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C7F44" w:rsidRPr="002B4355" w14:paraId="67A4C006" w14:textId="77777777" w:rsidTr="005E4BB2">
        <w:tc>
          <w:tcPr>
            <w:tcW w:w="10423" w:type="dxa"/>
            <w:gridSpan w:val="2"/>
            <w:shd w:val="clear" w:color="auto" w:fill="auto"/>
          </w:tcPr>
          <w:p w14:paraId="597E919B" w14:textId="4DFA8E9D" w:rsidR="004F0988" w:rsidRPr="002B4355" w:rsidRDefault="004F0988" w:rsidP="00E23323">
            <w:pPr>
              <w:pStyle w:val="ZA"/>
              <w:framePr w:w="0" w:hRule="auto" w:wrap="auto" w:vAnchor="margin" w:hAnchor="text" w:yAlign="inline"/>
            </w:pPr>
            <w:bookmarkStart w:id="0" w:name="page1"/>
            <w:r w:rsidRPr="002B4355">
              <w:rPr>
                <w:sz w:val="64"/>
              </w:rPr>
              <w:t xml:space="preserve">3GPP </w:t>
            </w:r>
            <w:bookmarkStart w:id="1" w:name="specType1"/>
            <w:r w:rsidR="0063543D" w:rsidRPr="002B4355">
              <w:rPr>
                <w:sz w:val="64"/>
              </w:rPr>
              <w:t>TR</w:t>
            </w:r>
            <w:bookmarkEnd w:id="1"/>
            <w:r w:rsidRPr="002B4355">
              <w:rPr>
                <w:sz w:val="64"/>
              </w:rPr>
              <w:t xml:space="preserve"> </w:t>
            </w:r>
            <w:bookmarkStart w:id="2" w:name="specNumber"/>
            <w:r w:rsidR="00F826E9" w:rsidRPr="002B4355">
              <w:rPr>
                <w:sz w:val="64"/>
              </w:rPr>
              <w:t>2</w:t>
            </w:r>
            <w:r w:rsidR="00D542A6" w:rsidRPr="002B4355">
              <w:rPr>
                <w:sz w:val="64"/>
              </w:rPr>
              <w:t>6</w:t>
            </w:r>
            <w:r w:rsidRPr="002B4355">
              <w:rPr>
                <w:sz w:val="64"/>
              </w:rPr>
              <w:t>.</w:t>
            </w:r>
            <w:bookmarkEnd w:id="2"/>
            <w:r w:rsidR="00D542A6" w:rsidRPr="002B4355">
              <w:rPr>
                <w:sz w:val="64"/>
              </w:rPr>
              <w:t>8</w:t>
            </w:r>
            <w:r w:rsidR="00650507" w:rsidRPr="002B4355">
              <w:rPr>
                <w:sz w:val="64"/>
              </w:rPr>
              <w:t>22</w:t>
            </w:r>
            <w:r w:rsidR="00F1535D" w:rsidRPr="002B4355">
              <w:rPr>
                <w:sz w:val="64"/>
              </w:rPr>
              <w:t xml:space="preserve"> </w:t>
            </w:r>
            <w:r w:rsidRPr="002B4355">
              <w:t>V</w:t>
            </w:r>
            <w:bookmarkStart w:id="3" w:name="specVersion"/>
            <w:r w:rsidR="00991546" w:rsidRPr="002B4355">
              <w:t>1</w:t>
            </w:r>
            <w:r w:rsidRPr="002B4355">
              <w:t>.</w:t>
            </w:r>
            <w:del w:id="4" w:author="Editor" w:date="2024-11-26T08:52:00Z">
              <w:r w:rsidR="001A5280" w:rsidDel="00441496">
                <w:delText>2</w:delText>
              </w:r>
            </w:del>
            <w:ins w:id="5" w:author="Editor" w:date="2024-11-26T08:52:00Z">
              <w:r w:rsidR="00441496">
                <w:t>3</w:t>
              </w:r>
            </w:ins>
            <w:r w:rsidRPr="002B4355">
              <w:t>.</w:t>
            </w:r>
            <w:bookmarkEnd w:id="3"/>
            <w:r w:rsidR="001A5280">
              <w:t>0</w:t>
            </w:r>
            <w:r w:rsidRPr="002B4355">
              <w:t xml:space="preserve"> </w:t>
            </w:r>
            <w:r w:rsidRPr="002B4355">
              <w:rPr>
                <w:sz w:val="32"/>
              </w:rPr>
              <w:t>(</w:t>
            </w:r>
            <w:bookmarkStart w:id="6" w:name="issueDate"/>
            <w:r w:rsidR="00F826E9" w:rsidRPr="002B4355">
              <w:rPr>
                <w:sz w:val="32"/>
              </w:rPr>
              <w:t>202</w:t>
            </w:r>
            <w:r w:rsidR="00D542A6" w:rsidRPr="002B4355">
              <w:rPr>
                <w:sz w:val="32"/>
              </w:rPr>
              <w:t>4</w:t>
            </w:r>
            <w:r w:rsidRPr="002B4355">
              <w:rPr>
                <w:sz w:val="32"/>
              </w:rPr>
              <w:t>-</w:t>
            </w:r>
            <w:bookmarkEnd w:id="6"/>
            <w:r w:rsidR="0041535C" w:rsidRPr="002B4355">
              <w:rPr>
                <w:sz w:val="32"/>
              </w:rPr>
              <w:t>11</w:t>
            </w:r>
            <w:r w:rsidRPr="002B4355">
              <w:rPr>
                <w:sz w:val="32"/>
              </w:rPr>
              <w:t>)</w:t>
            </w:r>
          </w:p>
        </w:tc>
      </w:tr>
      <w:tr w:rsidR="008C7F44" w:rsidRPr="002B4355" w14:paraId="5C23FE4D" w14:textId="77777777" w:rsidTr="005E4BB2">
        <w:trPr>
          <w:trHeight w:hRule="exact" w:val="1134"/>
        </w:trPr>
        <w:tc>
          <w:tcPr>
            <w:tcW w:w="10423" w:type="dxa"/>
            <w:gridSpan w:val="2"/>
            <w:shd w:val="clear" w:color="auto" w:fill="auto"/>
          </w:tcPr>
          <w:p w14:paraId="3667826B" w14:textId="77777777" w:rsidR="004F0988" w:rsidRPr="002B4355" w:rsidRDefault="004F0988" w:rsidP="00133525">
            <w:pPr>
              <w:pStyle w:val="ZB"/>
              <w:framePr w:w="0" w:hRule="auto" w:wrap="auto" w:vAnchor="margin" w:hAnchor="text" w:yAlign="inline"/>
            </w:pPr>
            <w:r w:rsidRPr="002B4355">
              <w:t xml:space="preserve">Technical </w:t>
            </w:r>
            <w:bookmarkStart w:id="7" w:name="spectype2"/>
            <w:r w:rsidR="00D57972" w:rsidRPr="002B4355">
              <w:t>Report</w:t>
            </w:r>
            <w:bookmarkEnd w:id="7"/>
          </w:p>
          <w:p w14:paraId="3C030D5A" w14:textId="30E02D24" w:rsidR="00BA4B8D" w:rsidRPr="002B4355" w:rsidRDefault="00BA4B8D" w:rsidP="00BA4B8D">
            <w:pPr>
              <w:pStyle w:val="Guidance"/>
              <w:rPr>
                <w:color w:val="auto"/>
              </w:rPr>
            </w:pPr>
          </w:p>
        </w:tc>
      </w:tr>
      <w:tr w:rsidR="008C7F44" w:rsidRPr="002B4355" w14:paraId="60AE201D" w14:textId="77777777" w:rsidTr="005E4BB2">
        <w:trPr>
          <w:trHeight w:hRule="exact" w:val="3686"/>
        </w:trPr>
        <w:tc>
          <w:tcPr>
            <w:tcW w:w="10423" w:type="dxa"/>
            <w:gridSpan w:val="2"/>
            <w:shd w:val="clear" w:color="auto" w:fill="auto"/>
          </w:tcPr>
          <w:p w14:paraId="6BDFAA2F" w14:textId="77777777" w:rsidR="004F0988" w:rsidRPr="002B4355" w:rsidRDefault="004F0988" w:rsidP="00133525">
            <w:pPr>
              <w:pStyle w:val="ZT"/>
              <w:framePr w:wrap="auto" w:hAnchor="text" w:yAlign="inline"/>
            </w:pPr>
            <w:r w:rsidRPr="002B4355">
              <w:t>3rd Generation Partnership Project;</w:t>
            </w:r>
          </w:p>
          <w:p w14:paraId="7E90C196" w14:textId="77777777" w:rsidR="004F0988" w:rsidRPr="002B4355" w:rsidRDefault="004F0988" w:rsidP="00133525">
            <w:pPr>
              <w:pStyle w:val="ZT"/>
              <w:framePr w:wrap="auto" w:hAnchor="text" w:yAlign="inline"/>
            </w:pPr>
            <w:r w:rsidRPr="002B4355">
              <w:t xml:space="preserve">Technical Specification Group </w:t>
            </w:r>
            <w:bookmarkStart w:id="8" w:name="specTitle"/>
            <w:r w:rsidR="004F1229" w:rsidRPr="002B4355">
              <w:t>Services and System Aspects</w:t>
            </w:r>
            <w:r w:rsidRPr="002B4355">
              <w:t>;</w:t>
            </w:r>
          </w:p>
          <w:bookmarkEnd w:id="8"/>
          <w:p w14:paraId="7A3C09B2" w14:textId="77777777" w:rsidR="00D542A6" w:rsidRPr="002B4355" w:rsidRDefault="00D542A6" w:rsidP="004F1229">
            <w:pPr>
              <w:pStyle w:val="ZT"/>
              <w:framePr w:wrap="auto" w:hAnchor="text" w:yAlign="inline"/>
            </w:pPr>
            <w:r w:rsidRPr="002B4355">
              <w:t xml:space="preserve">Study on 5G Real-time Transport Protocol Configurations, Phase 2; </w:t>
            </w:r>
          </w:p>
          <w:p w14:paraId="75267D9F" w14:textId="57D7509A" w:rsidR="004F0988" w:rsidRPr="002B4355" w:rsidRDefault="004F1229" w:rsidP="004F1229">
            <w:pPr>
              <w:pStyle w:val="ZT"/>
              <w:framePr w:wrap="auto" w:hAnchor="text" w:yAlign="inline"/>
            </w:pPr>
            <w:r w:rsidRPr="002B4355">
              <w:t>(</w:t>
            </w:r>
            <w:r w:rsidRPr="002B4355">
              <w:rPr>
                <w:rStyle w:val="ZGSM"/>
              </w:rPr>
              <w:t>Release 1</w:t>
            </w:r>
            <w:r w:rsidR="00822E86" w:rsidRPr="002B4355">
              <w:rPr>
                <w:rStyle w:val="ZGSM"/>
              </w:rPr>
              <w:t>9</w:t>
            </w:r>
            <w:r w:rsidRPr="002B4355">
              <w:t>)</w:t>
            </w:r>
          </w:p>
        </w:tc>
      </w:tr>
      <w:tr w:rsidR="008C7F44" w:rsidRPr="002B4355" w14:paraId="590E45A4" w14:textId="77777777" w:rsidTr="005E4BB2">
        <w:tc>
          <w:tcPr>
            <w:tcW w:w="10423" w:type="dxa"/>
            <w:gridSpan w:val="2"/>
            <w:shd w:val="clear" w:color="auto" w:fill="auto"/>
          </w:tcPr>
          <w:p w14:paraId="1312F358" w14:textId="77777777" w:rsidR="00BF128E" w:rsidRPr="002B4355" w:rsidRDefault="00BF128E" w:rsidP="00133525">
            <w:pPr>
              <w:pStyle w:val="ZU"/>
              <w:framePr w:w="0" w:wrap="auto" w:vAnchor="margin" w:hAnchor="text" w:yAlign="inline"/>
              <w:tabs>
                <w:tab w:val="right" w:pos="10206"/>
              </w:tabs>
              <w:jc w:val="left"/>
            </w:pPr>
            <w:r w:rsidRPr="002B4355">
              <w:tab/>
            </w:r>
          </w:p>
        </w:tc>
      </w:tr>
      <w:bookmarkStart w:id="9" w:name="_MON_1684549432"/>
      <w:bookmarkEnd w:id="9"/>
      <w:tr w:rsidR="008C7F44" w:rsidRPr="002B4355" w14:paraId="25C8D96F" w14:textId="77777777" w:rsidTr="005E4BB2">
        <w:trPr>
          <w:trHeight w:hRule="exact" w:val="1531"/>
        </w:trPr>
        <w:tc>
          <w:tcPr>
            <w:tcW w:w="4883" w:type="dxa"/>
            <w:shd w:val="clear" w:color="auto" w:fill="auto"/>
          </w:tcPr>
          <w:p w14:paraId="13929A25" w14:textId="19F6F710" w:rsidR="00D82E6F" w:rsidRPr="002B4355" w:rsidRDefault="00A379F3" w:rsidP="00D82E6F">
            <w:r w:rsidRPr="000A2A03">
              <w:rPr>
                <w:i/>
                <w:noProof/>
                <w:lang w:eastAsia="zh-CN"/>
              </w:rPr>
              <w:object w:dxaOrig="2026" w:dyaOrig="1251" w14:anchorId="1E00A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1pt;height:61.35pt;mso-width-percent:0;mso-height-percent:0;mso-width-percent:0;mso-height-percent:0" o:ole="">
                  <v:imagedata r:id="rId9" o:title=""/>
                </v:shape>
                <o:OLEObject Type="Embed" ProgID="Word.Picture.8" ShapeID="_x0000_i1025" DrawAspect="Content" ObjectID="_1794121733" r:id="rId10"/>
              </w:object>
            </w:r>
          </w:p>
        </w:tc>
        <w:bookmarkStart w:id="10" w:name="_MON_1710316168"/>
        <w:bookmarkEnd w:id="10"/>
        <w:tc>
          <w:tcPr>
            <w:tcW w:w="5540" w:type="dxa"/>
            <w:shd w:val="clear" w:color="auto" w:fill="auto"/>
          </w:tcPr>
          <w:p w14:paraId="7A3030B0" w14:textId="599DD605" w:rsidR="00D82E6F" w:rsidRPr="002B4355" w:rsidRDefault="00A379F3" w:rsidP="00D82E6F">
            <w:pPr>
              <w:jc w:val="right"/>
            </w:pPr>
            <w:r w:rsidRPr="000A2A03">
              <w:rPr>
                <w:noProof/>
                <w:lang w:eastAsia="zh-CN"/>
              </w:rPr>
              <w:object w:dxaOrig="2126" w:dyaOrig="1243" w14:anchorId="6FEFB273">
                <v:shape id="_x0000_i1026" type="#_x0000_t75" alt="" style="width:128.45pt;height:76.9pt;mso-width-percent:0;mso-height-percent:0;mso-width-percent:0;mso-height-percent:0" o:ole="">
                  <v:imagedata r:id="rId11" o:title=""/>
                </v:shape>
                <o:OLEObject Type="Embed" ProgID="Word.Picture.8" ShapeID="_x0000_i1026" DrawAspect="Content" ObjectID="_1794121734" r:id="rId12"/>
              </w:object>
            </w:r>
          </w:p>
        </w:tc>
      </w:tr>
      <w:tr w:rsidR="008C7F44" w:rsidRPr="002B4355" w14:paraId="2B24B774" w14:textId="77777777" w:rsidTr="005E4BB2">
        <w:trPr>
          <w:trHeight w:hRule="exact" w:val="5783"/>
        </w:trPr>
        <w:tc>
          <w:tcPr>
            <w:tcW w:w="10423" w:type="dxa"/>
            <w:gridSpan w:val="2"/>
            <w:shd w:val="clear" w:color="auto" w:fill="auto"/>
          </w:tcPr>
          <w:p w14:paraId="254A36CA" w14:textId="77777777" w:rsidR="00D82E6F" w:rsidRPr="002B4355" w:rsidRDefault="00D82E6F" w:rsidP="00D82E6F">
            <w:pPr>
              <w:pStyle w:val="Guidance"/>
              <w:rPr>
                <w:b/>
                <w:color w:val="auto"/>
              </w:rPr>
            </w:pPr>
          </w:p>
        </w:tc>
      </w:tr>
      <w:tr w:rsidR="00D82E6F" w:rsidRPr="002B4355" w14:paraId="3EB3F1E5" w14:textId="77777777" w:rsidTr="005E4BB2">
        <w:trPr>
          <w:cantSplit/>
          <w:trHeight w:hRule="exact" w:val="964"/>
        </w:trPr>
        <w:tc>
          <w:tcPr>
            <w:tcW w:w="10423" w:type="dxa"/>
            <w:gridSpan w:val="2"/>
            <w:shd w:val="clear" w:color="auto" w:fill="auto"/>
          </w:tcPr>
          <w:p w14:paraId="3A9EAF56" w14:textId="77777777" w:rsidR="00D82E6F" w:rsidRPr="002B4355" w:rsidRDefault="00D82E6F" w:rsidP="00D82E6F">
            <w:pPr>
              <w:rPr>
                <w:sz w:val="16"/>
              </w:rPr>
            </w:pPr>
            <w:bookmarkStart w:id="11" w:name="warningNotice"/>
            <w:r w:rsidRPr="002B4355">
              <w:rPr>
                <w:sz w:val="16"/>
              </w:rPr>
              <w:t>The present document has been developed within the 3rd Generation Partnership Project (3GPP</w:t>
            </w:r>
            <w:r w:rsidRPr="002B4355">
              <w:rPr>
                <w:sz w:val="16"/>
                <w:vertAlign w:val="superscript"/>
              </w:rPr>
              <w:t xml:space="preserve"> TM</w:t>
            </w:r>
            <w:r w:rsidRPr="002B4355">
              <w:rPr>
                <w:sz w:val="16"/>
              </w:rPr>
              <w:t>) and may be further elaborated for the purposes of 3GPP.</w:t>
            </w:r>
            <w:r w:rsidRPr="002B4355">
              <w:rPr>
                <w:sz w:val="16"/>
              </w:rPr>
              <w:br/>
              <w:t>The present document has not been subject to any approval process by the 3GPP</w:t>
            </w:r>
            <w:r w:rsidRPr="002B4355">
              <w:rPr>
                <w:sz w:val="16"/>
                <w:vertAlign w:val="superscript"/>
              </w:rPr>
              <w:t xml:space="preserve"> </w:t>
            </w:r>
            <w:r w:rsidRPr="002B4355">
              <w:rPr>
                <w:sz w:val="16"/>
              </w:rPr>
              <w:t>Organizational Partners and shall not be implemented.</w:t>
            </w:r>
            <w:r w:rsidRPr="002B4355">
              <w:rPr>
                <w:sz w:val="16"/>
              </w:rPr>
              <w:br/>
              <w:t>This Specification is provided for future development work within 3GPP</w:t>
            </w:r>
            <w:r w:rsidRPr="002B4355">
              <w:rPr>
                <w:sz w:val="16"/>
                <w:vertAlign w:val="superscript"/>
              </w:rPr>
              <w:t xml:space="preserve"> </w:t>
            </w:r>
            <w:r w:rsidRPr="002B4355">
              <w:rPr>
                <w:sz w:val="16"/>
              </w:rPr>
              <w:t>only. The Organizational Partners accept no liability for any use of this Specification.</w:t>
            </w:r>
            <w:r w:rsidRPr="002B4355">
              <w:rPr>
                <w:sz w:val="16"/>
              </w:rPr>
              <w:br/>
              <w:t>Specifications and Reports for implementation of the 3GPP</w:t>
            </w:r>
            <w:r w:rsidRPr="002B4355">
              <w:rPr>
                <w:sz w:val="16"/>
                <w:vertAlign w:val="superscript"/>
              </w:rPr>
              <w:t xml:space="preserve"> TM</w:t>
            </w:r>
            <w:r w:rsidRPr="002B4355">
              <w:rPr>
                <w:sz w:val="16"/>
              </w:rPr>
              <w:t xml:space="preserve"> system should be obtained via the 3GPP Organizational Partners' Publications Offices.</w:t>
            </w:r>
            <w:bookmarkEnd w:id="11"/>
          </w:p>
          <w:p w14:paraId="74B95A0B" w14:textId="77777777" w:rsidR="00D82E6F" w:rsidRPr="002B4355" w:rsidRDefault="00D82E6F" w:rsidP="00D82E6F">
            <w:pPr>
              <w:pStyle w:val="ZV"/>
              <w:framePr w:w="0" w:wrap="auto" w:vAnchor="margin" w:hAnchor="text" w:yAlign="inline"/>
            </w:pPr>
          </w:p>
          <w:p w14:paraId="05C0561B" w14:textId="77777777" w:rsidR="00D82E6F" w:rsidRPr="002B4355" w:rsidRDefault="00D82E6F" w:rsidP="00D82E6F">
            <w:pPr>
              <w:rPr>
                <w:sz w:val="16"/>
              </w:rPr>
            </w:pPr>
          </w:p>
        </w:tc>
      </w:tr>
      <w:bookmarkEnd w:id="0"/>
    </w:tbl>
    <w:p w14:paraId="1853BEDA" w14:textId="77777777" w:rsidR="00080512" w:rsidRPr="002B4355" w:rsidRDefault="00080512">
      <w:pPr>
        <w:sectPr w:rsidR="00080512" w:rsidRPr="002B4355" w:rsidSect="005F7B4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C7F44" w:rsidRPr="002B4355" w14:paraId="676D9734" w14:textId="77777777" w:rsidTr="00133525">
        <w:trPr>
          <w:trHeight w:hRule="exact" w:val="5670"/>
        </w:trPr>
        <w:tc>
          <w:tcPr>
            <w:tcW w:w="10423" w:type="dxa"/>
            <w:shd w:val="clear" w:color="auto" w:fill="auto"/>
          </w:tcPr>
          <w:p w14:paraId="5FCD70CF" w14:textId="77777777" w:rsidR="00E16509" w:rsidRPr="002B4355" w:rsidRDefault="00E16509" w:rsidP="00E16509">
            <w:pPr>
              <w:pStyle w:val="Guidance"/>
              <w:rPr>
                <w:color w:val="auto"/>
              </w:rPr>
            </w:pPr>
            <w:bookmarkStart w:id="12" w:name="page2"/>
          </w:p>
        </w:tc>
      </w:tr>
      <w:tr w:rsidR="008C7F44" w:rsidRPr="002B4355" w14:paraId="1BD1B3FC" w14:textId="77777777" w:rsidTr="00C074DD">
        <w:trPr>
          <w:trHeight w:hRule="exact" w:val="5387"/>
        </w:trPr>
        <w:tc>
          <w:tcPr>
            <w:tcW w:w="10423" w:type="dxa"/>
            <w:shd w:val="clear" w:color="auto" w:fill="auto"/>
          </w:tcPr>
          <w:p w14:paraId="724E9635" w14:textId="77777777" w:rsidR="00E16509" w:rsidRPr="002B4355" w:rsidRDefault="00E16509" w:rsidP="00133525">
            <w:pPr>
              <w:pStyle w:val="FP"/>
              <w:spacing w:after="240"/>
              <w:ind w:left="2835" w:right="2835"/>
              <w:jc w:val="center"/>
              <w:rPr>
                <w:rFonts w:ascii="Arial" w:hAnsi="Arial"/>
                <w:b/>
                <w:i/>
              </w:rPr>
            </w:pPr>
            <w:bookmarkStart w:id="13" w:name="coords3gpp"/>
            <w:r w:rsidRPr="002B4355">
              <w:rPr>
                <w:rFonts w:ascii="Arial" w:hAnsi="Arial"/>
                <w:b/>
                <w:i/>
              </w:rPr>
              <w:t>3GPP</w:t>
            </w:r>
          </w:p>
          <w:p w14:paraId="4BE553CF" w14:textId="77777777" w:rsidR="00E16509" w:rsidRPr="002B4355" w:rsidRDefault="00E16509" w:rsidP="00133525">
            <w:pPr>
              <w:pStyle w:val="FP"/>
              <w:pBdr>
                <w:bottom w:val="single" w:sz="6" w:space="1" w:color="auto"/>
              </w:pBdr>
              <w:ind w:left="2835" w:right="2835"/>
              <w:jc w:val="center"/>
            </w:pPr>
            <w:r w:rsidRPr="002B4355">
              <w:t>Postal address</w:t>
            </w:r>
          </w:p>
          <w:p w14:paraId="37CCFD0C" w14:textId="77777777" w:rsidR="00E16509" w:rsidRPr="002B4355" w:rsidRDefault="00E16509" w:rsidP="00133525">
            <w:pPr>
              <w:pStyle w:val="FP"/>
              <w:ind w:left="2835" w:right="2835"/>
              <w:jc w:val="center"/>
              <w:rPr>
                <w:rFonts w:ascii="Arial" w:hAnsi="Arial"/>
                <w:sz w:val="18"/>
              </w:rPr>
            </w:pPr>
          </w:p>
          <w:p w14:paraId="4E148ED3" w14:textId="77777777" w:rsidR="00E16509" w:rsidRPr="002B4355" w:rsidRDefault="00E16509" w:rsidP="00133525">
            <w:pPr>
              <w:pStyle w:val="FP"/>
              <w:pBdr>
                <w:bottom w:val="single" w:sz="6" w:space="1" w:color="auto"/>
              </w:pBdr>
              <w:spacing w:before="240"/>
              <w:ind w:left="2835" w:right="2835"/>
              <w:jc w:val="center"/>
            </w:pPr>
            <w:r w:rsidRPr="002B4355">
              <w:t>3GPP support office address</w:t>
            </w:r>
          </w:p>
          <w:p w14:paraId="05B809DA" w14:textId="77777777" w:rsidR="00E16509" w:rsidRPr="00E37E26" w:rsidRDefault="00E16509" w:rsidP="00133525">
            <w:pPr>
              <w:pStyle w:val="FP"/>
              <w:ind w:left="2835" w:right="2835"/>
              <w:jc w:val="center"/>
              <w:rPr>
                <w:rFonts w:ascii="Arial" w:hAnsi="Arial"/>
                <w:sz w:val="18"/>
              </w:rPr>
            </w:pPr>
            <w:r w:rsidRPr="00E37E26">
              <w:rPr>
                <w:rFonts w:ascii="Arial" w:hAnsi="Arial"/>
                <w:sz w:val="18"/>
              </w:rPr>
              <w:t>650 Route des Lucioles - Sophia Antipolis</w:t>
            </w:r>
          </w:p>
          <w:p w14:paraId="005E9178" w14:textId="77777777" w:rsidR="00E16509" w:rsidRPr="00E37E26" w:rsidRDefault="00E16509" w:rsidP="00133525">
            <w:pPr>
              <w:pStyle w:val="FP"/>
              <w:ind w:left="2835" w:right="2835"/>
              <w:jc w:val="center"/>
              <w:rPr>
                <w:rFonts w:ascii="Arial" w:hAnsi="Arial"/>
                <w:sz w:val="18"/>
              </w:rPr>
            </w:pPr>
            <w:r w:rsidRPr="00E37E26">
              <w:rPr>
                <w:rFonts w:ascii="Arial" w:hAnsi="Arial"/>
                <w:sz w:val="18"/>
              </w:rPr>
              <w:t>Valbonne - FRANCE</w:t>
            </w:r>
          </w:p>
          <w:p w14:paraId="46FF4E95" w14:textId="77777777" w:rsidR="00E16509" w:rsidRPr="002B4355" w:rsidRDefault="00E16509" w:rsidP="00133525">
            <w:pPr>
              <w:pStyle w:val="FP"/>
              <w:spacing w:after="20"/>
              <w:ind w:left="2835" w:right="2835"/>
              <w:jc w:val="center"/>
              <w:rPr>
                <w:rFonts w:ascii="Arial" w:hAnsi="Arial"/>
                <w:sz w:val="18"/>
              </w:rPr>
            </w:pPr>
            <w:r w:rsidRPr="002B4355">
              <w:rPr>
                <w:rFonts w:ascii="Arial" w:hAnsi="Arial"/>
                <w:sz w:val="18"/>
              </w:rPr>
              <w:t>Tel.: +33 4 92 94 42 00 Fax: +33 4 93 65 47 16</w:t>
            </w:r>
          </w:p>
          <w:p w14:paraId="4B76877E" w14:textId="77777777" w:rsidR="00E16509" w:rsidRPr="002B4355" w:rsidRDefault="00E16509" w:rsidP="00133525">
            <w:pPr>
              <w:pStyle w:val="FP"/>
              <w:pBdr>
                <w:bottom w:val="single" w:sz="6" w:space="1" w:color="auto"/>
              </w:pBdr>
              <w:spacing w:before="240"/>
              <w:ind w:left="2835" w:right="2835"/>
              <w:jc w:val="center"/>
            </w:pPr>
            <w:r w:rsidRPr="002B4355">
              <w:t>Internet</w:t>
            </w:r>
          </w:p>
          <w:p w14:paraId="1D38BB13" w14:textId="77777777" w:rsidR="00E16509" w:rsidRPr="002B4355" w:rsidRDefault="00E16509" w:rsidP="00133525">
            <w:pPr>
              <w:pStyle w:val="FP"/>
              <w:ind w:left="2835" w:right="2835"/>
              <w:jc w:val="center"/>
              <w:rPr>
                <w:rFonts w:ascii="Arial" w:hAnsi="Arial"/>
                <w:sz w:val="18"/>
              </w:rPr>
            </w:pPr>
            <w:r w:rsidRPr="002B4355">
              <w:rPr>
                <w:rFonts w:ascii="Arial" w:hAnsi="Arial"/>
                <w:sz w:val="18"/>
              </w:rPr>
              <w:t>http://www.3gpp.org</w:t>
            </w:r>
            <w:bookmarkEnd w:id="13"/>
          </w:p>
          <w:p w14:paraId="246D9AA0" w14:textId="77777777" w:rsidR="00E16509" w:rsidRPr="002B4355" w:rsidRDefault="00E16509" w:rsidP="00133525"/>
        </w:tc>
      </w:tr>
      <w:tr w:rsidR="008C7F44" w:rsidRPr="002B4355" w14:paraId="7538D90F" w14:textId="77777777" w:rsidTr="00C074DD">
        <w:tc>
          <w:tcPr>
            <w:tcW w:w="10423" w:type="dxa"/>
            <w:shd w:val="clear" w:color="auto" w:fill="auto"/>
            <w:vAlign w:val="bottom"/>
          </w:tcPr>
          <w:p w14:paraId="56F28570" w14:textId="77777777" w:rsidR="00E16509" w:rsidRPr="002B4355" w:rsidRDefault="00E16509" w:rsidP="00133525">
            <w:pPr>
              <w:pStyle w:val="FP"/>
              <w:pBdr>
                <w:bottom w:val="single" w:sz="6" w:space="1" w:color="auto"/>
              </w:pBdr>
              <w:spacing w:after="240"/>
              <w:jc w:val="center"/>
              <w:rPr>
                <w:rFonts w:ascii="Arial" w:hAnsi="Arial"/>
                <w:b/>
                <w:i/>
                <w:noProof/>
              </w:rPr>
            </w:pPr>
            <w:bookmarkStart w:id="14" w:name="copyrightNotification"/>
            <w:r w:rsidRPr="002B4355">
              <w:rPr>
                <w:rFonts w:ascii="Arial" w:hAnsi="Arial"/>
                <w:b/>
                <w:i/>
                <w:noProof/>
              </w:rPr>
              <w:t>Copyright Notification</w:t>
            </w:r>
          </w:p>
          <w:p w14:paraId="30F6110D" w14:textId="77777777" w:rsidR="00E16509" w:rsidRPr="002B4355" w:rsidRDefault="00E16509" w:rsidP="00133525">
            <w:pPr>
              <w:pStyle w:val="FP"/>
              <w:jc w:val="center"/>
              <w:rPr>
                <w:noProof/>
              </w:rPr>
            </w:pPr>
            <w:r w:rsidRPr="002B4355">
              <w:rPr>
                <w:noProof/>
              </w:rPr>
              <w:t>No part may be reproduced except as authorized by written permission.</w:t>
            </w:r>
            <w:r w:rsidRPr="002B4355">
              <w:rPr>
                <w:noProof/>
              </w:rPr>
              <w:br/>
              <w:t>The copyright and the foregoing restriction extend to reproduction in all media.</w:t>
            </w:r>
          </w:p>
          <w:p w14:paraId="6AF8E0C2" w14:textId="77777777" w:rsidR="00E16509" w:rsidRPr="002B4355" w:rsidRDefault="00E16509" w:rsidP="00133525">
            <w:pPr>
              <w:pStyle w:val="FP"/>
              <w:jc w:val="center"/>
              <w:rPr>
                <w:noProof/>
              </w:rPr>
            </w:pPr>
          </w:p>
          <w:p w14:paraId="68D365CA" w14:textId="3641B12A" w:rsidR="00E16509" w:rsidRPr="002B4355" w:rsidRDefault="00E16509" w:rsidP="00133525">
            <w:pPr>
              <w:pStyle w:val="FP"/>
              <w:jc w:val="center"/>
              <w:rPr>
                <w:noProof/>
                <w:sz w:val="18"/>
              </w:rPr>
            </w:pPr>
            <w:r w:rsidRPr="002B4355">
              <w:rPr>
                <w:noProof/>
                <w:sz w:val="18"/>
              </w:rPr>
              <w:t xml:space="preserve">© </w:t>
            </w:r>
            <w:bookmarkStart w:id="15" w:name="copyrightDate"/>
            <w:r w:rsidRPr="002B4355">
              <w:rPr>
                <w:noProof/>
                <w:sz w:val="18"/>
              </w:rPr>
              <w:t>2</w:t>
            </w:r>
            <w:r w:rsidR="008E2D68" w:rsidRPr="002B4355">
              <w:rPr>
                <w:noProof/>
                <w:sz w:val="18"/>
              </w:rPr>
              <w:t>02</w:t>
            </w:r>
            <w:bookmarkEnd w:id="15"/>
            <w:r w:rsidR="00926040" w:rsidRPr="002B4355">
              <w:rPr>
                <w:noProof/>
                <w:sz w:val="18"/>
              </w:rPr>
              <w:t>4</w:t>
            </w:r>
            <w:r w:rsidRPr="002B4355">
              <w:rPr>
                <w:noProof/>
                <w:sz w:val="18"/>
              </w:rPr>
              <w:t>, 3GPP Organizational Partners (ARIB, ATIS, CCSA, ETSI, TSDSI, TTA, TTC).</w:t>
            </w:r>
            <w:bookmarkStart w:id="16" w:name="copyrightaddon"/>
            <w:bookmarkEnd w:id="16"/>
          </w:p>
          <w:p w14:paraId="10F4E534" w14:textId="77777777" w:rsidR="00E16509" w:rsidRPr="002B4355" w:rsidRDefault="00E16509" w:rsidP="00133525">
            <w:pPr>
              <w:pStyle w:val="FP"/>
              <w:jc w:val="center"/>
              <w:rPr>
                <w:noProof/>
                <w:sz w:val="18"/>
              </w:rPr>
            </w:pPr>
            <w:r w:rsidRPr="002B4355">
              <w:rPr>
                <w:noProof/>
                <w:sz w:val="18"/>
              </w:rPr>
              <w:t>All rights reserved.</w:t>
            </w:r>
          </w:p>
          <w:p w14:paraId="1E09C82C" w14:textId="77777777" w:rsidR="00E16509" w:rsidRPr="002B4355" w:rsidRDefault="00E16509" w:rsidP="00E16509">
            <w:pPr>
              <w:pStyle w:val="FP"/>
              <w:rPr>
                <w:noProof/>
                <w:sz w:val="18"/>
              </w:rPr>
            </w:pPr>
          </w:p>
          <w:p w14:paraId="7850F003" w14:textId="77777777" w:rsidR="00E16509" w:rsidRPr="002B4355" w:rsidRDefault="00E16509" w:rsidP="00E16509">
            <w:pPr>
              <w:pStyle w:val="FP"/>
              <w:rPr>
                <w:noProof/>
                <w:sz w:val="18"/>
              </w:rPr>
            </w:pPr>
            <w:r w:rsidRPr="002B4355">
              <w:rPr>
                <w:noProof/>
                <w:sz w:val="18"/>
              </w:rPr>
              <w:t>UMTS™ is a Trade Mark of ETSI registered for the benefit of its members</w:t>
            </w:r>
          </w:p>
          <w:p w14:paraId="54148D7D" w14:textId="77777777" w:rsidR="00E16509" w:rsidRPr="002B4355" w:rsidRDefault="00E16509" w:rsidP="00E16509">
            <w:pPr>
              <w:pStyle w:val="FP"/>
              <w:rPr>
                <w:noProof/>
                <w:sz w:val="18"/>
              </w:rPr>
            </w:pPr>
            <w:r w:rsidRPr="002B4355">
              <w:rPr>
                <w:noProof/>
                <w:sz w:val="18"/>
              </w:rPr>
              <w:t>3GPP™ is a Trade Mark of ETSI registered for the benefit of its Members and of the 3GPP Organizational Partners</w:t>
            </w:r>
            <w:r w:rsidRPr="002B4355">
              <w:rPr>
                <w:noProof/>
                <w:sz w:val="18"/>
              </w:rPr>
              <w:br/>
              <w:t>LTE™ is a Trade Mark of ETSI registered for the benefit of its Members and of the 3GPP Organizational Partners</w:t>
            </w:r>
          </w:p>
          <w:p w14:paraId="3384CB8E" w14:textId="77777777" w:rsidR="00E16509" w:rsidRPr="002B4355" w:rsidRDefault="00E16509" w:rsidP="00E16509">
            <w:pPr>
              <w:pStyle w:val="FP"/>
              <w:rPr>
                <w:noProof/>
                <w:sz w:val="18"/>
              </w:rPr>
            </w:pPr>
            <w:r w:rsidRPr="002B4355">
              <w:rPr>
                <w:noProof/>
                <w:sz w:val="18"/>
              </w:rPr>
              <w:t>GSM® and the GSM logo are registered and owned by the GSM Association</w:t>
            </w:r>
            <w:bookmarkEnd w:id="14"/>
          </w:p>
          <w:p w14:paraId="0881C395" w14:textId="77777777" w:rsidR="00E16509" w:rsidRPr="002B4355" w:rsidRDefault="00E16509" w:rsidP="00133525"/>
        </w:tc>
      </w:tr>
      <w:bookmarkEnd w:id="12"/>
    </w:tbl>
    <w:p w14:paraId="20EBFB8E" w14:textId="77777777" w:rsidR="00080512" w:rsidRPr="002B4355" w:rsidRDefault="00080512">
      <w:pPr>
        <w:pStyle w:val="TT"/>
      </w:pPr>
      <w:r w:rsidRPr="002B4355">
        <w:br w:type="page"/>
      </w:r>
      <w:bookmarkStart w:id="17" w:name="tableOfContents"/>
      <w:bookmarkEnd w:id="17"/>
      <w:r w:rsidRPr="002B4355">
        <w:lastRenderedPageBreak/>
        <w:t>Contents</w:t>
      </w:r>
    </w:p>
    <w:p w14:paraId="445855E3" w14:textId="2C37F4DF" w:rsidR="001E35F5" w:rsidRDefault="009C6614">
      <w:pPr>
        <w:pStyle w:val="TOC1"/>
        <w:rPr>
          <w:ins w:id="18" w:author="Editor" w:date="2024-11-26T09:47:00Z"/>
          <w:rFonts w:asciiTheme="minorHAnsi" w:hAnsiTheme="minorHAnsi" w:cstheme="minorBidi"/>
          <w:noProof/>
          <w:kern w:val="2"/>
          <w:szCs w:val="22"/>
          <w:lang w:val="en-SE" w:eastAsia="en-SE"/>
          <w14:ligatures w14:val="standardContextual"/>
        </w:rPr>
      </w:pPr>
      <w:r w:rsidRPr="002B4355">
        <w:fldChar w:fldCharType="begin"/>
      </w:r>
      <w:r w:rsidRPr="002B4355">
        <w:instrText xml:space="preserve"> TOC \o "1-4" </w:instrText>
      </w:r>
      <w:r w:rsidRPr="002B4355">
        <w:fldChar w:fldCharType="separate"/>
      </w:r>
      <w:ins w:id="19" w:author="Editor" w:date="2024-11-26T09:47:00Z">
        <w:r w:rsidR="001E35F5">
          <w:rPr>
            <w:noProof/>
          </w:rPr>
          <w:t>Foreword</w:t>
        </w:r>
        <w:r w:rsidR="001E35F5">
          <w:rPr>
            <w:noProof/>
          </w:rPr>
          <w:tab/>
        </w:r>
        <w:r w:rsidR="001E35F5">
          <w:rPr>
            <w:noProof/>
          </w:rPr>
          <w:fldChar w:fldCharType="begin"/>
        </w:r>
        <w:r w:rsidR="001E35F5">
          <w:rPr>
            <w:noProof/>
          </w:rPr>
          <w:instrText xml:space="preserve"> PAGEREF _Toc183506868 \h </w:instrText>
        </w:r>
        <w:r w:rsidR="001E35F5">
          <w:rPr>
            <w:noProof/>
          </w:rPr>
        </w:r>
      </w:ins>
      <w:r w:rsidR="001E35F5">
        <w:rPr>
          <w:noProof/>
        </w:rPr>
        <w:fldChar w:fldCharType="separate"/>
      </w:r>
      <w:ins w:id="20" w:author="Editor" w:date="2024-11-26T09:47:00Z">
        <w:r w:rsidR="001E35F5">
          <w:rPr>
            <w:noProof/>
          </w:rPr>
          <w:t>10</w:t>
        </w:r>
        <w:r w:rsidR="001E35F5">
          <w:rPr>
            <w:noProof/>
          </w:rPr>
          <w:fldChar w:fldCharType="end"/>
        </w:r>
      </w:ins>
    </w:p>
    <w:p w14:paraId="0BE3B7F7" w14:textId="59A13060" w:rsidR="001E35F5" w:rsidRDefault="001E35F5">
      <w:pPr>
        <w:pStyle w:val="TOC1"/>
        <w:rPr>
          <w:ins w:id="21" w:author="Editor" w:date="2024-11-26T09:47:00Z"/>
          <w:rFonts w:asciiTheme="minorHAnsi" w:hAnsiTheme="minorHAnsi" w:cstheme="minorBidi"/>
          <w:noProof/>
          <w:kern w:val="2"/>
          <w:szCs w:val="22"/>
          <w:lang w:val="en-SE" w:eastAsia="en-SE"/>
          <w14:ligatures w14:val="standardContextual"/>
        </w:rPr>
      </w:pPr>
      <w:ins w:id="22" w:author="Editor" w:date="2024-11-26T09:47:00Z">
        <w:r>
          <w:rPr>
            <w:noProof/>
          </w:rPr>
          <w:t>1</w:t>
        </w:r>
        <w:r>
          <w:rPr>
            <w:rFonts w:asciiTheme="minorHAnsi" w:hAnsiTheme="minorHAnsi" w:cstheme="minorBidi"/>
            <w:noProof/>
            <w:kern w:val="2"/>
            <w:szCs w:val="22"/>
            <w:lang w:val="en-SE" w:eastAsia="en-SE"/>
            <w14:ligatures w14:val="standardContextual"/>
          </w:rPr>
          <w:tab/>
        </w:r>
        <w:r>
          <w:rPr>
            <w:noProof/>
          </w:rPr>
          <w:t>Scope</w:t>
        </w:r>
        <w:r>
          <w:rPr>
            <w:noProof/>
          </w:rPr>
          <w:tab/>
        </w:r>
        <w:r>
          <w:rPr>
            <w:noProof/>
          </w:rPr>
          <w:fldChar w:fldCharType="begin"/>
        </w:r>
        <w:r>
          <w:rPr>
            <w:noProof/>
          </w:rPr>
          <w:instrText xml:space="preserve"> PAGEREF _Toc183506869 \h </w:instrText>
        </w:r>
        <w:r>
          <w:rPr>
            <w:noProof/>
          </w:rPr>
        </w:r>
      </w:ins>
      <w:r>
        <w:rPr>
          <w:noProof/>
        </w:rPr>
        <w:fldChar w:fldCharType="separate"/>
      </w:r>
      <w:ins w:id="23" w:author="Editor" w:date="2024-11-26T09:47:00Z">
        <w:r>
          <w:rPr>
            <w:noProof/>
          </w:rPr>
          <w:t>12</w:t>
        </w:r>
        <w:r>
          <w:rPr>
            <w:noProof/>
          </w:rPr>
          <w:fldChar w:fldCharType="end"/>
        </w:r>
      </w:ins>
    </w:p>
    <w:p w14:paraId="3A1531AF" w14:textId="1DA32792" w:rsidR="001E35F5" w:rsidRDefault="001E35F5">
      <w:pPr>
        <w:pStyle w:val="TOC1"/>
        <w:rPr>
          <w:ins w:id="24" w:author="Editor" w:date="2024-11-26T09:47:00Z"/>
          <w:rFonts w:asciiTheme="minorHAnsi" w:hAnsiTheme="minorHAnsi" w:cstheme="minorBidi"/>
          <w:noProof/>
          <w:kern w:val="2"/>
          <w:szCs w:val="22"/>
          <w:lang w:val="en-SE" w:eastAsia="en-SE"/>
          <w14:ligatures w14:val="standardContextual"/>
        </w:rPr>
      </w:pPr>
      <w:ins w:id="25" w:author="Editor" w:date="2024-11-26T09:47:00Z">
        <w:r>
          <w:rPr>
            <w:noProof/>
          </w:rPr>
          <w:t>2</w:t>
        </w:r>
        <w:r>
          <w:rPr>
            <w:rFonts w:asciiTheme="minorHAnsi" w:hAnsiTheme="minorHAnsi" w:cstheme="minorBidi"/>
            <w:noProof/>
            <w:kern w:val="2"/>
            <w:szCs w:val="22"/>
            <w:lang w:val="en-SE" w:eastAsia="en-SE"/>
            <w14:ligatures w14:val="standardContextual"/>
          </w:rPr>
          <w:tab/>
        </w:r>
        <w:r>
          <w:rPr>
            <w:noProof/>
          </w:rPr>
          <w:t>References</w:t>
        </w:r>
        <w:r>
          <w:rPr>
            <w:noProof/>
          </w:rPr>
          <w:tab/>
        </w:r>
        <w:r>
          <w:rPr>
            <w:noProof/>
          </w:rPr>
          <w:fldChar w:fldCharType="begin"/>
        </w:r>
        <w:r>
          <w:rPr>
            <w:noProof/>
          </w:rPr>
          <w:instrText xml:space="preserve"> PAGEREF _Toc183506870 \h </w:instrText>
        </w:r>
        <w:r>
          <w:rPr>
            <w:noProof/>
          </w:rPr>
        </w:r>
      </w:ins>
      <w:r>
        <w:rPr>
          <w:noProof/>
        </w:rPr>
        <w:fldChar w:fldCharType="separate"/>
      </w:r>
      <w:ins w:id="26" w:author="Editor" w:date="2024-11-26T09:47:00Z">
        <w:r>
          <w:rPr>
            <w:noProof/>
          </w:rPr>
          <w:t>12</w:t>
        </w:r>
        <w:r>
          <w:rPr>
            <w:noProof/>
          </w:rPr>
          <w:fldChar w:fldCharType="end"/>
        </w:r>
      </w:ins>
    </w:p>
    <w:p w14:paraId="5A1FCDD4" w14:textId="3F8C2679" w:rsidR="001E35F5" w:rsidRDefault="001E35F5">
      <w:pPr>
        <w:pStyle w:val="TOC1"/>
        <w:rPr>
          <w:ins w:id="27" w:author="Editor" w:date="2024-11-26T09:47:00Z"/>
          <w:rFonts w:asciiTheme="minorHAnsi" w:hAnsiTheme="minorHAnsi" w:cstheme="minorBidi"/>
          <w:noProof/>
          <w:kern w:val="2"/>
          <w:szCs w:val="22"/>
          <w:lang w:val="en-SE" w:eastAsia="en-SE"/>
          <w14:ligatures w14:val="standardContextual"/>
        </w:rPr>
      </w:pPr>
      <w:ins w:id="28" w:author="Editor" w:date="2024-11-26T09:47:00Z">
        <w:r>
          <w:rPr>
            <w:noProof/>
          </w:rPr>
          <w:t>3</w:t>
        </w:r>
        <w:r>
          <w:rPr>
            <w:rFonts w:asciiTheme="minorHAnsi" w:hAnsiTheme="minorHAnsi" w:cstheme="minorBidi"/>
            <w:noProof/>
            <w:kern w:val="2"/>
            <w:szCs w:val="22"/>
            <w:lang w:val="en-SE" w:eastAsia="en-SE"/>
            <w14:ligatures w14:val="standardContextual"/>
          </w:rPr>
          <w:tab/>
        </w:r>
        <w:r>
          <w:rPr>
            <w:noProof/>
          </w:rPr>
          <w:t>Definitions of terms, symbols and abbreviations</w:t>
        </w:r>
        <w:r>
          <w:rPr>
            <w:noProof/>
          </w:rPr>
          <w:tab/>
        </w:r>
        <w:r>
          <w:rPr>
            <w:noProof/>
          </w:rPr>
          <w:fldChar w:fldCharType="begin"/>
        </w:r>
        <w:r>
          <w:rPr>
            <w:noProof/>
          </w:rPr>
          <w:instrText xml:space="preserve"> PAGEREF _Toc183506871 \h </w:instrText>
        </w:r>
        <w:r>
          <w:rPr>
            <w:noProof/>
          </w:rPr>
        </w:r>
      </w:ins>
      <w:r>
        <w:rPr>
          <w:noProof/>
        </w:rPr>
        <w:fldChar w:fldCharType="separate"/>
      </w:r>
      <w:ins w:id="29" w:author="Editor" w:date="2024-11-26T09:47:00Z">
        <w:r>
          <w:rPr>
            <w:noProof/>
          </w:rPr>
          <w:t>14</w:t>
        </w:r>
        <w:r>
          <w:rPr>
            <w:noProof/>
          </w:rPr>
          <w:fldChar w:fldCharType="end"/>
        </w:r>
      </w:ins>
    </w:p>
    <w:p w14:paraId="11283441" w14:textId="7BAC6BB0" w:rsidR="001E35F5" w:rsidRDefault="001E35F5">
      <w:pPr>
        <w:pStyle w:val="TOC2"/>
        <w:rPr>
          <w:ins w:id="30" w:author="Editor" w:date="2024-11-26T09:47:00Z"/>
          <w:rFonts w:asciiTheme="minorHAnsi" w:hAnsiTheme="minorHAnsi" w:cstheme="minorBidi"/>
          <w:noProof/>
          <w:kern w:val="2"/>
          <w:sz w:val="22"/>
          <w:szCs w:val="22"/>
          <w:lang w:val="en-SE" w:eastAsia="en-SE"/>
          <w14:ligatures w14:val="standardContextual"/>
        </w:rPr>
      </w:pPr>
      <w:ins w:id="31" w:author="Editor" w:date="2024-11-26T09:47:00Z">
        <w:r>
          <w:rPr>
            <w:noProof/>
          </w:rPr>
          <w:t>3.1</w:t>
        </w:r>
        <w:r>
          <w:rPr>
            <w:rFonts w:asciiTheme="minorHAnsi" w:hAnsiTheme="minorHAnsi" w:cstheme="minorBidi"/>
            <w:noProof/>
            <w:kern w:val="2"/>
            <w:sz w:val="22"/>
            <w:szCs w:val="22"/>
            <w:lang w:val="en-SE" w:eastAsia="en-SE"/>
            <w14:ligatures w14:val="standardContextual"/>
          </w:rPr>
          <w:tab/>
        </w:r>
        <w:r>
          <w:rPr>
            <w:noProof/>
          </w:rPr>
          <w:t>Terms</w:t>
        </w:r>
        <w:r>
          <w:rPr>
            <w:noProof/>
          </w:rPr>
          <w:tab/>
        </w:r>
        <w:r>
          <w:rPr>
            <w:noProof/>
          </w:rPr>
          <w:fldChar w:fldCharType="begin"/>
        </w:r>
        <w:r>
          <w:rPr>
            <w:noProof/>
          </w:rPr>
          <w:instrText xml:space="preserve"> PAGEREF _Toc183506872 \h </w:instrText>
        </w:r>
        <w:r>
          <w:rPr>
            <w:noProof/>
          </w:rPr>
        </w:r>
      </w:ins>
      <w:r>
        <w:rPr>
          <w:noProof/>
        </w:rPr>
        <w:fldChar w:fldCharType="separate"/>
      </w:r>
      <w:ins w:id="32" w:author="Editor" w:date="2024-11-26T09:47:00Z">
        <w:r>
          <w:rPr>
            <w:noProof/>
          </w:rPr>
          <w:t>14</w:t>
        </w:r>
        <w:r>
          <w:rPr>
            <w:noProof/>
          </w:rPr>
          <w:fldChar w:fldCharType="end"/>
        </w:r>
      </w:ins>
    </w:p>
    <w:p w14:paraId="4E696D37" w14:textId="42E125FB" w:rsidR="001E35F5" w:rsidRDefault="001E35F5">
      <w:pPr>
        <w:pStyle w:val="TOC2"/>
        <w:rPr>
          <w:ins w:id="33" w:author="Editor" w:date="2024-11-26T09:47:00Z"/>
          <w:rFonts w:asciiTheme="minorHAnsi" w:hAnsiTheme="minorHAnsi" w:cstheme="minorBidi"/>
          <w:noProof/>
          <w:kern w:val="2"/>
          <w:sz w:val="22"/>
          <w:szCs w:val="22"/>
          <w:lang w:val="en-SE" w:eastAsia="en-SE"/>
          <w14:ligatures w14:val="standardContextual"/>
        </w:rPr>
      </w:pPr>
      <w:ins w:id="34" w:author="Editor" w:date="2024-11-26T09:47:00Z">
        <w:r>
          <w:rPr>
            <w:noProof/>
          </w:rPr>
          <w:t>3.2</w:t>
        </w:r>
        <w:r>
          <w:rPr>
            <w:rFonts w:asciiTheme="minorHAnsi" w:hAnsiTheme="minorHAnsi" w:cstheme="minorBidi"/>
            <w:noProof/>
            <w:kern w:val="2"/>
            <w:sz w:val="22"/>
            <w:szCs w:val="22"/>
            <w:lang w:val="en-SE" w:eastAsia="en-SE"/>
            <w14:ligatures w14:val="standardContextual"/>
          </w:rPr>
          <w:tab/>
        </w:r>
        <w:r>
          <w:rPr>
            <w:noProof/>
          </w:rPr>
          <w:t>Symbols</w:t>
        </w:r>
        <w:r>
          <w:rPr>
            <w:noProof/>
          </w:rPr>
          <w:tab/>
        </w:r>
        <w:r>
          <w:rPr>
            <w:noProof/>
          </w:rPr>
          <w:fldChar w:fldCharType="begin"/>
        </w:r>
        <w:r>
          <w:rPr>
            <w:noProof/>
          </w:rPr>
          <w:instrText xml:space="preserve"> PAGEREF _Toc183506873 \h </w:instrText>
        </w:r>
        <w:r>
          <w:rPr>
            <w:noProof/>
          </w:rPr>
        </w:r>
      </w:ins>
      <w:r>
        <w:rPr>
          <w:noProof/>
        </w:rPr>
        <w:fldChar w:fldCharType="separate"/>
      </w:r>
      <w:ins w:id="35" w:author="Editor" w:date="2024-11-26T09:47:00Z">
        <w:r>
          <w:rPr>
            <w:noProof/>
          </w:rPr>
          <w:t>15</w:t>
        </w:r>
        <w:r>
          <w:rPr>
            <w:noProof/>
          </w:rPr>
          <w:fldChar w:fldCharType="end"/>
        </w:r>
      </w:ins>
    </w:p>
    <w:p w14:paraId="3D8FBB63" w14:textId="08415D1F" w:rsidR="001E35F5" w:rsidRDefault="001E35F5">
      <w:pPr>
        <w:pStyle w:val="TOC2"/>
        <w:rPr>
          <w:ins w:id="36" w:author="Editor" w:date="2024-11-26T09:47:00Z"/>
          <w:rFonts w:asciiTheme="minorHAnsi" w:hAnsiTheme="minorHAnsi" w:cstheme="minorBidi"/>
          <w:noProof/>
          <w:kern w:val="2"/>
          <w:sz w:val="22"/>
          <w:szCs w:val="22"/>
          <w:lang w:val="en-SE" w:eastAsia="en-SE"/>
          <w14:ligatures w14:val="standardContextual"/>
        </w:rPr>
      </w:pPr>
      <w:ins w:id="37" w:author="Editor" w:date="2024-11-26T09:47:00Z">
        <w:r>
          <w:rPr>
            <w:noProof/>
          </w:rPr>
          <w:t>3.3</w:t>
        </w:r>
        <w:r>
          <w:rPr>
            <w:rFonts w:asciiTheme="minorHAnsi" w:hAnsiTheme="minorHAnsi" w:cstheme="minorBidi"/>
            <w:noProof/>
            <w:kern w:val="2"/>
            <w:sz w:val="22"/>
            <w:szCs w:val="22"/>
            <w:lang w:val="en-SE" w:eastAsia="en-SE"/>
            <w14:ligatures w14:val="standardContextual"/>
          </w:rPr>
          <w:tab/>
        </w:r>
        <w:r>
          <w:rPr>
            <w:noProof/>
          </w:rPr>
          <w:t>Abbreviations</w:t>
        </w:r>
        <w:r>
          <w:rPr>
            <w:noProof/>
          </w:rPr>
          <w:tab/>
        </w:r>
        <w:r>
          <w:rPr>
            <w:noProof/>
          </w:rPr>
          <w:fldChar w:fldCharType="begin"/>
        </w:r>
        <w:r>
          <w:rPr>
            <w:noProof/>
          </w:rPr>
          <w:instrText xml:space="preserve"> PAGEREF _Toc183506874 \h </w:instrText>
        </w:r>
        <w:r>
          <w:rPr>
            <w:noProof/>
          </w:rPr>
        </w:r>
      </w:ins>
      <w:r>
        <w:rPr>
          <w:noProof/>
        </w:rPr>
        <w:fldChar w:fldCharType="separate"/>
      </w:r>
      <w:ins w:id="38" w:author="Editor" w:date="2024-11-26T09:47:00Z">
        <w:r>
          <w:rPr>
            <w:noProof/>
          </w:rPr>
          <w:t>15</w:t>
        </w:r>
        <w:r>
          <w:rPr>
            <w:noProof/>
          </w:rPr>
          <w:fldChar w:fldCharType="end"/>
        </w:r>
      </w:ins>
    </w:p>
    <w:p w14:paraId="4E1487BA" w14:textId="400581DF" w:rsidR="001E35F5" w:rsidRDefault="001E35F5">
      <w:pPr>
        <w:pStyle w:val="TOC1"/>
        <w:rPr>
          <w:ins w:id="39" w:author="Editor" w:date="2024-11-26T09:47:00Z"/>
          <w:rFonts w:asciiTheme="minorHAnsi" w:hAnsiTheme="minorHAnsi" w:cstheme="minorBidi"/>
          <w:noProof/>
          <w:kern w:val="2"/>
          <w:szCs w:val="22"/>
          <w:lang w:val="en-SE" w:eastAsia="en-SE"/>
          <w14:ligatures w14:val="standardContextual"/>
        </w:rPr>
      </w:pPr>
      <w:ins w:id="40" w:author="Editor" w:date="2024-11-26T09:47:00Z">
        <w:r>
          <w:rPr>
            <w:noProof/>
          </w:rPr>
          <w:t>4</w:t>
        </w:r>
        <w:r>
          <w:rPr>
            <w:rFonts w:asciiTheme="minorHAnsi" w:hAnsiTheme="minorHAnsi" w:cstheme="minorBidi"/>
            <w:noProof/>
            <w:kern w:val="2"/>
            <w:szCs w:val="22"/>
            <w:lang w:val="en-SE" w:eastAsia="en-SE"/>
            <w14:ligatures w14:val="standardContextual"/>
          </w:rPr>
          <w:tab/>
        </w:r>
        <w:r>
          <w:rPr>
            <w:noProof/>
          </w:rPr>
          <w:t>Architectural Assumptions and Requirements</w:t>
        </w:r>
        <w:r>
          <w:rPr>
            <w:noProof/>
          </w:rPr>
          <w:tab/>
        </w:r>
        <w:r>
          <w:rPr>
            <w:noProof/>
          </w:rPr>
          <w:fldChar w:fldCharType="begin"/>
        </w:r>
        <w:r>
          <w:rPr>
            <w:noProof/>
          </w:rPr>
          <w:instrText xml:space="preserve"> PAGEREF _Toc183506875 \h </w:instrText>
        </w:r>
        <w:r>
          <w:rPr>
            <w:noProof/>
          </w:rPr>
        </w:r>
      </w:ins>
      <w:r>
        <w:rPr>
          <w:noProof/>
        </w:rPr>
        <w:fldChar w:fldCharType="separate"/>
      </w:r>
      <w:ins w:id="41" w:author="Editor" w:date="2024-11-26T09:47:00Z">
        <w:r>
          <w:rPr>
            <w:noProof/>
          </w:rPr>
          <w:t>16</w:t>
        </w:r>
        <w:r>
          <w:rPr>
            <w:noProof/>
          </w:rPr>
          <w:fldChar w:fldCharType="end"/>
        </w:r>
      </w:ins>
    </w:p>
    <w:p w14:paraId="04A7BE58" w14:textId="101D2F08" w:rsidR="001E35F5" w:rsidRDefault="001E35F5">
      <w:pPr>
        <w:pStyle w:val="TOC2"/>
        <w:rPr>
          <w:ins w:id="42" w:author="Editor" w:date="2024-11-26T09:47:00Z"/>
          <w:rFonts w:asciiTheme="minorHAnsi" w:hAnsiTheme="minorHAnsi" w:cstheme="minorBidi"/>
          <w:noProof/>
          <w:kern w:val="2"/>
          <w:sz w:val="22"/>
          <w:szCs w:val="22"/>
          <w:lang w:val="en-SE" w:eastAsia="en-SE"/>
          <w14:ligatures w14:val="standardContextual"/>
        </w:rPr>
      </w:pPr>
      <w:ins w:id="43" w:author="Editor" w:date="2024-11-26T09:47:00Z">
        <w:r>
          <w:rPr>
            <w:noProof/>
          </w:rPr>
          <w:t>4.1</w:t>
        </w:r>
        <w:r>
          <w:rPr>
            <w:rFonts w:asciiTheme="minorHAnsi" w:hAnsiTheme="minorHAnsi" w:cstheme="minorBidi"/>
            <w:noProof/>
            <w:kern w:val="2"/>
            <w:sz w:val="22"/>
            <w:szCs w:val="22"/>
            <w:lang w:val="en-SE" w:eastAsia="en-SE"/>
            <w14:ligatures w14:val="standardContextual"/>
          </w:rPr>
          <w:tab/>
        </w:r>
        <w:r>
          <w:rPr>
            <w:noProof/>
          </w:rPr>
          <w:t>Architectural Assumptions</w:t>
        </w:r>
        <w:r>
          <w:rPr>
            <w:noProof/>
          </w:rPr>
          <w:tab/>
        </w:r>
        <w:r>
          <w:rPr>
            <w:noProof/>
          </w:rPr>
          <w:fldChar w:fldCharType="begin"/>
        </w:r>
        <w:r>
          <w:rPr>
            <w:noProof/>
          </w:rPr>
          <w:instrText xml:space="preserve"> PAGEREF _Toc183506876 \h </w:instrText>
        </w:r>
        <w:r>
          <w:rPr>
            <w:noProof/>
          </w:rPr>
        </w:r>
      </w:ins>
      <w:r>
        <w:rPr>
          <w:noProof/>
        </w:rPr>
        <w:fldChar w:fldCharType="separate"/>
      </w:r>
      <w:ins w:id="44" w:author="Editor" w:date="2024-11-26T09:47:00Z">
        <w:r>
          <w:rPr>
            <w:noProof/>
          </w:rPr>
          <w:t>16</w:t>
        </w:r>
        <w:r>
          <w:rPr>
            <w:noProof/>
          </w:rPr>
          <w:fldChar w:fldCharType="end"/>
        </w:r>
      </w:ins>
    </w:p>
    <w:p w14:paraId="323DEC4B" w14:textId="00047BC8" w:rsidR="001E35F5" w:rsidRDefault="001E35F5">
      <w:pPr>
        <w:pStyle w:val="TOC2"/>
        <w:rPr>
          <w:ins w:id="45" w:author="Editor" w:date="2024-11-26T09:47:00Z"/>
          <w:rFonts w:asciiTheme="minorHAnsi" w:hAnsiTheme="minorHAnsi" w:cstheme="minorBidi"/>
          <w:noProof/>
          <w:kern w:val="2"/>
          <w:sz w:val="22"/>
          <w:szCs w:val="22"/>
          <w:lang w:val="en-SE" w:eastAsia="en-SE"/>
          <w14:ligatures w14:val="standardContextual"/>
        </w:rPr>
      </w:pPr>
      <w:ins w:id="46" w:author="Editor" w:date="2024-11-26T09:47:00Z">
        <w:r>
          <w:rPr>
            <w:noProof/>
          </w:rPr>
          <w:t>4.2</w:t>
        </w:r>
        <w:r>
          <w:rPr>
            <w:rFonts w:asciiTheme="minorHAnsi" w:hAnsiTheme="minorHAnsi" w:cstheme="minorBidi"/>
            <w:noProof/>
            <w:kern w:val="2"/>
            <w:sz w:val="22"/>
            <w:szCs w:val="22"/>
            <w:lang w:val="en-SE" w:eastAsia="en-SE"/>
            <w14:ligatures w14:val="standardContextual"/>
          </w:rPr>
          <w:tab/>
        </w:r>
        <w:r>
          <w:rPr>
            <w:noProof/>
          </w:rPr>
          <w:t>Architectural Requirements</w:t>
        </w:r>
        <w:r>
          <w:rPr>
            <w:noProof/>
          </w:rPr>
          <w:tab/>
        </w:r>
        <w:r>
          <w:rPr>
            <w:noProof/>
          </w:rPr>
          <w:fldChar w:fldCharType="begin"/>
        </w:r>
        <w:r>
          <w:rPr>
            <w:noProof/>
          </w:rPr>
          <w:instrText xml:space="preserve"> PAGEREF _Toc183506877 \h </w:instrText>
        </w:r>
        <w:r>
          <w:rPr>
            <w:noProof/>
          </w:rPr>
        </w:r>
      </w:ins>
      <w:r>
        <w:rPr>
          <w:noProof/>
        </w:rPr>
        <w:fldChar w:fldCharType="separate"/>
      </w:r>
      <w:ins w:id="47" w:author="Editor" w:date="2024-11-26T09:47:00Z">
        <w:r>
          <w:rPr>
            <w:noProof/>
          </w:rPr>
          <w:t>17</w:t>
        </w:r>
        <w:r>
          <w:rPr>
            <w:noProof/>
          </w:rPr>
          <w:fldChar w:fldCharType="end"/>
        </w:r>
      </w:ins>
    </w:p>
    <w:p w14:paraId="0C9EC72D" w14:textId="5B684024" w:rsidR="001E35F5" w:rsidRDefault="001E35F5">
      <w:pPr>
        <w:pStyle w:val="TOC1"/>
        <w:rPr>
          <w:ins w:id="48" w:author="Editor" w:date="2024-11-26T09:47:00Z"/>
          <w:rFonts w:asciiTheme="minorHAnsi" w:hAnsiTheme="minorHAnsi" w:cstheme="minorBidi"/>
          <w:noProof/>
          <w:kern w:val="2"/>
          <w:szCs w:val="22"/>
          <w:lang w:val="en-SE" w:eastAsia="en-SE"/>
          <w14:ligatures w14:val="standardContextual"/>
        </w:rPr>
      </w:pPr>
      <w:ins w:id="49" w:author="Editor" w:date="2024-11-26T09:47:00Z">
        <w:r>
          <w:rPr>
            <w:noProof/>
          </w:rPr>
          <w:t>5</w:t>
        </w:r>
        <w:r>
          <w:rPr>
            <w:rFonts w:asciiTheme="minorHAnsi" w:hAnsiTheme="minorHAnsi" w:cstheme="minorBidi"/>
            <w:noProof/>
            <w:kern w:val="2"/>
            <w:szCs w:val="22"/>
            <w:lang w:val="en-SE" w:eastAsia="en-SE"/>
            <w14:ligatures w14:val="standardContextual"/>
          </w:rPr>
          <w:tab/>
        </w:r>
        <w:r>
          <w:rPr>
            <w:noProof/>
          </w:rPr>
          <w:t>Key Issues</w:t>
        </w:r>
        <w:r>
          <w:rPr>
            <w:noProof/>
          </w:rPr>
          <w:tab/>
        </w:r>
        <w:r>
          <w:rPr>
            <w:noProof/>
          </w:rPr>
          <w:fldChar w:fldCharType="begin"/>
        </w:r>
        <w:r>
          <w:rPr>
            <w:noProof/>
          </w:rPr>
          <w:instrText xml:space="preserve"> PAGEREF _Toc183506878 \h </w:instrText>
        </w:r>
        <w:r>
          <w:rPr>
            <w:noProof/>
          </w:rPr>
        </w:r>
      </w:ins>
      <w:r>
        <w:rPr>
          <w:noProof/>
        </w:rPr>
        <w:fldChar w:fldCharType="separate"/>
      </w:r>
      <w:ins w:id="50" w:author="Editor" w:date="2024-11-26T09:47:00Z">
        <w:r>
          <w:rPr>
            <w:noProof/>
          </w:rPr>
          <w:t>18</w:t>
        </w:r>
        <w:r>
          <w:rPr>
            <w:noProof/>
          </w:rPr>
          <w:fldChar w:fldCharType="end"/>
        </w:r>
      </w:ins>
    </w:p>
    <w:p w14:paraId="424BB93A" w14:textId="1831EA27" w:rsidR="001E35F5" w:rsidRDefault="001E35F5">
      <w:pPr>
        <w:pStyle w:val="TOC2"/>
        <w:rPr>
          <w:ins w:id="51" w:author="Editor" w:date="2024-11-26T09:47:00Z"/>
          <w:rFonts w:asciiTheme="minorHAnsi" w:hAnsiTheme="minorHAnsi" w:cstheme="minorBidi"/>
          <w:noProof/>
          <w:kern w:val="2"/>
          <w:sz w:val="22"/>
          <w:szCs w:val="22"/>
          <w:lang w:val="en-SE" w:eastAsia="en-SE"/>
          <w14:ligatures w14:val="standardContextual"/>
        </w:rPr>
      </w:pPr>
      <w:ins w:id="52" w:author="Editor" w:date="2024-11-26T09:47:00Z">
        <w:r>
          <w:rPr>
            <w:noProof/>
          </w:rPr>
          <w:t>5.1</w:t>
        </w:r>
        <w:r>
          <w:rPr>
            <w:rFonts w:asciiTheme="minorHAnsi" w:hAnsiTheme="minorHAnsi" w:cstheme="minorBidi"/>
            <w:noProof/>
            <w:kern w:val="2"/>
            <w:sz w:val="22"/>
            <w:szCs w:val="22"/>
            <w:lang w:val="en-SE" w:eastAsia="en-SE"/>
            <w14:ligatures w14:val="standardContextual"/>
          </w:rPr>
          <w:tab/>
        </w:r>
        <w:r>
          <w:rPr>
            <w:noProof/>
          </w:rPr>
          <w:t>Key Issue #1: Inaccuracy of the PDU Set Size (PSSize) information</w:t>
        </w:r>
        <w:r>
          <w:rPr>
            <w:noProof/>
          </w:rPr>
          <w:tab/>
        </w:r>
        <w:r>
          <w:rPr>
            <w:noProof/>
          </w:rPr>
          <w:fldChar w:fldCharType="begin"/>
        </w:r>
        <w:r>
          <w:rPr>
            <w:noProof/>
          </w:rPr>
          <w:instrText xml:space="preserve"> PAGEREF _Toc183506879 \h </w:instrText>
        </w:r>
        <w:r>
          <w:rPr>
            <w:noProof/>
          </w:rPr>
        </w:r>
      </w:ins>
      <w:r>
        <w:rPr>
          <w:noProof/>
        </w:rPr>
        <w:fldChar w:fldCharType="separate"/>
      </w:r>
      <w:ins w:id="53" w:author="Editor" w:date="2024-11-26T09:47:00Z">
        <w:r>
          <w:rPr>
            <w:noProof/>
          </w:rPr>
          <w:t>18</w:t>
        </w:r>
        <w:r>
          <w:rPr>
            <w:noProof/>
          </w:rPr>
          <w:fldChar w:fldCharType="end"/>
        </w:r>
      </w:ins>
    </w:p>
    <w:p w14:paraId="6E0DC288" w14:textId="365D3622" w:rsidR="001E35F5" w:rsidRDefault="001E35F5">
      <w:pPr>
        <w:pStyle w:val="TOC3"/>
        <w:rPr>
          <w:ins w:id="54" w:author="Editor" w:date="2024-11-26T09:47:00Z"/>
          <w:rFonts w:asciiTheme="minorHAnsi" w:hAnsiTheme="minorHAnsi" w:cstheme="minorBidi"/>
          <w:noProof/>
          <w:kern w:val="2"/>
          <w:sz w:val="22"/>
          <w:szCs w:val="22"/>
          <w:lang w:val="en-SE" w:eastAsia="en-SE"/>
          <w14:ligatures w14:val="standardContextual"/>
        </w:rPr>
      </w:pPr>
      <w:ins w:id="55" w:author="Editor" w:date="2024-11-26T09:47:00Z">
        <w:r>
          <w:rPr>
            <w:noProof/>
            <w:lang w:eastAsia="ko-KR"/>
          </w:rPr>
          <w:t>5.</w:t>
        </w:r>
        <w:r>
          <w:rPr>
            <w:noProof/>
            <w:lang w:eastAsia="zh-CN"/>
          </w:rPr>
          <w:t>1</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_Toc183506880 \h </w:instrText>
        </w:r>
        <w:r>
          <w:rPr>
            <w:noProof/>
          </w:rPr>
        </w:r>
      </w:ins>
      <w:r>
        <w:rPr>
          <w:noProof/>
        </w:rPr>
        <w:fldChar w:fldCharType="separate"/>
      </w:r>
      <w:ins w:id="56" w:author="Editor" w:date="2024-11-26T09:47:00Z">
        <w:r>
          <w:rPr>
            <w:noProof/>
          </w:rPr>
          <w:t>18</w:t>
        </w:r>
        <w:r>
          <w:rPr>
            <w:noProof/>
          </w:rPr>
          <w:fldChar w:fldCharType="end"/>
        </w:r>
      </w:ins>
    </w:p>
    <w:p w14:paraId="20ECBACB" w14:textId="7BBF33D1" w:rsidR="001E35F5" w:rsidRDefault="001E35F5">
      <w:pPr>
        <w:pStyle w:val="TOC2"/>
        <w:rPr>
          <w:ins w:id="57" w:author="Editor" w:date="2024-11-26T09:47:00Z"/>
          <w:rFonts w:asciiTheme="minorHAnsi" w:hAnsiTheme="minorHAnsi" w:cstheme="minorBidi"/>
          <w:noProof/>
          <w:kern w:val="2"/>
          <w:sz w:val="22"/>
          <w:szCs w:val="22"/>
          <w:lang w:val="en-SE" w:eastAsia="en-SE"/>
          <w14:ligatures w14:val="standardContextual"/>
        </w:rPr>
      </w:pPr>
      <w:ins w:id="58" w:author="Editor" w:date="2024-11-26T09:47:00Z">
        <w:r>
          <w:rPr>
            <w:noProof/>
          </w:rPr>
          <w:t>5.2</w:t>
        </w:r>
        <w:r>
          <w:rPr>
            <w:rFonts w:asciiTheme="minorHAnsi" w:hAnsiTheme="minorHAnsi" w:cstheme="minorBidi"/>
            <w:noProof/>
            <w:kern w:val="2"/>
            <w:sz w:val="22"/>
            <w:szCs w:val="22"/>
            <w:lang w:val="en-SE" w:eastAsia="en-SE"/>
            <w14:ligatures w14:val="standardContextual"/>
          </w:rPr>
          <w:tab/>
        </w:r>
        <w:r>
          <w:rPr>
            <w:noProof/>
          </w:rPr>
          <w:t>Key Issue #2: QoS handling requirements for lone PDU</w:t>
        </w:r>
        <w:r>
          <w:rPr>
            <w:noProof/>
          </w:rPr>
          <w:tab/>
        </w:r>
        <w:r>
          <w:rPr>
            <w:noProof/>
          </w:rPr>
          <w:fldChar w:fldCharType="begin"/>
        </w:r>
        <w:r>
          <w:rPr>
            <w:noProof/>
          </w:rPr>
          <w:instrText xml:space="preserve"> PAGEREF _Toc183506881 \h </w:instrText>
        </w:r>
        <w:r>
          <w:rPr>
            <w:noProof/>
          </w:rPr>
        </w:r>
      </w:ins>
      <w:r>
        <w:rPr>
          <w:noProof/>
        </w:rPr>
        <w:fldChar w:fldCharType="separate"/>
      </w:r>
      <w:ins w:id="59" w:author="Editor" w:date="2024-11-26T09:47:00Z">
        <w:r>
          <w:rPr>
            <w:noProof/>
          </w:rPr>
          <w:t>18</w:t>
        </w:r>
        <w:r>
          <w:rPr>
            <w:noProof/>
          </w:rPr>
          <w:fldChar w:fldCharType="end"/>
        </w:r>
      </w:ins>
    </w:p>
    <w:p w14:paraId="34C6BA10" w14:textId="514B90E3" w:rsidR="001E35F5" w:rsidRDefault="001E35F5">
      <w:pPr>
        <w:pStyle w:val="TOC3"/>
        <w:rPr>
          <w:ins w:id="60" w:author="Editor" w:date="2024-11-26T09:47:00Z"/>
          <w:rFonts w:asciiTheme="minorHAnsi" w:hAnsiTheme="minorHAnsi" w:cstheme="minorBidi"/>
          <w:noProof/>
          <w:kern w:val="2"/>
          <w:sz w:val="22"/>
          <w:szCs w:val="22"/>
          <w:lang w:val="en-SE" w:eastAsia="en-SE"/>
          <w14:ligatures w14:val="standardContextual"/>
        </w:rPr>
      </w:pPr>
      <w:ins w:id="61" w:author="Editor" w:date="2024-11-26T09:47:00Z">
        <w:r>
          <w:rPr>
            <w:noProof/>
            <w:lang w:eastAsia="ko-KR"/>
          </w:rPr>
          <w:t>5.</w:t>
        </w:r>
        <w:r>
          <w:rPr>
            <w:noProof/>
            <w:lang w:eastAsia="zh-CN"/>
          </w:rPr>
          <w:t>2</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_Toc183506882 \h </w:instrText>
        </w:r>
        <w:r>
          <w:rPr>
            <w:noProof/>
          </w:rPr>
        </w:r>
      </w:ins>
      <w:r>
        <w:rPr>
          <w:noProof/>
        </w:rPr>
        <w:fldChar w:fldCharType="separate"/>
      </w:r>
      <w:ins w:id="62" w:author="Editor" w:date="2024-11-26T09:47:00Z">
        <w:r>
          <w:rPr>
            <w:noProof/>
          </w:rPr>
          <w:t>18</w:t>
        </w:r>
        <w:r>
          <w:rPr>
            <w:noProof/>
          </w:rPr>
          <w:fldChar w:fldCharType="end"/>
        </w:r>
      </w:ins>
    </w:p>
    <w:p w14:paraId="46DCDA1E" w14:textId="6D25CE69" w:rsidR="001E35F5" w:rsidRDefault="001E35F5">
      <w:pPr>
        <w:pStyle w:val="TOC2"/>
        <w:rPr>
          <w:ins w:id="63" w:author="Editor" w:date="2024-11-26T09:47:00Z"/>
          <w:rFonts w:asciiTheme="minorHAnsi" w:hAnsiTheme="minorHAnsi" w:cstheme="minorBidi"/>
          <w:noProof/>
          <w:kern w:val="2"/>
          <w:sz w:val="22"/>
          <w:szCs w:val="22"/>
          <w:lang w:val="en-SE" w:eastAsia="en-SE"/>
          <w14:ligatures w14:val="standardContextual"/>
        </w:rPr>
      </w:pPr>
      <w:ins w:id="64" w:author="Editor" w:date="2024-11-26T09:47:00Z">
        <w:r>
          <w:rPr>
            <w:noProof/>
          </w:rPr>
          <w:t>5.3</w:t>
        </w:r>
        <w:r>
          <w:rPr>
            <w:rFonts w:asciiTheme="minorHAnsi" w:hAnsiTheme="minorHAnsi" w:cstheme="minorBidi"/>
            <w:noProof/>
            <w:kern w:val="2"/>
            <w:sz w:val="22"/>
            <w:szCs w:val="22"/>
            <w:lang w:val="en-SE" w:eastAsia="en-SE"/>
            <w14:ligatures w14:val="standardContextual"/>
          </w:rPr>
          <w:tab/>
        </w:r>
        <w:r>
          <w:rPr>
            <w:noProof/>
          </w:rPr>
          <w:t>Key Issue #3: Enhancements for application-layer FEC support</w:t>
        </w:r>
        <w:r>
          <w:rPr>
            <w:noProof/>
          </w:rPr>
          <w:tab/>
        </w:r>
        <w:r>
          <w:rPr>
            <w:noProof/>
          </w:rPr>
          <w:fldChar w:fldCharType="begin"/>
        </w:r>
        <w:r>
          <w:rPr>
            <w:noProof/>
          </w:rPr>
          <w:instrText xml:space="preserve"> PAGEREF _Toc183506883 \h </w:instrText>
        </w:r>
        <w:r>
          <w:rPr>
            <w:noProof/>
          </w:rPr>
        </w:r>
      </w:ins>
      <w:r>
        <w:rPr>
          <w:noProof/>
        </w:rPr>
        <w:fldChar w:fldCharType="separate"/>
      </w:r>
      <w:ins w:id="65" w:author="Editor" w:date="2024-11-26T09:47:00Z">
        <w:r>
          <w:rPr>
            <w:noProof/>
          </w:rPr>
          <w:t>19</w:t>
        </w:r>
        <w:r>
          <w:rPr>
            <w:noProof/>
          </w:rPr>
          <w:fldChar w:fldCharType="end"/>
        </w:r>
      </w:ins>
    </w:p>
    <w:p w14:paraId="21A896BA" w14:textId="0F057E0E" w:rsidR="001E35F5" w:rsidRDefault="001E35F5">
      <w:pPr>
        <w:pStyle w:val="TOC3"/>
        <w:rPr>
          <w:ins w:id="66" w:author="Editor" w:date="2024-11-26T09:47:00Z"/>
          <w:rFonts w:asciiTheme="minorHAnsi" w:hAnsiTheme="minorHAnsi" w:cstheme="minorBidi"/>
          <w:noProof/>
          <w:kern w:val="2"/>
          <w:sz w:val="22"/>
          <w:szCs w:val="22"/>
          <w:lang w:val="en-SE" w:eastAsia="en-SE"/>
          <w14:ligatures w14:val="standardContextual"/>
        </w:rPr>
      </w:pPr>
      <w:ins w:id="67" w:author="Editor" w:date="2024-11-26T09:47:00Z">
        <w:r>
          <w:rPr>
            <w:noProof/>
            <w:lang w:eastAsia="ko-KR"/>
          </w:rPr>
          <w:t>5.</w:t>
        </w:r>
        <w:r>
          <w:rPr>
            <w:noProof/>
            <w:lang w:eastAsia="zh-CN"/>
          </w:rPr>
          <w:t>3</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_Toc183506884 \h </w:instrText>
        </w:r>
        <w:r>
          <w:rPr>
            <w:noProof/>
          </w:rPr>
        </w:r>
      </w:ins>
      <w:r>
        <w:rPr>
          <w:noProof/>
        </w:rPr>
        <w:fldChar w:fldCharType="separate"/>
      </w:r>
      <w:ins w:id="68" w:author="Editor" w:date="2024-11-26T09:47:00Z">
        <w:r>
          <w:rPr>
            <w:noProof/>
          </w:rPr>
          <w:t>19</w:t>
        </w:r>
        <w:r>
          <w:rPr>
            <w:noProof/>
          </w:rPr>
          <w:fldChar w:fldCharType="end"/>
        </w:r>
      </w:ins>
    </w:p>
    <w:p w14:paraId="5BAB31A3" w14:textId="170E2965" w:rsidR="001E35F5" w:rsidRDefault="001E35F5">
      <w:pPr>
        <w:pStyle w:val="TOC2"/>
        <w:rPr>
          <w:ins w:id="69" w:author="Editor" w:date="2024-11-26T09:47:00Z"/>
          <w:rFonts w:asciiTheme="minorHAnsi" w:hAnsiTheme="minorHAnsi" w:cstheme="minorBidi"/>
          <w:noProof/>
          <w:kern w:val="2"/>
          <w:sz w:val="22"/>
          <w:szCs w:val="22"/>
          <w:lang w:val="en-SE" w:eastAsia="en-SE"/>
          <w14:ligatures w14:val="standardContextual"/>
        </w:rPr>
      </w:pPr>
      <w:ins w:id="70" w:author="Editor" w:date="2024-11-26T09:47:00Z">
        <w:r>
          <w:rPr>
            <w:noProof/>
          </w:rPr>
          <w:t>5.4</w:t>
        </w:r>
        <w:r>
          <w:rPr>
            <w:rFonts w:asciiTheme="minorHAnsi" w:hAnsiTheme="minorHAnsi" w:cstheme="minorBidi"/>
            <w:noProof/>
            <w:kern w:val="2"/>
            <w:sz w:val="22"/>
            <w:szCs w:val="22"/>
            <w:lang w:val="en-SE" w:eastAsia="en-SE"/>
            <w14:ligatures w14:val="standardContextual"/>
          </w:rPr>
          <w:tab/>
        </w:r>
        <w:r>
          <w:rPr>
            <w:noProof/>
          </w:rPr>
          <w:t>Key Issue #4: AL-FEC awareness for PDU Set handling</w:t>
        </w:r>
        <w:r>
          <w:rPr>
            <w:noProof/>
          </w:rPr>
          <w:tab/>
        </w:r>
        <w:r>
          <w:rPr>
            <w:noProof/>
          </w:rPr>
          <w:fldChar w:fldCharType="begin"/>
        </w:r>
        <w:r>
          <w:rPr>
            <w:noProof/>
          </w:rPr>
          <w:instrText xml:space="preserve"> PAGEREF _Toc183506885 \h </w:instrText>
        </w:r>
        <w:r>
          <w:rPr>
            <w:noProof/>
          </w:rPr>
        </w:r>
      </w:ins>
      <w:r>
        <w:rPr>
          <w:noProof/>
        </w:rPr>
        <w:fldChar w:fldCharType="separate"/>
      </w:r>
      <w:ins w:id="71" w:author="Editor" w:date="2024-11-26T09:47:00Z">
        <w:r>
          <w:rPr>
            <w:noProof/>
          </w:rPr>
          <w:t>19</w:t>
        </w:r>
        <w:r>
          <w:rPr>
            <w:noProof/>
          </w:rPr>
          <w:fldChar w:fldCharType="end"/>
        </w:r>
      </w:ins>
    </w:p>
    <w:p w14:paraId="519C32C6" w14:textId="6FE449F2" w:rsidR="001E35F5" w:rsidRDefault="001E35F5">
      <w:pPr>
        <w:pStyle w:val="TOC3"/>
        <w:rPr>
          <w:ins w:id="72" w:author="Editor" w:date="2024-11-26T09:47:00Z"/>
          <w:rFonts w:asciiTheme="minorHAnsi" w:hAnsiTheme="minorHAnsi" w:cstheme="minorBidi"/>
          <w:noProof/>
          <w:kern w:val="2"/>
          <w:sz w:val="22"/>
          <w:szCs w:val="22"/>
          <w:lang w:val="en-SE" w:eastAsia="en-SE"/>
          <w14:ligatures w14:val="standardContextual"/>
        </w:rPr>
      </w:pPr>
      <w:ins w:id="73" w:author="Editor" w:date="2024-11-26T09:47:00Z">
        <w:r>
          <w:rPr>
            <w:noProof/>
            <w:lang w:eastAsia="ko-KR"/>
          </w:rPr>
          <w:t>5.</w:t>
        </w:r>
        <w:r>
          <w:rPr>
            <w:noProof/>
            <w:lang w:eastAsia="zh-CN"/>
          </w:rPr>
          <w:t>4</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_Toc183506886 \h </w:instrText>
        </w:r>
        <w:r>
          <w:rPr>
            <w:noProof/>
          </w:rPr>
        </w:r>
      </w:ins>
      <w:r>
        <w:rPr>
          <w:noProof/>
        </w:rPr>
        <w:fldChar w:fldCharType="separate"/>
      </w:r>
      <w:ins w:id="74" w:author="Editor" w:date="2024-11-26T09:47:00Z">
        <w:r>
          <w:rPr>
            <w:noProof/>
          </w:rPr>
          <w:t>19</w:t>
        </w:r>
        <w:r>
          <w:rPr>
            <w:noProof/>
          </w:rPr>
          <w:fldChar w:fldCharType="end"/>
        </w:r>
      </w:ins>
    </w:p>
    <w:p w14:paraId="7054B9BB" w14:textId="0D89ACF0" w:rsidR="001E35F5" w:rsidRDefault="001E35F5">
      <w:pPr>
        <w:pStyle w:val="TOC2"/>
        <w:rPr>
          <w:ins w:id="75" w:author="Editor" w:date="2024-11-26T09:47:00Z"/>
          <w:rFonts w:asciiTheme="minorHAnsi" w:hAnsiTheme="minorHAnsi" w:cstheme="minorBidi"/>
          <w:noProof/>
          <w:kern w:val="2"/>
          <w:sz w:val="22"/>
          <w:szCs w:val="22"/>
          <w:lang w:val="en-SE" w:eastAsia="en-SE"/>
          <w14:ligatures w14:val="standardContextual"/>
        </w:rPr>
      </w:pPr>
      <w:ins w:id="76" w:author="Editor" w:date="2024-11-26T09:47:00Z">
        <w:r>
          <w:rPr>
            <w:noProof/>
          </w:rPr>
          <w:t>5.5</w:t>
        </w:r>
        <w:r>
          <w:rPr>
            <w:rFonts w:asciiTheme="minorHAnsi" w:hAnsiTheme="minorHAnsi" w:cstheme="minorBidi"/>
            <w:noProof/>
            <w:kern w:val="2"/>
            <w:sz w:val="22"/>
            <w:szCs w:val="22"/>
            <w:lang w:val="en-SE" w:eastAsia="en-SE"/>
            <w14:ligatures w14:val="standardContextual"/>
          </w:rPr>
          <w:tab/>
        </w:r>
        <w:r>
          <w:rPr>
            <w:noProof/>
          </w:rPr>
          <w:t>Key Issue #5: RTP transport of XR metadata</w:t>
        </w:r>
        <w:r>
          <w:rPr>
            <w:noProof/>
          </w:rPr>
          <w:tab/>
        </w:r>
        <w:r>
          <w:rPr>
            <w:noProof/>
          </w:rPr>
          <w:fldChar w:fldCharType="begin"/>
        </w:r>
        <w:r>
          <w:rPr>
            <w:noProof/>
          </w:rPr>
          <w:instrText xml:space="preserve"> PAGEREF _Toc183506887 \h </w:instrText>
        </w:r>
        <w:r>
          <w:rPr>
            <w:noProof/>
          </w:rPr>
        </w:r>
      </w:ins>
      <w:r>
        <w:rPr>
          <w:noProof/>
        </w:rPr>
        <w:fldChar w:fldCharType="separate"/>
      </w:r>
      <w:ins w:id="77" w:author="Editor" w:date="2024-11-26T09:47:00Z">
        <w:r>
          <w:rPr>
            <w:noProof/>
          </w:rPr>
          <w:t>20</w:t>
        </w:r>
        <w:r>
          <w:rPr>
            <w:noProof/>
          </w:rPr>
          <w:fldChar w:fldCharType="end"/>
        </w:r>
      </w:ins>
    </w:p>
    <w:p w14:paraId="7D663909" w14:textId="2A1AFCE5" w:rsidR="001E35F5" w:rsidRDefault="001E35F5">
      <w:pPr>
        <w:pStyle w:val="TOC3"/>
        <w:rPr>
          <w:ins w:id="78" w:author="Editor" w:date="2024-11-26T09:47:00Z"/>
          <w:rFonts w:asciiTheme="minorHAnsi" w:hAnsiTheme="minorHAnsi" w:cstheme="minorBidi"/>
          <w:noProof/>
          <w:kern w:val="2"/>
          <w:sz w:val="22"/>
          <w:szCs w:val="22"/>
          <w:lang w:val="en-SE" w:eastAsia="en-SE"/>
          <w14:ligatures w14:val="standardContextual"/>
        </w:rPr>
      </w:pPr>
      <w:ins w:id="79" w:author="Editor" w:date="2024-11-26T09:47:00Z">
        <w:r>
          <w:rPr>
            <w:noProof/>
            <w:lang w:eastAsia="ko-KR"/>
          </w:rPr>
          <w:t>5.</w:t>
        </w:r>
        <w:r>
          <w:rPr>
            <w:noProof/>
            <w:lang w:eastAsia="zh-CN"/>
          </w:rPr>
          <w:t>5</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_Toc183506888 \h </w:instrText>
        </w:r>
        <w:r>
          <w:rPr>
            <w:noProof/>
          </w:rPr>
        </w:r>
      </w:ins>
      <w:r>
        <w:rPr>
          <w:noProof/>
        </w:rPr>
        <w:fldChar w:fldCharType="separate"/>
      </w:r>
      <w:ins w:id="80" w:author="Editor" w:date="2024-11-26T09:47:00Z">
        <w:r>
          <w:rPr>
            <w:noProof/>
          </w:rPr>
          <w:t>20</w:t>
        </w:r>
        <w:r>
          <w:rPr>
            <w:noProof/>
          </w:rPr>
          <w:fldChar w:fldCharType="end"/>
        </w:r>
      </w:ins>
    </w:p>
    <w:p w14:paraId="55A70315" w14:textId="04B891C3" w:rsidR="001E35F5" w:rsidRDefault="001E35F5">
      <w:pPr>
        <w:pStyle w:val="TOC2"/>
        <w:rPr>
          <w:ins w:id="81" w:author="Editor" w:date="2024-11-26T09:47:00Z"/>
          <w:rFonts w:asciiTheme="minorHAnsi" w:hAnsiTheme="minorHAnsi" w:cstheme="minorBidi"/>
          <w:noProof/>
          <w:kern w:val="2"/>
          <w:sz w:val="22"/>
          <w:szCs w:val="22"/>
          <w:lang w:val="en-SE" w:eastAsia="en-SE"/>
          <w14:ligatures w14:val="standardContextual"/>
        </w:rPr>
      </w:pPr>
      <w:ins w:id="82" w:author="Editor" w:date="2024-11-26T09:47:00Z">
        <w:r>
          <w:rPr>
            <w:noProof/>
          </w:rPr>
          <w:t>5.6</w:t>
        </w:r>
        <w:r>
          <w:rPr>
            <w:rFonts w:asciiTheme="minorHAnsi" w:hAnsiTheme="minorHAnsi" w:cstheme="minorBidi"/>
            <w:noProof/>
            <w:kern w:val="2"/>
            <w:sz w:val="22"/>
            <w:szCs w:val="22"/>
            <w:lang w:val="en-SE" w:eastAsia="en-SE"/>
            <w14:ligatures w14:val="standardContextual"/>
          </w:rPr>
          <w:tab/>
        </w:r>
        <w:r>
          <w:rPr>
            <w:noProof/>
          </w:rPr>
          <w:t>Key Issue #6: PDU Set marking for XR streams with RTP end-to-end encryption</w:t>
        </w:r>
        <w:r>
          <w:rPr>
            <w:noProof/>
          </w:rPr>
          <w:tab/>
        </w:r>
        <w:r>
          <w:rPr>
            <w:noProof/>
          </w:rPr>
          <w:fldChar w:fldCharType="begin"/>
        </w:r>
        <w:r>
          <w:rPr>
            <w:noProof/>
          </w:rPr>
          <w:instrText xml:space="preserve"> PAGEREF _Toc183506889 \h </w:instrText>
        </w:r>
        <w:r>
          <w:rPr>
            <w:noProof/>
          </w:rPr>
        </w:r>
      </w:ins>
      <w:r>
        <w:rPr>
          <w:noProof/>
        </w:rPr>
        <w:fldChar w:fldCharType="separate"/>
      </w:r>
      <w:ins w:id="83" w:author="Editor" w:date="2024-11-26T09:47:00Z">
        <w:r>
          <w:rPr>
            <w:noProof/>
          </w:rPr>
          <w:t>20</w:t>
        </w:r>
        <w:r>
          <w:rPr>
            <w:noProof/>
          </w:rPr>
          <w:fldChar w:fldCharType="end"/>
        </w:r>
      </w:ins>
    </w:p>
    <w:p w14:paraId="032E1D5E" w14:textId="60233379" w:rsidR="001E35F5" w:rsidRDefault="001E35F5">
      <w:pPr>
        <w:pStyle w:val="TOC3"/>
        <w:rPr>
          <w:ins w:id="84" w:author="Editor" w:date="2024-11-26T09:47:00Z"/>
          <w:rFonts w:asciiTheme="minorHAnsi" w:hAnsiTheme="minorHAnsi" w:cstheme="minorBidi"/>
          <w:noProof/>
          <w:kern w:val="2"/>
          <w:sz w:val="22"/>
          <w:szCs w:val="22"/>
          <w:lang w:val="en-SE" w:eastAsia="en-SE"/>
          <w14:ligatures w14:val="standardContextual"/>
        </w:rPr>
      </w:pPr>
      <w:ins w:id="85" w:author="Editor" w:date="2024-11-26T09:47:00Z">
        <w:r>
          <w:rPr>
            <w:noProof/>
            <w:lang w:eastAsia="ko-KR"/>
          </w:rPr>
          <w:t>5.</w:t>
        </w:r>
        <w:r>
          <w:rPr>
            <w:noProof/>
            <w:lang w:eastAsia="zh-CN"/>
          </w:rPr>
          <w:t>6</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_Toc183506890 \h </w:instrText>
        </w:r>
        <w:r>
          <w:rPr>
            <w:noProof/>
          </w:rPr>
        </w:r>
      </w:ins>
      <w:r>
        <w:rPr>
          <w:noProof/>
        </w:rPr>
        <w:fldChar w:fldCharType="separate"/>
      </w:r>
      <w:ins w:id="86" w:author="Editor" w:date="2024-11-26T09:47:00Z">
        <w:r>
          <w:rPr>
            <w:noProof/>
          </w:rPr>
          <w:t>20</w:t>
        </w:r>
        <w:r>
          <w:rPr>
            <w:noProof/>
          </w:rPr>
          <w:fldChar w:fldCharType="end"/>
        </w:r>
      </w:ins>
    </w:p>
    <w:p w14:paraId="1B293F5F" w14:textId="572C1B01" w:rsidR="001E35F5" w:rsidRDefault="001E35F5">
      <w:pPr>
        <w:pStyle w:val="TOC2"/>
        <w:rPr>
          <w:ins w:id="87" w:author="Editor" w:date="2024-11-26T09:47:00Z"/>
          <w:rFonts w:asciiTheme="minorHAnsi" w:hAnsiTheme="minorHAnsi" w:cstheme="minorBidi"/>
          <w:noProof/>
          <w:kern w:val="2"/>
          <w:sz w:val="22"/>
          <w:szCs w:val="22"/>
          <w:lang w:val="en-SE" w:eastAsia="en-SE"/>
          <w14:ligatures w14:val="standardContextual"/>
        </w:rPr>
      </w:pPr>
      <w:ins w:id="88" w:author="Editor" w:date="2024-11-26T09:47:00Z">
        <w:r>
          <w:rPr>
            <w:noProof/>
          </w:rPr>
          <w:t>5.7</w:t>
        </w:r>
        <w:r>
          <w:rPr>
            <w:rFonts w:asciiTheme="minorHAnsi" w:hAnsiTheme="minorHAnsi" w:cstheme="minorBidi"/>
            <w:noProof/>
            <w:kern w:val="2"/>
            <w:sz w:val="22"/>
            <w:szCs w:val="22"/>
            <w:lang w:val="en-SE" w:eastAsia="en-SE"/>
            <w14:ligatures w14:val="standardContextual"/>
          </w:rPr>
          <w:tab/>
        </w:r>
        <w:r>
          <w:rPr>
            <w:noProof/>
          </w:rPr>
          <w:t>Key Issue #7: RTCP messages to better support XR services in 5G</w:t>
        </w:r>
        <w:r>
          <w:rPr>
            <w:noProof/>
          </w:rPr>
          <w:tab/>
        </w:r>
        <w:r>
          <w:rPr>
            <w:noProof/>
          </w:rPr>
          <w:fldChar w:fldCharType="begin"/>
        </w:r>
        <w:r>
          <w:rPr>
            <w:noProof/>
          </w:rPr>
          <w:instrText xml:space="preserve"> PAGEREF _Toc183506891 \h </w:instrText>
        </w:r>
        <w:r>
          <w:rPr>
            <w:noProof/>
          </w:rPr>
        </w:r>
      </w:ins>
      <w:r>
        <w:rPr>
          <w:noProof/>
        </w:rPr>
        <w:fldChar w:fldCharType="separate"/>
      </w:r>
      <w:ins w:id="89" w:author="Editor" w:date="2024-11-26T09:47:00Z">
        <w:r>
          <w:rPr>
            <w:noProof/>
          </w:rPr>
          <w:t>21</w:t>
        </w:r>
        <w:r>
          <w:rPr>
            <w:noProof/>
          </w:rPr>
          <w:fldChar w:fldCharType="end"/>
        </w:r>
      </w:ins>
    </w:p>
    <w:p w14:paraId="1870D70A" w14:textId="5065FB6D" w:rsidR="001E35F5" w:rsidRDefault="001E35F5">
      <w:pPr>
        <w:pStyle w:val="TOC3"/>
        <w:rPr>
          <w:ins w:id="90" w:author="Editor" w:date="2024-11-26T09:47:00Z"/>
          <w:rFonts w:asciiTheme="minorHAnsi" w:hAnsiTheme="minorHAnsi" w:cstheme="minorBidi"/>
          <w:noProof/>
          <w:kern w:val="2"/>
          <w:sz w:val="22"/>
          <w:szCs w:val="22"/>
          <w:lang w:val="en-SE" w:eastAsia="en-SE"/>
          <w14:ligatures w14:val="standardContextual"/>
        </w:rPr>
      </w:pPr>
      <w:ins w:id="91" w:author="Editor" w:date="2024-11-26T09:47:00Z">
        <w:r>
          <w:rPr>
            <w:noProof/>
            <w:lang w:eastAsia="ko-KR"/>
          </w:rPr>
          <w:t>5.</w:t>
        </w:r>
        <w:r>
          <w:rPr>
            <w:noProof/>
            <w:lang w:eastAsia="zh-CN"/>
          </w:rPr>
          <w:t>7</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_Toc183506892 \h </w:instrText>
        </w:r>
        <w:r>
          <w:rPr>
            <w:noProof/>
          </w:rPr>
        </w:r>
      </w:ins>
      <w:r>
        <w:rPr>
          <w:noProof/>
        </w:rPr>
        <w:fldChar w:fldCharType="separate"/>
      </w:r>
      <w:ins w:id="92" w:author="Editor" w:date="2024-11-26T09:47:00Z">
        <w:r>
          <w:rPr>
            <w:noProof/>
          </w:rPr>
          <w:t>21</w:t>
        </w:r>
        <w:r>
          <w:rPr>
            <w:noProof/>
          </w:rPr>
          <w:fldChar w:fldCharType="end"/>
        </w:r>
      </w:ins>
    </w:p>
    <w:p w14:paraId="3BF6559A" w14:textId="5B3F4370" w:rsidR="001E35F5" w:rsidRDefault="001E35F5">
      <w:pPr>
        <w:pStyle w:val="TOC2"/>
        <w:rPr>
          <w:ins w:id="93" w:author="Editor" w:date="2024-11-26T09:47:00Z"/>
          <w:rFonts w:asciiTheme="minorHAnsi" w:hAnsiTheme="minorHAnsi" w:cstheme="minorBidi"/>
          <w:noProof/>
          <w:kern w:val="2"/>
          <w:sz w:val="22"/>
          <w:szCs w:val="22"/>
          <w:lang w:val="en-SE" w:eastAsia="en-SE"/>
          <w14:ligatures w14:val="standardContextual"/>
        </w:rPr>
      </w:pPr>
      <w:ins w:id="94" w:author="Editor" w:date="2024-11-26T09:47:00Z">
        <w:r>
          <w:rPr>
            <w:noProof/>
          </w:rPr>
          <w:t>5.8</w:t>
        </w:r>
        <w:r>
          <w:rPr>
            <w:rFonts w:asciiTheme="minorHAnsi" w:hAnsiTheme="minorHAnsi" w:cstheme="minorBidi"/>
            <w:noProof/>
            <w:kern w:val="2"/>
            <w:sz w:val="22"/>
            <w:szCs w:val="22"/>
            <w:lang w:val="en-SE" w:eastAsia="en-SE"/>
            <w14:ligatures w14:val="standardContextual"/>
          </w:rPr>
          <w:tab/>
        </w:r>
        <w:r>
          <w:rPr>
            <w:noProof/>
          </w:rPr>
          <w:t>Key Issue #8: RTP retransmission in supporting XR services in 5G</w:t>
        </w:r>
        <w:r>
          <w:rPr>
            <w:noProof/>
          </w:rPr>
          <w:tab/>
        </w:r>
        <w:r>
          <w:rPr>
            <w:noProof/>
          </w:rPr>
          <w:fldChar w:fldCharType="begin"/>
        </w:r>
        <w:r>
          <w:rPr>
            <w:noProof/>
          </w:rPr>
          <w:instrText xml:space="preserve"> PAGEREF _Toc183506893 \h </w:instrText>
        </w:r>
        <w:r>
          <w:rPr>
            <w:noProof/>
          </w:rPr>
        </w:r>
      </w:ins>
      <w:r>
        <w:rPr>
          <w:noProof/>
        </w:rPr>
        <w:fldChar w:fldCharType="separate"/>
      </w:r>
      <w:ins w:id="95" w:author="Editor" w:date="2024-11-26T09:47:00Z">
        <w:r>
          <w:rPr>
            <w:noProof/>
          </w:rPr>
          <w:t>21</w:t>
        </w:r>
        <w:r>
          <w:rPr>
            <w:noProof/>
          </w:rPr>
          <w:fldChar w:fldCharType="end"/>
        </w:r>
      </w:ins>
    </w:p>
    <w:p w14:paraId="743ECCE9" w14:textId="6BF18247" w:rsidR="001E35F5" w:rsidRDefault="001E35F5">
      <w:pPr>
        <w:pStyle w:val="TOC3"/>
        <w:rPr>
          <w:ins w:id="96" w:author="Editor" w:date="2024-11-26T09:47:00Z"/>
          <w:rFonts w:asciiTheme="minorHAnsi" w:hAnsiTheme="minorHAnsi" w:cstheme="minorBidi"/>
          <w:noProof/>
          <w:kern w:val="2"/>
          <w:sz w:val="22"/>
          <w:szCs w:val="22"/>
          <w:lang w:val="en-SE" w:eastAsia="en-SE"/>
          <w14:ligatures w14:val="standardContextual"/>
        </w:rPr>
      </w:pPr>
      <w:ins w:id="97" w:author="Editor" w:date="2024-11-26T09:47:00Z">
        <w:r>
          <w:rPr>
            <w:noProof/>
            <w:lang w:eastAsia="ko-KR"/>
          </w:rPr>
          <w:t>5.</w:t>
        </w:r>
        <w:r>
          <w:rPr>
            <w:noProof/>
            <w:lang w:eastAsia="zh-CN"/>
          </w:rPr>
          <w:t>8</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_Toc183506894 \h </w:instrText>
        </w:r>
        <w:r>
          <w:rPr>
            <w:noProof/>
          </w:rPr>
        </w:r>
      </w:ins>
      <w:r>
        <w:rPr>
          <w:noProof/>
        </w:rPr>
        <w:fldChar w:fldCharType="separate"/>
      </w:r>
      <w:ins w:id="98" w:author="Editor" w:date="2024-11-26T09:47:00Z">
        <w:r>
          <w:rPr>
            <w:noProof/>
          </w:rPr>
          <w:t>21</w:t>
        </w:r>
        <w:r>
          <w:rPr>
            <w:noProof/>
          </w:rPr>
          <w:fldChar w:fldCharType="end"/>
        </w:r>
      </w:ins>
    </w:p>
    <w:p w14:paraId="2847E9ED" w14:textId="7952D4CB" w:rsidR="001E35F5" w:rsidRDefault="001E35F5">
      <w:pPr>
        <w:pStyle w:val="TOC2"/>
        <w:rPr>
          <w:ins w:id="99" w:author="Editor" w:date="2024-11-26T09:47:00Z"/>
          <w:rFonts w:asciiTheme="minorHAnsi" w:hAnsiTheme="minorHAnsi" w:cstheme="minorBidi"/>
          <w:noProof/>
          <w:kern w:val="2"/>
          <w:sz w:val="22"/>
          <w:szCs w:val="22"/>
          <w:lang w:val="en-SE" w:eastAsia="en-SE"/>
          <w14:ligatures w14:val="standardContextual"/>
        </w:rPr>
      </w:pPr>
      <w:ins w:id="100" w:author="Editor" w:date="2024-11-26T09:47:00Z">
        <w:r>
          <w:rPr>
            <w:noProof/>
          </w:rPr>
          <w:t>5.9</w:t>
        </w:r>
        <w:r>
          <w:rPr>
            <w:rFonts w:asciiTheme="minorHAnsi" w:hAnsiTheme="minorHAnsi" w:cstheme="minorBidi"/>
            <w:noProof/>
            <w:kern w:val="2"/>
            <w:sz w:val="22"/>
            <w:szCs w:val="22"/>
            <w:lang w:val="en-SE" w:eastAsia="en-SE"/>
            <w14:ligatures w14:val="standardContextual"/>
          </w:rPr>
          <w:tab/>
        </w:r>
        <w:r>
          <w:rPr>
            <w:noProof/>
          </w:rPr>
          <w:t>Key Issue #9: Feasibility of RTP multiplexing options for transport of XR media streams</w:t>
        </w:r>
        <w:r>
          <w:rPr>
            <w:noProof/>
          </w:rPr>
          <w:tab/>
        </w:r>
        <w:r>
          <w:rPr>
            <w:noProof/>
          </w:rPr>
          <w:fldChar w:fldCharType="begin"/>
        </w:r>
        <w:r>
          <w:rPr>
            <w:noProof/>
          </w:rPr>
          <w:instrText xml:space="preserve"> PAGEREF _Toc183506895 \h </w:instrText>
        </w:r>
        <w:r>
          <w:rPr>
            <w:noProof/>
          </w:rPr>
        </w:r>
      </w:ins>
      <w:r>
        <w:rPr>
          <w:noProof/>
        </w:rPr>
        <w:fldChar w:fldCharType="separate"/>
      </w:r>
      <w:ins w:id="101" w:author="Editor" w:date="2024-11-26T09:47:00Z">
        <w:r>
          <w:rPr>
            <w:noProof/>
          </w:rPr>
          <w:t>21</w:t>
        </w:r>
        <w:r>
          <w:rPr>
            <w:noProof/>
          </w:rPr>
          <w:fldChar w:fldCharType="end"/>
        </w:r>
      </w:ins>
    </w:p>
    <w:p w14:paraId="69E5F67F" w14:textId="7E79B04C" w:rsidR="001E35F5" w:rsidRDefault="001E35F5">
      <w:pPr>
        <w:pStyle w:val="TOC3"/>
        <w:rPr>
          <w:ins w:id="102" w:author="Editor" w:date="2024-11-26T09:47:00Z"/>
          <w:rFonts w:asciiTheme="minorHAnsi" w:hAnsiTheme="minorHAnsi" w:cstheme="minorBidi"/>
          <w:noProof/>
          <w:kern w:val="2"/>
          <w:sz w:val="22"/>
          <w:szCs w:val="22"/>
          <w:lang w:val="en-SE" w:eastAsia="en-SE"/>
          <w14:ligatures w14:val="standardContextual"/>
        </w:rPr>
      </w:pPr>
      <w:ins w:id="103" w:author="Editor" w:date="2024-11-26T09:47:00Z">
        <w:r>
          <w:rPr>
            <w:noProof/>
            <w:lang w:eastAsia="ko-KR"/>
          </w:rPr>
          <w:t>5.</w:t>
        </w:r>
        <w:r>
          <w:rPr>
            <w:noProof/>
            <w:lang w:eastAsia="zh-CN"/>
          </w:rPr>
          <w:t>9</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_Toc183506896 \h </w:instrText>
        </w:r>
        <w:r>
          <w:rPr>
            <w:noProof/>
          </w:rPr>
        </w:r>
      </w:ins>
      <w:r>
        <w:rPr>
          <w:noProof/>
        </w:rPr>
        <w:fldChar w:fldCharType="separate"/>
      </w:r>
      <w:ins w:id="104" w:author="Editor" w:date="2024-11-26T09:47:00Z">
        <w:r>
          <w:rPr>
            <w:noProof/>
          </w:rPr>
          <w:t>21</w:t>
        </w:r>
        <w:r>
          <w:rPr>
            <w:noProof/>
          </w:rPr>
          <w:fldChar w:fldCharType="end"/>
        </w:r>
      </w:ins>
    </w:p>
    <w:p w14:paraId="362E5854" w14:textId="33C90381" w:rsidR="001E35F5" w:rsidRDefault="001E35F5">
      <w:pPr>
        <w:pStyle w:val="TOC2"/>
        <w:rPr>
          <w:ins w:id="105" w:author="Editor" w:date="2024-11-26T09:47:00Z"/>
          <w:rFonts w:asciiTheme="minorHAnsi" w:hAnsiTheme="minorHAnsi" w:cstheme="minorBidi"/>
          <w:noProof/>
          <w:kern w:val="2"/>
          <w:sz w:val="22"/>
          <w:szCs w:val="22"/>
          <w:lang w:val="en-SE" w:eastAsia="en-SE"/>
          <w14:ligatures w14:val="standardContextual"/>
        </w:rPr>
      </w:pPr>
      <w:ins w:id="106" w:author="Editor" w:date="2024-11-26T09:47:00Z">
        <w:r>
          <w:rPr>
            <w:noProof/>
          </w:rPr>
          <w:t>5.10</w:t>
        </w:r>
        <w:r>
          <w:rPr>
            <w:rFonts w:asciiTheme="minorHAnsi" w:hAnsiTheme="minorHAnsi" w:cstheme="minorBidi"/>
            <w:noProof/>
            <w:kern w:val="2"/>
            <w:sz w:val="22"/>
            <w:szCs w:val="22"/>
            <w:lang w:val="en-SE" w:eastAsia="en-SE"/>
            <w14:ligatures w14:val="standardContextual"/>
          </w:rPr>
          <w:tab/>
        </w:r>
        <w:r>
          <w:rPr>
            <w:noProof/>
          </w:rPr>
          <w:t>Key Issue #10: Use cases and intended deployment scenarios for enhancements of RTP header extension for PDU Set marking</w:t>
        </w:r>
        <w:r>
          <w:rPr>
            <w:noProof/>
          </w:rPr>
          <w:tab/>
        </w:r>
        <w:r>
          <w:rPr>
            <w:noProof/>
          </w:rPr>
          <w:fldChar w:fldCharType="begin"/>
        </w:r>
        <w:r>
          <w:rPr>
            <w:noProof/>
          </w:rPr>
          <w:instrText xml:space="preserve"> PAGEREF _Toc183506897 \h </w:instrText>
        </w:r>
        <w:r>
          <w:rPr>
            <w:noProof/>
          </w:rPr>
        </w:r>
      </w:ins>
      <w:r>
        <w:rPr>
          <w:noProof/>
        </w:rPr>
        <w:fldChar w:fldCharType="separate"/>
      </w:r>
      <w:ins w:id="107" w:author="Editor" w:date="2024-11-26T09:47:00Z">
        <w:r>
          <w:rPr>
            <w:noProof/>
          </w:rPr>
          <w:t>22</w:t>
        </w:r>
        <w:r>
          <w:rPr>
            <w:noProof/>
          </w:rPr>
          <w:fldChar w:fldCharType="end"/>
        </w:r>
      </w:ins>
    </w:p>
    <w:p w14:paraId="2AFF6176" w14:textId="0A7BF5BB" w:rsidR="001E35F5" w:rsidRDefault="001E35F5">
      <w:pPr>
        <w:pStyle w:val="TOC3"/>
        <w:rPr>
          <w:ins w:id="108" w:author="Editor" w:date="2024-11-26T09:47:00Z"/>
          <w:rFonts w:asciiTheme="minorHAnsi" w:hAnsiTheme="minorHAnsi" w:cstheme="minorBidi"/>
          <w:noProof/>
          <w:kern w:val="2"/>
          <w:sz w:val="22"/>
          <w:szCs w:val="22"/>
          <w:lang w:val="en-SE" w:eastAsia="en-SE"/>
          <w14:ligatures w14:val="standardContextual"/>
        </w:rPr>
      </w:pPr>
      <w:ins w:id="109" w:author="Editor" w:date="2024-11-26T09:47:00Z">
        <w:r>
          <w:rPr>
            <w:noProof/>
            <w:lang w:eastAsia="ko-KR"/>
          </w:rPr>
          <w:t>5.</w:t>
        </w:r>
        <w:r>
          <w:rPr>
            <w:noProof/>
            <w:lang w:eastAsia="zh-CN"/>
          </w:rPr>
          <w:t>10</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_Toc183506898 \h </w:instrText>
        </w:r>
        <w:r>
          <w:rPr>
            <w:noProof/>
          </w:rPr>
        </w:r>
      </w:ins>
      <w:r>
        <w:rPr>
          <w:noProof/>
        </w:rPr>
        <w:fldChar w:fldCharType="separate"/>
      </w:r>
      <w:ins w:id="110" w:author="Editor" w:date="2024-11-26T09:47:00Z">
        <w:r>
          <w:rPr>
            <w:noProof/>
          </w:rPr>
          <w:t>22</w:t>
        </w:r>
        <w:r>
          <w:rPr>
            <w:noProof/>
          </w:rPr>
          <w:fldChar w:fldCharType="end"/>
        </w:r>
      </w:ins>
    </w:p>
    <w:p w14:paraId="224AC8A1" w14:textId="3C92D5EB" w:rsidR="001E35F5" w:rsidRDefault="001E35F5">
      <w:pPr>
        <w:pStyle w:val="TOC2"/>
        <w:rPr>
          <w:ins w:id="111" w:author="Editor" w:date="2024-11-26T09:47:00Z"/>
          <w:rFonts w:asciiTheme="minorHAnsi" w:hAnsiTheme="minorHAnsi" w:cstheme="minorBidi"/>
          <w:noProof/>
          <w:kern w:val="2"/>
          <w:sz w:val="22"/>
          <w:szCs w:val="22"/>
          <w:lang w:val="en-SE" w:eastAsia="en-SE"/>
          <w14:ligatures w14:val="standardContextual"/>
        </w:rPr>
      </w:pPr>
      <w:ins w:id="112" w:author="Editor" w:date="2024-11-26T09:47:00Z">
        <w:r>
          <w:rPr>
            <w:noProof/>
          </w:rPr>
          <w:t>5.11</w:t>
        </w:r>
        <w:r>
          <w:rPr>
            <w:rFonts w:asciiTheme="minorHAnsi" w:hAnsiTheme="minorHAnsi" w:cstheme="minorBidi"/>
            <w:noProof/>
            <w:kern w:val="2"/>
            <w:sz w:val="22"/>
            <w:szCs w:val="22"/>
            <w:lang w:val="en-SE" w:eastAsia="en-SE"/>
            <w14:ligatures w14:val="standardContextual"/>
          </w:rPr>
          <w:tab/>
        </w:r>
        <w:r>
          <w:rPr>
            <w:noProof/>
          </w:rPr>
          <w:t>Key Issue #11: Enhancements of RTP header extension for PDU Set marking</w:t>
        </w:r>
        <w:r>
          <w:rPr>
            <w:noProof/>
          </w:rPr>
          <w:tab/>
        </w:r>
        <w:r>
          <w:rPr>
            <w:noProof/>
          </w:rPr>
          <w:fldChar w:fldCharType="begin"/>
        </w:r>
        <w:r>
          <w:rPr>
            <w:noProof/>
          </w:rPr>
          <w:instrText xml:space="preserve"> PAGEREF _Toc183506899 \h </w:instrText>
        </w:r>
        <w:r>
          <w:rPr>
            <w:noProof/>
          </w:rPr>
        </w:r>
      </w:ins>
      <w:r>
        <w:rPr>
          <w:noProof/>
        </w:rPr>
        <w:fldChar w:fldCharType="separate"/>
      </w:r>
      <w:ins w:id="113" w:author="Editor" w:date="2024-11-26T09:47:00Z">
        <w:r>
          <w:rPr>
            <w:noProof/>
          </w:rPr>
          <w:t>22</w:t>
        </w:r>
        <w:r>
          <w:rPr>
            <w:noProof/>
          </w:rPr>
          <w:fldChar w:fldCharType="end"/>
        </w:r>
      </w:ins>
    </w:p>
    <w:p w14:paraId="29FF9D62" w14:textId="16719047" w:rsidR="001E35F5" w:rsidRDefault="001E35F5">
      <w:pPr>
        <w:pStyle w:val="TOC3"/>
        <w:rPr>
          <w:ins w:id="114" w:author="Editor" w:date="2024-11-26T09:47:00Z"/>
          <w:rFonts w:asciiTheme="minorHAnsi" w:hAnsiTheme="minorHAnsi" w:cstheme="minorBidi"/>
          <w:noProof/>
          <w:kern w:val="2"/>
          <w:sz w:val="22"/>
          <w:szCs w:val="22"/>
          <w:lang w:val="en-SE" w:eastAsia="en-SE"/>
          <w14:ligatures w14:val="standardContextual"/>
        </w:rPr>
      </w:pPr>
      <w:ins w:id="115" w:author="Editor" w:date="2024-11-26T09:47:00Z">
        <w:r>
          <w:rPr>
            <w:noProof/>
            <w:lang w:eastAsia="ko-KR"/>
          </w:rPr>
          <w:t>5.</w:t>
        </w:r>
        <w:r>
          <w:rPr>
            <w:noProof/>
            <w:lang w:eastAsia="zh-CN"/>
          </w:rPr>
          <w:t>11</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_Toc183506900 \h </w:instrText>
        </w:r>
        <w:r>
          <w:rPr>
            <w:noProof/>
          </w:rPr>
        </w:r>
      </w:ins>
      <w:r>
        <w:rPr>
          <w:noProof/>
        </w:rPr>
        <w:fldChar w:fldCharType="separate"/>
      </w:r>
      <w:ins w:id="116" w:author="Editor" w:date="2024-11-26T09:47:00Z">
        <w:r>
          <w:rPr>
            <w:noProof/>
          </w:rPr>
          <w:t>22</w:t>
        </w:r>
        <w:r>
          <w:rPr>
            <w:noProof/>
          </w:rPr>
          <w:fldChar w:fldCharType="end"/>
        </w:r>
      </w:ins>
    </w:p>
    <w:p w14:paraId="4E458AB9" w14:textId="3A52423B" w:rsidR="001E35F5" w:rsidRDefault="001E35F5">
      <w:pPr>
        <w:pStyle w:val="TOC2"/>
        <w:rPr>
          <w:ins w:id="117" w:author="Editor" w:date="2024-11-26T09:47:00Z"/>
          <w:rFonts w:asciiTheme="minorHAnsi" w:hAnsiTheme="minorHAnsi" w:cstheme="minorBidi"/>
          <w:noProof/>
          <w:kern w:val="2"/>
          <w:sz w:val="22"/>
          <w:szCs w:val="22"/>
          <w:lang w:val="en-SE" w:eastAsia="en-SE"/>
          <w14:ligatures w14:val="standardContextual"/>
        </w:rPr>
      </w:pPr>
      <w:ins w:id="118" w:author="Editor" w:date="2024-11-26T09:47:00Z">
        <w:r>
          <w:rPr>
            <w:noProof/>
          </w:rPr>
          <w:t>5.12</w:t>
        </w:r>
        <w:r>
          <w:rPr>
            <w:rFonts w:asciiTheme="minorHAnsi" w:hAnsiTheme="minorHAnsi" w:cstheme="minorBidi"/>
            <w:noProof/>
            <w:kern w:val="2"/>
            <w:sz w:val="22"/>
            <w:szCs w:val="22"/>
            <w:lang w:val="en-SE" w:eastAsia="en-SE"/>
            <w14:ligatures w14:val="standardContextual"/>
          </w:rPr>
          <w:tab/>
        </w:r>
        <w:r>
          <w:rPr>
            <w:noProof/>
          </w:rPr>
          <w:t>Key Issue #12: Enhancements of Data Burst Marking</w:t>
        </w:r>
        <w:r>
          <w:rPr>
            <w:noProof/>
          </w:rPr>
          <w:tab/>
        </w:r>
        <w:r>
          <w:rPr>
            <w:noProof/>
          </w:rPr>
          <w:fldChar w:fldCharType="begin"/>
        </w:r>
        <w:r>
          <w:rPr>
            <w:noProof/>
          </w:rPr>
          <w:instrText xml:space="preserve"> PAGEREF _Toc183506901 \h </w:instrText>
        </w:r>
        <w:r>
          <w:rPr>
            <w:noProof/>
          </w:rPr>
        </w:r>
      </w:ins>
      <w:r>
        <w:rPr>
          <w:noProof/>
        </w:rPr>
        <w:fldChar w:fldCharType="separate"/>
      </w:r>
      <w:ins w:id="119" w:author="Editor" w:date="2024-11-26T09:47:00Z">
        <w:r>
          <w:rPr>
            <w:noProof/>
          </w:rPr>
          <w:t>22</w:t>
        </w:r>
        <w:r>
          <w:rPr>
            <w:noProof/>
          </w:rPr>
          <w:fldChar w:fldCharType="end"/>
        </w:r>
      </w:ins>
    </w:p>
    <w:p w14:paraId="5CE7B80B" w14:textId="33C10081" w:rsidR="001E35F5" w:rsidRDefault="001E35F5">
      <w:pPr>
        <w:pStyle w:val="TOC3"/>
        <w:rPr>
          <w:ins w:id="120" w:author="Editor" w:date="2024-11-26T09:47:00Z"/>
          <w:rFonts w:asciiTheme="minorHAnsi" w:hAnsiTheme="minorHAnsi" w:cstheme="minorBidi"/>
          <w:noProof/>
          <w:kern w:val="2"/>
          <w:sz w:val="22"/>
          <w:szCs w:val="22"/>
          <w:lang w:val="en-SE" w:eastAsia="en-SE"/>
          <w14:ligatures w14:val="standardContextual"/>
        </w:rPr>
      </w:pPr>
      <w:ins w:id="121" w:author="Editor" w:date="2024-11-26T09:47:00Z">
        <w:r>
          <w:rPr>
            <w:noProof/>
            <w:lang w:eastAsia="ko-KR"/>
          </w:rPr>
          <w:t>5.</w:t>
        </w:r>
        <w:r>
          <w:rPr>
            <w:noProof/>
            <w:lang w:eastAsia="zh-CN"/>
          </w:rPr>
          <w:t>12</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_Toc183506902 \h </w:instrText>
        </w:r>
        <w:r>
          <w:rPr>
            <w:noProof/>
          </w:rPr>
        </w:r>
      </w:ins>
      <w:r>
        <w:rPr>
          <w:noProof/>
        </w:rPr>
        <w:fldChar w:fldCharType="separate"/>
      </w:r>
      <w:ins w:id="122" w:author="Editor" w:date="2024-11-26T09:47:00Z">
        <w:r>
          <w:rPr>
            <w:noProof/>
          </w:rPr>
          <w:t>22</w:t>
        </w:r>
        <w:r>
          <w:rPr>
            <w:noProof/>
          </w:rPr>
          <w:fldChar w:fldCharType="end"/>
        </w:r>
      </w:ins>
    </w:p>
    <w:p w14:paraId="408C59DC" w14:textId="7049F4AA" w:rsidR="001E35F5" w:rsidRDefault="001E35F5">
      <w:pPr>
        <w:pStyle w:val="TOC2"/>
        <w:rPr>
          <w:ins w:id="123" w:author="Editor" w:date="2024-11-26T09:47:00Z"/>
          <w:rFonts w:asciiTheme="minorHAnsi" w:hAnsiTheme="minorHAnsi" w:cstheme="minorBidi"/>
          <w:noProof/>
          <w:kern w:val="2"/>
          <w:sz w:val="22"/>
          <w:szCs w:val="22"/>
          <w:lang w:val="en-SE" w:eastAsia="en-SE"/>
          <w14:ligatures w14:val="standardContextual"/>
        </w:rPr>
      </w:pPr>
      <w:ins w:id="124" w:author="Editor" w:date="2024-11-26T09:47:00Z">
        <w:r>
          <w:rPr>
            <w:noProof/>
          </w:rPr>
          <w:t>5.13</w:t>
        </w:r>
        <w:r>
          <w:rPr>
            <w:rFonts w:asciiTheme="minorHAnsi" w:hAnsiTheme="minorHAnsi" w:cstheme="minorBidi"/>
            <w:noProof/>
            <w:kern w:val="2"/>
            <w:sz w:val="22"/>
            <w:szCs w:val="22"/>
            <w:lang w:val="en-SE" w:eastAsia="en-SE"/>
            <w14:ligatures w14:val="standardContextual"/>
          </w:rPr>
          <w:tab/>
        </w:r>
        <w:r>
          <w:rPr>
            <w:noProof/>
          </w:rPr>
          <w:t>Key Issue #13: Applicability of the RTP header extension for PDU Set marking to different PDU Set types</w:t>
        </w:r>
        <w:r>
          <w:rPr>
            <w:noProof/>
          </w:rPr>
          <w:tab/>
        </w:r>
        <w:r>
          <w:rPr>
            <w:noProof/>
          </w:rPr>
          <w:fldChar w:fldCharType="begin"/>
        </w:r>
        <w:r>
          <w:rPr>
            <w:noProof/>
          </w:rPr>
          <w:instrText xml:space="preserve"> PAGEREF _Toc183506903 \h </w:instrText>
        </w:r>
        <w:r>
          <w:rPr>
            <w:noProof/>
          </w:rPr>
        </w:r>
      </w:ins>
      <w:r>
        <w:rPr>
          <w:noProof/>
        </w:rPr>
        <w:fldChar w:fldCharType="separate"/>
      </w:r>
      <w:ins w:id="125" w:author="Editor" w:date="2024-11-26T09:47:00Z">
        <w:r>
          <w:rPr>
            <w:noProof/>
          </w:rPr>
          <w:t>23</w:t>
        </w:r>
        <w:r>
          <w:rPr>
            <w:noProof/>
          </w:rPr>
          <w:fldChar w:fldCharType="end"/>
        </w:r>
      </w:ins>
    </w:p>
    <w:p w14:paraId="63601AEC" w14:textId="2F20560E" w:rsidR="001E35F5" w:rsidRDefault="001E35F5">
      <w:pPr>
        <w:pStyle w:val="TOC3"/>
        <w:rPr>
          <w:ins w:id="126" w:author="Editor" w:date="2024-11-26T09:47:00Z"/>
          <w:rFonts w:asciiTheme="minorHAnsi" w:hAnsiTheme="minorHAnsi" w:cstheme="minorBidi"/>
          <w:noProof/>
          <w:kern w:val="2"/>
          <w:sz w:val="22"/>
          <w:szCs w:val="22"/>
          <w:lang w:val="en-SE" w:eastAsia="en-SE"/>
          <w14:ligatures w14:val="standardContextual"/>
        </w:rPr>
      </w:pPr>
      <w:ins w:id="127" w:author="Editor" w:date="2024-11-26T09:47:00Z">
        <w:r>
          <w:rPr>
            <w:noProof/>
            <w:lang w:eastAsia="ko-KR"/>
          </w:rPr>
          <w:t>5.</w:t>
        </w:r>
        <w:r>
          <w:rPr>
            <w:noProof/>
            <w:lang w:eastAsia="zh-CN"/>
          </w:rPr>
          <w:t>13</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_Toc183506904 \h </w:instrText>
        </w:r>
        <w:r>
          <w:rPr>
            <w:noProof/>
          </w:rPr>
        </w:r>
      </w:ins>
      <w:r>
        <w:rPr>
          <w:noProof/>
        </w:rPr>
        <w:fldChar w:fldCharType="separate"/>
      </w:r>
      <w:ins w:id="128" w:author="Editor" w:date="2024-11-26T09:47:00Z">
        <w:r>
          <w:rPr>
            <w:noProof/>
          </w:rPr>
          <w:t>23</w:t>
        </w:r>
        <w:r>
          <w:rPr>
            <w:noProof/>
          </w:rPr>
          <w:fldChar w:fldCharType="end"/>
        </w:r>
      </w:ins>
    </w:p>
    <w:p w14:paraId="78F5ACF1" w14:textId="1AF13132" w:rsidR="001E35F5" w:rsidRDefault="001E35F5">
      <w:pPr>
        <w:pStyle w:val="TOC2"/>
        <w:rPr>
          <w:ins w:id="129" w:author="Editor" w:date="2024-11-26T09:47:00Z"/>
          <w:rFonts w:asciiTheme="minorHAnsi" w:hAnsiTheme="minorHAnsi" w:cstheme="minorBidi"/>
          <w:noProof/>
          <w:kern w:val="2"/>
          <w:sz w:val="22"/>
          <w:szCs w:val="22"/>
          <w:lang w:val="en-SE" w:eastAsia="en-SE"/>
          <w14:ligatures w14:val="standardContextual"/>
        </w:rPr>
      </w:pPr>
      <w:ins w:id="130" w:author="Editor" w:date="2024-11-26T09:47:00Z">
        <w:r>
          <w:rPr>
            <w:noProof/>
          </w:rPr>
          <w:t>5.14</w:t>
        </w:r>
        <w:r>
          <w:rPr>
            <w:rFonts w:asciiTheme="minorHAnsi" w:hAnsiTheme="minorHAnsi" w:cstheme="minorBidi"/>
            <w:noProof/>
            <w:kern w:val="2"/>
            <w:sz w:val="22"/>
            <w:szCs w:val="22"/>
            <w:lang w:val="en-SE" w:eastAsia="en-SE"/>
            <w14:ligatures w14:val="standardContextual"/>
          </w:rPr>
          <w:tab/>
        </w:r>
        <w:r>
          <w:rPr>
            <w:noProof/>
          </w:rPr>
          <w:t>Key Issue #14: Traffic detection and QoS flow mapping for multiplexed media stream data flows</w:t>
        </w:r>
        <w:r>
          <w:rPr>
            <w:noProof/>
          </w:rPr>
          <w:tab/>
        </w:r>
        <w:r>
          <w:rPr>
            <w:noProof/>
          </w:rPr>
          <w:fldChar w:fldCharType="begin"/>
        </w:r>
        <w:r>
          <w:rPr>
            <w:noProof/>
          </w:rPr>
          <w:instrText xml:space="preserve"> PAGEREF _Toc183506905 \h </w:instrText>
        </w:r>
        <w:r>
          <w:rPr>
            <w:noProof/>
          </w:rPr>
        </w:r>
      </w:ins>
      <w:r>
        <w:rPr>
          <w:noProof/>
        </w:rPr>
        <w:fldChar w:fldCharType="separate"/>
      </w:r>
      <w:ins w:id="131" w:author="Editor" w:date="2024-11-26T09:47:00Z">
        <w:r>
          <w:rPr>
            <w:noProof/>
          </w:rPr>
          <w:t>23</w:t>
        </w:r>
        <w:r>
          <w:rPr>
            <w:noProof/>
          </w:rPr>
          <w:fldChar w:fldCharType="end"/>
        </w:r>
      </w:ins>
    </w:p>
    <w:p w14:paraId="03F89842" w14:textId="4347D8DB" w:rsidR="001E35F5" w:rsidRDefault="001E35F5">
      <w:pPr>
        <w:pStyle w:val="TOC3"/>
        <w:rPr>
          <w:ins w:id="132" w:author="Editor" w:date="2024-11-26T09:47:00Z"/>
          <w:rFonts w:asciiTheme="minorHAnsi" w:hAnsiTheme="minorHAnsi" w:cstheme="minorBidi"/>
          <w:noProof/>
          <w:kern w:val="2"/>
          <w:sz w:val="22"/>
          <w:szCs w:val="22"/>
          <w:lang w:val="en-SE" w:eastAsia="en-SE"/>
          <w14:ligatures w14:val="standardContextual"/>
        </w:rPr>
      </w:pPr>
      <w:ins w:id="133" w:author="Editor" w:date="2024-11-26T09:47:00Z">
        <w:r>
          <w:rPr>
            <w:noProof/>
            <w:lang w:eastAsia="ko-KR"/>
          </w:rPr>
          <w:t>5.</w:t>
        </w:r>
        <w:r>
          <w:rPr>
            <w:noProof/>
            <w:lang w:eastAsia="zh-CN"/>
          </w:rPr>
          <w:t>14</w:t>
        </w:r>
        <w:r>
          <w:rPr>
            <w:noProof/>
            <w:lang w:eastAsia="ko-KR"/>
          </w:rPr>
          <w:t>.1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_Toc183506906 \h </w:instrText>
        </w:r>
        <w:r>
          <w:rPr>
            <w:noProof/>
          </w:rPr>
        </w:r>
      </w:ins>
      <w:r>
        <w:rPr>
          <w:noProof/>
        </w:rPr>
        <w:fldChar w:fldCharType="separate"/>
      </w:r>
      <w:ins w:id="134" w:author="Editor" w:date="2024-11-26T09:47:00Z">
        <w:r>
          <w:rPr>
            <w:noProof/>
          </w:rPr>
          <w:t>23</w:t>
        </w:r>
        <w:r>
          <w:rPr>
            <w:noProof/>
          </w:rPr>
          <w:fldChar w:fldCharType="end"/>
        </w:r>
      </w:ins>
    </w:p>
    <w:p w14:paraId="72F5D572" w14:textId="30579EF0" w:rsidR="001E35F5" w:rsidRDefault="001E35F5">
      <w:pPr>
        <w:pStyle w:val="TOC2"/>
        <w:rPr>
          <w:ins w:id="135" w:author="Editor" w:date="2024-11-26T09:47:00Z"/>
          <w:rFonts w:asciiTheme="minorHAnsi" w:hAnsiTheme="minorHAnsi" w:cstheme="minorBidi"/>
          <w:noProof/>
          <w:kern w:val="2"/>
          <w:sz w:val="22"/>
          <w:szCs w:val="22"/>
          <w:lang w:val="en-SE" w:eastAsia="en-SE"/>
          <w14:ligatures w14:val="standardContextual"/>
        </w:rPr>
      </w:pPr>
      <w:ins w:id="136" w:author="Editor" w:date="2024-11-26T09:47:00Z">
        <w:r>
          <w:rPr>
            <w:noProof/>
            <w:lang w:eastAsia="ko-KR"/>
          </w:rPr>
          <w:t>5.15</w:t>
        </w:r>
        <w:r>
          <w:rPr>
            <w:rFonts w:asciiTheme="minorHAnsi" w:hAnsiTheme="minorHAnsi" w:cstheme="minorBidi"/>
            <w:noProof/>
            <w:kern w:val="2"/>
            <w:sz w:val="22"/>
            <w:szCs w:val="22"/>
            <w:lang w:val="en-SE" w:eastAsia="en-SE"/>
            <w14:ligatures w14:val="standardContextual"/>
          </w:rPr>
          <w:tab/>
        </w:r>
        <w:r>
          <w:rPr>
            <w:noProof/>
            <w:lang w:eastAsia="ko-KR"/>
          </w:rPr>
          <w:t>Key Issue #15: Media and metadata delivery over multiple sessions</w:t>
        </w:r>
        <w:r>
          <w:rPr>
            <w:noProof/>
          </w:rPr>
          <w:tab/>
        </w:r>
        <w:r>
          <w:rPr>
            <w:noProof/>
          </w:rPr>
          <w:fldChar w:fldCharType="begin"/>
        </w:r>
        <w:r>
          <w:rPr>
            <w:noProof/>
          </w:rPr>
          <w:instrText xml:space="preserve"> PAGEREF _Toc183506907 \h </w:instrText>
        </w:r>
        <w:r>
          <w:rPr>
            <w:noProof/>
          </w:rPr>
        </w:r>
      </w:ins>
      <w:r>
        <w:rPr>
          <w:noProof/>
        </w:rPr>
        <w:fldChar w:fldCharType="separate"/>
      </w:r>
      <w:ins w:id="137" w:author="Editor" w:date="2024-11-26T09:47:00Z">
        <w:r>
          <w:rPr>
            <w:noProof/>
          </w:rPr>
          <w:t>24</w:t>
        </w:r>
        <w:r>
          <w:rPr>
            <w:noProof/>
          </w:rPr>
          <w:fldChar w:fldCharType="end"/>
        </w:r>
      </w:ins>
    </w:p>
    <w:p w14:paraId="5C0A5C77" w14:textId="54DC1C27" w:rsidR="001E35F5" w:rsidRDefault="001E35F5">
      <w:pPr>
        <w:pStyle w:val="TOC3"/>
        <w:rPr>
          <w:ins w:id="138" w:author="Editor" w:date="2024-11-26T09:47:00Z"/>
          <w:rFonts w:asciiTheme="minorHAnsi" w:hAnsiTheme="minorHAnsi" w:cstheme="minorBidi"/>
          <w:noProof/>
          <w:kern w:val="2"/>
          <w:sz w:val="22"/>
          <w:szCs w:val="22"/>
          <w:lang w:val="en-SE" w:eastAsia="en-SE"/>
          <w14:ligatures w14:val="standardContextual"/>
        </w:rPr>
      </w:pPr>
      <w:ins w:id="139" w:author="Editor" w:date="2024-11-26T09:47:00Z">
        <w:r>
          <w:rPr>
            <w:noProof/>
            <w:lang w:eastAsia="ko-KR"/>
          </w:rPr>
          <w:t>5.15.1</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_Toc183506908 \h </w:instrText>
        </w:r>
        <w:r>
          <w:rPr>
            <w:noProof/>
          </w:rPr>
        </w:r>
      </w:ins>
      <w:r>
        <w:rPr>
          <w:noProof/>
        </w:rPr>
        <w:fldChar w:fldCharType="separate"/>
      </w:r>
      <w:ins w:id="140" w:author="Editor" w:date="2024-11-26T09:47:00Z">
        <w:r>
          <w:rPr>
            <w:noProof/>
          </w:rPr>
          <w:t>24</w:t>
        </w:r>
        <w:r>
          <w:rPr>
            <w:noProof/>
          </w:rPr>
          <w:fldChar w:fldCharType="end"/>
        </w:r>
      </w:ins>
    </w:p>
    <w:p w14:paraId="148A2A5C" w14:textId="58504865" w:rsidR="001E35F5" w:rsidRDefault="001E35F5">
      <w:pPr>
        <w:pStyle w:val="TOC1"/>
        <w:rPr>
          <w:ins w:id="141" w:author="Editor" w:date="2024-11-26T09:47:00Z"/>
          <w:rFonts w:asciiTheme="minorHAnsi" w:hAnsiTheme="minorHAnsi" w:cstheme="minorBidi"/>
          <w:noProof/>
          <w:kern w:val="2"/>
          <w:szCs w:val="22"/>
          <w:lang w:val="en-SE" w:eastAsia="en-SE"/>
          <w14:ligatures w14:val="standardContextual"/>
        </w:rPr>
      </w:pPr>
      <w:ins w:id="142" w:author="Editor" w:date="2024-11-26T09:47:00Z">
        <w:r>
          <w:rPr>
            <w:noProof/>
          </w:rPr>
          <w:t>6</w:t>
        </w:r>
        <w:r>
          <w:rPr>
            <w:rFonts w:asciiTheme="minorHAnsi" w:hAnsiTheme="minorHAnsi" w:cstheme="minorBidi"/>
            <w:noProof/>
            <w:kern w:val="2"/>
            <w:szCs w:val="22"/>
            <w:lang w:val="en-SE" w:eastAsia="en-SE"/>
            <w14:ligatures w14:val="standardContextual"/>
          </w:rPr>
          <w:tab/>
        </w:r>
        <w:r>
          <w:rPr>
            <w:noProof/>
          </w:rPr>
          <w:t>Solutions</w:t>
        </w:r>
        <w:r>
          <w:rPr>
            <w:noProof/>
          </w:rPr>
          <w:tab/>
        </w:r>
        <w:r>
          <w:rPr>
            <w:noProof/>
          </w:rPr>
          <w:fldChar w:fldCharType="begin"/>
        </w:r>
        <w:r>
          <w:rPr>
            <w:noProof/>
          </w:rPr>
          <w:instrText xml:space="preserve"> PAGEREF _Toc183506909 \h </w:instrText>
        </w:r>
        <w:r>
          <w:rPr>
            <w:noProof/>
          </w:rPr>
        </w:r>
      </w:ins>
      <w:r>
        <w:rPr>
          <w:noProof/>
        </w:rPr>
        <w:fldChar w:fldCharType="separate"/>
      </w:r>
      <w:ins w:id="143" w:author="Editor" w:date="2024-11-26T09:47:00Z">
        <w:r>
          <w:rPr>
            <w:noProof/>
          </w:rPr>
          <w:t>25</w:t>
        </w:r>
        <w:r>
          <w:rPr>
            <w:noProof/>
          </w:rPr>
          <w:fldChar w:fldCharType="end"/>
        </w:r>
      </w:ins>
    </w:p>
    <w:p w14:paraId="1387B8D5" w14:textId="3F01E84C" w:rsidR="001E35F5" w:rsidRDefault="001E35F5">
      <w:pPr>
        <w:pStyle w:val="TOC2"/>
        <w:rPr>
          <w:ins w:id="144" w:author="Editor" w:date="2024-11-26T09:47:00Z"/>
          <w:rFonts w:asciiTheme="minorHAnsi" w:hAnsiTheme="minorHAnsi" w:cstheme="minorBidi"/>
          <w:noProof/>
          <w:kern w:val="2"/>
          <w:sz w:val="22"/>
          <w:szCs w:val="22"/>
          <w:lang w:val="en-SE" w:eastAsia="en-SE"/>
          <w14:ligatures w14:val="standardContextual"/>
        </w:rPr>
      </w:pPr>
      <w:ins w:id="145" w:author="Editor" w:date="2024-11-26T09:47:00Z">
        <w:r>
          <w:rPr>
            <w:noProof/>
          </w:rPr>
          <w:t>6.0</w:t>
        </w:r>
        <w:r>
          <w:rPr>
            <w:rFonts w:asciiTheme="minorHAnsi" w:hAnsiTheme="minorHAnsi" w:cstheme="minorBidi"/>
            <w:noProof/>
            <w:kern w:val="2"/>
            <w:sz w:val="22"/>
            <w:szCs w:val="22"/>
            <w:lang w:val="en-SE" w:eastAsia="en-SE"/>
            <w14:ligatures w14:val="standardContextual"/>
          </w:rPr>
          <w:tab/>
        </w:r>
        <w:r>
          <w:rPr>
            <w:noProof/>
          </w:rPr>
          <w:t>Mapping of Solutions to Key Issues</w:t>
        </w:r>
        <w:r>
          <w:rPr>
            <w:noProof/>
          </w:rPr>
          <w:tab/>
        </w:r>
        <w:r>
          <w:rPr>
            <w:noProof/>
          </w:rPr>
          <w:fldChar w:fldCharType="begin"/>
        </w:r>
        <w:r>
          <w:rPr>
            <w:noProof/>
          </w:rPr>
          <w:instrText xml:space="preserve"> PAGEREF _Toc183506910 \h </w:instrText>
        </w:r>
        <w:r>
          <w:rPr>
            <w:noProof/>
          </w:rPr>
        </w:r>
      </w:ins>
      <w:r>
        <w:rPr>
          <w:noProof/>
        </w:rPr>
        <w:fldChar w:fldCharType="separate"/>
      </w:r>
      <w:ins w:id="146" w:author="Editor" w:date="2024-11-26T09:47:00Z">
        <w:r>
          <w:rPr>
            <w:noProof/>
          </w:rPr>
          <w:t>25</w:t>
        </w:r>
        <w:r>
          <w:rPr>
            <w:noProof/>
          </w:rPr>
          <w:fldChar w:fldCharType="end"/>
        </w:r>
      </w:ins>
    </w:p>
    <w:p w14:paraId="58CA79B3" w14:textId="2A9F491C" w:rsidR="001E35F5" w:rsidRDefault="001E35F5">
      <w:pPr>
        <w:pStyle w:val="TOC2"/>
        <w:rPr>
          <w:ins w:id="147" w:author="Editor" w:date="2024-11-26T09:47:00Z"/>
          <w:rFonts w:asciiTheme="minorHAnsi" w:hAnsiTheme="minorHAnsi" w:cstheme="minorBidi"/>
          <w:noProof/>
          <w:kern w:val="2"/>
          <w:sz w:val="22"/>
          <w:szCs w:val="22"/>
          <w:lang w:val="en-SE" w:eastAsia="en-SE"/>
          <w14:ligatures w14:val="standardContextual"/>
        </w:rPr>
      </w:pPr>
      <w:ins w:id="148" w:author="Editor" w:date="2024-11-26T09:47:00Z">
        <w:r>
          <w:rPr>
            <w:noProof/>
            <w:lang w:eastAsia="zh-CN"/>
          </w:rPr>
          <w:t>6.1</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w:t>
        </w:r>
        <w:r>
          <w:rPr>
            <w:noProof/>
          </w:rPr>
          <w:t>: Different PDU Set types to support handling of immersive media</w:t>
        </w:r>
        <w:r>
          <w:rPr>
            <w:noProof/>
          </w:rPr>
          <w:tab/>
        </w:r>
        <w:r>
          <w:rPr>
            <w:noProof/>
          </w:rPr>
          <w:fldChar w:fldCharType="begin"/>
        </w:r>
        <w:r>
          <w:rPr>
            <w:noProof/>
          </w:rPr>
          <w:instrText xml:space="preserve"> PAGEREF _Toc183506911 \h </w:instrText>
        </w:r>
        <w:r>
          <w:rPr>
            <w:noProof/>
          </w:rPr>
        </w:r>
      </w:ins>
      <w:r>
        <w:rPr>
          <w:noProof/>
        </w:rPr>
        <w:fldChar w:fldCharType="separate"/>
      </w:r>
      <w:ins w:id="149" w:author="Editor" w:date="2024-11-26T09:47:00Z">
        <w:r>
          <w:rPr>
            <w:noProof/>
          </w:rPr>
          <w:t>25</w:t>
        </w:r>
        <w:r>
          <w:rPr>
            <w:noProof/>
          </w:rPr>
          <w:fldChar w:fldCharType="end"/>
        </w:r>
      </w:ins>
    </w:p>
    <w:p w14:paraId="6AABBC50" w14:textId="7786FFDC" w:rsidR="001E35F5" w:rsidRDefault="001E35F5">
      <w:pPr>
        <w:pStyle w:val="TOC3"/>
        <w:rPr>
          <w:ins w:id="150" w:author="Editor" w:date="2024-11-26T09:47:00Z"/>
          <w:rFonts w:asciiTheme="minorHAnsi" w:hAnsiTheme="minorHAnsi" w:cstheme="minorBidi"/>
          <w:noProof/>
          <w:kern w:val="2"/>
          <w:sz w:val="22"/>
          <w:szCs w:val="22"/>
          <w:lang w:val="en-SE" w:eastAsia="en-SE"/>
          <w14:ligatures w14:val="standardContextual"/>
        </w:rPr>
      </w:pPr>
      <w:ins w:id="151" w:author="Editor" w:date="2024-11-26T09:47:00Z">
        <w:r>
          <w:rPr>
            <w:noProof/>
          </w:rPr>
          <w:t>6.1.1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_Toc183506912 \h </w:instrText>
        </w:r>
        <w:r>
          <w:rPr>
            <w:noProof/>
          </w:rPr>
        </w:r>
      </w:ins>
      <w:r>
        <w:rPr>
          <w:noProof/>
        </w:rPr>
        <w:fldChar w:fldCharType="separate"/>
      </w:r>
      <w:ins w:id="152" w:author="Editor" w:date="2024-11-26T09:47:00Z">
        <w:r>
          <w:rPr>
            <w:noProof/>
          </w:rPr>
          <w:t>25</w:t>
        </w:r>
        <w:r>
          <w:rPr>
            <w:noProof/>
          </w:rPr>
          <w:fldChar w:fldCharType="end"/>
        </w:r>
      </w:ins>
    </w:p>
    <w:p w14:paraId="596445AB" w14:textId="31BE02CD" w:rsidR="001E35F5" w:rsidRDefault="001E35F5">
      <w:pPr>
        <w:pStyle w:val="TOC3"/>
        <w:rPr>
          <w:ins w:id="153" w:author="Editor" w:date="2024-11-26T09:47:00Z"/>
          <w:rFonts w:asciiTheme="minorHAnsi" w:hAnsiTheme="minorHAnsi" w:cstheme="minorBidi"/>
          <w:noProof/>
          <w:kern w:val="2"/>
          <w:sz w:val="22"/>
          <w:szCs w:val="22"/>
          <w:lang w:val="en-SE" w:eastAsia="en-SE"/>
          <w14:ligatures w14:val="standardContextual"/>
        </w:rPr>
      </w:pPr>
      <w:ins w:id="154" w:author="Editor" w:date="2024-11-26T09:47:00Z">
        <w:r>
          <w:rPr>
            <w:noProof/>
          </w:rPr>
          <w:t>6.1.2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_Toc183506913 \h </w:instrText>
        </w:r>
        <w:r>
          <w:rPr>
            <w:noProof/>
          </w:rPr>
        </w:r>
      </w:ins>
      <w:r>
        <w:rPr>
          <w:noProof/>
        </w:rPr>
        <w:fldChar w:fldCharType="separate"/>
      </w:r>
      <w:ins w:id="155" w:author="Editor" w:date="2024-11-26T09:47:00Z">
        <w:r>
          <w:rPr>
            <w:noProof/>
          </w:rPr>
          <w:t>26</w:t>
        </w:r>
        <w:r>
          <w:rPr>
            <w:noProof/>
          </w:rPr>
          <w:fldChar w:fldCharType="end"/>
        </w:r>
      </w:ins>
    </w:p>
    <w:p w14:paraId="76D18D94" w14:textId="0A5F0C59" w:rsidR="001E35F5" w:rsidRDefault="001E35F5">
      <w:pPr>
        <w:pStyle w:val="TOC2"/>
        <w:rPr>
          <w:ins w:id="156" w:author="Editor" w:date="2024-11-26T09:47:00Z"/>
          <w:rFonts w:asciiTheme="minorHAnsi" w:hAnsiTheme="minorHAnsi" w:cstheme="minorBidi"/>
          <w:noProof/>
          <w:kern w:val="2"/>
          <w:sz w:val="22"/>
          <w:szCs w:val="22"/>
          <w:lang w:val="en-SE" w:eastAsia="en-SE"/>
          <w14:ligatures w14:val="standardContextual"/>
        </w:rPr>
      </w:pPr>
      <w:ins w:id="157" w:author="Editor" w:date="2024-11-26T09:47:00Z">
        <w:r>
          <w:rPr>
            <w:noProof/>
            <w:lang w:eastAsia="zh-CN"/>
          </w:rPr>
          <w:t>6.2</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w:t>
        </w:r>
        <w:r>
          <w:rPr>
            <w:noProof/>
          </w:rPr>
          <w:t>: Gap analysis on the QoS requirements for lone PDUs</w:t>
        </w:r>
        <w:r>
          <w:rPr>
            <w:noProof/>
          </w:rPr>
          <w:tab/>
        </w:r>
        <w:r>
          <w:rPr>
            <w:noProof/>
          </w:rPr>
          <w:fldChar w:fldCharType="begin"/>
        </w:r>
        <w:r>
          <w:rPr>
            <w:noProof/>
          </w:rPr>
          <w:instrText xml:space="preserve"> PAGEREF _Toc183506914 \h </w:instrText>
        </w:r>
        <w:r>
          <w:rPr>
            <w:noProof/>
          </w:rPr>
        </w:r>
      </w:ins>
      <w:r>
        <w:rPr>
          <w:noProof/>
        </w:rPr>
        <w:fldChar w:fldCharType="separate"/>
      </w:r>
      <w:ins w:id="158" w:author="Editor" w:date="2024-11-26T09:47:00Z">
        <w:r>
          <w:rPr>
            <w:noProof/>
          </w:rPr>
          <w:t>27</w:t>
        </w:r>
        <w:r>
          <w:rPr>
            <w:noProof/>
          </w:rPr>
          <w:fldChar w:fldCharType="end"/>
        </w:r>
      </w:ins>
    </w:p>
    <w:p w14:paraId="60316C83" w14:textId="5B4DC9B4" w:rsidR="001E35F5" w:rsidRDefault="001E35F5">
      <w:pPr>
        <w:pStyle w:val="TOC3"/>
        <w:rPr>
          <w:ins w:id="159" w:author="Editor" w:date="2024-11-26T09:47:00Z"/>
          <w:rFonts w:asciiTheme="minorHAnsi" w:hAnsiTheme="minorHAnsi" w:cstheme="minorBidi"/>
          <w:noProof/>
          <w:kern w:val="2"/>
          <w:sz w:val="22"/>
          <w:szCs w:val="22"/>
          <w:lang w:val="en-SE" w:eastAsia="en-SE"/>
          <w14:ligatures w14:val="standardContextual"/>
        </w:rPr>
      </w:pPr>
      <w:ins w:id="160" w:author="Editor" w:date="2024-11-26T09:47:00Z">
        <w:r>
          <w:rPr>
            <w:noProof/>
          </w:rPr>
          <w:t>6.2.1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_Toc183506915 \h </w:instrText>
        </w:r>
        <w:r>
          <w:rPr>
            <w:noProof/>
          </w:rPr>
        </w:r>
      </w:ins>
      <w:r>
        <w:rPr>
          <w:noProof/>
        </w:rPr>
        <w:fldChar w:fldCharType="separate"/>
      </w:r>
      <w:ins w:id="161" w:author="Editor" w:date="2024-11-26T09:47:00Z">
        <w:r>
          <w:rPr>
            <w:noProof/>
          </w:rPr>
          <w:t>27</w:t>
        </w:r>
        <w:r>
          <w:rPr>
            <w:noProof/>
          </w:rPr>
          <w:fldChar w:fldCharType="end"/>
        </w:r>
      </w:ins>
    </w:p>
    <w:p w14:paraId="631CC045" w14:textId="77CB3026" w:rsidR="001E35F5" w:rsidRDefault="001E35F5">
      <w:pPr>
        <w:pStyle w:val="TOC3"/>
        <w:rPr>
          <w:ins w:id="162" w:author="Editor" w:date="2024-11-26T09:47:00Z"/>
          <w:rFonts w:asciiTheme="minorHAnsi" w:hAnsiTheme="minorHAnsi" w:cstheme="minorBidi"/>
          <w:noProof/>
          <w:kern w:val="2"/>
          <w:sz w:val="22"/>
          <w:szCs w:val="22"/>
          <w:lang w:val="en-SE" w:eastAsia="en-SE"/>
          <w14:ligatures w14:val="standardContextual"/>
        </w:rPr>
      </w:pPr>
      <w:ins w:id="163" w:author="Editor" w:date="2024-11-26T09:47:00Z">
        <w:r>
          <w:rPr>
            <w:noProof/>
          </w:rPr>
          <w:t>6.2.2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_Toc183506916 \h </w:instrText>
        </w:r>
        <w:r>
          <w:rPr>
            <w:noProof/>
          </w:rPr>
        </w:r>
      </w:ins>
      <w:r>
        <w:rPr>
          <w:noProof/>
        </w:rPr>
        <w:fldChar w:fldCharType="separate"/>
      </w:r>
      <w:ins w:id="164" w:author="Editor" w:date="2024-11-26T09:47:00Z">
        <w:r>
          <w:rPr>
            <w:noProof/>
          </w:rPr>
          <w:t>27</w:t>
        </w:r>
        <w:r>
          <w:rPr>
            <w:noProof/>
          </w:rPr>
          <w:fldChar w:fldCharType="end"/>
        </w:r>
      </w:ins>
    </w:p>
    <w:p w14:paraId="6108F95F" w14:textId="2BB3D6D1" w:rsidR="001E35F5" w:rsidRDefault="001E35F5">
      <w:pPr>
        <w:pStyle w:val="TOC3"/>
        <w:rPr>
          <w:ins w:id="165" w:author="Editor" w:date="2024-11-26T09:47:00Z"/>
          <w:rFonts w:asciiTheme="minorHAnsi" w:hAnsiTheme="minorHAnsi" w:cstheme="minorBidi"/>
          <w:noProof/>
          <w:kern w:val="2"/>
          <w:sz w:val="22"/>
          <w:szCs w:val="22"/>
          <w:lang w:val="en-SE" w:eastAsia="en-SE"/>
          <w14:ligatures w14:val="standardContextual"/>
        </w:rPr>
      </w:pPr>
      <w:ins w:id="166" w:author="Editor" w:date="2024-11-26T09:47:00Z">
        <w:r>
          <w:rPr>
            <w:noProof/>
          </w:rPr>
          <w:t>6.2.3</w:t>
        </w:r>
        <w:r>
          <w:rPr>
            <w:rFonts w:asciiTheme="minorHAnsi" w:hAnsiTheme="minorHAnsi" w:cstheme="minorBidi"/>
            <w:noProof/>
            <w:kern w:val="2"/>
            <w:sz w:val="22"/>
            <w:szCs w:val="22"/>
            <w:lang w:val="en-SE" w:eastAsia="en-SE"/>
            <w14:ligatures w14:val="standardContextual"/>
          </w:rPr>
          <w:tab/>
        </w:r>
        <w:r>
          <w:rPr>
            <w:noProof/>
          </w:rPr>
          <w:t>Conclusion</w:t>
        </w:r>
        <w:r>
          <w:rPr>
            <w:noProof/>
          </w:rPr>
          <w:tab/>
        </w:r>
        <w:r>
          <w:rPr>
            <w:noProof/>
          </w:rPr>
          <w:fldChar w:fldCharType="begin"/>
        </w:r>
        <w:r>
          <w:rPr>
            <w:noProof/>
          </w:rPr>
          <w:instrText xml:space="preserve"> PAGEREF _Toc183506917 \h </w:instrText>
        </w:r>
        <w:r>
          <w:rPr>
            <w:noProof/>
          </w:rPr>
        </w:r>
      </w:ins>
      <w:r>
        <w:rPr>
          <w:noProof/>
        </w:rPr>
        <w:fldChar w:fldCharType="separate"/>
      </w:r>
      <w:ins w:id="167" w:author="Editor" w:date="2024-11-26T09:47:00Z">
        <w:r>
          <w:rPr>
            <w:noProof/>
          </w:rPr>
          <w:t>29</w:t>
        </w:r>
        <w:r>
          <w:rPr>
            <w:noProof/>
          </w:rPr>
          <w:fldChar w:fldCharType="end"/>
        </w:r>
      </w:ins>
    </w:p>
    <w:p w14:paraId="30539757" w14:textId="75011D3A" w:rsidR="001E35F5" w:rsidRDefault="001E35F5">
      <w:pPr>
        <w:pStyle w:val="TOC2"/>
        <w:rPr>
          <w:ins w:id="168" w:author="Editor" w:date="2024-11-26T09:47:00Z"/>
          <w:rFonts w:asciiTheme="minorHAnsi" w:hAnsiTheme="minorHAnsi" w:cstheme="minorBidi"/>
          <w:noProof/>
          <w:kern w:val="2"/>
          <w:sz w:val="22"/>
          <w:szCs w:val="22"/>
          <w:lang w:val="en-SE" w:eastAsia="en-SE"/>
          <w14:ligatures w14:val="standardContextual"/>
        </w:rPr>
      </w:pPr>
      <w:ins w:id="169" w:author="Editor" w:date="2024-11-26T09:47:00Z">
        <w:r>
          <w:rPr>
            <w:noProof/>
            <w:lang w:eastAsia="zh-CN"/>
          </w:rPr>
          <w:t>6.3</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#3</w:t>
        </w:r>
        <w:r>
          <w:rPr>
            <w:noProof/>
          </w:rPr>
          <w:t>: SRTP Usage for end-to-end encryption</w:t>
        </w:r>
        <w:r>
          <w:rPr>
            <w:noProof/>
          </w:rPr>
          <w:tab/>
        </w:r>
        <w:r>
          <w:rPr>
            <w:noProof/>
          </w:rPr>
          <w:fldChar w:fldCharType="begin"/>
        </w:r>
        <w:r>
          <w:rPr>
            <w:noProof/>
          </w:rPr>
          <w:instrText xml:space="preserve"> PAGEREF _Toc183506918 \h </w:instrText>
        </w:r>
        <w:r>
          <w:rPr>
            <w:noProof/>
          </w:rPr>
        </w:r>
      </w:ins>
      <w:r>
        <w:rPr>
          <w:noProof/>
        </w:rPr>
        <w:fldChar w:fldCharType="separate"/>
      </w:r>
      <w:ins w:id="170" w:author="Editor" w:date="2024-11-26T09:47:00Z">
        <w:r>
          <w:rPr>
            <w:noProof/>
          </w:rPr>
          <w:t>29</w:t>
        </w:r>
        <w:r>
          <w:rPr>
            <w:noProof/>
          </w:rPr>
          <w:fldChar w:fldCharType="end"/>
        </w:r>
      </w:ins>
    </w:p>
    <w:p w14:paraId="11E1B8AE" w14:textId="6518FDE0" w:rsidR="001E35F5" w:rsidRDefault="001E35F5">
      <w:pPr>
        <w:pStyle w:val="TOC3"/>
        <w:rPr>
          <w:ins w:id="171" w:author="Editor" w:date="2024-11-26T09:47:00Z"/>
          <w:rFonts w:asciiTheme="minorHAnsi" w:hAnsiTheme="minorHAnsi" w:cstheme="minorBidi"/>
          <w:noProof/>
          <w:kern w:val="2"/>
          <w:sz w:val="22"/>
          <w:szCs w:val="22"/>
          <w:lang w:val="en-SE" w:eastAsia="en-SE"/>
          <w14:ligatures w14:val="standardContextual"/>
        </w:rPr>
      </w:pPr>
      <w:ins w:id="172" w:author="Editor" w:date="2024-11-26T09:47:00Z">
        <w:r>
          <w:rPr>
            <w:noProof/>
          </w:rPr>
          <w:t>6.3.1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_Toc183506919 \h </w:instrText>
        </w:r>
        <w:r>
          <w:rPr>
            <w:noProof/>
          </w:rPr>
        </w:r>
      </w:ins>
      <w:r>
        <w:rPr>
          <w:noProof/>
        </w:rPr>
        <w:fldChar w:fldCharType="separate"/>
      </w:r>
      <w:ins w:id="173" w:author="Editor" w:date="2024-11-26T09:47:00Z">
        <w:r>
          <w:rPr>
            <w:noProof/>
          </w:rPr>
          <w:t>29</w:t>
        </w:r>
        <w:r>
          <w:rPr>
            <w:noProof/>
          </w:rPr>
          <w:fldChar w:fldCharType="end"/>
        </w:r>
      </w:ins>
    </w:p>
    <w:p w14:paraId="1B76970C" w14:textId="346CC952" w:rsidR="001E35F5" w:rsidRDefault="001E35F5">
      <w:pPr>
        <w:pStyle w:val="TOC3"/>
        <w:rPr>
          <w:ins w:id="174" w:author="Editor" w:date="2024-11-26T09:47:00Z"/>
          <w:rFonts w:asciiTheme="minorHAnsi" w:hAnsiTheme="minorHAnsi" w:cstheme="minorBidi"/>
          <w:noProof/>
          <w:kern w:val="2"/>
          <w:sz w:val="22"/>
          <w:szCs w:val="22"/>
          <w:lang w:val="en-SE" w:eastAsia="en-SE"/>
          <w14:ligatures w14:val="standardContextual"/>
        </w:rPr>
      </w:pPr>
      <w:ins w:id="175" w:author="Editor" w:date="2024-11-26T09:47:00Z">
        <w:r>
          <w:rPr>
            <w:noProof/>
          </w:rPr>
          <w:lastRenderedPageBreak/>
          <w:t>6.3.2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_Toc183506920 \h </w:instrText>
        </w:r>
        <w:r>
          <w:rPr>
            <w:noProof/>
          </w:rPr>
        </w:r>
      </w:ins>
      <w:r>
        <w:rPr>
          <w:noProof/>
        </w:rPr>
        <w:fldChar w:fldCharType="separate"/>
      </w:r>
      <w:ins w:id="176" w:author="Editor" w:date="2024-11-26T09:47:00Z">
        <w:r>
          <w:rPr>
            <w:noProof/>
          </w:rPr>
          <w:t>29</w:t>
        </w:r>
        <w:r>
          <w:rPr>
            <w:noProof/>
          </w:rPr>
          <w:fldChar w:fldCharType="end"/>
        </w:r>
      </w:ins>
    </w:p>
    <w:p w14:paraId="2F8D64CD" w14:textId="6D61D05D" w:rsidR="001E35F5" w:rsidRDefault="001E35F5">
      <w:pPr>
        <w:pStyle w:val="TOC2"/>
        <w:rPr>
          <w:ins w:id="177" w:author="Editor" w:date="2024-11-26T09:47:00Z"/>
          <w:rFonts w:asciiTheme="minorHAnsi" w:hAnsiTheme="minorHAnsi" w:cstheme="minorBidi"/>
          <w:noProof/>
          <w:kern w:val="2"/>
          <w:sz w:val="22"/>
          <w:szCs w:val="22"/>
          <w:lang w:val="en-SE" w:eastAsia="en-SE"/>
          <w14:ligatures w14:val="standardContextual"/>
        </w:rPr>
      </w:pPr>
      <w:ins w:id="178" w:author="Editor" w:date="2024-11-26T09:47:00Z">
        <w:r>
          <w:rPr>
            <w:noProof/>
            <w:lang w:eastAsia="zh-CN"/>
          </w:rPr>
          <w:t>6.4</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#4</w:t>
        </w:r>
        <w:r>
          <w:rPr>
            <w:noProof/>
          </w:rPr>
          <w:t>: Measurement Based Pre-compensation for PDU Set Size Correction</w:t>
        </w:r>
        <w:r>
          <w:rPr>
            <w:noProof/>
          </w:rPr>
          <w:tab/>
        </w:r>
        <w:r>
          <w:rPr>
            <w:noProof/>
          </w:rPr>
          <w:fldChar w:fldCharType="begin"/>
        </w:r>
        <w:r>
          <w:rPr>
            <w:noProof/>
          </w:rPr>
          <w:instrText xml:space="preserve"> PAGEREF _Toc183506921 \h </w:instrText>
        </w:r>
        <w:r>
          <w:rPr>
            <w:noProof/>
          </w:rPr>
        </w:r>
      </w:ins>
      <w:r>
        <w:rPr>
          <w:noProof/>
        </w:rPr>
        <w:fldChar w:fldCharType="separate"/>
      </w:r>
      <w:ins w:id="179" w:author="Editor" w:date="2024-11-26T09:47:00Z">
        <w:r>
          <w:rPr>
            <w:noProof/>
          </w:rPr>
          <w:t>29</w:t>
        </w:r>
        <w:r>
          <w:rPr>
            <w:noProof/>
          </w:rPr>
          <w:fldChar w:fldCharType="end"/>
        </w:r>
      </w:ins>
    </w:p>
    <w:p w14:paraId="5E60E436" w14:textId="1D5D4EAC" w:rsidR="001E35F5" w:rsidRDefault="001E35F5">
      <w:pPr>
        <w:pStyle w:val="TOC3"/>
        <w:rPr>
          <w:ins w:id="180" w:author="Editor" w:date="2024-11-26T09:47:00Z"/>
          <w:rFonts w:asciiTheme="minorHAnsi" w:hAnsiTheme="minorHAnsi" w:cstheme="minorBidi"/>
          <w:noProof/>
          <w:kern w:val="2"/>
          <w:sz w:val="22"/>
          <w:szCs w:val="22"/>
          <w:lang w:val="en-SE" w:eastAsia="en-SE"/>
          <w14:ligatures w14:val="standardContextual"/>
        </w:rPr>
      </w:pPr>
      <w:ins w:id="181" w:author="Editor" w:date="2024-11-26T09:47:00Z">
        <w:r>
          <w:rPr>
            <w:noProof/>
          </w:rPr>
          <w:t>6.4.1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_Toc183506922 \h </w:instrText>
        </w:r>
        <w:r>
          <w:rPr>
            <w:noProof/>
          </w:rPr>
        </w:r>
      </w:ins>
      <w:r>
        <w:rPr>
          <w:noProof/>
        </w:rPr>
        <w:fldChar w:fldCharType="separate"/>
      </w:r>
      <w:ins w:id="182" w:author="Editor" w:date="2024-11-26T09:47:00Z">
        <w:r>
          <w:rPr>
            <w:noProof/>
          </w:rPr>
          <w:t>29</w:t>
        </w:r>
        <w:r>
          <w:rPr>
            <w:noProof/>
          </w:rPr>
          <w:fldChar w:fldCharType="end"/>
        </w:r>
      </w:ins>
    </w:p>
    <w:p w14:paraId="461FE05B" w14:textId="49DA9F22" w:rsidR="001E35F5" w:rsidRDefault="001E35F5">
      <w:pPr>
        <w:pStyle w:val="TOC3"/>
        <w:rPr>
          <w:ins w:id="183" w:author="Editor" w:date="2024-11-26T09:47:00Z"/>
          <w:rFonts w:asciiTheme="minorHAnsi" w:hAnsiTheme="minorHAnsi" w:cstheme="minorBidi"/>
          <w:noProof/>
          <w:kern w:val="2"/>
          <w:sz w:val="22"/>
          <w:szCs w:val="22"/>
          <w:lang w:val="en-SE" w:eastAsia="en-SE"/>
          <w14:ligatures w14:val="standardContextual"/>
        </w:rPr>
      </w:pPr>
      <w:ins w:id="184" w:author="Editor" w:date="2024-11-26T09:47:00Z">
        <w:r>
          <w:rPr>
            <w:noProof/>
          </w:rPr>
          <w:t>6.4.2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_Toc183506923 \h </w:instrText>
        </w:r>
        <w:r>
          <w:rPr>
            <w:noProof/>
          </w:rPr>
        </w:r>
      </w:ins>
      <w:r>
        <w:rPr>
          <w:noProof/>
        </w:rPr>
        <w:fldChar w:fldCharType="separate"/>
      </w:r>
      <w:ins w:id="185" w:author="Editor" w:date="2024-11-26T09:47:00Z">
        <w:r>
          <w:rPr>
            <w:noProof/>
          </w:rPr>
          <w:t>30</w:t>
        </w:r>
        <w:r>
          <w:rPr>
            <w:noProof/>
          </w:rPr>
          <w:fldChar w:fldCharType="end"/>
        </w:r>
      </w:ins>
    </w:p>
    <w:p w14:paraId="4FEEDCBF" w14:textId="2F329CC5" w:rsidR="001E35F5" w:rsidRDefault="001E35F5">
      <w:pPr>
        <w:pStyle w:val="TOC2"/>
        <w:rPr>
          <w:ins w:id="186" w:author="Editor" w:date="2024-11-26T09:47:00Z"/>
          <w:rFonts w:asciiTheme="minorHAnsi" w:hAnsiTheme="minorHAnsi" w:cstheme="minorBidi"/>
          <w:noProof/>
          <w:kern w:val="2"/>
          <w:sz w:val="22"/>
          <w:szCs w:val="22"/>
          <w:lang w:val="en-SE" w:eastAsia="en-SE"/>
          <w14:ligatures w14:val="standardContextual"/>
        </w:rPr>
      </w:pPr>
      <w:ins w:id="187" w:author="Editor" w:date="2024-11-26T09:47:00Z">
        <w:r>
          <w:rPr>
            <w:noProof/>
            <w:lang w:eastAsia="zh-CN"/>
          </w:rPr>
          <w:t>6.5</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#5</w:t>
        </w:r>
        <w:r>
          <w:rPr>
            <w:noProof/>
          </w:rPr>
          <w:t>: Introduction of AL-FEC schemes defined in IETF</w:t>
        </w:r>
        <w:r>
          <w:rPr>
            <w:noProof/>
          </w:rPr>
          <w:tab/>
        </w:r>
        <w:r>
          <w:rPr>
            <w:noProof/>
          </w:rPr>
          <w:fldChar w:fldCharType="begin"/>
        </w:r>
        <w:r>
          <w:rPr>
            <w:noProof/>
          </w:rPr>
          <w:instrText xml:space="preserve"> PAGEREF _Toc183506924 \h </w:instrText>
        </w:r>
        <w:r>
          <w:rPr>
            <w:noProof/>
          </w:rPr>
        </w:r>
      </w:ins>
      <w:r>
        <w:rPr>
          <w:noProof/>
        </w:rPr>
        <w:fldChar w:fldCharType="separate"/>
      </w:r>
      <w:ins w:id="188" w:author="Editor" w:date="2024-11-26T09:47:00Z">
        <w:r>
          <w:rPr>
            <w:noProof/>
          </w:rPr>
          <w:t>36</w:t>
        </w:r>
        <w:r>
          <w:rPr>
            <w:noProof/>
          </w:rPr>
          <w:fldChar w:fldCharType="end"/>
        </w:r>
      </w:ins>
    </w:p>
    <w:p w14:paraId="1997757D" w14:textId="6E7B4995" w:rsidR="001E35F5" w:rsidRDefault="001E35F5">
      <w:pPr>
        <w:pStyle w:val="TOC3"/>
        <w:rPr>
          <w:ins w:id="189" w:author="Editor" w:date="2024-11-26T09:47:00Z"/>
          <w:rFonts w:asciiTheme="minorHAnsi" w:hAnsiTheme="minorHAnsi" w:cstheme="minorBidi"/>
          <w:noProof/>
          <w:kern w:val="2"/>
          <w:sz w:val="22"/>
          <w:szCs w:val="22"/>
          <w:lang w:val="en-SE" w:eastAsia="en-SE"/>
          <w14:ligatures w14:val="standardContextual"/>
        </w:rPr>
      </w:pPr>
      <w:ins w:id="190" w:author="Editor" w:date="2024-11-26T09:47:00Z">
        <w:r>
          <w:rPr>
            <w:noProof/>
          </w:rPr>
          <w:t>6.5.1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_Toc183506925 \h </w:instrText>
        </w:r>
        <w:r>
          <w:rPr>
            <w:noProof/>
          </w:rPr>
        </w:r>
      </w:ins>
      <w:r>
        <w:rPr>
          <w:noProof/>
        </w:rPr>
        <w:fldChar w:fldCharType="separate"/>
      </w:r>
      <w:ins w:id="191" w:author="Editor" w:date="2024-11-26T09:47:00Z">
        <w:r>
          <w:rPr>
            <w:noProof/>
          </w:rPr>
          <w:t>36</w:t>
        </w:r>
        <w:r>
          <w:rPr>
            <w:noProof/>
          </w:rPr>
          <w:fldChar w:fldCharType="end"/>
        </w:r>
      </w:ins>
    </w:p>
    <w:p w14:paraId="6282F7AD" w14:textId="712664DE" w:rsidR="001E35F5" w:rsidRDefault="001E35F5">
      <w:pPr>
        <w:pStyle w:val="TOC3"/>
        <w:rPr>
          <w:ins w:id="192" w:author="Editor" w:date="2024-11-26T09:47:00Z"/>
          <w:rFonts w:asciiTheme="minorHAnsi" w:hAnsiTheme="minorHAnsi" w:cstheme="minorBidi"/>
          <w:noProof/>
          <w:kern w:val="2"/>
          <w:sz w:val="22"/>
          <w:szCs w:val="22"/>
          <w:lang w:val="en-SE" w:eastAsia="en-SE"/>
          <w14:ligatures w14:val="standardContextual"/>
        </w:rPr>
      </w:pPr>
      <w:ins w:id="193" w:author="Editor" w:date="2024-11-26T09:47:00Z">
        <w:r>
          <w:rPr>
            <w:noProof/>
          </w:rPr>
          <w:t>6.5.2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_Toc183506926 \h </w:instrText>
        </w:r>
        <w:r>
          <w:rPr>
            <w:noProof/>
          </w:rPr>
        </w:r>
      </w:ins>
      <w:r>
        <w:rPr>
          <w:noProof/>
        </w:rPr>
        <w:fldChar w:fldCharType="separate"/>
      </w:r>
      <w:ins w:id="194" w:author="Editor" w:date="2024-11-26T09:47:00Z">
        <w:r>
          <w:rPr>
            <w:noProof/>
          </w:rPr>
          <w:t>36</w:t>
        </w:r>
        <w:r>
          <w:rPr>
            <w:noProof/>
          </w:rPr>
          <w:fldChar w:fldCharType="end"/>
        </w:r>
      </w:ins>
    </w:p>
    <w:p w14:paraId="55649BB0" w14:textId="4068E8F6" w:rsidR="001E35F5" w:rsidRDefault="001E35F5">
      <w:pPr>
        <w:pStyle w:val="TOC3"/>
        <w:rPr>
          <w:ins w:id="195" w:author="Editor" w:date="2024-11-26T09:47:00Z"/>
          <w:rFonts w:asciiTheme="minorHAnsi" w:hAnsiTheme="minorHAnsi" w:cstheme="minorBidi"/>
          <w:noProof/>
          <w:kern w:val="2"/>
          <w:sz w:val="22"/>
          <w:szCs w:val="22"/>
          <w:lang w:val="en-SE" w:eastAsia="en-SE"/>
          <w14:ligatures w14:val="standardContextual"/>
        </w:rPr>
      </w:pPr>
      <w:ins w:id="196" w:author="Editor" w:date="2024-11-26T09:47:00Z">
        <w:r>
          <w:rPr>
            <w:noProof/>
          </w:rPr>
          <w:t>6.5.3</w:t>
        </w:r>
        <w:r>
          <w:rPr>
            <w:rFonts w:asciiTheme="minorHAnsi" w:hAnsiTheme="minorHAnsi" w:cstheme="minorBidi"/>
            <w:noProof/>
            <w:kern w:val="2"/>
            <w:sz w:val="22"/>
            <w:szCs w:val="22"/>
            <w:lang w:val="en-SE" w:eastAsia="en-SE"/>
            <w14:ligatures w14:val="standardContextual"/>
          </w:rPr>
          <w:tab/>
        </w:r>
        <w:r>
          <w:rPr>
            <w:noProof/>
          </w:rPr>
          <w:t>Categorization</w:t>
        </w:r>
        <w:r>
          <w:rPr>
            <w:noProof/>
          </w:rPr>
          <w:tab/>
        </w:r>
        <w:r>
          <w:rPr>
            <w:noProof/>
          </w:rPr>
          <w:fldChar w:fldCharType="begin"/>
        </w:r>
        <w:r>
          <w:rPr>
            <w:noProof/>
          </w:rPr>
          <w:instrText xml:space="preserve"> PAGEREF _Toc183506927 \h </w:instrText>
        </w:r>
        <w:r>
          <w:rPr>
            <w:noProof/>
          </w:rPr>
        </w:r>
      </w:ins>
      <w:r>
        <w:rPr>
          <w:noProof/>
        </w:rPr>
        <w:fldChar w:fldCharType="separate"/>
      </w:r>
      <w:ins w:id="197" w:author="Editor" w:date="2024-11-26T09:47:00Z">
        <w:r>
          <w:rPr>
            <w:noProof/>
          </w:rPr>
          <w:t>38</w:t>
        </w:r>
        <w:r>
          <w:rPr>
            <w:noProof/>
          </w:rPr>
          <w:fldChar w:fldCharType="end"/>
        </w:r>
      </w:ins>
    </w:p>
    <w:p w14:paraId="0FB581BD" w14:textId="0F1C2CC5" w:rsidR="001E35F5" w:rsidRDefault="001E35F5">
      <w:pPr>
        <w:pStyle w:val="TOC2"/>
        <w:rPr>
          <w:ins w:id="198" w:author="Editor" w:date="2024-11-26T09:47:00Z"/>
          <w:rFonts w:asciiTheme="minorHAnsi" w:hAnsiTheme="minorHAnsi" w:cstheme="minorBidi"/>
          <w:noProof/>
          <w:kern w:val="2"/>
          <w:sz w:val="22"/>
          <w:szCs w:val="22"/>
          <w:lang w:val="en-SE" w:eastAsia="en-SE"/>
          <w14:ligatures w14:val="standardContextual"/>
        </w:rPr>
      </w:pPr>
      <w:ins w:id="199" w:author="Editor" w:date="2024-11-26T09:47:00Z">
        <w:r>
          <w:rPr>
            <w:noProof/>
            <w:lang w:eastAsia="zh-CN"/>
          </w:rPr>
          <w:t>6.6</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#6</w:t>
        </w:r>
        <w:r>
          <w:rPr>
            <w:noProof/>
          </w:rPr>
          <w:t>: Time to next burst extension for the RTP HE for PDU Set marking</w:t>
        </w:r>
        <w:r>
          <w:rPr>
            <w:noProof/>
          </w:rPr>
          <w:tab/>
        </w:r>
        <w:r>
          <w:rPr>
            <w:noProof/>
          </w:rPr>
          <w:fldChar w:fldCharType="begin"/>
        </w:r>
        <w:r>
          <w:rPr>
            <w:noProof/>
          </w:rPr>
          <w:instrText xml:space="preserve"> PAGEREF _Toc183506928 \h </w:instrText>
        </w:r>
        <w:r>
          <w:rPr>
            <w:noProof/>
          </w:rPr>
        </w:r>
      </w:ins>
      <w:r>
        <w:rPr>
          <w:noProof/>
        </w:rPr>
        <w:fldChar w:fldCharType="separate"/>
      </w:r>
      <w:ins w:id="200" w:author="Editor" w:date="2024-11-26T09:47:00Z">
        <w:r>
          <w:rPr>
            <w:noProof/>
          </w:rPr>
          <w:t>39</w:t>
        </w:r>
        <w:r>
          <w:rPr>
            <w:noProof/>
          </w:rPr>
          <w:fldChar w:fldCharType="end"/>
        </w:r>
      </w:ins>
    </w:p>
    <w:p w14:paraId="413ED81F" w14:textId="6F6BFDC1" w:rsidR="001E35F5" w:rsidRDefault="001E35F5">
      <w:pPr>
        <w:pStyle w:val="TOC3"/>
        <w:rPr>
          <w:ins w:id="201" w:author="Editor" w:date="2024-11-26T09:47:00Z"/>
          <w:rFonts w:asciiTheme="minorHAnsi" w:hAnsiTheme="minorHAnsi" w:cstheme="minorBidi"/>
          <w:noProof/>
          <w:kern w:val="2"/>
          <w:sz w:val="22"/>
          <w:szCs w:val="22"/>
          <w:lang w:val="en-SE" w:eastAsia="en-SE"/>
          <w14:ligatures w14:val="standardContextual"/>
        </w:rPr>
      </w:pPr>
      <w:ins w:id="202" w:author="Editor" w:date="2024-11-26T09:47:00Z">
        <w:r>
          <w:rPr>
            <w:noProof/>
          </w:rPr>
          <w:t>6.6.1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_Toc183506929 \h </w:instrText>
        </w:r>
        <w:r>
          <w:rPr>
            <w:noProof/>
          </w:rPr>
        </w:r>
      </w:ins>
      <w:r>
        <w:rPr>
          <w:noProof/>
        </w:rPr>
        <w:fldChar w:fldCharType="separate"/>
      </w:r>
      <w:ins w:id="203" w:author="Editor" w:date="2024-11-26T09:47:00Z">
        <w:r>
          <w:rPr>
            <w:noProof/>
          </w:rPr>
          <w:t>39</w:t>
        </w:r>
        <w:r>
          <w:rPr>
            <w:noProof/>
          </w:rPr>
          <w:fldChar w:fldCharType="end"/>
        </w:r>
      </w:ins>
    </w:p>
    <w:p w14:paraId="22F5FA66" w14:textId="2293DEAB" w:rsidR="001E35F5" w:rsidRDefault="001E35F5">
      <w:pPr>
        <w:pStyle w:val="TOC3"/>
        <w:rPr>
          <w:ins w:id="204" w:author="Editor" w:date="2024-11-26T09:47:00Z"/>
          <w:rFonts w:asciiTheme="minorHAnsi" w:hAnsiTheme="minorHAnsi" w:cstheme="minorBidi"/>
          <w:noProof/>
          <w:kern w:val="2"/>
          <w:sz w:val="22"/>
          <w:szCs w:val="22"/>
          <w:lang w:val="en-SE" w:eastAsia="en-SE"/>
          <w14:ligatures w14:val="standardContextual"/>
        </w:rPr>
      </w:pPr>
      <w:ins w:id="205" w:author="Editor" w:date="2024-11-26T09:47:00Z">
        <w:r>
          <w:rPr>
            <w:noProof/>
          </w:rPr>
          <w:t>6.6.2</w:t>
        </w:r>
        <w:r>
          <w:rPr>
            <w:rFonts w:asciiTheme="minorHAnsi" w:hAnsiTheme="minorHAnsi" w:cstheme="minorBidi"/>
            <w:noProof/>
            <w:kern w:val="2"/>
            <w:sz w:val="22"/>
            <w:szCs w:val="22"/>
            <w:lang w:val="en-SE" w:eastAsia="en-SE"/>
            <w14:ligatures w14:val="standardContextual"/>
          </w:rPr>
          <w:tab/>
        </w:r>
        <w:r>
          <w:rPr>
            <w:noProof/>
          </w:rPr>
          <w:t>Background</w:t>
        </w:r>
        <w:r>
          <w:rPr>
            <w:noProof/>
          </w:rPr>
          <w:tab/>
        </w:r>
        <w:r>
          <w:rPr>
            <w:noProof/>
          </w:rPr>
          <w:fldChar w:fldCharType="begin"/>
        </w:r>
        <w:r>
          <w:rPr>
            <w:noProof/>
          </w:rPr>
          <w:instrText xml:space="preserve"> PAGEREF _Toc183506930 \h </w:instrText>
        </w:r>
        <w:r>
          <w:rPr>
            <w:noProof/>
          </w:rPr>
        </w:r>
      </w:ins>
      <w:r>
        <w:rPr>
          <w:noProof/>
        </w:rPr>
        <w:fldChar w:fldCharType="separate"/>
      </w:r>
      <w:ins w:id="206" w:author="Editor" w:date="2024-11-26T09:47:00Z">
        <w:r>
          <w:rPr>
            <w:noProof/>
          </w:rPr>
          <w:t>39</w:t>
        </w:r>
        <w:r>
          <w:rPr>
            <w:noProof/>
          </w:rPr>
          <w:fldChar w:fldCharType="end"/>
        </w:r>
      </w:ins>
    </w:p>
    <w:p w14:paraId="5193EC6D" w14:textId="23C9DEFD" w:rsidR="001E35F5" w:rsidRDefault="001E35F5">
      <w:pPr>
        <w:pStyle w:val="TOC3"/>
        <w:rPr>
          <w:ins w:id="207" w:author="Editor" w:date="2024-11-26T09:47:00Z"/>
          <w:rFonts w:asciiTheme="minorHAnsi" w:hAnsiTheme="minorHAnsi" w:cstheme="minorBidi"/>
          <w:noProof/>
          <w:kern w:val="2"/>
          <w:sz w:val="22"/>
          <w:szCs w:val="22"/>
          <w:lang w:val="en-SE" w:eastAsia="en-SE"/>
          <w14:ligatures w14:val="standardContextual"/>
        </w:rPr>
      </w:pPr>
      <w:ins w:id="208" w:author="Editor" w:date="2024-11-26T09:47:00Z">
        <w:r>
          <w:rPr>
            <w:noProof/>
          </w:rPr>
          <w:t>6.6.3</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_Toc183506931 \h </w:instrText>
        </w:r>
        <w:r>
          <w:rPr>
            <w:noProof/>
          </w:rPr>
        </w:r>
      </w:ins>
      <w:r>
        <w:rPr>
          <w:noProof/>
        </w:rPr>
        <w:fldChar w:fldCharType="separate"/>
      </w:r>
      <w:ins w:id="209" w:author="Editor" w:date="2024-11-26T09:47:00Z">
        <w:r>
          <w:rPr>
            <w:noProof/>
          </w:rPr>
          <w:t>40</w:t>
        </w:r>
        <w:r>
          <w:rPr>
            <w:noProof/>
          </w:rPr>
          <w:fldChar w:fldCharType="end"/>
        </w:r>
      </w:ins>
    </w:p>
    <w:p w14:paraId="32E1F57A" w14:textId="2D3E0B68" w:rsidR="001E35F5" w:rsidRDefault="001E35F5">
      <w:pPr>
        <w:pStyle w:val="TOC2"/>
        <w:rPr>
          <w:ins w:id="210" w:author="Editor" w:date="2024-11-26T09:47:00Z"/>
          <w:rFonts w:asciiTheme="minorHAnsi" w:hAnsiTheme="minorHAnsi" w:cstheme="minorBidi"/>
          <w:noProof/>
          <w:kern w:val="2"/>
          <w:sz w:val="22"/>
          <w:szCs w:val="22"/>
          <w:lang w:val="en-SE" w:eastAsia="en-SE"/>
          <w14:ligatures w14:val="standardContextual"/>
        </w:rPr>
      </w:pPr>
      <w:ins w:id="211" w:author="Editor" w:date="2024-11-26T09:47:00Z">
        <w:r>
          <w:rPr>
            <w:noProof/>
            <w:lang w:eastAsia="zh-CN"/>
          </w:rPr>
          <w:t>6.7</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#7</w:t>
        </w:r>
        <w:r>
          <w:rPr>
            <w:noProof/>
          </w:rPr>
          <w:t>: PDU Set Size information correction by indicating the remaining PDU Set Size in RTP header extension</w:t>
        </w:r>
        <w:r>
          <w:rPr>
            <w:noProof/>
          </w:rPr>
          <w:tab/>
        </w:r>
        <w:r>
          <w:rPr>
            <w:noProof/>
          </w:rPr>
          <w:fldChar w:fldCharType="begin"/>
        </w:r>
        <w:r>
          <w:rPr>
            <w:noProof/>
          </w:rPr>
          <w:instrText xml:space="preserve"> PAGEREF _Toc183506932 \h </w:instrText>
        </w:r>
        <w:r>
          <w:rPr>
            <w:noProof/>
          </w:rPr>
        </w:r>
      </w:ins>
      <w:r>
        <w:rPr>
          <w:noProof/>
        </w:rPr>
        <w:fldChar w:fldCharType="separate"/>
      </w:r>
      <w:ins w:id="212" w:author="Editor" w:date="2024-11-26T09:47:00Z">
        <w:r>
          <w:rPr>
            <w:noProof/>
          </w:rPr>
          <w:t>40</w:t>
        </w:r>
        <w:r>
          <w:rPr>
            <w:noProof/>
          </w:rPr>
          <w:fldChar w:fldCharType="end"/>
        </w:r>
      </w:ins>
    </w:p>
    <w:p w14:paraId="21932808" w14:textId="7BB35FA6" w:rsidR="001E35F5" w:rsidRDefault="001E35F5">
      <w:pPr>
        <w:pStyle w:val="TOC3"/>
        <w:rPr>
          <w:ins w:id="213" w:author="Editor" w:date="2024-11-26T09:47:00Z"/>
          <w:rFonts w:asciiTheme="minorHAnsi" w:hAnsiTheme="minorHAnsi" w:cstheme="minorBidi"/>
          <w:noProof/>
          <w:kern w:val="2"/>
          <w:sz w:val="22"/>
          <w:szCs w:val="22"/>
          <w:lang w:val="en-SE" w:eastAsia="en-SE"/>
          <w14:ligatures w14:val="standardContextual"/>
        </w:rPr>
      </w:pPr>
      <w:ins w:id="214" w:author="Editor" w:date="2024-11-26T09:47:00Z">
        <w:r>
          <w:rPr>
            <w:noProof/>
          </w:rPr>
          <w:t>6.7.1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_Toc183506933 \h </w:instrText>
        </w:r>
        <w:r>
          <w:rPr>
            <w:noProof/>
          </w:rPr>
        </w:r>
      </w:ins>
      <w:r>
        <w:rPr>
          <w:noProof/>
        </w:rPr>
        <w:fldChar w:fldCharType="separate"/>
      </w:r>
      <w:ins w:id="215" w:author="Editor" w:date="2024-11-26T09:47:00Z">
        <w:r>
          <w:rPr>
            <w:noProof/>
          </w:rPr>
          <w:t>40</w:t>
        </w:r>
        <w:r>
          <w:rPr>
            <w:noProof/>
          </w:rPr>
          <w:fldChar w:fldCharType="end"/>
        </w:r>
      </w:ins>
    </w:p>
    <w:p w14:paraId="2573852A" w14:textId="0BE87396" w:rsidR="001E35F5" w:rsidRDefault="001E35F5">
      <w:pPr>
        <w:pStyle w:val="TOC3"/>
        <w:rPr>
          <w:ins w:id="216" w:author="Editor" w:date="2024-11-26T09:47:00Z"/>
          <w:rFonts w:asciiTheme="minorHAnsi" w:hAnsiTheme="minorHAnsi" w:cstheme="minorBidi"/>
          <w:noProof/>
          <w:kern w:val="2"/>
          <w:sz w:val="22"/>
          <w:szCs w:val="22"/>
          <w:lang w:val="en-SE" w:eastAsia="en-SE"/>
          <w14:ligatures w14:val="standardContextual"/>
        </w:rPr>
      </w:pPr>
      <w:ins w:id="217" w:author="Editor" w:date="2024-11-26T09:47:00Z">
        <w:r>
          <w:rPr>
            <w:noProof/>
          </w:rPr>
          <w:t>6.7.2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_Toc183506934 \h </w:instrText>
        </w:r>
        <w:r>
          <w:rPr>
            <w:noProof/>
          </w:rPr>
        </w:r>
      </w:ins>
      <w:r>
        <w:rPr>
          <w:noProof/>
        </w:rPr>
        <w:fldChar w:fldCharType="separate"/>
      </w:r>
      <w:ins w:id="218" w:author="Editor" w:date="2024-11-26T09:47:00Z">
        <w:r>
          <w:rPr>
            <w:noProof/>
          </w:rPr>
          <w:t>40</w:t>
        </w:r>
        <w:r>
          <w:rPr>
            <w:noProof/>
          </w:rPr>
          <w:fldChar w:fldCharType="end"/>
        </w:r>
      </w:ins>
    </w:p>
    <w:p w14:paraId="5BC84FF5" w14:textId="595EA0C2" w:rsidR="001E35F5" w:rsidRDefault="001E35F5">
      <w:pPr>
        <w:pStyle w:val="TOC2"/>
        <w:rPr>
          <w:ins w:id="219" w:author="Editor" w:date="2024-11-26T09:47:00Z"/>
          <w:rFonts w:asciiTheme="minorHAnsi" w:hAnsiTheme="minorHAnsi" w:cstheme="minorBidi"/>
          <w:noProof/>
          <w:kern w:val="2"/>
          <w:sz w:val="22"/>
          <w:szCs w:val="22"/>
          <w:lang w:val="en-SE" w:eastAsia="en-SE"/>
          <w14:ligatures w14:val="standardContextual"/>
        </w:rPr>
      </w:pPr>
      <w:ins w:id="220" w:author="Editor" w:date="2024-11-26T09:47:00Z">
        <w:r>
          <w:rPr>
            <w:noProof/>
            <w:lang w:eastAsia="zh-CN"/>
          </w:rPr>
          <w:t>6.8</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#8</w:t>
        </w:r>
        <w:r>
          <w:rPr>
            <w:noProof/>
          </w:rPr>
          <w:t>: Definition of the PDU Set for Application-Layer FEC</w:t>
        </w:r>
        <w:r>
          <w:rPr>
            <w:noProof/>
          </w:rPr>
          <w:tab/>
        </w:r>
        <w:r>
          <w:rPr>
            <w:noProof/>
          </w:rPr>
          <w:fldChar w:fldCharType="begin"/>
        </w:r>
        <w:r>
          <w:rPr>
            <w:noProof/>
          </w:rPr>
          <w:instrText xml:space="preserve"> PAGEREF _Toc183506935 \h </w:instrText>
        </w:r>
        <w:r>
          <w:rPr>
            <w:noProof/>
          </w:rPr>
        </w:r>
      </w:ins>
      <w:r>
        <w:rPr>
          <w:noProof/>
        </w:rPr>
        <w:fldChar w:fldCharType="separate"/>
      </w:r>
      <w:ins w:id="221" w:author="Editor" w:date="2024-11-26T09:47:00Z">
        <w:r>
          <w:rPr>
            <w:noProof/>
          </w:rPr>
          <w:t>42</w:t>
        </w:r>
        <w:r>
          <w:rPr>
            <w:noProof/>
          </w:rPr>
          <w:fldChar w:fldCharType="end"/>
        </w:r>
      </w:ins>
    </w:p>
    <w:p w14:paraId="2EB05095" w14:textId="7E4EFC1A" w:rsidR="001E35F5" w:rsidRDefault="001E35F5">
      <w:pPr>
        <w:pStyle w:val="TOC3"/>
        <w:rPr>
          <w:ins w:id="222" w:author="Editor" w:date="2024-11-26T09:47:00Z"/>
          <w:rFonts w:asciiTheme="minorHAnsi" w:hAnsiTheme="minorHAnsi" w:cstheme="minorBidi"/>
          <w:noProof/>
          <w:kern w:val="2"/>
          <w:sz w:val="22"/>
          <w:szCs w:val="22"/>
          <w:lang w:val="en-SE" w:eastAsia="en-SE"/>
          <w14:ligatures w14:val="standardContextual"/>
        </w:rPr>
      </w:pPr>
      <w:ins w:id="223" w:author="Editor" w:date="2024-11-26T09:47:00Z">
        <w:r>
          <w:rPr>
            <w:noProof/>
          </w:rPr>
          <w:t>6.8.1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_Toc183506936 \h </w:instrText>
        </w:r>
        <w:r>
          <w:rPr>
            <w:noProof/>
          </w:rPr>
        </w:r>
      </w:ins>
      <w:r>
        <w:rPr>
          <w:noProof/>
        </w:rPr>
        <w:fldChar w:fldCharType="separate"/>
      </w:r>
      <w:ins w:id="224" w:author="Editor" w:date="2024-11-26T09:47:00Z">
        <w:r>
          <w:rPr>
            <w:noProof/>
          </w:rPr>
          <w:t>42</w:t>
        </w:r>
        <w:r>
          <w:rPr>
            <w:noProof/>
          </w:rPr>
          <w:fldChar w:fldCharType="end"/>
        </w:r>
      </w:ins>
    </w:p>
    <w:p w14:paraId="3D103128" w14:textId="55AF7A49" w:rsidR="001E35F5" w:rsidRDefault="001E35F5">
      <w:pPr>
        <w:pStyle w:val="TOC3"/>
        <w:rPr>
          <w:ins w:id="225" w:author="Editor" w:date="2024-11-26T09:47:00Z"/>
          <w:rFonts w:asciiTheme="minorHAnsi" w:hAnsiTheme="minorHAnsi" w:cstheme="minorBidi"/>
          <w:noProof/>
          <w:kern w:val="2"/>
          <w:sz w:val="22"/>
          <w:szCs w:val="22"/>
          <w:lang w:val="en-SE" w:eastAsia="en-SE"/>
          <w14:ligatures w14:val="standardContextual"/>
        </w:rPr>
      </w:pPr>
      <w:ins w:id="226" w:author="Editor" w:date="2024-11-26T09:47:00Z">
        <w:r>
          <w:rPr>
            <w:noProof/>
          </w:rPr>
          <w:t>6.8.2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_Toc183506937 \h </w:instrText>
        </w:r>
        <w:r>
          <w:rPr>
            <w:noProof/>
          </w:rPr>
        </w:r>
      </w:ins>
      <w:r>
        <w:rPr>
          <w:noProof/>
        </w:rPr>
        <w:fldChar w:fldCharType="separate"/>
      </w:r>
      <w:ins w:id="227" w:author="Editor" w:date="2024-11-26T09:47:00Z">
        <w:r>
          <w:rPr>
            <w:noProof/>
          </w:rPr>
          <w:t>42</w:t>
        </w:r>
        <w:r>
          <w:rPr>
            <w:noProof/>
          </w:rPr>
          <w:fldChar w:fldCharType="end"/>
        </w:r>
      </w:ins>
    </w:p>
    <w:p w14:paraId="313A9AE2" w14:textId="7CE6F03D" w:rsidR="001E35F5" w:rsidRDefault="001E35F5">
      <w:pPr>
        <w:pStyle w:val="TOC2"/>
        <w:rPr>
          <w:ins w:id="228" w:author="Editor" w:date="2024-11-26T09:47:00Z"/>
          <w:rFonts w:asciiTheme="minorHAnsi" w:hAnsiTheme="minorHAnsi" w:cstheme="minorBidi"/>
          <w:noProof/>
          <w:kern w:val="2"/>
          <w:sz w:val="22"/>
          <w:szCs w:val="22"/>
          <w:lang w:val="en-SE" w:eastAsia="en-SE"/>
          <w14:ligatures w14:val="standardContextual"/>
        </w:rPr>
      </w:pPr>
      <w:ins w:id="229" w:author="Editor" w:date="2024-11-26T09:47:00Z">
        <w:r>
          <w:rPr>
            <w:noProof/>
            <w:lang w:eastAsia="zh-CN"/>
          </w:rPr>
          <w:t>6.9</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#9</w:t>
        </w:r>
        <w:r>
          <w:rPr>
            <w:noProof/>
          </w:rPr>
          <w:t>: RTP retransmission aware PDU Set handling</w:t>
        </w:r>
        <w:r>
          <w:rPr>
            <w:noProof/>
          </w:rPr>
          <w:tab/>
        </w:r>
        <w:r>
          <w:rPr>
            <w:noProof/>
          </w:rPr>
          <w:fldChar w:fldCharType="begin"/>
        </w:r>
        <w:r>
          <w:rPr>
            <w:noProof/>
          </w:rPr>
          <w:instrText xml:space="preserve"> PAGEREF _Toc183506938 \h </w:instrText>
        </w:r>
        <w:r>
          <w:rPr>
            <w:noProof/>
          </w:rPr>
        </w:r>
      </w:ins>
      <w:r>
        <w:rPr>
          <w:noProof/>
        </w:rPr>
        <w:fldChar w:fldCharType="separate"/>
      </w:r>
      <w:ins w:id="230" w:author="Editor" w:date="2024-11-26T09:47:00Z">
        <w:r>
          <w:rPr>
            <w:noProof/>
          </w:rPr>
          <w:t>43</w:t>
        </w:r>
        <w:r>
          <w:rPr>
            <w:noProof/>
          </w:rPr>
          <w:fldChar w:fldCharType="end"/>
        </w:r>
      </w:ins>
    </w:p>
    <w:p w14:paraId="3054914A" w14:textId="4E3DC57A" w:rsidR="001E35F5" w:rsidRDefault="001E35F5">
      <w:pPr>
        <w:pStyle w:val="TOC3"/>
        <w:rPr>
          <w:ins w:id="231" w:author="Editor" w:date="2024-11-26T09:47:00Z"/>
          <w:rFonts w:asciiTheme="minorHAnsi" w:hAnsiTheme="minorHAnsi" w:cstheme="minorBidi"/>
          <w:noProof/>
          <w:kern w:val="2"/>
          <w:sz w:val="22"/>
          <w:szCs w:val="22"/>
          <w:lang w:val="en-SE" w:eastAsia="en-SE"/>
          <w14:ligatures w14:val="standardContextual"/>
        </w:rPr>
      </w:pPr>
      <w:ins w:id="232" w:author="Editor" w:date="2024-11-26T09:47:00Z">
        <w:r>
          <w:rPr>
            <w:noProof/>
          </w:rPr>
          <w:t>6.9.1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_Toc183506939 \h </w:instrText>
        </w:r>
        <w:r>
          <w:rPr>
            <w:noProof/>
          </w:rPr>
        </w:r>
      </w:ins>
      <w:r>
        <w:rPr>
          <w:noProof/>
        </w:rPr>
        <w:fldChar w:fldCharType="separate"/>
      </w:r>
      <w:ins w:id="233" w:author="Editor" w:date="2024-11-26T09:47:00Z">
        <w:r>
          <w:rPr>
            <w:noProof/>
          </w:rPr>
          <w:t>43</w:t>
        </w:r>
        <w:r>
          <w:rPr>
            <w:noProof/>
          </w:rPr>
          <w:fldChar w:fldCharType="end"/>
        </w:r>
      </w:ins>
    </w:p>
    <w:p w14:paraId="37569EC6" w14:textId="6DA634E8" w:rsidR="001E35F5" w:rsidRDefault="001E35F5">
      <w:pPr>
        <w:pStyle w:val="TOC3"/>
        <w:rPr>
          <w:ins w:id="234" w:author="Editor" w:date="2024-11-26T09:47:00Z"/>
          <w:rFonts w:asciiTheme="minorHAnsi" w:hAnsiTheme="minorHAnsi" w:cstheme="minorBidi"/>
          <w:noProof/>
          <w:kern w:val="2"/>
          <w:sz w:val="22"/>
          <w:szCs w:val="22"/>
          <w:lang w:val="en-SE" w:eastAsia="en-SE"/>
          <w14:ligatures w14:val="standardContextual"/>
        </w:rPr>
      </w:pPr>
      <w:ins w:id="235" w:author="Editor" w:date="2024-11-26T09:47:00Z">
        <w:r>
          <w:rPr>
            <w:noProof/>
            <w:lang w:eastAsia="zh-CN"/>
          </w:rPr>
          <w:t>6.9.2</w:t>
        </w:r>
        <w:r>
          <w:rPr>
            <w:rFonts w:asciiTheme="minorHAnsi" w:hAnsiTheme="minorHAnsi" w:cstheme="minorBidi"/>
            <w:noProof/>
            <w:kern w:val="2"/>
            <w:sz w:val="22"/>
            <w:szCs w:val="22"/>
            <w:lang w:val="en-SE" w:eastAsia="en-SE"/>
            <w14:ligatures w14:val="standardContextual"/>
          </w:rPr>
          <w:tab/>
        </w:r>
        <w:r>
          <w:rPr>
            <w:noProof/>
            <w:lang w:eastAsia="zh-CN"/>
          </w:rPr>
          <w:t>Background</w:t>
        </w:r>
        <w:r>
          <w:rPr>
            <w:noProof/>
          </w:rPr>
          <w:tab/>
        </w:r>
        <w:r>
          <w:rPr>
            <w:noProof/>
          </w:rPr>
          <w:fldChar w:fldCharType="begin"/>
        </w:r>
        <w:r>
          <w:rPr>
            <w:noProof/>
          </w:rPr>
          <w:instrText xml:space="preserve"> PAGEREF _Toc183506940 \h </w:instrText>
        </w:r>
        <w:r>
          <w:rPr>
            <w:noProof/>
          </w:rPr>
        </w:r>
      </w:ins>
      <w:r>
        <w:rPr>
          <w:noProof/>
        </w:rPr>
        <w:fldChar w:fldCharType="separate"/>
      </w:r>
      <w:ins w:id="236" w:author="Editor" w:date="2024-11-26T09:47:00Z">
        <w:r>
          <w:rPr>
            <w:noProof/>
          </w:rPr>
          <w:t>43</w:t>
        </w:r>
        <w:r>
          <w:rPr>
            <w:noProof/>
          </w:rPr>
          <w:fldChar w:fldCharType="end"/>
        </w:r>
      </w:ins>
    </w:p>
    <w:p w14:paraId="1115D212" w14:textId="636E9C25" w:rsidR="001E35F5" w:rsidRDefault="001E35F5">
      <w:pPr>
        <w:pStyle w:val="TOC4"/>
        <w:rPr>
          <w:ins w:id="237" w:author="Editor" w:date="2024-11-26T09:47:00Z"/>
          <w:rFonts w:asciiTheme="minorHAnsi" w:hAnsiTheme="minorHAnsi" w:cstheme="minorBidi"/>
          <w:noProof/>
          <w:kern w:val="2"/>
          <w:sz w:val="22"/>
          <w:szCs w:val="22"/>
          <w:lang w:val="en-SE" w:eastAsia="en-SE"/>
          <w14:ligatures w14:val="standardContextual"/>
        </w:rPr>
      </w:pPr>
      <w:ins w:id="238" w:author="Editor" w:date="2024-11-26T09:47:00Z">
        <w:r>
          <w:rPr>
            <w:noProof/>
          </w:rPr>
          <w:t>6.9.2.1</w:t>
        </w:r>
        <w:r>
          <w:rPr>
            <w:rFonts w:asciiTheme="minorHAnsi" w:hAnsiTheme="minorHAnsi" w:cstheme="minorBidi"/>
            <w:noProof/>
            <w:kern w:val="2"/>
            <w:sz w:val="22"/>
            <w:szCs w:val="22"/>
            <w:lang w:val="en-SE" w:eastAsia="en-SE"/>
            <w14:ligatures w14:val="standardContextual"/>
          </w:rPr>
          <w:tab/>
        </w:r>
        <w:r>
          <w:rPr>
            <w:noProof/>
          </w:rPr>
          <w:t>RTP retransmission payload format defined in IETF</w:t>
        </w:r>
        <w:r>
          <w:rPr>
            <w:noProof/>
          </w:rPr>
          <w:tab/>
        </w:r>
        <w:r>
          <w:rPr>
            <w:noProof/>
          </w:rPr>
          <w:fldChar w:fldCharType="begin"/>
        </w:r>
        <w:r>
          <w:rPr>
            <w:noProof/>
          </w:rPr>
          <w:instrText xml:space="preserve"> PAGEREF _Toc183506941 \h </w:instrText>
        </w:r>
        <w:r>
          <w:rPr>
            <w:noProof/>
          </w:rPr>
        </w:r>
      </w:ins>
      <w:r>
        <w:rPr>
          <w:noProof/>
        </w:rPr>
        <w:fldChar w:fldCharType="separate"/>
      </w:r>
      <w:ins w:id="239" w:author="Editor" w:date="2024-11-26T09:47:00Z">
        <w:r>
          <w:rPr>
            <w:noProof/>
          </w:rPr>
          <w:t>43</w:t>
        </w:r>
        <w:r>
          <w:rPr>
            <w:noProof/>
          </w:rPr>
          <w:fldChar w:fldCharType="end"/>
        </w:r>
      </w:ins>
    </w:p>
    <w:p w14:paraId="0D28C29A" w14:textId="5BDFD443" w:rsidR="001E35F5" w:rsidRDefault="001E35F5">
      <w:pPr>
        <w:pStyle w:val="TOC4"/>
        <w:rPr>
          <w:ins w:id="240" w:author="Editor" w:date="2024-11-26T09:47:00Z"/>
          <w:rFonts w:asciiTheme="minorHAnsi" w:hAnsiTheme="minorHAnsi" w:cstheme="minorBidi"/>
          <w:noProof/>
          <w:kern w:val="2"/>
          <w:sz w:val="22"/>
          <w:szCs w:val="22"/>
          <w:lang w:val="en-SE" w:eastAsia="en-SE"/>
          <w14:ligatures w14:val="standardContextual"/>
        </w:rPr>
      </w:pPr>
      <w:ins w:id="241" w:author="Editor" w:date="2024-11-26T09:47:00Z">
        <w:r>
          <w:rPr>
            <w:noProof/>
          </w:rPr>
          <w:t>6.9.2.2</w:t>
        </w:r>
        <w:r>
          <w:rPr>
            <w:rFonts w:asciiTheme="minorHAnsi" w:hAnsiTheme="minorHAnsi" w:cstheme="minorBidi"/>
            <w:noProof/>
            <w:kern w:val="2"/>
            <w:sz w:val="22"/>
            <w:szCs w:val="22"/>
            <w:lang w:val="en-SE" w:eastAsia="en-SE"/>
            <w14:ligatures w14:val="standardContextual"/>
          </w:rPr>
          <w:tab/>
        </w:r>
        <w:r>
          <w:rPr>
            <w:noProof/>
          </w:rPr>
          <w:t>WebRTC usage</w:t>
        </w:r>
        <w:r>
          <w:rPr>
            <w:noProof/>
          </w:rPr>
          <w:tab/>
        </w:r>
        <w:r>
          <w:rPr>
            <w:noProof/>
          </w:rPr>
          <w:fldChar w:fldCharType="begin"/>
        </w:r>
        <w:r>
          <w:rPr>
            <w:noProof/>
          </w:rPr>
          <w:instrText xml:space="preserve"> PAGEREF _Toc183506942 \h </w:instrText>
        </w:r>
        <w:r>
          <w:rPr>
            <w:noProof/>
          </w:rPr>
        </w:r>
      </w:ins>
      <w:r>
        <w:rPr>
          <w:noProof/>
        </w:rPr>
        <w:fldChar w:fldCharType="separate"/>
      </w:r>
      <w:ins w:id="242" w:author="Editor" w:date="2024-11-26T09:47:00Z">
        <w:r>
          <w:rPr>
            <w:noProof/>
          </w:rPr>
          <w:t>45</w:t>
        </w:r>
        <w:r>
          <w:rPr>
            <w:noProof/>
          </w:rPr>
          <w:fldChar w:fldCharType="end"/>
        </w:r>
      </w:ins>
    </w:p>
    <w:p w14:paraId="6FBE3B0D" w14:textId="07D41F2F" w:rsidR="001E35F5" w:rsidRDefault="001E35F5">
      <w:pPr>
        <w:pStyle w:val="TOC4"/>
        <w:rPr>
          <w:ins w:id="243" w:author="Editor" w:date="2024-11-26T09:47:00Z"/>
          <w:rFonts w:asciiTheme="minorHAnsi" w:hAnsiTheme="minorHAnsi" w:cstheme="minorBidi"/>
          <w:noProof/>
          <w:kern w:val="2"/>
          <w:sz w:val="22"/>
          <w:szCs w:val="22"/>
          <w:lang w:val="en-SE" w:eastAsia="en-SE"/>
          <w14:ligatures w14:val="standardContextual"/>
        </w:rPr>
      </w:pPr>
      <w:ins w:id="244" w:author="Editor" w:date="2024-11-26T09:47:00Z">
        <w:r>
          <w:rPr>
            <w:noProof/>
            <w:lang w:eastAsia="ko-KR"/>
          </w:rPr>
          <w:t>6.9.2.3</w:t>
        </w:r>
        <w:r>
          <w:rPr>
            <w:rFonts w:asciiTheme="minorHAnsi" w:hAnsiTheme="minorHAnsi" w:cstheme="minorBidi"/>
            <w:noProof/>
            <w:kern w:val="2"/>
            <w:sz w:val="22"/>
            <w:szCs w:val="22"/>
            <w:lang w:val="en-SE" w:eastAsia="en-SE"/>
            <w14:ligatures w14:val="standardContextual"/>
          </w:rPr>
          <w:tab/>
        </w:r>
        <w:r>
          <w:rPr>
            <w:noProof/>
            <w:lang w:eastAsia="ko-KR"/>
          </w:rPr>
          <w:t>Feasibility of RTP retransmission in XR applications</w:t>
        </w:r>
        <w:r>
          <w:rPr>
            <w:noProof/>
          </w:rPr>
          <w:tab/>
        </w:r>
        <w:r>
          <w:rPr>
            <w:noProof/>
          </w:rPr>
          <w:fldChar w:fldCharType="begin"/>
        </w:r>
        <w:r>
          <w:rPr>
            <w:noProof/>
          </w:rPr>
          <w:instrText xml:space="preserve"> PAGEREF _Toc183506943 \h </w:instrText>
        </w:r>
        <w:r>
          <w:rPr>
            <w:noProof/>
          </w:rPr>
        </w:r>
      </w:ins>
      <w:r>
        <w:rPr>
          <w:noProof/>
        </w:rPr>
        <w:fldChar w:fldCharType="separate"/>
      </w:r>
      <w:ins w:id="245" w:author="Editor" w:date="2024-11-26T09:47:00Z">
        <w:r>
          <w:rPr>
            <w:noProof/>
          </w:rPr>
          <w:t>45</w:t>
        </w:r>
        <w:r>
          <w:rPr>
            <w:noProof/>
          </w:rPr>
          <w:fldChar w:fldCharType="end"/>
        </w:r>
      </w:ins>
    </w:p>
    <w:p w14:paraId="6FEC48E5" w14:textId="7EDE3189" w:rsidR="001E35F5" w:rsidRDefault="001E35F5">
      <w:pPr>
        <w:pStyle w:val="TOC3"/>
        <w:rPr>
          <w:ins w:id="246" w:author="Editor" w:date="2024-11-26T09:47:00Z"/>
          <w:rFonts w:asciiTheme="minorHAnsi" w:hAnsiTheme="minorHAnsi" w:cstheme="minorBidi"/>
          <w:noProof/>
          <w:kern w:val="2"/>
          <w:sz w:val="22"/>
          <w:szCs w:val="22"/>
          <w:lang w:val="en-SE" w:eastAsia="en-SE"/>
          <w14:ligatures w14:val="standardContextual"/>
        </w:rPr>
      </w:pPr>
      <w:ins w:id="247" w:author="Editor" w:date="2024-11-26T09:47:00Z">
        <w:r>
          <w:rPr>
            <w:noProof/>
          </w:rPr>
          <w:t>6.9.3</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_Toc183506944 \h </w:instrText>
        </w:r>
        <w:r>
          <w:rPr>
            <w:noProof/>
          </w:rPr>
        </w:r>
      </w:ins>
      <w:r>
        <w:rPr>
          <w:noProof/>
        </w:rPr>
        <w:fldChar w:fldCharType="separate"/>
      </w:r>
      <w:ins w:id="248" w:author="Editor" w:date="2024-11-26T09:47:00Z">
        <w:r>
          <w:rPr>
            <w:noProof/>
          </w:rPr>
          <w:t>46</w:t>
        </w:r>
        <w:r>
          <w:rPr>
            <w:noProof/>
          </w:rPr>
          <w:fldChar w:fldCharType="end"/>
        </w:r>
      </w:ins>
    </w:p>
    <w:p w14:paraId="56B57E0A" w14:textId="72CA16CA" w:rsidR="001E35F5" w:rsidRDefault="001E35F5">
      <w:pPr>
        <w:pStyle w:val="TOC2"/>
        <w:rPr>
          <w:ins w:id="249" w:author="Editor" w:date="2024-11-26T09:47:00Z"/>
          <w:rFonts w:asciiTheme="minorHAnsi" w:hAnsiTheme="minorHAnsi" w:cstheme="minorBidi"/>
          <w:noProof/>
          <w:kern w:val="2"/>
          <w:sz w:val="22"/>
          <w:szCs w:val="22"/>
          <w:lang w:val="en-SE" w:eastAsia="en-SE"/>
          <w14:ligatures w14:val="standardContextual"/>
        </w:rPr>
      </w:pPr>
      <w:ins w:id="250" w:author="Editor" w:date="2024-11-26T09:47:00Z">
        <w:r>
          <w:rPr>
            <w:noProof/>
            <w:lang w:eastAsia="zh-CN"/>
          </w:rPr>
          <w:t>6.10</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#10</w:t>
        </w:r>
        <w:r>
          <w:rPr>
            <w:noProof/>
          </w:rPr>
          <w:t>: AL-FEC awareness at RAN while considering upstream and downstream packet losses</w:t>
        </w:r>
        <w:r>
          <w:rPr>
            <w:noProof/>
          </w:rPr>
          <w:tab/>
        </w:r>
        <w:r>
          <w:rPr>
            <w:noProof/>
          </w:rPr>
          <w:fldChar w:fldCharType="begin"/>
        </w:r>
        <w:r>
          <w:rPr>
            <w:noProof/>
          </w:rPr>
          <w:instrText xml:space="preserve"> PAGEREF _Toc183506945 \h </w:instrText>
        </w:r>
        <w:r>
          <w:rPr>
            <w:noProof/>
          </w:rPr>
        </w:r>
      </w:ins>
      <w:r>
        <w:rPr>
          <w:noProof/>
        </w:rPr>
        <w:fldChar w:fldCharType="separate"/>
      </w:r>
      <w:ins w:id="251" w:author="Editor" w:date="2024-11-26T09:47:00Z">
        <w:r>
          <w:rPr>
            <w:noProof/>
          </w:rPr>
          <w:t>47</w:t>
        </w:r>
        <w:r>
          <w:rPr>
            <w:noProof/>
          </w:rPr>
          <w:fldChar w:fldCharType="end"/>
        </w:r>
      </w:ins>
    </w:p>
    <w:p w14:paraId="0BB1216C" w14:textId="0679D2DB" w:rsidR="001E35F5" w:rsidRDefault="001E35F5">
      <w:pPr>
        <w:pStyle w:val="TOC3"/>
        <w:rPr>
          <w:ins w:id="252" w:author="Editor" w:date="2024-11-26T09:47:00Z"/>
          <w:rFonts w:asciiTheme="minorHAnsi" w:hAnsiTheme="minorHAnsi" w:cstheme="minorBidi"/>
          <w:noProof/>
          <w:kern w:val="2"/>
          <w:sz w:val="22"/>
          <w:szCs w:val="22"/>
          <w:lang w:val="en-SE" w:eastAsia="en-SE"/>
          <w14:ligatures w14:val="standardContextual"/>
        </w:rPr>
      </w:pPr>
      <w:ins w:id="253" w:author="Editor" w:date="2024-11-26T09:47:00Z">
        <w:r>
          <w:rPr>
            <w:noProof/>
          </w:rPr>
          <w:t>6.10.1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_Toc183506946 \h </w:instrText>
        </w:r>
        <w:r>
          <w:rPr>
            <w:noProof/>
          </w:rPr>
        </w:r>
      </w:ins>
      <w:r>
        <w:rPr>
          <w:noProof/>
        </w:rPr>
        <w:fldChar w:fldCharType="separate"/>
      </w:r>
      <w:ins w:id="254" w:author="Editor" w:date="2024-11-26T09:47:00Z">
        <w:r>
          <w:rPr>
            <w:noProof/>
          </w:rPr>
          <w:t>47</w:t>
        </w:r>
        <w:r>
          <w:rPr>
            <w:noProof/>
          </w:rPr>
          <w:fldChar w:fldCharType="end"/>
        </w:r>
      </w:ins>
    </w:p>
    <w:p w14:paraId="255BF345" w14:textId="55D92FA1" w:rsidR="001E35F5" w:rsidRDefault="001E35F5">
      <w:pPr>
        <w:pStyle w:val="TOC3"/>
        <w:rPr>
          <w:ins w:id="255" w:author="Editor" w:date="2024-11-26T09:47:00Z"/>
          <w:rFonts w:asciiTheme="minorHAnsi" w:hAnsiTheme="minorHAnsi" w:cstheme="minorBidi"/>
          <w:noProof/>
          <w:kern w:val="2"/>
          <w:sz w:val="22"/>
          <w:szCs w:val="22"/>
          <w:lang w:val="en-SE" w:eastAsia="en-SE"/>
          <w14:ligatures w14:val="standardContextual"/>
        </w:rPr>
      </w:pPr>
      <w:ins w:id="256" w:author="Editor" w:date="2024-11-26T09:47:00Z">
        <w:r>
          <w:rPr>
            <w:noProof/>
          </w:rPr>
          <w:t>6.10.2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_Toc183506947 \h </w:instrText>
        </w:r>
        <w:r>
          <w:rPr>
            <w:noProof/>
          </w:rPr>
        </w:r>
      </w:ins>
      <w:r>
        <w:rPr>
          <w:noProof/>
        </w:rPr>
        <w:fldChar w:fldCharType="separate"/>
      </w:r>
      <w:ins w:id="257" w:author="Editor" w:date="2024-11-26T09:47:00Z">
        <w:r>
          <w:rPr>
            <w:noProof/>
          </w:rPr>
          <w:t>47</w:t>
        </w:r>
        <w:r>
          <w:rPr>
            <w:noProof/>
          </w:rPr>
          <w:fldChar w:fldCharType="end"/>
        </w:r>
      </w:ins>
    </w:p>
    <w:p w14:paraId="53905909" w14:textId="4C78831E" w:rsidR="001E35F5" w:rsidRDefault="001E35F5">
      <w:pPr>
        <w:pStyle w:val="TOC4"/>
        <w:rPr>
          <w:ins w:id="258" w:author="Editor" w:date="2024-11-26T09:47:00Z"/>
          <w:rFonts w:asciiTheme="minorHAnsi" w:hAnsiTheme="minorHAnsi" w:cstheme="minorBidi"/>
          <w:noProof/>
          <w:kern w:val="2"/>
          <w:sz w:val="22"/>
          <w:szCs w:val="22"/>
          <w:lang w:val="en-SE" w:eastAsia="en-SE"/>
          <w14:ligatures w14:val="standardContextual"/>
        </w:rPr>
      </w:pPr>
      <w:ins w:id="259" w:author="Editor" w:date="2024-11-26T09:47:00Z">
        <w:r>
          <w:rPr>
            <w:noProof/>
          </w:rPr>
          <w:t>6.10.2.1</w:t>
        </w:r>
        <w:r>
          <w:rPr>
            <w:rFonts w:asciiTheme="minorHAnsi" w:hAnsiTheme="minorHAnsi" w:cstheme="minorBidi"/>
            <w:noProof/>
            <w:kern w:val="2"/>
            <w:sz w:val="22"/>
            <w:szCs w:val="22"/>
            <w:lang w:val="en-SE" w:eastAsia="en-SE"/>
            <w14:ligatures w14:val="standardContextual"/>
          </w:rPr>
          <w:tab/>
        </w:r>
        <w:r>
          <w:rPr>
            <w:noProof/>
          </w:rPr>
          <w:t>Motivation</w:t>
        </w:r>
        <w:r>
          <w:rPr>
            <w:noProof/>
          </w:rPr>
          <w:tab/>
        </w:r>
        <w:r>
          <w:rPr>
            <w:noProof/>
          </w:rPr>
          <w:fldChar w:fldCharType="begin"/>
        </w:r>
        <w:r>
          <w:rPr>
            <w:noProof/>
          </w:rPr>
          <w:instrText xml:space="preserve"> PAGEREF _Toc183506948 \h </w:instrText>
        </w:r>
        <w:r>
          <w:rPr>
            <w:noProof/>
          </w:rPr>
        </w:r>
      </w:ins>
      <w:r>
        <w:rPr>
          <w:noProof/>
        </w:rPr>
        <w:fldChar w:fldCharType="separate"/>
      </w:r>
      <w:ins w:id="260" w:author="Editor" w:date="2024-11-26T09:47:00Z">
        <w:r>
          <w:rPr>
            <w:noProof/>
          </w:rPr>
          <w:t>47</w:t>
        </w:r>
        <w:r>
          <w:rPr>
            <w:noProof/>
          </w:rPr>
          <w:fldChar w:fldCharType="end"/>
        </w:r>
      </w:ins>
    </w:p>
    <w:p w14:paraId="63B4863C" w14:textId="4D320CA0" w:rsidR="001E35F5" w:rsidRDefault="001E35F5">
      <w:pPr>
        <w:pStyle w:val="TOC4"/>
        <w:rPr>
          <w:ins w:id="261" w:author="Editor" w:date="2024-11-26T09:47:00Z"/>
          <w:rFonts w:asciiTheme="minorHAnsi" w:hAnsiTheme="minorHAnsi" w:cstheme="minorBidi"/>
          <w:noProof/>
          <w:kern w:val="2"/>
          <w:sz w:val="22"/>
          <w:szCs w:val="22"/>
          <w:lang w:val="en-SE" w:eastAsia="en-SE"/>
          <w14:ligatures w14:val="standardContextual"/>
        </w:rPr>
      </w:pPr>
      <w:ins w:id="262" w:author="Editor" w:date="2024-11-26T09:47:00Z">
        <w:r>
          <w:rPr>
            <w:noProof/>
          </w:rPr>
          <w:t>6.10.2.2</w:t>
        </w:r>
        <w:r>
          <w:rPr>
            <w:rFonts w:asciiTheme="minorHAnsi" w:hAnsiTheme="minorHAnsi" w:cstheme="minorBidi"/>
            <w:noProof/>
            <w:kern w:val="2"/>
            <w:sz w:val="22"/>
            <w:szCs w:val="22"/>
            <w:lang w:val="en-SE" w:eastAsia="en-SE"/>
            <w14:ligatures w14:val="standardContextual"/>
          </w:rPr>
          <w:tab/>
        </w:r>
        <w:r>
          <w:rPr>
            <w:noProof/>
          </w:rPr>
          <w:t>Solution</w:t>
        </w:r>
        <w:r>
          <w:rPr>
            <w:noProof/>
          </w:rPr>
          <w:tab/>
        </w:r>
        <w:r>
          <w:rPr>
            <w:noProof/>
          </w:rPr>
          <w:fldChar w:fldCharType="begin"/>
        </w:r>
        <w:r>
          <w:rPr>
            <w:noProof/>
          </w:rPr>
          <w:instrText xml:space="preserve"> PAGEREF _Toc183506949 \h </w:instrText>
        </w:r>
        <w:r>
          <w:rPr>
            <w:noProof/>
          </w:rPr>
        </w:r>
      </w:ins>
      <w:r>
        <w:rPr>
          <w:noProof/>
        </w:rPr>
        <w:fldChar w:fldCharType="separate"/>
      </w:r>
      <w:ins w:id="263" w:author="Editor" w:date="2024-11-26T09:47:00Z">
        <w:r>
          <w:rPr>
            <w:noProof/>
          </w:rPr>
          <w:t>48</w:t>
        </w:r>
        <w:r>
          <w:rPr>
            <w:noProof/>
          </w:rPr>
          <w:fldChar w:fldCharType="end"/>
        </w:r>
      </w:ins>
    </w:p>
    <w:p w14:paraId="1F8E8F14" w14:textId="0CADE491" w:rsidR="001E35F5" w:rsidRDefault="001E35F5">
      <w:pPr>
        <w:pStyle w:val="TOC2"/>
        <w:rPr>
          <w:ins w:id="264" w:author="Editor" w:date="2024-11-26T09:47:00Z"/>
          <w:rFonts w:asciiTheme="minorHAnsi" w:hAnsiTheme="minorHAnsi" w:cstheme="minorBidi"/>
          <w:noProof/>
          <w:kern w:val="2"/>
          <w:sz w:val="22"/>
          <w:szCs w:val="22"/>
          <w:lang w:val="en-SE" w:eastAsia="en-SE"/>
          <w14:ligatures w14:val="standardContextual"/>
        </w:rPr>
      </w:pPr>
      <w:ins w:id="265" w:author="Editor" w:date="2024-11-26T09:47:00Z">
        <w:r>
          <w:rPr>
            <w:noProof/>
          </w:rPr>
          <w:t>6.11</w:t>
        </w:r>
        <w:r>
          <w:rPr>
            <w:rFonts w:asciiTheme="minorHAnsi" w:hAnsiTheme="minorHAnsi" w:cstheme="minorBidi"/>
            <w:noProof/>
            <w:kern w:val="2"/>
            <w:sz w:val="22"/>
            <w:szCs w:val="22"/>
            <w:lang w:val="en-SE" w:eastAsia="en-SE"/>
            <w14:ligatures w14:val="standardContextual"/>
          </w:rPr>
          <w:tab/>
        </w:r>
        <w:r>
          <w:rPr>
            <w:noProof/>
          </w:rPr>
          <w:t>Solution #11: PSI indication to optimize RTP retransmission</w:t>
        </w:r>
        <w:r>
          <w:rPr>
            <w:noProof/>
          </w:rPr>
          <w:tab/>
        </w:r>
        <w:r>
          <w:rPr>
            <w:noProof/>
          </w:rPr>
          <w:fldChar w:fldCharType="begin"/>
        </w:r>
        <w:r>
          <w:rPr>
            <w:noProof/>
          </w:rPr>
          <w:instrText xml:space="preserve"> PAGEREF _Toc183506950 \h </w:instrText>
        </w:r>
        <w:r>
          <w:rPr>
            <w:noProof/>
          </w:rPr>
        </w:r>
      </w:ins>
      <w:r>
        <w:rPr>
          <w:noProof/>
        </w:rPr>
        <w:fldChar w:fldCharType="separate"/>
      </w:r>
      <w:ins w:id="266" w:author="Editor" w:date="2024-11-26T09:47:00Z">
        <w:r>
          <w:rPr>
            <w:noProof/>
          </w:rPr>
          <w:t>50</w:t>
        </w:r>
        <w:r>
          <w:rPr>
            <w:noProof/>
          </w:rPr>
          <w:fldChar w:fldCharType="end"/>
        </w:r>
      </w:ins>
    </w:p>
    <w:p w14:paraId="3B13BF98" w14:textId="5DA67015" w:rsidR="001E35F5" w:rsidRDefault="001E35F5">
      <w:pPr>
        <w:pStyle w:val="TOC3"/>
        <w:rPr>
          <w:ins w:id="267" w:author="Editor" w:date="2024-11-26T09:47:00Z"/>
          <w:rFonts w:asciiTheme="minorHAnsi" w:hAnsiTheme="minorHAnsi" w:cstheme="minorBidi"/>
          <w:noProof/>
          <w:kern w:val="2"/>
          <w:sz w:val="22"/>
          <w:szCs w:val="22"/>
          <w:lang w:val="en-SE" w:eastAsia="en-SE"/>
          <w14:ligatures w14:val="standardContextual"/>
        </w:rPr>
      </w:pPr>
      <w:ins w:id="268" w:author="Editor" w:date="2024-11-26T09:47:00Z">
        <w:r>
          <w:rPr>
            <w:noProof/>
          </w:rPr>
          <w:t>6.11.1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_Toc183506951 \h </w:instrText>
        </w:r>
        <w:r>
          <w:rPr>
            <w:noProof/>
          </w:rPr>
        </w:r>
      </w:ins>
      <w:r>
        <w:rPr>
          <w:noProof/>
        </w:rPr>
        <w:fldChar w:fldCharType="separate"/>
      </w:r>
      <w:ins w:id="269" w:author="Editor" w:date="2024-11-26T09:47:00Z">
        <w:r>
          <w:rPr>
            <w:noProof/>
          </w:rPr>
          <w:t>50</w:t>
        </w:r>
        <w:r>
          <w:rPr>
            <w:noProof/>
          </w:rPr>
          <w:fldChar w:fldCharType="end"/>
        </w:r>
      </w:ins>
    </w:p>
    <w:p w14:paraId="7FA9EF13" w14:textId="0A862308" w:rsidR="001E35F5" w:rsidRDefault="001E35F5">
      <w:pPr>
        <w:pStyle w:val="TOC3"/>
        <w:rPr>
          <w:ins w:id="270" w:author="Editor" w:date="2024-11-26T09:47:00Z"/>
          <w:rFonts w:asciiTheme="minorHAnsi" w:hAnsiTheme="minorHAnsi" w:cstheme="minorBidi"/>
          <w:noProof/>
          <w:kern w:val="2"/>
          <w:sz w:val="22"/>
          <w:szCs w:val="22"/>
          <w:lang w:val="en-SE" w:eastAsia="en-SE"/>
          <w14:ligatures w14:val="standardContextual"/>
        </w:rPr>
      </w:pPr>
      <w:ins w:id="271" w:author="Editor" w:date="2024-11-26T09:47:00Z">
        <w:r>
          <w:rPr>
            <w:noProof/>
          </w:rPr>
          <w:t>6.11.2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_Toc183506952 \h </w:instrText>
        </w:r>
        <w:r>
          <w:rPr>
            <w:noProof/>
          </w:rPr>
        </w:r>
      </w:ins>
      <w:r>
        <w:rPr>
          <w:noProof/>
        </w:rPr>
        <w:fldChar w:fldCharType="separate"/>
      </w:r>
      <w:ins w:id="272" w:author="Editor" w:date="2024-11-26T09:47:00Z">
        <w:r>
          <w:rPr>
            <w:noProof/>
          </w:rPr>
          <w:t>51</w:t>
        </w:r>
        <w:r>
          <w:rPr>
            <w:noProof/>
          </w:rPr>
          <w:fldChar w:fldCharType="end"/>
        </w:r>
      </w:ins>
    </w:p>
    <w:p w14:paraId="3545A955" w14:textId="36032062" w:rsidR="001E35F5" w:rsidRDefault="001E35F5">
      <w:pPr>
        <w:pStyle w:val="TOC2"/>
        <w:rPr>
          <w:ins w:id="273" w:author="Editor" w:date="2024-11-26T09:47:00Z"/>
          <w:rFonts w:asciiTheme="minorHAnsi" w:hAnsiTheme="minorHAnsi" w:cstheme="minorBidi"/>
          <w:noProof/>
          <w:kern w:val="2"/>
          <w:sz w:val="22"/>
          <w:szCs w:val="22"/>
          <w:lang w:val="en-SE" w:eastAsia="en-SE"/>
          <w14:ligatures w14:val="standardContextual"/>
        </w:rPr>
      </w:pPr>
      <w:ins w:id="274" w:author="Editor" w:date="2024-11-26T09:47:00Z">
        <w:r>
          <w:rPr>
            <w:noProof/>
            <w:lang w:eastAsia="zh-CN"/>
          </w:rPr>
          <w:t>6.12</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#12</w:t>
        </w:r>
        <w:r>
          <w:rPr>
            <w:noProof/>
          </w:rPr>
          <w:t>: MID packet filtering</w:t>
        </w:r>
        <w:r>
          <w:rPr>
            <w:noProof/>
          </w:rPr>
          <w:tab/>
        </w:r>
        <w:r>
          <w:rPr>
            <w:noProof/>
          </w:rPr>
          <w:fldChar w:fldCharType="begin"/>
        </w:r>
        <w:r>
          <w:rPr>
            <w:noProof/>
          </w:rPr>
          <w:instrText xml:space="preserve"> PAGEREF _Toc183506953 \h </w:instrText>
        </w:r>
        <w:r>
          <w:rPr>
            <w:noProof/>
          </w:rPr>
        </w:r>
      </w:ins>
      <w:r>
        <w:rPr>
          <w:noProof/>
        </w:rPr>
        <w:fldChar w:fldCharType="separate"/>
      </w:r>
      <w:ins w:id="275" w:author="Editor" w:date="2024-11-26T09:47:00Z">
        <w:r>
          <w:rPr>
            <w:noProof/>
          </w:rPr>
          <w:t>52</w:t>
        </w:r>
        <w:r>
          <w:rPr>
            <w:noProof/>
          </w:rPr>
          <w:fldChar w:fldCharType="end"/>
        </w:r>
      </w:ins>
    </w:p>
    <w:p w14:paraId="4C7DFE6A" w14:textId="6B28AC5B" w:rsidR="001E35F5" w:rsidRDefault="001E35F5">
      <w:pPr>
        <w:pStyle w:val="TOC3"/>
        <w:rPr>
          <w:ins w:id="276" w:author="Editor" w:date="2024-11-26T09:47:00Z"/>
          <w:rFonts w:asciiTheme="minorHAnsi" w:hAnsiTheme="minorHAnsi" w:cstheme="minorBidi"/>
          <w:noProof/>
          <w:kern w:val="2"/>
          <w:sz w:val="22"/>
          <w:szCs w:val="22"/>
          <w:lang w:val="en-SE" w:eastAsia="en-SE"/>
          <w14:ligatures w14:val="standardContextual"/>
        </w:rPr>
      </w:pPr>
      <w:ins w:id="277" w:author="Editor" w:date="2024-11-26T09:47:00Z">
        <w:r>
          <w:rPr>
            <w:noProof/>
          </w:rPr>
          <w:t>6.12.1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_Toc183506954 \h </w:instrText>
        </w:r>
        <w:r>
          <w:rPr>
            <w:noProof/>
          </w:rPr>
        </w:r>
      </w:ins>
      <w:r>
        <w:rPr>
          <w:noProof/>
        </w:rPr>
        <w:fldChar w:fldCharType="separate"/>
      </w:r>
      <w:ins w:id="278" w:author="Editor" w:date="2024-11-26T09:47:00Z">
        <w:r>
          <w:rPr>
            <w:noProof/>
          </w:rPr>
          <w:t>52</w:t>
        </w:r>
        <w:r>
          <w:rPr>
            <w:noProof/>
          </w:rPr>
          <w:fldChar w:fldCharType="end"/>
        </w:r>
      </w:ins>
    </w:p>
    <w:p w14:paraId="18960EDD" w14:textId="0CFAE61F" w:rsidR="001E35F5" w:rsidRDefault="001E35F5">
      <w:pPr>
        <w:pStyle w:val="TOC3"/>
        <w:rPr>
          <w:ins w:id="279" w:author="Editor" w:date="2024-11-26T09:47:00Z"/>
          <w:rFonts w:asciiTheme="minorHAnsi" w:hAnsiTheme="minorHAnsi" w:cstheme="minorBidi"/>
          <w:noProof/>
          <w:kern w:val="2"/>
          <w:sz w:val="22"/>
          <w:szCs w:val="22"/>
          <w:lang w:val="en-SE" w:eastAsia="en-SE"/>
          <w14:ligatures w14:val="standardContextual"/>
        </w:rPr>
      </w:pPr>
      <w:ins w:id="280" w:author="Editor" w:date="2024-11-26T09:47:00Z">
        <w:r>
          <w:rPr>
            <w:noProof/>
          </w:rPr>
          <w:t>6.12.2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_Toc183506955 \h </w:instrText>
        </w:r>
        <w:r>
          <w:rPr>
            <w:noProof/>
          </w:rPr>
        </w:r>
      </w:ins>
      <w:r>
        <w:rPr>
          <w:noProof/>
        </w:rPr>
        <w:fldChar w:fldCharType="separate"/>
      </w:r>
      <w:ins w:id="281" w:author="Editor" w:date="2024-11-26T09:47:00Z">
        <w:r>
          <w:rPr>
            <w:noProof/>
          </w:rPr>
          <w:t>52</w:t>
        </w:r>
        <w:r>
          <w:rPr>
            <w:noProof/>
          </w:rPr>
          <w:fldChar w:fldCharType="end"/>
        </w:r>
      </w:ins>
    </w:p>
    <w:p w14:paraId="4FC4EC68" w14:textId="75C6D526" w:rsidR="001E35F5" w:rsidRDefault="001E35F5">
      <w:pPr>
        <w:pStyle w:val="TOC2"/>
        <w:rPr>
          <w:ins w:id="282" w:author="Editor" w:date="2024-11-26T09:47:00Z"/>
          <w:rFonts w:asciiTheme="minorHAnsi" w:hAnsiTheme="minorHAnsi" w:cstheme="minorBidi"/>
          <w:noProof/>
          <w:kern w:val="2"/>
          <w:sz w:val="22"/>
          <w:szCs w:val="22"/>
          <w:lang w:val="en-SE" w:eastAsia="en-SE"/>
          <w14:ligatures w14:val="standardContextual"/>
        </w:rPr>
      </w:pPr>
      <w:ins w:id="283" w:author="Editor" w:date="2024-11-26T09:47:00Z">
        <w:r>
          <w:rPr>
            <w:noProof/>
          </w:rPr>
          <w:t>6.13</w:t>
        </w:r>
        <w:r>
          <w:rPr>
            <w:rFonts w:asciiTheme="minorHAnsi" w:hAnsiTheme="minorHAnsi" w:cstheme="minorBidi"/>
            <w:noProof/>
            <w:kern w:val="2"/>
            <w:sz w:val="22"/>
            <w:szCs w:val="22"/>
            <w:lang w:val="en-SE" w:eastAsia="en-SE"/>
            <w14:ligatures w14:val="standardContextual"/>
          </w:rPr>
          <w:tab/>
        </w:r>
        <w:r>
          <w:rPr>
            <w:noProof/>
          </w:rPr>
          <w:t>Solution #13: Dynamic traffic characteristics of RTP sender implementations</w:t>
        </w:r>
        <w:r>
          <w:rPr>
            <w:noProof/>
          </w:rPr>
          <w:tab/>
        </w:r>
        <w:r>
          <w:rPr>
            <w:noProof/>
          </w:rPr>
          <w:fldChar w:fldCharType="begin"/>
        </w:r>
        <w:r>
          <w:rPr>
            <w:noProof/>
          </w:rPr>
          <w:instrText xml:space="preserve"> PAGEREF _Toc183506956 \h </w:instrText>
        </w:r>
        <w:r>
          <w:rPr>
            <w:noProof/>
          </w:rPr>
        </w:r>
      </w:ins>
      <w:r>
        <w:rPr>
          <w:noProof/>
        </w:rPr>
        <w:fldChar w:fldCharType="separate"/>
      </w:r>
      <w:ins w:id="284" w:author="Editor" w:date="2024-11-26T09:47:00Z">
        <w:r>
          <w:rPr>
            <w:noProof/>
          </w:rPr>
          <w:t>54</w:t>
        </w:r>
        <w:r>
          <w:rPr>
            <w:noProof/>
          </w:rPr>
          <w:fldChar w:fldCharType="end"/>
        </w:r>
      </w:ins>
    </w:p>
    <w:p w14:paraId="50AE2D7E" w14:textId="377D2EC7" w:rsidR="001E35F5" w:rsidRDefault="001E35F5">
      <w:pPr>
        <w:pStyle w:val="TOC3"/>
        <w:rPr>
          <w:ins w:id="285" w:author="Editor" w:date="2024-11-26T09:47:00Z"/>
          <w:rFonts w:asciiTheme="minorHAnsi" w:hAnsiTheme="minorHAnsi" w:cstheme="minorBidi"/>
          <w:noProof/>
          <w:kern w:val="2"/>
          <w:sz w:val="22"/>
          <w:szCs w:val="22"/>
          <w:lang w:val="en-SE" w:eastAsia="en-SE"/>
          <w14:ligatures w14:val="standardContextual"/>
        </w:rPr>
      </w:pPr>
      <w:ins w:id="286" w:author="Editor" w:date="2024-11-26T09:47:00Z">
        <w:r>
          <w:rPr>
            <w:noProof/>
          </w:rPr>
          <w:t>6.13.1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_Toc183506957 \h </w:instrText>
        </w:r>
        <w:r>
          <w:rPr>
            <w:noProof/>
          </w:rPr>
        </w:r>
      </w:ins>
      <w:r>
        <w:rPr>
          <w:noProof/>
        </w:rPr>
        <w:fldChar w:fldCharType="separate"/>
      </w:r>
      <w:ins w:id="287" w:author="Editor" w:date="2024-11-26T09:47:00Z">
        <w:r>
          <w:rPr>
            <w:noProof/>
          </w:rPr>
          <w:t>54</w:t>
        </w:r>
        <w:r>
          <w:rPr>
            <w:noProof/>
          </w:rPr>
          <w:fldChar w:fldCharType="end"/>
        </w:r>
      </w:ins>
    </w:p>
    <w:p w14:paraId="45142133" w14:textId="1E98F727" w:rsidR="001E35F5" w:rsidRDefault="001E35F5">
      <w:pPr>
        <w:pStyle w:val="TOC3"/>
        <w:rPr>
          <w:ins w:id="288" w:author="Editor" w:date="2024-11-26T09:47:00Z"/>
          <w:rFonts w:asciiTheme="minorHAnsi" w:hAnsiTheme="minorHAnsi" w:cstheme="minorBidi"/>
          <w:noProof/>
          <w:kern w:val="2"/>
          <w:sz w:val="22"/>
          <w:szCs w:val="22"/>
          <w:lang w:val="en-SE" w:eastAsia="en-SE"/>
          <w14:ligatures w14:val="standardContextual"/>
        </w:rPr>
      </w:pPr>
      <w:ins w:id="289" w:author="Editor" w:date="2024-11-26T09:47:00Z">
        <w:r>
          <w:rPr>
            <w:noProof/>
          </w:rPr>
          <w:t>6.13.2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_Toc183506958 \h </w:instrText>
        </w:r>
        <w:r>
          <w:rPr>
            <w:noProof/>
          </w:rPr>
        </w:r>
      </w:ins>
      <w:r>
        <w:rPr>
          <w:noProof/>
        </w:rPr>
        <w:fldChar w:fldCharType="separate"/>
      </w:r>
      <w:ins w:id="290" w:author="Editor" w:date="2024-11-26T09:47:00Z">
        <w:r>
          <w:rPr>
            <w:noProof/>
          </w:rPr>
          <w:t>54</w:t>
        </w:r>
        <w:r>
          <w:rPr>
            <w:noProof/>
          </w:rPr>
          <w:fldChar w:fldCharType="end"/>
        </w:r>
      </w:ins>
    </w:p>
    <w:p w14:paraId="304A86FB" w14:textId="21612A6D" w:rsidR="001E35F5" w:rsidRDefault="001E35F5">
      <w:pPr>
        <w:pStyle w:val="TOC4"/>
        <w:rPr>
          <w:ins w:id="291" w:author="Editor" w:date="2024-11-26T09:47:00Z"/>
          <w:rFonts w:asciiTheme="minorHAnsi" w:hAnsiTheme="minorHAnsi" w:cstheme="minorBidi"/>
          <w:noProof/>
          <w:kern w:val="2"/>
          <w:sz w:val="22"/>
          <w:szCs w:val="22"/>
          <w:lang w:val="en-SE" w:eastAsia="en-SE"/>
          <w14:ligatures w14:val="standardContextual"/>
        </w:rPr>
      </w:pPr>
      <w:ins w:id="292" w:author="Editor" w:date="2024-11-26T09:47:00Z">
        <w:r>
          <w:rPr>
            <w:noProof/>
            <w:lang w:eastAsia="zh-CN"/>
          </w:rPr>
          <w:t>6.13.2.1</w:t>
        </w:r>
        <w:r>
          <w:rPr>
            <w:rFonts w:asciiTheme="minorHAnsi" w:hAnsiTheme="minorHAnsi" w:cstheme="minorBidi"/>
            <w:noProof/>
            <w:kern w:val="2"/>
            <w:sz w:val="22"/>
            <w:szCs w:val="22"/>
            <w:lang w:val="en-SE" w:eastAsia="en-SE"/>
            <w14:ligatures w14:val="standardContextual"/>
          </w:rPr>
          <w:tab/>
        </w:r>
        <w:r>
          <w:rPr>
            <w:noProof/>
            <w:lang w:eastAsia="zh-CN"/>
          </w:rPr>
          <w:t>General</w:t>
        </w:r>
        <w:r>
          <w:rPr>
            <w:noProof/>
          </w:rPr>
          <w:tab/>
        </w:r>
        <w:r>
          <w:rPr>
            <w:noProof/>
          </w:rPr>
          <w:fldChar w:fldCharType="begin"/>
        </w:r>
        <w:r>
          <w:rPr>
            <w:noProof/>
          </w:rPr>
          <w:instrText xml:space="preserve"> PAGEREF _Toc183506959 \h </w:instrText>
        </w:r>
        <w:r>
          <w:rPr>
            <w:noProof/>
          </w:rPr>
        </w:r>
      </w:ins>
      <w:r>
        <w:rPr>
          <w:noProof/>
        </w:rPr>
        <w:fldChar w:fldCharType="separate"/>
      </w:r>
      <w:ins w:id="293" w:author="Editor" w:date="2024-11-26T09:47:00Z">
        <w:r>
          <w:rPr>
            <w:noProof/>
          </w:rPr>
          <w:t>54</w:t>
        </w:r>
        <w:r>
          <w:rPr>
            <w:noProof/>
          </w:rPr>
          <w:fldChar w:fldCharType="end"/>
        </w:r>
      </w:ins>
    </w:p>
    <w:p w14:paraId="362922C7" w14:textId="5E94F316" w:rsidR="001E35F5" w:rsidRDefault="001E35F5">
      <w:pPr>
        <w:pStyle w:val="TOC4"/>
        <w:rPr>
          <w:ins w:id="294" w:author="Editor" w:date="2024-11-26T09:47:00Z"/>
          <w:rFonts w:asciiTheme="minorHAnsi" w:hAnsiTheme="minorHAnsi" w:cstheme="minorBidi"/>
          <w:noProof/>
          <w:kern w:val="2"/>
          <w:sz w:val="22"/>
          <w:szCs w:val="22"/>
          <w:lang w:val="en-SE" w:eastAsia="en-SE"/>
          <w14:ligatures w14:val="standardContextual"/>
        </w:rPr>
      </w:pPr>
      <w:ins w:id="295" w:author="Editor" w:date="2024-11-26T09:47:00Z">
        <w:r>
          <w:rPr>
            <w:noProof/>
          </w:rPr>
          <w:t>6.13.2.2</w:t>
        </w:r>
        <w:r>
          <w:rPr>
            <w:rFonts w:asciiTheme="minorHAnsi" w:hAnsiTheme="minorHAnsi" w:cstheme="minorBidi"/>
            <w:noProof/>
            <w:kern w:val="2"/>
            <w:sz w:val="22"/>
            <w:szCs w:val="22"/>
            <w:lang w:val="en-SE" w:eastAsia="en-SE"/>
            <w14:ligatures w14:val="standardContextual"/>
          </w:rPr>
          <w:tab/>
        </w:r>
        <w:r>
          <w:rPr>
            <w:noProof/>
          </w:rPr>
          <w:t>WebRTC and paced sender implementation</w:t>
        </w:r>
        <w:r>
          <w:rPr>
            <w:noProof/>
          </w:rPr>
          <w:tab/>
        </w:r>
        <w:r>
          <w:rPr>
            <w:noProof/>
          </w:rPr>
          <w:fldChar w:fldCharType="begin"/>
        </w:r>
        <w:r>
          <w:rPr>
            <w:noProof/>
          </w:rPr>
          <w:instrText xml:space="preserve"> PAGEREF _Toc183506960 \h </w:instrText>
        </w:r>
        <w:r>
          <w:rPr>
            <w:noProof/>
          </w:rPr>
        </w:r>
      </w:ins>
      <w:r>
        <w:rPr>
          <w:noProof/>
        </w:rPr>
        <w:fldChar w:fldCharType="separate"/>
      </w:r>
      <w:ins w:id="296" w:author="Editor" w:date="2024-11-26T09:47:00Z">
        <w:r>
          <w:rPr>
            <w:noProof/>
          </w:rPr>
          <w:t>54</w:t>
        </w:r>
        <w:r>
          <w:rPr>
            <w:noProof/>
          </w:rPr>
          <w:fldChar w:fldCharType="end"/>
        </w:r>
      </w:ins>
    </w:p>
    <w:p w14:paraId="6327ECBB" w14:textId="6BD6EE79" w:rsidR="001E35F5" w:rsidRDefault="001E35F5">
      <w:pPr>
        <w:pStyle w:val="TOC4"/>
        <w:rPr>
          <w:ins w:id="297" w:author="Editor" w:date="2024-11-26T09:47:00Z"/>
          <w:rFonts w:asciiTheme="minorHAnsi" w:hAnsiTheme="minorHAnsi" w:cstheme="minorBidi"/>
          <w:noProof/>
          <w:kern w:val="2"/>
          <w:sz w:val="22"/>
          <w:szCs w:val="22"/>
          <w:lang w:val="en-SE" w:eastAsia="en-SE"/>
          <w14:ligatures w14:val="standardContextual"/>
        </w:rPr>
      </w:pPr>
      <w:ins w:id="298" w:author="Editor" w:date="2024-11-26T09:47:00Z">
        <w:r>
          <w:rPr>
            <w:noProof/>
          </w:rPr>
          <w:t>6.13.2.3</w:t>
        </w:r>
        <w:r>
          <w:rPr>
            <w:rFonts w:asciiTheme="minorHAnsi" w:hAnsiTheme="minorHAnsi" w:cstheme="minorBidi"/>
            <w:noProof/>
            <w:kern w:val="2"/>
            <w:sz w:val="22"/>
            <w:szCs w:val="22"/>
            <w:lang w:val="en-SE" w:eastAsia="en-SE"/>
            <w14:ligatures w14:val="standardContextual"/>
          </w:rPr>
          <w:tab/>
        </w:r>
        <w:r>
          <w:rPr>
            <w:noProof/>
          </w:rPr>
          <w:t>GStreamer multimedia framework RTP implementation for P2P</w:t>
        </w:r>
        <w:r>
          <w:rPr>
            <w:noProof/>
          </w:rPr>
          <w:tab/>
        </w:r>
        <w:r>
          <w:rPr>
            <w:noProof/>
          </w:rPr>
          <w:fldChar w:fldCharType="begin"/>
        </w:r>
        <w:r>
          <w:rPr>
            <w:noProof/>
          </w:rPr>
          <w:instrText xml:space="preserve"> PAGEREF _Toc183506961 \h </w:instrText>
        </w:r>
        <w:r>
          <w:rPr>
            <w:noProof/>
          </w:rPr>
        </w:r>
      </w:ins>
      <w:r>
        <w:rPr>
          <w:noProof/>
        </w:rPr>
        <w:fldChar w:fldCharType="separate"/>
      </w:r>
      <w:ins w:id="299" w:author="Editor" w:date="2024-11-26T09:47:00Z">
        <w:r>
          <w:rPr>
            <w:noProof/>
          </w:rPr>
          <w:t>57</w:t>
        </w:r>
        <w:r>
          <w:rPr>
            <w:noProof/>
          </w:rPr>
          <w:fldChar w:fldCharType="end"/>
        </w:r>
      </w:ins>
    </w:p>
    <w:p w14:paraId="0DB1A3DE" w14:textId="6B6AA7AC" w:rsidR="001E35F5" w:rsidRDefault="001E35F5">
      <w:pPr>
        <w:pStyle w:val="TOC4"/>
        <w:rPr>
          <w:ins w:id="300" w:author="Editor" w:date="2024-11-26T09:47:00Z"/>
          <w:rFonts w:asciiTheme="minorHAnsi" w:hAnsiTheme="minorHAnsi" w:cstheme="minorBidi"/>
          <w:noProof/>
          <w:kern w:val="2"/>
          <w:sz w:val="22"/>
          <w:szCs w:val="22"/>
          <w:lang w:val="en-SE" w:eastAsia="en-SE"/>
          <w14:ligatures w14:val="standardContextual"/>
        </w:rPr>
      </w:pPr>
      <w:ins w:id="301" w:author="Editor" w:date="2024-11-26T09:47:00Z">
        <w:r>
          <w:rPr>
            <w:noProof/>
          </w:rPr>
          <w:t>6.13.2.4</w:t>
        </w:r>
        <w:r>
          <w:rPr>
            <w:rFonts w:asciiTheme="minorHAnsi" w:hAnsiTheme="minorHAnsi" w:cstheme="minorBidi"/>
            <w:noProof/>
            <w:kern w:val="2"/>
            <w:sz w:val="22"/>
            <w:szCs w:val="22"/>
            <w:lang w:val="en-SE" w:eastAsia="en-SE"/>
            <w14:ligatures w14:val="standardContextual"/>
          </w:rPr>
          <w:tab/>
        </w:r>
        <w:r>
          <w:rPr>
            <w:noProof/>
          </w:rPr>
          <w:t>Server-side senders</w:t>
        </w:r>
        <w:r>
          <w:rPr>
            <w:noProof/>
          </w:rPr>
          <w:tab/>
        </w:r>
        <w:r>
          <w:rPr>
            <w:noProof/>
          </w:rPr>
          <w:fldChar w:fldCharType="begin"/>
        </w:r>
        <w:r>
          <w:rPr>
            <w:noProof/>
          </w:rPr>
          <w:instrText xml:space="preserve"> PAGEREF _Toc183506962 \h </w:instrText>
        </w:r>
        <w:r>
          <w:rPr>
            <w:noProof/>
          </w:rPr>
        </w:r>
      </w:ins>
      <w:r>
        <w:rPr>
          <w:noProof/>
        </w:rPr>
        <w:fldChar w:fldCharType="separate"/>
      </w:r>
      <w:ins w:id="302" w:author="Editor" w:date="2024-11-26T09:47:00Z">
        <w:r>
          <w:rPr>
            <w:noProof/>
          </w:rPr>
          <w:t>60</w:t>
        </w:r>
        <w:r>
          <w:rPr>
            <w:noProof/>
          </w:rPr>
          <w:fldChar w:fldCharType="end"/>
        </w:r>
      </w:ins>
    </w:p>
    <w:p w14:paraId="72E83EA2" w14:textId="3D096382" w:rsidR="001E35F5" w:rsidRDefault="001E35F5">
      <w:pPr>
        <w:pStyle w:val="TOC4"/>
        <w:rPr>
          <w:ins w:id="303" w:author="Editor" w:date="2024-11-26T09:47:00Z"/>
          <w:rFonts w:asciiTheme="minorHAnsi" w:hAnsiTheme="minorHAnsi" w:cstheme="minorBidi"/>
          <w:noProof/>
          <w:kern w:val="2"/>
          <w:sz w:val="22"/>
          <w:szCs w:val="22"/>
          <w:lang w:val="en-SE" w:eastAsia="en-SE"/>
          <w14:ligatures w14:val="standardContextual"/>
        </w:rPr>
      </w:pPr>
      <w:ins w:id="304" w:author="Editor" w:date="2024-11-26T09:47:00Z">
        <w:r>
          <w:rPr>
            <w:noProof/>
            <w:lang w:eastAsia="zh-CN"/>
          </w:rPr>
          <w:t>6.13.2.5</w:t>
        </w:r>
        <w:r>
          <w:rPr>
            <w:rFonts w:asciiTheme="minorHAnsi" w:hAnsiTheme="minorHAnsi" w:cstheme="minorBidi"/>
            <w:noProof/>
            <w:kern w:val="2"/>
            <w:sz w:val="22"/>
            <w:szCs w:val="22"/>
            <w:lang w:val="en-SE" w:eastAsia="en-SE"/>
            <w14:ligatures w14:val="standardContextual"/>
          </w:rPr>
          <w:tab/>
        </w:r>
        <w:r>
          <w:rPr>
            <w:noProof/>
            <w:lang w:eastAsia="zh-CN"/>
          </w:rPr>
          <w:t>Aggregate Statistics</w:t>
        </w:r>
        <w:r>
          <w:rPr>
            <w:noProof/>
          </w:rPr>
          <w:tab/>
        </w:r>
        <w:r>
          <w:rPr>
            <w:noProof/>
          </w:rPr>
          <w:fldChar w:fldCharType="begin"/>
        </w:r>
        <w:r>
          <w:rPr>
            <w:noProof/>
          </w:rPr>
          <w:instrText xml:space="preserve"> PAGEREF _Toc183506963 \h </w:instrText>
        </w:r>
        <w:r>
          <w:rPr>
            <w:noProof/>
          </w:rPr>
        </w:r>
      </w:ins>
      <w:r>
        <w:rPr>
          <w:noProof/>
        </w:rPr>
        <w:fldChar w:fldCharType="separate"/>
      </w:r>
      <w:ins w:id="305" w:author="Editor" w:date="2024-11-26T09:47:00Z">
        <w:r>
          <w:rPr>
            <w:noProof/>
          </w:rPr>
          <w:t>64</w:t>
        </w:r>
        <w:r>
          <w:rPr>
            <w:noProof/>
          </w:rPr>
          <w:fldChar w:fldCharType="end"/>
        </w:r>
      </w:ins>
    </w:p>
    <w:p w14:paraId="52B7B587" w14:textId="1B0A3F83" w:rsidR="001E35F5" w:rsidRDefault="001E35F5">
      <w:pPr>
        <w:pStyle w:val="TOC3"/>
        <w:rPr>
          <w:ins w:id="306" w:author="Editor" w:date="2024-11-26T09:47:00Z"/>
          <w:rFonts w:asciiTheme="minorHAnsi" w:hAnsiTheme="minorHAnsi" w:cstheme="minorBidi"/>
          <w:noProof/>
          <w:kern w:val="2"/>
          <w:sz w:val="22"/>
          <w:szCs w:val="22"/>
          <w:lang w:val="en-SE" w:eastAsia="en-SE"/>
          <w14:ligatures w14:val="standardContextual"/>
        </w:rPr>
      </w:pPr>
      <w:ins w:id="307" w:author="Editor" w:date="2024-11-26T09:47:00Z">
        <w:r>
          <w:rPr>
            <w:noProof/>
          </w:rPr>
          <w:t>6.13.3</w:t>
        </w:r>
        <w:r>
          <w:rPr>
            <w:rFonts w:asciiTheme="minorHAnsi" w:hAnsiTheme="minorHAnsi" w:cstheme="minorBidi"/>
            <w:noProof/>
            <w:kern w:val="2"/>
            <w:sz w:val="22"/>
            <w:szCs w:val="22"/>
            <w:lang w:val="en-SE" w:eastAsia="en-SE"/>
            <w14:ligatures w14:val="standardContextual"/>
          </w:rPr>
          <w:tab/>
        </w:r>
        <w:r>
          <w:rPr>
            <w:noProof/>
          </w:rPr>
          <w:t>Discussion and conclusion</w:t>
        </w:r>
        <w:r>
          <w:rPr>
            <w:noProof/>
          </w:rPr>
          <w:tab/>
        </w:r>
        <w:r>
          <w:rPr>
            <w:noProof/>
          </w:rPr>
          <w:fldChar w:fldCharType="begin"/>
        </w:r>
        <w:r>
          <w:rPr>
            <w:noProof/>
          </w:rPr>
          <w:instrText xml:space="preserve"> PAGEREF _Toc183506964 \h </w:instrText>
        </w:r>
        <w:r>
          <w:rPr>
            <w:noProof/>
          </w:rPr>
        </w:r>
      </w:ins>
      <w:r>
        <w:rPr>
          <w:noProof/>
        </w:rPr>
        <w:fldChar w:fldCharType="separate"/>
      </w:r>
      <w:ins w:id="308" w:author="Editor" w:date="2024-11-26T09:47:00Z">
        <w:r>
          <w:rPr>
            <w:noProof/>
          </w:rPr>
          <w:t>66</w:t>
        </w:r>
        <w:r>
          <w:rPr>
            <w:noProof/>
          </w:rPr>
          <w:fldChar w:fldCharType="end"/>
        </w:r>
      </w:ins>
    </w:p>
    <w:p w14:paraId="6CBBCC70" w14:textId="0A0577D0" w:rsidR="001E35F5" w:rsidRDefault="001E35F5">
      <w:pPr>
        <w:pStyle w:val="TOC3"/>
        <w:rPr>
          <w:ins w:id="309" w:author="Editor" w:date="2024-11-26T09:47:00Z"/>
          <w:rFonts w:asciiTheme="minorHAnsi" w:hAnsiTheme="minorHAnsi" w:cstheme="minorBidi"/>
          <w:noProof/>
          <w:kern w:val="2"/>
          <w:sz w:val="22"/>
          <w:szCs w:val="22"/>
          <w:lang w:val="en-SE" w:eastAsia="en-SE"/>
          <w14:ligatures w14:val="standardContextual"/>
        </w:rPr>
      </w:pPr>
      <w:ins w:id="310" w:author="Editor" w:date="2024-11-26T09:47:00Z">
        <w:r>
          <w:rPr>
            <w:noProof/>
          </w:rPr>
          <w:t>6.13.4</w:t>
        </w:r>
        <w:r>
          <w:rPr>
            <w:rFonts w:asciiTheme="minorHAnsi" w:hAnsiTheme="minorHAnsi" w:cstheme="minorBidi"/>
            <w:noProof/>
            <w:kern w:val="2"/>
            <w:sz w:val="22"/>
            <w:szCs w:val="22"/>
            <w:lang w:val="en-SE" w:eastAsia="en-SE"/>
            <w14:ligatures w14:val="standardContextual"/>
          </w:rPr>
          <w:tab/>
        </w:r>
        <w:r>
          <w:rPr>
            <w:noProof/>
          </w:rPr>
          <w:t>Conclusion</w:t>
        </w:r>
        <w:r>
          <w:rPr>
            <w:noProof/>
          </w:rPr>
          <w:tab/>
        </w:r>
        <w:r>
          <w:rPr>
            <w:noProof/>
          </w:rPr>
          <w:fldChar w:fldCharType="begin"/>
        </w:r>
        <w:r>
          <w:rPr>
            <w:noProof/>
          </w:rPr>
          <w:instrText xml:space="preserve"> PAGEREF _Toc183506965 \h </w:instrText>
        </w:r>
        <w:r>
          <w:rPr>
            <w:noProof/>
          </w:rPr>
        </w:r>
      </w:ins>
      <w:r>
        <w:rPr>
          <w:noProof/>
        </w:rPr>
        <w:fldChar w:fldCharType="separate"/>
      </w:r>
      <w:ins w:id="311" w:author="Editor" w:date="2024-11-26T09:47:00Z">
        <w:r>
          <w:rPr>
            <w:noProof/>
          </w:rPr>
          <w:t>67</w:t>
        </w:r>
        <w:r>
          <w:rPr>
            <w:noProof/>
          </w:rPr>
          <w:fldChar w:fldCharType="end"/>
        </w:r>
      </w:ins>
    </w:p>
    <w:p w14:paraId="7B9EE111" w14:textId="7280ED85" w:rsidR="001E35F5" w:rsidRDefault="001E35F5">
      <w:pPr>
        <w:pStyle w:val="TOC2"/>
        <w:rPr>
          <w:ins w:id="312" w:author="Editor" w:date="2024-11-26T09:47:00Z"/>
          <w:rFonts w:asciiTheme="minorHAnsi" w:hAnsiTheme="minorHAnsi" w:cstheme="minorBidi"/>
          <w:noProof/>
          <w:kern w:val="2"/>
          <w:sz w:val="22"/>
          <w:szCs w:val="22"/>
          <w:lang w:val="en-SE" w:eastAsia="en-SE"/>
          <w14:ligatures w14:val="standardContextual"/>
        </w:rPr>
      </w:pPr>
      <w:ins w:id="313" w:author="Editor" w:date="2024-11-26T09:47:00Z">
        <w:r>
          <w:rPr>
            <w:noProof/>
            <w:lang w:eastAsia="zh-CN"/>
          </w:rPr>
          <w:t>6.14</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#14</w:t>
        </w:r>
        <w:r>
          <w:rPr>
            <w:noProof/>
          </w:rPr>
          <w:t>: Candidate RTCP messages and RTP header extensions to support XR services in 5G</w:t>
        </w:r>
        <w:r>
          <w:rPr>
            <w:noProof/>
          </w:rPr>
          <w:tab/>
        </w:r>
        <w:r>
          <w:rPr>
            <w:noProof/>
          </w:rPr>
          <w:fldChar w:fldCharType="begin"/>
        </w:r>
        <w:r>
          <w:rPr>
            <w:noProof/>
          </w:rPr>
          <w:instrText xml:space="preserve"> PAGEREF _Toc183506966 \h </w:instrText>
        </w:r>
        <w:r>
          <w:rPr>
            <w:noProof/>
          </w:rPr>
        </w:r>
      </w:ins>
      <w:r>
        <w:rPr>
          <w:noProof/>
        </w:rPr>
        <w:fldChar w:fldCharType="separate"/>
      </w:r>
      <w:ins w:id="314" w:author="Editor" w:date="2024-11-26T09:47:00Z">
        <w:r>
          <w:rPr>
            <w:noProof/>
          </w:rPr>
          <w:t>67</w:t>
        </w:r>
        <w:r>
          <w:rPr>
            <w:noProof/>
          </w:rPr>
          <w:fldChar w:fldCharType="end"/>
        </w:r>
      </w:ins>
    </w:p>
    <w:p w14:paraId="192D3719" w14:textId="3A31281B" w:rsidR="001E35F5" w:rsidRDefault="001E35F5">
      <w:pPr>
        <w:pStyle w:val="TOC3"/>
        <w:rPr>
          <w:ins w:id="315" w:author="Editor" w:date="2024-11-26T09:47:00Z"/>
          <w:rFonts w:asciiTheme="minorHAnsi" w:hAnsiTheme="minorHAnsi" w:cstheme="minorBidi"/>
          <w:noProof/>
          <w:kern w:val="2"/>
          <w:sz w:val="22"/>
          <w:szCs w:val="22"/>
          <w:lang w:val="en-SE" w:eastAsia="en-SE"/>
          <w14:ligatures w14:val="standardContextual"/>
        </w:rPr>
      </w:pPr>
      <w:ins w:id="316" w:author="Editor" w:date="2024-11-26T09:47:00Z">
        <w:r>
          <w:rPr>
            <w:noProof/>
          </w:rPr>
          <w:t>6.14.1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_Toc183506967 \h </w:instrText>
        </w:r>
        <w:r>
          <w:rPr>
            <w:noProof/>
          </w:rPr>
        </w:r>
      </w:ins>
      <w:r>
        <w:rPr>
          <w:noProof/>
        </w:rPr>
        <w:fldChar w:fldCharType="separate"/>
      </w:r>
      <w:ins w:id="317" w:author="Editor" w:date="2024-11-26T09:47:00Z">
        <w:r>
          <w:rPr>
            <w:noProof/>
          </w:rPr>
          <w:t>67</w:t>
        </w:r>
        <w:r>
          <w:rPr>
            <w:noProof/>
          </w:rPr>
          <w:fldChar w:fldCharType="end"/>
        </w:r>
      </w:ins>
    </w:p>
    <w:p w14:paraId="76A77F8A" w14:textId="5C3E4BDB" w:rsidR="001E35F5" w:rsidRDefault="001E35F5">
      <w:pPr>
        <w:pStyle w:val="TOC3"/>
        <w:rPr>
          <w:ins w:id="318" w:author="Editor" w:date="2024-11-26T09:47:00Z"/>
          <w:rFonts w:asciiTheme="minorHAnsi" w:hAnsiTheme="minorHAnsi" w:cstheme="minorBidi"/>
          <w:noProof/>
          <w:kern w:val="2"/>
          <w:sz w:val="22"/>
          <w:szCs w:val="22"/>
          <w:lang w:val="en-SE" w:eastAsia="en-SE"/>
          <w14:ligatures w14:val="standardContextual"/>
        </w:rPr>
      </w:pPr>
      <w:ins w:id="319" w:author="Editor" w:date="2024-11-26T09:47:00Z">
        <w:r>
          <w:rPr>
            <w:noProof/>
          </w:rPr>
          <w:t>6.14.2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_Toc183506968 \h </w:instrText>
        </w:r>
        <w:r>
          <w:rPr>
            <w:noProof/>
          </w:rPr>
        </w:r>
      </w:ins>
      <w:r>
        <w:rPr>
          <w:noProof/>
        </w:rPr>
        <w:fldChar w:fldCharType="separate"/>
      </w:r>
      <w:ins w:id="320" w:author="Editor" w:date="2024-11-26T09:47:00Z">
        <w:r>
          <w:rPr>
            <w:noProof/>
          </w:rPr>
          <w:t>67</w:t>
        </w:r>
        <w:r>
          <w:rPr>
            <w:noProof/>
          </w:rPr>
          <w:fldChar w:fldCharType="end"/>
        </w:r>
      </w:ins>
    </w:p>
    <w:p w14:paraId="12D4B996" w14:textId="79AFA035" w:rsidR="001E35F5" w:rsidRDefault="001E35F5">
      <w:pPr>
        <w:pStyle w:val="TOC4"/>
        <w:rPr>
          <w:ins w:id="321" w:author="Editor" w:date="2024-11-26T09:47:00Z"/>
          <w:rFonts w:asciiTheme="minorHAnsi" w:hAnsiTheme="minorHAnsi" w:cstheme="minorBidi"/>
          <w:noProof/>
          <w:kern w:val="2"/>
          <w:sz w:val="22"/>
          <w:szCs w:val="22"/>
          <w:lang w:val="en-SE" w:eastAsia="en-SE"/>
          <w14:ligatures w14:val="standardContextual"/>
        </w:rPr>
      </w:pPr>
      <w:ins w:id="322" w:author="Editor" w:date="2024-11-26T09:47:00Z">
        <w:r>
          <w:rPr>
            <w:noProof/>
          </w:rPr>
          <w:t>6.14.2.1</w:t>
        </w:r>
        <w:r>
          <w:rPr>
            <w:rFonts w:asciiTheme="minorHAnsi" w:hAnsiTheme="minorHAnsi" w:cstheme="minorBidi"/>
            <w:noProof/>
            <w:kern w:val="2"/>
            <w:sz w:val="22"/>
            <w:szCs w:val="22"/>
            <w:lang w:val="en-SE" w:eastAsia="en-SE"/>
            <w14:ligatures w14:val="standardContextual"/>
          </w:rPr>
          <w:tab/>
        </w:r>
        <w:r>
          <w:rPr>
            <w:noProof/>
          </w:rPr>
          <w:t>RTCP messages</w:t>
        </w:r>
        <w:r>
          <w:rPr>
            <w:noProof/>
          </w:rPr>
          <w:tab/>
        </w:r>
        <w:r>
          <w:rPr>
            <w:noProof/>
          </w:rPr>
          <w:fldChar w:fldCharType="begin"/>
        </w:r>
        <w:r>
          <w:rPr>
            <w:noProof/>
          </w:rPr>
          <w:instrText xml:space="preserve"> PAGEREF _Toc183506969 \h </w:instrText>
        </w:r>
        <w:r>
          <w:rPr>
            <w:noProof/>
          </w:rPr>
        </w:r>
      </w:ins>
      <w:r>
        <w:rPr>
          <w:noProof/>
        </w:rPr>
        <w:fldChar w:fldCharType="separate"/>
      </w:r>
      <w:ins w:id="323" w:author="Editor" w:date="2024-11-26T09:47:00Z">
        <w:r>
          <w:rPr>
            <w:noProof/>
          </w:rPr>
          <w:t>67</w:t>
        </w:r>
        <w:r>
          <w:rPr>
            <w:noProof/>
          </w:rPr>
          <w:fldChar w:fldCharType="end"/>
        </w:r>
      </w:ins>
    </w:p>
    <w:p w14:paraId="05E06B10" w14:textId="200EEDBA" w:rsidR="001E35F5" w:rsidRDefault="001E35F5">
      <w:pPr>
        <w:pStyle w:val="TOC4"/>
        <w:rPr>
          <w:ins w:id="324" w:author="Editor" w:date="2024-11-26T09:47:00Z"/>
          <w:rFonts w:asciiTheme="minorHAnsi" w:hAnsiTheme="minorHAnsi" w:cstheme="minorBidi"/>
          <w:noProof/>
          <w:kern w:val="2"/>
          <w:sz w:val="22"/>
          <w:szCs w:val="22"/>
          <w:lang w:val="en-SE" w:eastAsia="en-SE"/>
          <w14:ligatures w14:val="standardContextual"/>
        </w:rPr>
      </w:pPr>
      <w:ins w:id="325" w:author="Editor" w:date="2024-11-26T09:47:00Z">
        <w:r>
          <w:rPr>
            <w:noProof/>
          </w:rPr>
          <w:t>6.14.2.2</w:t>
        </w:r>
        <w:r>
          <w:rPr>
            <w:rFonts w:asciiTheme="minorHAnsi" w:hAnsiTheme="minorHAnsi" w:cstheme="minorBidi"/>
            <w:noProof/>
            <w:kern w:val="2"/>
            <w:sz w:val="22"/>
            <w:szCs w:val="22"/>
            <w:lang w:val="en-SE" w:eastAsia="en-SE"/>
            <w14:ligatures w14:val="standardContextual"/>
          </w:rPr>
          <w:tab/>
        </w:r>
        <w:r>
          <w:rPr>
            <w:noProof/>
          </w:rPr>
          <w:t>RTP header extensions</w:t>
        </w:r>
        <w:r>
          <w:rPr>
            <w:noProof/>
          </w:rPr>
          <w:tab/>
        </w:r>
        <w:r>
          <w:rPr>
            <w:noProof/>
          </w:rPr>
          <w:fldChar w:fldCharType="begin"/>
        </w:r>
        <w:r>
          <w:rPr>
            <w:noProof/>
          </w:rPr>
          <w:instrText xml:space="preserve"> PAGEREF _Toc183506970 \h </w:instrText>
        </w:r>
        <w:r>
          <w:rPr>
            <w:noProof/>
          </w:rPr>
        </w:r>
      </w:ins>
      <w:r>
        <w:rPr>
          <w:noProof/>
        </w:rPr>
        <w:fldChar w:fldCharType="separate"/>
      </w:r>
      <w:ins w:id="326" w:author="Editor" w:date="2024-11-26T09:47:00Z">
        <w:r>
          <w:rPr>
            <w:noProof/>
          </w:rPr>
          <w:t>70</w:t>
        </w:r>
        <w:r>
          <w:rPr>
            <w:noProof/>
          </w:rPr>
          <w:fldChar w:fldCharType="end"/>
        </w:r>
      </w:ins>
    </w:p>
    <w:p w14:paraId="0D7807CD" w14:textId="3B4E10E5" w:rsidR="001E35F5" w:rsidRDefault="001E35F5">
      <w:pPr>
        <w:pStyle w:val="TOC2"/>
        <w:rPr>
          <w:ins w:id="327" w:author="Editor" w:date="2024-11-26T09:47:00Z"/>
          <w:rFonts w:asciiTheme="minorHAnsi" w:hAnsiTheme="minorHAnsi" w:cstheme="minorBidi"/>
          <w:noProof/>
          <w:kern w:val="2"/>
          <w:sz w:val="22"/>
          <w:szCs w:val="22"/>
          <w:lang w:val="en-SE" w:eastAsia="en-SE"/>
          <w14:ligatures w14:val="standardContextual"/>
        </w:rPr>
      </w:pPr>
      <w:ins w:id="328" w:author="Editor" w:date="2024-11-26T09:47:00Z">
        <w:r>
          <w:rPr>
            <w:noProof/>
            <w:lang w:eastAsia="zh-CN"/>
          </w:rPr>
          <w:t>6.15</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#15</w:t>
        </w:r>
        <w:r>
          <w:rPr>
            <w:noProof/>
          </w:rPr>
          <w:t>: PSI signaling for lone PDUs</w:t>
        </w:r>
        <w:r>
          <w:rPr>
            <w:noProof/>
          </w:rPr>
          <w:tab/>
        </w:r>
        <w:r>
          <w:rPr>
            <w:noProof/>
          </w:rPr>
          <w:fldChar w:fldCharType="begin"/>
        </w:r>
        <w:r>
          <w:rPr>
            <w:noProof/>
          </w:rPr>
          <w:instrText xml:space="preserve"> PAGEREF _Toc183506971 \h </w:instrText>
        </w:r>
        <w:r>
          <w:rPr>
            <w:noProof/>
          </w:rPr>
        </w:r>
      </w:ins>
      <w:r>
        <w:rPr>
          <w:noProof/>
        </w:rPr>
        <w:fldChar w:fldCharType="separate"/>
      </w:r>
      <w:ins w:id="329" w:author="Editor" w:date="2024-11-26T09:47:00Z">
        <w:r>
          <w:rPr>
            <w:noProof/>
          </w:rPr>
          <w:t>70</w:t>
        </w:r>
        <w:r>
          <w:rPr>
            <w:noProof/>
          </w:rPr>
          <w:fldChar w:fldCharType="end"/>
        </w:r>
      </w:ins>
    </w:p>
    <w:p w14:paraId="50D005C9" w14:textId="04E2FE5E" w:rsidR="001E35F5" w:rsidRDefault="001E35F5">
      <w:pPr>
        <w:pStyle w:val="TOC3"/>
        <w:rPr>
          <w:ins w:id="330" w:author="Editor" w:date="2024-11-26T09:47:00Z"/>
          <w:rFonts w:asciiTheme="minorHAnsi" w:hAnsiTheme="minorHAnsi" w:cstheme="minorBidi"/>
          <w:noProof/>
          <w:kern w:val="2"/>
          <w:sz w:val="22"/>
          <w:szCs w:val="22"/>
          <w:lang w:val="en-SE" w:eastAsia="en-SE"/>
          <w14:ligatures w14:val="standardContextual"/>
        </w:rPr>
      </w:pPr>
      <w:ins w:id="331" w:author="Editor" w:date="2024-11-26T09:47:00Z">
        <w:r>
          <w:rPr>
            <w:noProof/>
          </w:rPr>
          <w:t>6.15.2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_Toc183506972 \h </w:instrText>
        </w:r>
        <w:r>
          <w:rPr>
            <w:noProof/>
          </w:rPr>
        </w:r>
      </w:ins>
      <w:r>
        <w:rPr>
          <w:noProof/>
        </w:rPr>
        <w:fldChar w:fldCharType="separate"/>
      </w:r>
      <w:ins w:id="332" w:author="Editor" w:date="2024-11-26T09:47:00Z">
        <w:r>
          <w:rPr>
            <w:noProof/>
          </w:rPr>
          <w:t>70</w:t>
        </w:r>
        <w:r>
          <w:rPr>
            <w:noProof/>
          </w:rPr>
          <w:fldChar w:fldCharType="end"/>
        </w:r>
      </w:ins>
    </w:p>
    <w:p w14:paraId="577AC057" w14:textId="66E690DD" w:rsidR="001E35F5" w:rsidRDefault="001E35F5">
      <w:pPr>
        <w:pStyle w:val="TOC4"/>
        <w:rPr>
          <w:ins w:id="333" w:author="Editor" w:date="2024-11-26T09:47:00Z"/>
          <w:rFonts w:asciiTheme="minorHAnsi" w:hAnsiTheme="minorHAnsi" w:cstheme="minorBidi"/>
          <w:noProof/>
          <w:kern w:val="2"/>
          <w:sz w:val="22"/>
          <w:szCs w:val="22"/>
          <w:lang w:val="en-SE" w:eastAsia="en-SE"/>
          <w14:ligatures w14:val="standardContextual"/>
        </w:rPr>
      </w:pPr>
      <w:ins w:id="334" w:author="Editor" w:date="2024-11-26T09:47:00Z">
        <w:r>
          <w:rPr>
            <w:noProof/>
          </w:rPr>
          <w:t>6.15.2.1</w:t>
        </w:r>
        <w:r>
          <w:rPr>
            <w:rFonts w:asciiTheme="minorHAnsi" w:hAnsiTheme="minorHAnsi" w:cstheme="minorBidi"/>
            <w:noProof/>
            <w:kern w:val="2"/>
            <w:sz w:val="22"/>
            <w:szCs w:val="22"/>
            <w:lang w:val="en-SE" w:eastAsia="en-SE"/>
            <w14:ligatures w14:val="standardContextual"/>
          </w:rPr>
          <w:tab/>
        </w:r>
        <w:r>
          <w:rPr>
            <w:noProof/>
          </w:rPr>
          <w:t>Background</w:t>
        </w:r>
        <w:r>
          <w:rPr>
            <w:noProof/>
          </w:rPr>
          <w:tab/>
        </w:r>
        <w:r>
          <w:rPr>
            <w:noProof/>
          </w:rPr>
          <w:fldChar w:fldCharType="begin"/>
        </w:r>
        <w:r>
          <w:rPr>
            <w:noProof/>
          </w:rPr>
          <w:instrText xml:space="preserve"> PAGEREF _Toc183506973 \h </w:instrText>
        </w:r>
        <w:r>
          <w:rPr>
            <w:noProof/>
          </w:rPr>
        </w:r>
      </w:ins>
      <w:r>
        <w:rPr>
          <w:noProof/>
        </w:rPr>
        <w:fldChar w:fldCharType="separate"/>
      </w:r>
      <w:ins w:id="335" w:author="Editor" w:date="2024-11-26T09:47:00Z">
        <w:r>
          <w:rPr>
            <w:noProof/>
          </w:rPr>
          <w:t>70</w:t>
        </w:r>
        <w:r>
          <w:rPr>
            <w:noProof/>
          </w:rPr>
          <w:fldChar w:fldCharType="end"/>
        </w:r>
      </w:ins>
    </w:p>
    <w:p w14:paraId="1B31BF05" w14:textId="353505C4" w:rsidR="001E35F5" w:rsidRDefault="001E35F5">
      <w:pPr>
        <w:pStyle w:val="TOC4"/>
        <w:rPr>
          <w:ins w:id="336" w:author="Editor" w:date="2024-11-26T09:47:00Z"/>
          <w:rFonts w:asciiTheme="minorHAnsi" w:hAnsiTheme="minorHAnsi" w:cstheme="minorBidi"/>
          <w:noProof/>
          <w:kern w:val="2"/>
          <w:sz w:val="22"/>
          <w:szCs w:val="22"/>
          <w:lang w:val="en-SE" w:eastAsia="en-SE"/>
          <w14:ligatures w14:val="standardContextual"/>
        </w:rPr>
      </w:pPr>
      <w:ins w:id="337" w:author="Editor" w:date="2024-11-26T09:47:00Z">
        <w:r>
          <w:rPr>
            <w:noProof/>
          </w:rPr>
          <w:t>6.15.2.2</w:t>
        </w:r>
        <w:r>
          <w:rPr>
            <w:rFonts w:asciiTheme="minorHAnsi" w:hAnsiTheme="minorHAnsi" w:cstheme="minorBidi"/>
            <w:noProof/>
            <w:kern w:val="2"/>
            <w:sz w:val="22"/>
            <w:szCs w:val="22"/>
            <w:lang w:val="en-SE" w:eastAsia="en-SE"/>
            <w14:ligatures w14:val="standardContextual"/>
          </w:rPr>
          <w:tab/>
        </w:r>
        <w:r>
          <w:rPr>
            <w:noProof/>
          </w:rPr>
          <w:t>Solution description</w:t>
        </w:r>
        <w:r>
          <w:rPr>
            <w:noProof/>
          </w:rPr>
          <w:tab/>
        </w:r>
        <w:r>
          <w:rPr>
            <w:noProof/>
          </w:rPr>
          <w:fldChar w:fldCharType="begin"/>
        </w:r>
        <w:r>
          <w:rPr>
            <w:noProof/>
          </w:rPr>
          <w:instrText xml:space="preserve"> PAGEREF _Toc183506974 \h </w:instrText>
        </w:r>
        <w:r>
          <w:rPr>
            <w:noProof/>
          </w:rPr>
        </w:r>
      </w:ins>
      <w:r>
        <w:rPr>
          <w:noProof/>
        </w:rPr>
        <w:fldChar w:fldCharType="separate"/>
      </w:r>
      <w:ins w:id="338" w:author="Editor" w:date="2024-11-26T09:47:00Z">
        <w:r>
          <w:rPr>
            <w:noProof/>
          </w:rPr>
          <w:t>72</w:t>
        </w:r>
        <w:r>
          <w:rPr>
            <w:noProof/>
          </w:rPr>
          <w:fldChar w:fldCharType="end"/>
        </w:r>
      </w:ins>
    </w:p>
    <w:p w14:paraId="5E79EE7E" w14:textId="53666833" w:rsidR="001E35F5" w:rsidRDefault="001E35F5">
      <w:pPr>
        <w:pStyle w:val="TOC4"/>
        <w:rPr>
          <w:ins w:id="339" w:author="Editor" w:date="2024-11-26T09:47:00Z"/>
          <w:rFonts w:asciiTheme="minorHAnsi" w:hAnsiTheme="minorHAnsi" w:cstheme="minorBidi"/>
          <w:noProof/>
          <w:kern w:val="2"/>
          <w:sz w:val="22"/>
          <w:szCs w:val="22"/>
          <w:lang w:val="en-SE" w:eastAsia="en-SE"/>
          <w14:ligatures w14:val="standardContextual"/>
        </w:rPr>
      </w:pPr>
      <w:ins w:id="340" w:author="Editor" w:date="2024-11-26T09:47:00Z">
        <w:r>
          <w:rPr>
            <w:noProof/>
          </w:rPr>
          <w:t>6.15.2.3</w:t>
        </w:r>
        <w:r>
          <w:rPr>
            <w:rFonts w:asciiTheme="minorHAnsi" w:hAnsiTheme="minorHAnsi" w:cstheme="minorBidi"/>
            <w:noProof/>
            <w:kern w:val="2"/>
            <w:sz w:val="22"/>
            <w:szCs w:val="22"/>
            <w:lang w:val="en-SE" w:eastAsia="en-SE"/>
            <w14:ligatures w14:val="standardContextual"/>
          </w:rPr>
          <w:tab/>
        </w:r>
        <w:r>
          <w:rPr>
            <w:noProof/>
          </w:rPr>
          <w:t>Analysis of the solution</w:t>
        </w:r>
        <w:r>
          <w:rPr>
            <w:noProof/>
          </w:rPr>
          <w:tab/>
        </w:r>
        <w:r>
          <w:rPr>
            <w:noProof/>
          </w:rPr>
          <w:fldChar w:fldCharType="begin"/>
        </w:r>
        <w:r>
          <w:rPr>
            <w:noProof/>
          </w:rPr>
          <w:instrText xml:space="preserve"> PAGEREF _Toc183506975 \h </w:instrText>
        </w:r>
        <w:r>
          <w:rPr>
            <w:noProof/>
          </w:rPr>
        </w:r>
      </w:ins>
      <w:r>
        <w:rPr>
          <w:noProof/>
        </w:rPr>
        <w:fldChar w:fldCharType="separate"/>
      </w:r>
      <w:ins w:id="341" w:author="Editor" w:date="2024-11-26T09:47:00Z">
        <w:r>
          <w:rPr>
            <w:noProof/>
          </w:rPr>
          <w:t>72</w:t>
        </w:r>
        <w:r>
          <w:rPr>
            <w:noProof/>
          </w:rPr>
          <w:fldChar w:fldCharType="end"/>
        </w:r>
      </w:ins>
    </w:p>
    <w:p w14:paraId="06BF4326" w14:textId="4C0D7626" w:rsidR="001E35F5" w:rsidRDefault="001E35F5">
      <w:pPr>
        <w:pStyle w:val="TOC2"/>
        <w:rPr>
          <w:ins w:id="342" w:author="Editor" w:date="2024-11-26T09:47:00Z"/>
          <w:rFonts w:asciiTheme="minorHAnsi" w:hAnsiTheme="minorHAnsi" w:cstheme="minorBidi"/>
          <w:noProof/>
          <w:kern w:val="2"/>
          <w:sz w:val="22"/>
          <w:szCs w:val="22"/>
          <w:lang w:val="en-SE" w:eastAsia="en-SE"/>
          <w14:ligatures w14:val="standardContextual"/>
        </w:rPr>
      </w:pPr>
      <w:ins w:id="343" w:author="Editor" w:date="2024-11-26T09:47:00Z">
        <w:r>
          <w:rPr>
            <w:noProof/>
          </w:rPr>
          <w:t>6.16</w:t>
        </w:r>
        <w:r>
          <w:rPr>
            <w:rFonts w:asciiTheme="minorHAnsi" w:hAnsiTheme="minorHAnsi" w:cstheme="minorBidi"/>
            <w:noProof/>
            <w:kern w:val="2"/>
            <w:sz w:val="22"/>
            <w:szCs w:val="22"/>
            <w:lang w:val="en-SE" w:eastAsia="en-SE"/>
            <w14:ligatures w14:val="standardContextual"/>
          </w:rPr>
          <w:tab/>
        </w:r>
        <w:r>
          <w:rPr>
            <w:noProof/>
          </w:rPr>
          <w:t>Solution #16: RTP header extension for dynamic traffic characteristics</w:t>
        </w:r>
        <w:r>
          <w:rPr>
            <w:noProof/>
          </w:rPr>
          <w:tab/>
        </w:r>
        <w:r>
          <w:rPr>
            <w:noProof/>
          </w:rPr>
          <w:fldChar w:fldCharType="begin"/>
        </w:r>
        <w:r>
          <w:rPr>
            <w:noProof/>
          </w:rPr>
          <w:instrText xml:space="preserve"> PAGEREF _Toc183506976 \h </w:instrText>
        </w:r>
        <w:r>
          <w:rPr>
            <w:noProof/>
          </w:rPr>
        </w:r>
      </w:ins>
      <w:r>
        <w:rPr>
          <w:noProof/>
        </w:rPr>
        <w:fldChar w:fldCharType="separate"/>
      </w:r>
      <w:ins w:id="344" w:author="Editor" w:date="2024-11-26T09:47:00Z">
        <w:r>
          <w:rPr>
            <w:noProof/>
          </w:rPr>
          <w:t>73</w:t>
        </w:r>
        <w:r>
          <w:rPr>
            <w:noProof/>
          </w:rPr>
          <w:fldChar w:fldCharType="end"/>
        </w:r>
      </w:ins>
    </w:p>
    <w:p w14:paraId="727FC771" w14:textId="2EAE84BB" w:rsidR="001E35F5" w:rsidRDefault="001E35F5">
      <w:pPr>
        <w:pStyle w:val="TOC3"/>
        <w:rPr>
          <w:ins w:id="345" w:author="Editor" w:date="2024-11-26T09:47:00Z"/>
          <w:rFonts w:asciiTheme="minorHAnsi" w:hAnsiTheme="minorHAnsi" w:cstheme="minorBidi"/>
          <w:noProof/>
          <w:kern w:val="2"/>
          <w:sz w:val="22"/>
          <w:szCs w:val="22"/>
          <w:lang w:val="en-SE" w:eastAsia="en-SE"/>
          <w14:ligatures w14:val="standardContextual"/>
        </w:rPr>
      </w:pPr>
      <w:ins w:id="346" w:author="Editor" w:date="2024-11-26T09:47:00Z">
        <w:r>
          <w:rPr>
            <w:noProof/>
          </w:rPr>
          <w:t>6.16.1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_Toc183506977 \h </w:instrText>
        </w:r>
        <w:r>
          <w:rPr>
            <w:noProof/>
          </w:rPr>
        </w:r>
      </w:ins>
      <w:r>
        <w:rPr>
          <w:noProof/>
        </w:rPr>
        <w:fldChar w:fldCharType="separate"/>
      </w:r>
      <w:ins w:id="347" w:author="Editor" w:date="2024-11-26T09:47:00Z">
        <w:r>
          <w:rPr>
            <w:noProof/>
          </w:rPr>
          <w:t>73</w:t>
        </w:r>
        <w:r>
          <w:rPr>
            <w:noProof/>
          </w:rPr>
          <w:fldChar w:fldCharType="end"/>
        </w:r>
      </w:ins>
    </w:p>
    <w:p w14:paraId="2B13348F" w14:textId="7C4A59EB" w:rsidR="001E35F5" w:rsidRDefault="001E35F5">
      <w:pPr>
        <w:pStyle w:val="TOC3"/>
        <w:rPr>
          <w:ins w:id="348" w:author="Editor" w:date="2024-11-26T09:47:00Z"/>
          <w:rFonts w:asciiTheme="minorHAnsi" w:hAnsiTheme="minorHAnsi" w:cstheme="minorBidi"/>
          <w:noProof/>
          <w:kern w:val="2"/>
          <w:sz w:val="22"/>
          <w:szCs w:val="22"/>
          <w:lang w:val="en-SE" w:eastAsia="en-SE"/>
          <w14:ligatures w14:val="standardContextual"/>
        </w:rPr>
      </w:pPr>
      <w:ins w:id="349" w:author="Editor" w:date="2024-11-26T09:47:00Z">
        <w:r>
          <w:rPr>
            <w:noProof/>
          </w:rPr>
          <w:t>6.16.2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_Toc183506978 \h </w:instrText>
        </w:r>
        <w:r>
          <w:rPr>
            <w:noProof/>
          </w:rPr>
        </w:r>
      </w:ins>
      <w:r>
        <w:rPr>
          <w:noProof/>
        </w:rPr>
        <w:fldChar w:fldCharType="separate"/>
      </w:r>
      <w:ins w:id="350" w:author="Editor" w:date="2024-11-26T09:47:00Z">
        <w:r>
          <w:rPr>
            <w:noProof/>
          </w:rPr>
          <w:t>73</w:t>
        </w:r>
        <w:r>
          <w:rPr>
            <w:noProof/>
          </w:rPr>
          <w:fldChar w:fldCharType="end"/>
        </w:r>
      </w:ins>
    </w:p>
    <w:p w14:paraId="1AD42B31" w14:textId="386CBFD5" w:rsidR="001E35F5" w:rsidRDefault="001E35F5">
      <w:pPr>
        <w:pStyle w:val="TOC4"/>
        <w:rPr>
          <w:ins w:id="351" w:author="Editor" w:date="2024-11-26T09:47:00Z"/>
          <w:rFonts w:asciiTheme="minorHAnsi" w:hAnsiTheme="minorHAnsi" w:cstheme="minorBidi"/>
          <w:noProof/>
          <w:kern w:val="2"/>
          <w:sz w:val="22"/>
          <w:szCs w:val="22"/>
          <w:lang w:val="en-SE" w:eastAsia="en-SE"/>
          <w14:ligatures w14:val="standardContextual"/>
        </w:rPr>
      </w:pPr>
      <w:ins w:id="352" w:author="Editor" w:date="2024-11-26T09:47:00Z">
        <w:r>
          <w:rPr>
            <w:noProof/>
          </w:rPr>
          <w:t>6.16.2.1</w:t>
        </w:r>
        <w:r>
          <w:rPr>
            <w:rFonts w:asciiTheme="minorHAnsi" w:hAnsiTheme="minorHAnsi" w:cstheme="minorBidi"/>
            <w:noProof/>
            <w:kern w:val="2"/>
            <w:sz w:val="22"/>
            <w:szCs w:val="22"/>
            <w:lang w:val="en-SE" w:eastAsia="en-SE"/>
            <w14:ligatures w14:val="standardContextual"/>
          </w:rPr>
          <w:tab/>
        </w:r>
        <w:r>
          <w:rPr>
            <w:noProof/>
          </w:rPr>
          <w:t>Intended usage in 5GS</w:t>
        </w:r>
        <w:r>
          <w:rPr>
            <w:noProof/>
          </w:rPr>
          <w:tab/>
        </w:r>
        <w:r>
          <w:rPr>
            <w:noProof/>
          </w:rPr>
          <w:fldChar w:fldCharType="begin"/>
        </w:r>
        <w:r>
          <w:rPr>
            <w:noProof/>
          </w:rPr>
          <w:instrText xml:space="preserve"> PAGEREF _Toc183506979 \h </w:instrText>
        </w:r>
        <w:r>
          <w:rPr>
            <w:noProof/>
          </w:rPr>
        </w:r>
      </w:ins>
      <w:r>
        <w:rPr>
          <w:noProof/>
        </w:rPr>
        <w:fldChar w:fldCharType="separate"/>
      </w:r>
      <w:ins w:id="353" w:author="Editor" w:date="2024-11-26T09:47:00Z">
        <w:r>
          <w:rPr>
            <w:noProof/>
          </w:rPr>
          <w:t>74</w:t>
        </w:r>
        <w:r>
          <w:rPr>
            <w:noProof/>
          </w:rPr>
          <w:fldChar w:fldCharType="end"/>
        </w:r>
      </w:ins>
    </w:p>
    <w:p w14:paraId="5889B717" w14:textId="7CF29BCD" w:rsidR="001E35F5" w:rsidRDefault="001E35F5">
      <w:pPr>
        <w:pStyle w:val="TOC4"/>
        <w:rPr>
          <w:ins w:id="354" w:author="Editor" w:date="2024-11-26T09:47:00Z"/>
          <w:rFonts w:asciiTheme="minorHAnsi" w:hAnsiTheme="minorHAnsi" w:cstheme="minorBidi"/>
          <w:noProof/>
          <w:kern w:val="2"/>
          <w:sz w:val="22"/>
          <w:szCs w:val="22"/>
          <w:lang w:val="en-SE" w:eastAsia="en-SE"/>
          <w14:ligatures w14:val="standardContextual"/>
        </w:rPr>
      </w:pPr>
      <w:ins w:id="355" w:author="Editor" w:date="2024-11-26T09:47:00Z">
        <w:r>
          <w:rPr>
            <w:noProof/>
          </w:rPr>
          <w:t>6.16.2.3</w:t>
        </w:r>
        <w:r>
          <w:rPr>
            <w:rFonts w:asciiTheme="minorHAnsi" w:hAnsiTheme="minorHAnsi" w:cstheme="minorBidi"/>
            <w:noProof/>
            <w:kern w:val="2"/>
            <w:sz w:val="22"/>
            <w:szCs w:val="22"/>
            <w:lang w:val="en-SE" w:eastAsia="en-SE"/>
            <w14:ligatures w14:val="standardContextual"/>
          </w:rPr>
          <w:tab/>
        </w:r>
        <w:r>
          <w:rPr>
            <w:noProof/>
          </w:rPr>
          <w:t>One-byte RTP header extension format</w:t>
        </w:r>
        <w:r>
          <w:rPr>
            <w:noProof/>
          </w:rPr>
          <w:tab/>
        </w:r>
        <w:r>
          <w:rPr>
            <w:noProof/>
          </w:rPr>
          <w:fldChar w:fldCharType="begin"/>
        </w:r>
        <w:r>
          <w:rPr>
            <w:noProof/>
          </w:rPr>
          <w:instrText xml:space="preserve"> PAGEREF _Toc183506980 \h </w:instrText>
        </w:r>
        <w:r>
          <w:rPr>
            <w:noProof/>
          </w:rPr>
        </w:r>
      </w:ins>
      <w:r>
        <w:rPr>
          <w:noProof/>
        </w:rPr>
        <w:fldChar w:fldCharType="separate"/>
      </w:r>
      <w:ins w:id="356" w:author="Editor" w:date="2024-11-26T09:47:00Z">
        <w:r>
          <w:rPr>
            <w:noProof/>
          </w:rPr>
          <w:t>74</w:t>
        </w:r>
        <w:r>
          <w:rPr>
            <w:noProof/>
          </w:rPr>
          <w:fldChar w:fldCharType="end"/>
        </w:r>
      </w:ins>
    </w:p>
    <w:p w14:paraId="3641C15A" w14:textId="5FA52E3D" w:rsidR="001E35F5" w:rsidRDefault="001E35F5">
      <w:pPr>
        <w:pStyle w:val="TOC4"/>
        <w:rPr>
          <w:ins w:id="357" w:author="Editor" w:date="2024-11-26T09:47:00Z"/>
          <w:rFonts w:asciiTheme="minorHAnsi" w:hAnsiTheme="minorHAnsi" w:cstheme="minorBidi"/>
          <w:noProof/>
          <w:kern w:val="2"/>
          <w:sz w:val="22"/>
          <w:szCs w:val="22"/>
          <w:lang w:val="en-SE" w:eastAsia="en-SE"/>
          <w14:ligatures w14:val="standardContextual"/>
        </w:rPr>
      </w:pPr>
      <w:ins w:id="358" w:author="Editor" w:date="2024-11-26T09:47:00Z">
        <w:r>
          <w:rPr>
            <w:noProof/>
          </w:rPr>
          <w:lastRenderedPageBreak/>
          <w:t>6.16.2.4</w:t>
        </w:r>
        <w:r>
          <w:rPr>
            <w:rFonts w:asciiTheme="minorHAnsi" w:hAnsiTheme="minorHAnsi" w:cstheme="minorBidi"/>
            <w:noProof/>
            <w:kern w:val="2"/>
            <w:sz w:val="22"/>
            <w:szCs w:val="22"/>
            <w:lang w:val="en-SE" w:eastAsia="en-SE"/>
            <w14:ligatures w14:val="standardContextual"/>
          </w:rPr>
          <w:tab/>
        </w:r>
        <w:r>
          <w:rPr>
            <w:noProof/>
          </w:rPr>
          <w:t>Two-byte RTP Header Extension Format</w:t>
        </w:r>
        <w:r>
          <w:rPr>
            <w:noProof/>
          </w:rPr>
          <w:tab/>
        </w:r>
        <w:r>
          <w:rPr>
            <w:noProof/>
          </w:rPr>
          <w:fldChar w:fldCharType="begin"/>
        </w:r>
        <w:r>
          <w:rPr>
            <w:noProof/>
          </w:rPr>
          <w:instrText xml:space="preserve"> PAGEREF _Toc183506981 \h </w:instrText>
        </w:r>
        <w:r>
          <w:rPr>
            <w:noProof/>
          </w:rPr>
        </w:r>
      </w:ins>
      <w:r>
        <w:rPr>
          <w:noProof/>
        </w:rPr>
        <w:fldChar w:fldCharType="separate"/>
      </w:r>
      <w:ins w:id="359" w:author="Editor" w:date="2024-11-26T09:47:00Z">
        <w:r>
          <w:rPr>
            <w:noProof/>
          </w:rPr>
          <w:t>75</w:t>
        </w:r>
        <w:r>
          <w:rPr>
            <w:noProof/>
          </w:rPr>
          <w:fldChar w:fldCharType="end"/>
        </w:r>
      </w:ins>
    </w:p>
    <w:p w14:paraId="13A364ED" w14:textId="07117946" w:rsidR="001E35F5" w:rsidRDefault="001E35F5">
      <w:pPr>
        <w:pStyle w:val="TOC4"/>
        <w:rPr>
          <w:ins w:id="360" w:author="Editor" w:date="2024-11-26T09:47:00Z"/>
          <w:rFonts w:asciiTheme="minorHAnsi" w:hAnsiTheme="minorHAnsi" w:cstheme="minorBidi"/>
          <w:noProof/>
          <w:kern w:val="2"/>
          <w:sz w:val="22"/>
          <w:szCs w:val="22"/>
          <w:lang w:val="en-SE" w:eastAsia="en-SE"/>
          <w14:ligatures w14:val="standardContextual"/>
        </w:rPr>
      </w:pPr>
      <w:ins w:id="361" w:author="Editor" w:date="2024-11-26T09:47:00Z">
        <w:r>
          <w:rPr>
            <w:noProof/>
          </w:rPr>
          <w:t>6.16.2.5</w:t>
        </w:r>
        <w:r>
          <w:rPr>
            <w:rFonts w:asciiTheme="minorHAnsi" w:hAnsiTheme="minorHAnsi" w:cstheme="minorBidi"/>
            <w:noProof/>
            <w:kern w:val="2"/>
            <w:sz w:val="22"/>
            <w:szCs w:val="22"/>
            <w:lang w:val="en-SE" w:eastAsia="en-SE"/>
            <w14:ligatures w14:val="standardContextual"/>
          </w:rPr>
          <w:tab/>
        </w:r>
        <w:r>
          <w:rPr>
            <w:noProof/>
          </w:rPr>
          <w:t>Semantics</w:t>
        </w:r>
        <w:r>
          <w:rPr>
            <w:noProof/>
          </w:rPr>
          <w:tab/>
        </w:r>
        <w:r>
          <w:rPr>
            <w:noProof/>
          </w:rPr>
          <w:fldChar w:fldCharType="begin"/>
        </w:r>
        <w:r>
          <w:rPr>
            <w:noProof/>
          </w:rPr>
          <w:instrText xml:space="preserve"> PAGEREF _Toc183506982 \h </w:instrText>
        </w:r>
        <w:r>
          <w:rPr>
            <w:noProof/>
          </w:rPr>
        </w:r>
      </w:ins>
      <w:r>
        <w:rPr>
          <w:noProof/>
        </w:rPr>
        <w:fldChar w:fldCharType="separate"/>
      </w:r>
      <w:ins w:id="362" w:author="Editor" w:date="2024-11-26T09:47:00Z">
        <w:r>
          <w:rPr>
            <w:noProof/>
          </w:rPr>
          <w:t>75</w:t>
        </w:r>
        <w:r>
          <w:rPr>
            <w:noProof/>
          </w:rPr>
          <w:fldChar w:fldCharType="end"/>
        </w:r>
      </w:ins>
    </w:p>
    <w:p w14:paraId="7E6399A8" w14:textId="3611ACF1" w:rsidR="001E35F5" w:rsidRDefault="001E35F5">
      <w:pPr>
        <w:pStyle w:val="TOC4"/>
        <w:rPr>
          <w:ins w:id="363" w:author="Editor" w:date="2024-11-26T09:47:00Z"/>
          <w:rFonts w:asciiTheme="minorHAnsi" w:hAnsiTheme="minorHAnsi" w:cstheme="minorBidi"/>
          <w:noProof/>
          <w:kern w:val="2"/>
          <w:sz w:val="22"/>
          <w:szCs w:val="22"/>
          <w:lang w:val="en-SE" w:eastAsia="en-SE"/>
          <w14:ligatures w14:val="standardContextual"/>
        </w:rPr>
      </w:pPr>
      <w:ins w:id="364" w:author="Editor" w:date="2024-11-26T09:47:00Z">
        <w:r>
          <w:rPr>
            <w:noProof/>
          </w:rPr>
          <w:t>6.16.2.6</w:t>
        </w:r>
        <w:r>
          <w:rPr>
            <w:rFonts w:asciiTheme="minorHAnsi" w:hAnsiTheme="minorHAnsi" w:cstheme="minorBidi"/>
            <w:noProof/>
            <w:kern w:val="2"/>
            <w:sz w:val="22"/>
            <w:szCs w:val="22"/>
            <w:lang w:val="en-SE" w:eastAsia="en-SE"/>
            <w14:ligatures w14:val="standardContextual"/>
          </w:rPr>
          <w:tab/>
        </w:r>
        <w:r>
          <w:rPr>
            <w:noProof/>
          </w:rPr>
          <w:t>SDP Signaling</w:t>
        </w:r>
        <w:r>
          <w:rPr>
            <w:noProof/>
          </w:rPr>
          <w:tab/>
        </w:r>
        <w:r>
          <w:rPr>
            <w:noProof/>
          </w:rPr>
          <w:fldChar w:fldCharType="begin"/>
        </w:r>
        <w:r>
          <w:rPr>
            <w:noProof/>
          </w:rPr>
          <w:instrText xml:space="preserve"> PAGEREF _Toc183506983 \h </w:instrText>
        </w:r>
        <w:r>
          <w:rPr>
            <w:noProof/>
          </w:rPr>
        </w:r>
      </w:ins>
      <w:r>
        <w:rPr>
          <w:noProof/>
        </w:rPr>
        <w:fldChar w:fldCharType="separate"/>
      </w:r>
      <w:ins w:id="365" w:author="Editor" w:date="2024-11-26T09:47:00Z">
        <w:r>
          <w:rPr>
            <w:noProof/>
          </w:rPr>
          <w:t>76</w:t>
        </w:r>
        <w:r>
          <w:rPr>
            <w:noProof/>
          </w:rPr>
          <w:fldChar w:fldCharType="end"/>
        </w:r>
      </w:ins>
    </w:p>
    <w:p w14:paraId="4E0ABFC3" w14:textId="66937DDF" w:rsidR="001E35F5" w:rsidRDefault="001E35F5">
      <w:pPr>
        <w:pStyle w:val="TOC4"/>
        <w:rPr>
          <w:ins w:id="366" w:author="Editor" w:date="2024-11-26T09:47:00Z"/>
          <w:rFonts w:asciiTheme="minorHAnsi" w:hAnsiTheme="minorHAnsi" w:cstheme="minorBidi"/>
          <w:noProof/>
          <w:kern w:val="2"/>
          <w:sz w:val="22"/>
          <w:szCs w:val="22"/>
          <w:lang w:val="en-SE" w:eastAsia="en-SE"/>
          <w14:ligatures w14:val="standardContextual"/>
        </w:rPr>
      </w:pPr>
      <w:ins w:id="367" w:author="Editor" w:date="2024-11-26T09:47:00Z">
        <w:r>
          <w:rPr>
            <w:noProof/>
          </w:rPr>
          <w:t>6.16.2.7</w:t>
        </w:r>
        <w:r>
          <w:rPr>
            <w:rFonts w:asciiTheme="minorHAnsi" w:hAnsiTheme="minorHAnsi" w:cstheme="minorBidi"/>
            <w:noProof/>
            <w:kern w:val="2"/>
            <w:sz w:val="22"/>
            <w:szCs w:val="22"/>
            <w:lang w:val="en-SE" w:eastAsia="en-SE"/>
            <w14:ligatures w14:val="standardContextual"/>
          </w:rPr>
          <w:tab/>
        </w:r>
        <w:r>
          <w:rPr>
            <w:noProof/>
          </w:rPr>
          <w:t>Guidelines for</w:t>
        </w:r>
        <w:r w:rsidRPr="00D36E65">
          <w:rPr>
            <w:b/>
            <w:bCs/>
            <w:noProof/>
          </w:rPr>
          <w:t xml:space="preserve"> </w:t>
        </w:r>
        <w:r w:rsidRPr="00D36E65">
          <w:rPr>
            <w:bCs/>
            <w:noProof/>
          </w:rPr>
          <w:t>dynamic traffic characteristics</w:t>
        </w:r>
        <w:r>
          <w:rPr>
            <w:noProof/>
          </w:rPr>
          <w:t xml:space="preserve"> signaling</w:t>
        </w:r>
        <w:r>
          <w:rPr>
            <w:noProof/>
          </w:rPr>
          <w:tab/>
        </w:r>
        <w:r>
          <w:rPr>
            <w:noProof/>
          </w:rPr>
          <w:fldChar w:fldCharType="begin"/>
        </w:r>
        <w:r>
          <w:rPr>
            <w:noProof/>
          </w:rPr>
          <w:instrText xml:space="preserve"> PAGEREF _Toc183506984 \h </w:instrText>
        </w:r>
        <w:r>
          <w:rPr>
            <w:noProof/>
          </w:rPr>
        </w:r>
      </w:ins>
      <w:r>
        <w:rPr>
          <w:noProof/>
        </w:rPr>
        <w:fldChar w:fldCharType="separate"/>
      </w:r>
      <w:ins w:id="368" w:author="Editor" w:date="2024-11-26T09:47:00Z">
        <w:r>
          <w:rPr>
            <w:noProof/>
          </w:rPr>
          <w:t>76</w:t>
        </w:r>
        <w:r>
          <w:rPr>
            <w:noProof/>
          </w:rPr>
          <w:fldChar w:fldCharType="end"/>
        </w:r>
      </w:ins>
    </w:p>
    <w:p w14:paraId="0D6B6DE4" w14:textId="0A003B6F" w:rsidR="001E35F5" w:rsidRDefault="001E35F5">
      <w:pPr>
        <w:pStyle w:val="TOC4"/>
        <w:rPr>
          <w:ins w:id="369" w:author="Editor" w:date="2024-11-26T09:47:00Z"/>
          <w:rFonts w:asciiTheme="minorHAnsi" w:hAnsiTheme="minorHAnsi" w:cstheme="minorBidi"/>
          <w:noProof/>
          <w:kern w:val="2"/>
          <w:sz w:val="22"/>
          <w:szCs w:val="22"/>
          <w:lang w:val="en-SE" w:eastAsia="en-SE"/>
          <w14:ligatures w14:val="standardContextual"/>
        </w:rPr>
      </w:pPr>
      <w:ins w:id="370" w:author="Editor" w:date="2024-11-26T09:47:00Z">
        <w:r>
          <w:rPr>
            <w:noProof/>
          </w:rPr>
          <w:t>6.16.2.8</w:t>
        </w:r>
        <w:r>
          <w:rPr>
            <w:rFonts w:asciiTheme="minorHAnsi" w:hAnsiTheme="minorHAnsi" w:cstheme="minorBidi"/>
            <w:noProof/>
            <w:kern w:val="2"/>
            <w:sz w:val="22"/>
            <w:szCs w:val="22"/>
            <w:lang w:val="en-SE" w:eastAsia="en-SE"/>
            <w14:ligatures w14:val="standardContextual"/>
          </w:rPr>
          <w:tab/>
        </w:r>
        <w:r>
          <w:rPr>
            <w:noProof/>
          </w:rPr>
          <w:t>Proposed Annex D.3</w:t>
        </w:r>
        <w:r>
          <w:rPr>
            <w:noProof/>
          </w:rPr>
          <w:tab/>
        </w:r>
        <w:r>
          <w:rPr>
            <w:noProof/>
          </w:rPr>
          <w:fldChar w:fldCharType="begin"/>
        </w:r>
        <w:r>
          <w:rPr>
            <w:noProof/>
          </w:rPr>
          <w:instrText xml:space="preserve"> PAGEREF _Toc183506985 \h </w:instrText>
        </w:r>
        <w:r>
          <w:rPr>
            <w:noProof/>
          </w:rPr>
        </w:r>
      </w:ins>
      <w:r>
        <w:rPr>
          <w:noProof/>
        </w:rPr>
        <w:fldChar w:fldCharType="separate"/>
      </w:r>
      <w:ins w:id="371" w:author="Editor" w:date="2024-11-26T09:47:00Z">
        <w:r>
          <w:rPr>
            <w:noProof/>
          </w:rPr>
          <w:t>77</w:t>
        </w:r>
        <w:r>
          <w:rPr>
            <w:noProof/>
          </w:rPr>
          <w:fldChar w:fldCharType="end"/>
        </w:r>
      </w:ins>
    </w:p>
    <w:p w14:paraId="6D637355" w14:textId="6F705BAA" w:rsidR="001E35F5" w:rsidRDefault="001E35F5">
      <w:pPr>
        <w:pStyle w:val="TOC4"/>
        <w:rPr>
          <w:ins w:id="372" w:author="Editor" w:date="2024-11-26T09:47:00Z"/>
          <w:rFonts w:asciiTheme="minorHAnsi" w:hAnsiTheme="minorHAnsi" w:cstheme="minorBidi"/>
          <w:noProof/>
          <w:kern w:val="2"/>
          <w:sz w:val="22"/>
          <w:szCs w:val="22"/>
          <w:lang w:val="en-SE" w:eastAsia="en-SE"/>
          <w14:ligatures w14:val="standardContextual"/>
        </w:rPr>
      </w:pPr>
      <w:ins w:id="373" w:author="Editor" w:date="2024-11-26T09:47:00Z">
        <w:r>
          <w:rPr>
            <w:noProof/>
          </w:rPr>
          <w:t>6.16.2.9</w:t>
        </w:r>
        <w:r>
          <w:rPr>
            <w:rFonts w:asciiTheme="minorHAnsi" w:hAnsiTheme="minorHAnsi" w:cstheme="minorBidi"/>
            <w:noProof/>
            <w:kern w:val="2"/>
            <w:sz w:val="22"/>
            <w:szCs w:val="22"/>
            <w:lang w:val="en-SE" w:eastAsia="en-SE"/>
            <w14:ligatures w14:val="standardContextual"/>
          </w:rPr>
          <w:tab/>
        </w:r>
        <w:r>
          <w:rPr>
            <w:noProof/>
          </w:rPr>
          <w:t>Discussion of the solution</w:t>
        </w:r>
        <w:r>
          <w:rPr>
            <w:noProof/>
          </w:rPr>
          <w:tab/>
        </w:r>
        <w:r>
          <w:rPr>
            <w:noProof/>
          </w:rPr>
          <w:fldChar w:fldCharType="begin"/>
        </w:r>
        <w:r>
          <w:rPr>
            <w:noProof/>
          </w:rPr>
          <w:instrText xml:space="preserve"> PAGEREF _Toc183506986 \h </w:instrText>
        </w:r>
        <w:r>
          <w:rPr>
            <w:noProof/>
          </w:rPr>
        </w:r>
      </w:ins>
      <w:r>
        <w:rPr>
          <w:noProof/>
        </w:rPr>
        <w:fldChar w:fldCharType="separate"/>
      </w:r>
      <w:ins w:id="374" w:author="Editor" w:date="2024-11-26T09:47:00Z">
        <w:r>
          <w:rPr>
            <w:noProof/>
          </w:rPr>
          <w:t>77</w:t>
        </w:r>
        <w:r>
          <w:rPr>
            <w:noProof/>
          </w:rPr>
          <w:fldChar w:fldCharType="end"/>
        </w:r>
      </w:ins>
    </w:p>
    <w:p w14:paraId="1B4C63DD" w14:textId="188C9AF9" w:rsidR="001E35F5" w:rsidRDefault="001E35F5">
      <w:pPr>
        <w:pStyle w:val="TOC2"/>
        <w:rPr>
          <w:ins w:id="375" w:author="Editor" w:date="2024-11-26T09:47:00Z"/>
          <w:rFonts w:asciiTheme="minorHAnsi" w:hAnsiTheme="minorHAnsi" w:cstheme="minorBidi"/>
          <w:noProof/>
          <w:kern w:val="2"/>
          <w:sz w:val="22"/>
          <w:szCs w:val="22"/>
          <w:lang w:val="en-SE" w:eastAsia="en-SE"/>
          <w14:ligatures w14:val="standardContextual"/>
        </w:rPr>
      </w:pPr>
      <w:ins w:id="376" w:author="Editor" w:date="2024-11-26T09:47:00Z">
        <w:r>
          <w:rPr>
            <w:noProof/>
            <w:lang w:eastAsia="ko-KR"/>
          </w:rPr>
          <w:t>6.</w:t>
        </w:r>
        <w:r>
          <w:rPr>
            <w:noProof/>
            <w:lang w:eastAsia="zh-CN"/>
          </w:rPr>
          <w:t>17</w:t>
        </w:r>
        <w:r>
          <w:rPr>
            <w:rFonts w:asciiTheme="minorHAnsi" w:hAnsiTheme="minorHAnsi" w:cstheme="minorBidi"/>
            <w:noProof/>
            <w:kern w:val="2"/>
            <w:sz w:val="22"/>
            <w:szCs w:val="22"/>
            <w:lang w:val="en-SE" w:eastAsia="en-SE"/>
            <w14:ligatures w14:val="standardContextual"/>
          </w:rPr>
          <w:tab/>
        </w:r>
        <w:r>
          <w:rPr>
            <w:noProof/>
            <w:lang w:eastAsia="ko-KR"/>
          </w:rPr>
          <w:t>Solution #17: Analysis of AL-FEC awareness in 3GPP</w:t>
        </w:r>
        <w:r>
          <w:rPr>
            <w:noProof/>
          </w:rPr>
          <w:tab/>
        </w:r>
        <w:r>
          <w:rPr>
            <w:noProof/>
          </w:rPr>
          <w:fldChar w:fldCharType="begin"/>
        </w:r>
        <w:r>
          <w:rPr>
            <w:noProof/>
          </w:rPr>
          <w:instrText xml:space="preserve"> PAGEREF _Toc183506987 \h </w:instrText>
        </w:r>
        <w:r>
          <w:rPr>
            <w:noProof/>
          </w:rPr>
        </w:r>
      </w:ins>
      <w:r>
        <w:rPr>
          <w:noProof/>
        </w:rPr>
        <w:fldChar w:fldCharType="separate"/>
      </w:r>
      <w:ins w:id="377" w:author="Editor" w:date="2024-11-26T09:47:00Z">
        <w:r>
          <w:rPr>
            <w:noProof/>
          </w:rPr>
          <w:t>77</w:t>
        </w:r>
        <w:r>
          <w:rPr>
            <w:noProof/>
          </w:rPr>
          <w:fldChar w:fldCharType="end"/>
        </w:r>
      </w:ins>
    </w:p>
    <w:p w14:paraId="5C9FE2FC" w14:textId="2A9F8317" w:rsidR="001E35F5" w:rsidRDefault="001E35F5">
      <w:pPr>
        <w:pStyle w:val="TOC3"/>
        <w:rPr>
          <w:ins w:id="378" w:author="Editor" w:date="2024-11-26T09:47:00Z"/>
          <w:rFonts w:asciiTheme="minorHAnsi" w:hAnsiTheme="minorHAnsi" w:cstheme="minorBidi"/>
          <w:noProof/>
          <w:kern w:val="2"/>
          <w:sz w:val="22"/>
          <w:szCs w:val="22"/>
          <w:lang w:val="en-SE" w:eastAsia="en-SE"/>
          <w14:ligatures w14:val="standardContextual"/>
        </w:rPr>
      </w:pPr>
      <w:ins w:id="379" w:author="Editor" w:date="2024-11-26T09:47:00Z">
        <w:r>
          <w:rPr>
            <w:noProof/>
            <w:lang w:eastAsia="ko-KR"/>
          </w:rPr>
          <w:t>6.17.1</w:t>
        </w:r>
        <w:r>
          <w:rPr>
            <w:rFonts w:asciiTheme="minorHAnsi" w:hAnsiTheme="minorHAnsi" w:cstheme="minorBidi"/>
            <w:noProof/>
            <w:kern w:val="2"/>
            <w:sz w:val="22"/>
            <w:szCs w:val="22"/>
            <w:lang w:val="en-SE" w:eastAsia="en-SE"/>
            <w14:ligatures w14:val="standardContextual"/>
          </w:rPr>
          <w:tab/>
        </w:r>
        <w:r>
          <w:rPr>
            <w:noProof/>
            <w:lang w:eastAsia="ko-KR"/>
          </w:rPr>
          <w:t>Key Issue mapping</w:t>
        </w:r>
        <w:r>
          <w:rPr>
            <w:noProof/>
          </w:rPr>
          <w:tab/>
        </w:r>
        <w:r>
          <w:rPr>
            <w:noProof/>
          </w:rPr>
          <w:fldChar w:fldCharType="begin"/>
        </w:r>
        <w:r>
          <w:rPr>
            <w:noProof/>
          </w:rPr>
          <w:instrText xml:space="preserve"> PAGEREF _Toc183506988 \h </w:instrText>
        </w:r>
        <w:r>
          <w:rPr>
            <w:noProof/>
          </w:rPr>
        </w:r>
      </w:ins>
      <w:r>
        <w:rPr>
          <w:noProof/>
        </w:rPr>
        <w:fldChar w:fldCharType="separate"/>
      </w:r>
      <w:ins w:id="380" w:author="Editor" w:date="2024-11-26T09:47:00Z">
        <w:r>
          <w:rPr>
            <w:noProof/>
          </w:rPr>
          <w:t>77</w:t>
        </w:r>
        <w:r>
          <w:rPr>
            <w:noProof/>
          </w:rPr>
          <w:fldChar w:fldCharType="end"/>
        </w:r>
      </w:ins>
    </w:p>
    <w:p w14:paraId="7CD3C53F" w14:textId="757072C0" w:rsidR="001E35F5" w:rsidRDefault="001E35F5">
      <w:pPr>
        <w:pStyle w:val="TOC3"/>
        <w:rPr>
          <w:ins w:id="381" w:author="Editor" w:date="2024-11-26T09:47:00Z"/>
          <w:rFonts w:asciiTheme="minorHAnsi" w:hAnsiTheme="minorHAnsi" w:cstheme="minorBidi"/>
          <w:noProof/>
          <w:kern w:val="2"/>
          <w:sz w:val="22"/>
          <w:szCs w:val="22"/>
          <w:lang w:val="en-SE" w:eastAsia="en-SE"/>
          <w14:ligatures w14:val="standardContextual"/>
        </w:rPr>
      </w:pPr>
      <w:ins w:id="382" w:author="Editor" w:date="2024-11-26T09:47:00Z">
        <w:r>
          <w:rPr>
            <w:noProof/>
            <w:lang w:eastAsia="ko-KR"/>
          </w:rPr>
          <w:t>6.17.2</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_Toc183506989 \h </w:instrText>
        </w:r>
        <w:r>
          <w:rPr>
            <w:noProof/>
          </w:rPr>
        </w:r>
      </w:ins>
      <w:r>
        <w:rPr>
          <w:noProof/>
        </w:rPr>
        <w:fldChar w:fldCharType="separate"/>
      </w:r>
      <w:ins w:id="383" w:author="Editor" w:date="2024-11-26T09:47:00Z">
        <w:r>
          <w:rPr>
            <w:noProof/>
          </w:rPr>
          <w:t>77</w:t>
        </w:r>
        <w:r>
          <w:rPr>
            <w:noProof/>
          </w:rPr>
          <w:fldChar w:fldCharType="end"/>
        </w:r>
      </w:ins>
    </w:p>
    <w:p w14:paraId="6342EAB6" w14:textId="4F40029A" w:rsidR="001E35F5" w:rsidRDefault="001E35F5">
      <w:pPr>
        <w:pStyle w:val="TOC4"/>
        <w:rPr>
          <w:ins w:id="384" w:author="Editor" w:date="2024-11-26T09:47:00Z"/>
          <w:rFonts w:asciiTheme="minorHAnsi" w:hAnsiTheme="minorHAnsi" w:cstheme="minorBidi"/>
          <w:noProof/>
          <w:kern w:val="2"/>
          <w:sz w:val="22"/>
          <w:szCs w:val="22"/>
          <w:lang w:val="en-SE" w:eastAsia="en-SE"/>
          <w14:ligatures w14:val="standardContextual"/>
        </w:rPr>
      </w:pPr>
      <w:ins w:id="385" w:author="Editor" w:date="2024-11-26T09:47:00Z">
        <w:r>
          <w:rPr>
            <w:noProof/>
            <w:lang w:eastAsia="ko-KR"/>
          </w:rPr>
          <w:t>6.17.2.1</w:t>
        </w:r>
        <w:r>
          <w:rPr>
            <w:rFonts w:asciiTheme="minorHAnsi" w:hAnsiTheme="minorHAnsi" w:cstheme="minorBidi"/>
            <w:noProof/>
            <w:kern w:val="2"/>
            <w:sz w:val="22"/>
            <w:szCs w:val="22"/>
            <w:lang w:val="en-SE" w:eastAsia="en-SE"/>
            <w14:ligatures w14:val="standardContextual"/>
          </w:rPr>
          <w:tab/>
        </w:r>
        <w:r>
          <w:rPr>
            <w:noProof/>
            <w:lang w:eastAsia="ko-KR"/>
          </w:rPr>
          <w:t>Common attributes of AL-FEC deployments</w:t>
        </w:r>
        <w:r>
          <w:rPr>
            <w:noProof/>
          </w:rPr>
          <w:tab/>
        </w:r>
        <w:r>
          <w:rPr>
            <w:noProof/>
          </w:rPr>
          <w:fldChar w:fldCharType="begin"/>
        </w:r>
        <w:r>
          <w:rPr>
            <w:noProof/>
          </w:rPr>
          <w:instrText xml:space="preserve"> PAGEREF _Toc183506990 \h </w:instrText>
        </w:r>
        <w:r>
          <w:rPr>
            <w:noProof/>
          </w:rPr>
        </w:r>
      </w:ins>
      <w:r>
        <w:rPr>
          <w:noProof/>
        </w:rPr>
        <w:fldChar w:fldCharType="separate"/>
      </w:r>
      <w:ins w:id="386" w:author="Editor" w:date="2024-11-26T09:47:00Z">
        <w:r>
          <w:rPr>
            <w:noProof/>
          </w:rPr>
          <w:t>77</w:t>
        </w:r>
        <w:r>
          <w:rPr>
            <w:noProof/>
          </w:rPr>
          <w:fldChar w:fldCharType="end"/>
        </w:r>
      </w:ins>
    </w:p>
    <w:p w14:paraId="19332674" w14:textId="374592C1" w:rsidR="001E35F5" w:rsidRDefault="001E35F5">
      <w:pPr>
        <w:pStyle w:val="TOC4"/>
        <w:rPr>
          <w:ins w:id="387" w:author="Editor" w:date="2024-11-26T09:47:00Z"/>
          <w:rFonts w:asciiTheme="minorHAnsi" w:hAnsiTheme="minorHAnsi" w:cstheme="minorBidi"/>
          <w:noProof/>
          <w:kern w:val="2"/>
          <w:sz w:val="22"/>
          <w:szCs w:val="22"/>
          <w:lang w:val="en-SE" w:eastAsia="en-SE"/>
          <w14:ligatures w14:val="standardContextual"/>
        </w:rPr>
      </w:pPr>
      <w:ins w:id="388" w:author="Editor" w:date="2024-11-26T09:47:00Z">
        <w:r>
          <w:rPr>
            <w:noProof/>
          </w:rPr>
          <w:t>6.17.2.2</w:t>
        </w:r>
        <w:r>
          <w:rPr>
            <w:rFonts w:asciiTheme="minorHAnsi" w:hAnsiTheme="minorHAnsi" w:cstheme="minorBidi"/>
            <w:noProof/>
            <w:kern w:val="2"/>
            <w:sz w:val="22"/>
            <w:szCs w:val="22"/>
            <w:lang w:val="en-SE" w:eastAsia="en-SE"/>
            <w14:ligatures w14:val="standardContextual"/>
          </w:rPr>
          <w:tab/>
        </w:r>
        <w:r>
          <w:rPr>
            <w:noProof/>
          </w:rPr>
          <w:t>End-to-end transport perspective</w:t>
        </w:r>
        <w:r>
          <w:rPr>
            <w:noProof/>
          </w:rPr>
          <w:tab/>
        </w:r>
        <w:r>
          <w:rPr>
            <w:noProof/>
          </w:rPr>
          <w:fldChar w:fldCharType="begin"/>
        </w:r>
        <w:r>
          <w:rPr>
            <w:noProof/>
          </w:rPr>
          <w:instrText xml:space="preserve"> PAGEREF _Toc183506991 \h </w:instrText>
        </w:r>
        <w:r>
          <w:rPr>
            <w:noProof/>
          </w:rPr>
        </w:r>
      </w:ins>
      <w:r>
        <w:rPr>
          <w:noProof/>
        </w:rPr>
        <w:fldChar w:fldCharType="separate"/>
      </w:r>
      <w:ins w:id="389" w:author="Editor" w:date="2024-11-26T09:47:00Z">
        <w:r>
          <w:rPr>
            <w:noProof/>
          </w:rPr>
          <w:t>79</w:t>
        </w:r>
        <w:r>
          <w:rPr>
            <w:noProof/>
          </w:rPr>
          <w:fldChar w:fldCharType="end"/>
        </w:r>
      </w:ins>
    </w:p>
    <w:p w14:paraId="5A56FDEA" w14:textId="7F1E4EB8" w:rsidR="001E35F5" w:rsidRDefault="001E35F5">
      <w:pPr>
        <w:pStyle w:val="TOC4"/>
        <w:rPr>
          <w:ins w:id="390" w:author="Editor" w:date="2024-11-26T09:47:00Z"/>
          <w:rFonts w:asciiTheme="minorHAnsi" w:hAnsiTheme="minorHAnsi" w:cstheme="minorBidi"/>
          <w:noProof/>
          <w:kern w:val="2"/>
          <w:sz w:val="22"/>
          <w:szCs w:val="22"/>
          <w:lang w:val="en-SE" w:eastAsia="en-SE"/>
          <w14:ligatures w14:val="standardContextual"/>
        </w:rPr>
      </w:pPr>
      <w:ins w:id="391" w:author="Editor" w:date="2024-11-26T09:47:00Z">
        <w:r>
          <w:rPr>
            <w:noProof/>
            <w:lang w:eastAsia="zh-CN"/>
          </w:rPr>
          <w:t>6.17.2.3</w:t>
        </w:r>
        <w:r>
          <w:rPr>
            <w:rFonts w:asciiTheme="minorHAnsi" w:hAnsiTheme="minorHAnsi" w:cstheme="minorBidi"/>
            <w:noProof/>
            <w:kern w:val="2"/>
            <w:sz w:val="22"/>
            <w:szCs w:val="22"/>
            <w:lang w:val="en-SE" w:eastAsia="en-SE"/>
            <w14:ligatures w14:val="standardContextual"/>
          </w:rPr>
          <w:tab/>
        </w:r>
        <w:r>
          <w:rPr>
            <w:noProof/>
          </w:rPr>
          <w:t>Overhead of AL-FEC</w:t>
        </w:r>
        <w:r>
          <w:rPr>
            <w:noProof/>
          </w:rPr>
          <w:tab/>
        </w:r>
        <w:r>
          <w:rPr>
            <w:noProof/>
          </w:rPr>
          <w:fldChar w:fldCharType="begin"/>
        </w:r>
        <w:r>
          <w:rPr>
            <w:noProof/>
          </w:rPr>
          <w:instrText xml:space="preserve"> PAGEREF _Toc183506992 \h </w:instrText>
        </w:r>
        <w:r>
          <w:rPr>
            <w:noProof/>
          </w:rPr>
        </w:r>
      </w:ins>
      <w:r>
        <w:rPr>
          <w:noProof/>
        </w:rPr>
        <w:fldChar w:fldCharType="separate"/>
      </w:r>
      <w:ins w:id="392" w:author="Editor" w:date="2024-11-26T09:47:00Z">
        <w:r>
          <w:rPr>
            <w:noProof/>
          </w:rPr>
          <w:t>80</w:t>
        </w:r>
        <w:r>
          <w:rPr>
            <w:noProof/>
          </w:rPr>
          <w:fldChar w:fldCharType="end"/>
        </w:r>
      </w:ins>
    </w:p>
    <w:p w14:paraId="5657E8AD" w14:textId="47182EFD" w:rsidR="001E35F5" w:rsidRDefault="001E35F5">
      <w:pPr>
        <w:pStyle w:val="TOC2"/>
        <w:rPr>
          <w:ins w:id="393" w:author="Editor" w:date="2024-11-26T09:47:00Z"/>
          <w:rFonts w:asciiTheme="minorHAnsi" w:hAnsiTheme="minorHAnsi" w:cstheme="minorBidi"/>
          <w:noProof/>
          <w:kern w:val="2"/>
          <w:sz w:val="22"/>
          <w:szCs w:val="22"/>
          <w:lang w:val="en-SE" w:eastAsia="en-SE"/>
          <w14:ligatures w14:val="standardContextual"/>
        </w:rPr>
      </w:pPr>
      <w:ins w:id="394" w:author="Editor" w:date="2024-11-26T09:47:00Z">
        <w:r>
          <w:rPr>
            <w:noProof/>
          </w:rPr>
          <w:t>6.18</w:t>
        </w:r>
        <w:r>
          <w:rPr>
            <w:rFonts w:asciiTheme="minorHAnsi" w:hAnsiTheme="minorHAnsi" w:cstheme="minorBidi"/>
            <w:noProof/>
            <w:kern w:val="2"/>
            <w:sz w:val="22"/>
            <w:szCs w:val="22"/>
            <w:lang w:val="en-SE" w:eastAsia="en-SE"/>
            <w14:ligatures w14:val="standardContextual"/>
          </w:rPr>
          <w:tab/>
        </w:r>
        <w:r>
          <w:rPr>
            <w:noProof/>
          </w:rPr>
          <w:t>Solution #18: Real-time communication congestion control algorithms and AL-FEC</w:t>
        </w:r>
        <w:r>
          <w:rPr>
            <w:noProof/>
          </w:rPr>
          <w:tab/>
        </w:r>
        <w:r>
          <w:rPr>
            <w:noProof/>
          </w:rPr>
          <w:fldChar w:fldCharType="begin"/>
        </w:r>
        <w:r>
          <w:rPr>
            <w:noProof/>
          </w:rPr>
          <w:instrText xml:space="preserve"> PAGEREF _Toc183506993 \h </w:instrText>
        </w:r>
        <w:r>
          <w:rPr>
            <w:noProof/>
          </w:rPr>
        </w:r>
      </w:ins>
      <w:r>
        <w:rPr>
          <w:noProof/>
        </w:rPr>
        <w:fldChar w:fldCharType="separate"/>
      </w:r>
      <w:ins w:id="395" w:author="Editor" w:date="2024-11-26T09:47:00Z">
        <w:r>
          <w:rPr>
            <w:noProof/>
          </w:rPr>
          <w:t>83</w:t>
        </w:r>
        <w:r>
          <w:rPr>
            <w:noProof/>
          </w:rPr>
          <w:fldChar w:fldCharType="end"/>
        </w:r>
      </w:ins>
    </w:p>
    <w:p w14:paraId="0586198E" w14:textId="65871A19" w:rsidR="001E35F5" w:rsidRDefault="001E35F5">
      <w:pPr>
        <w:pStyle w:val="TOC3"/>
        <w:rPr>
          <w:ins w:id="396" w:author="Editor" w:date="2024-11-26T09:47:00Z"/>
          <w:rFonts w:asciiTheme="minorHAnsi" w:hAnsiTheme="minorHAnsi" w:cstheme="minorBidi"/>
          <w:noProof/>
          <w:kern w:val="2"/>
          <w:sz w:val="22"/>
          <w:szCs w:val="22"/>
          <w:lang w:val="en-SE" w:eastAsia="en-SE"/>
          <w14:ligatures w14:val="standardContextual"/>
        </w:rPr>
      </w:pPr>
      <w:ins w:id="397" w:author="Editor" w:date="2024-11-26T09:47:00Z">
        <w:r>
          <w:rPr>
            <w:noProof/>
            <w:lang w:eastAsia="ko-KR"/>
          </w:rPr>
          <w:t>6.18.1</w:t>
        </w:r>
        <w:r>
          <w:rPr>
            <w:rFonts w:asciiTheme="minorHAnsi" w:hAnsiTheme="minorHAnsi" w:cstheme="minorBidi"/>
            <w:noProof/>
            <w:kern w:val="2"/>
            <w:sz w:val="22"/>
            <w:szCs w:val="22"/>
            <w:lang w:val="en-SE" w:eastAsia="en-SE"/>
            <w14:ligatures w14:val="standardContextual"/>
          </w:rPr>
          <w:tab/>
        </w:r>
        <w:r>
          <w:rPr>
            <w:noProof/>
            <w:lang w:eastAsia="ko-KR"/>
          </w:rPr>
          <w:t>Key Issue mapping</w:t>
        </w:r>
        <w:r>
          <w:rPr>
            <w:noProof/>
          </w:rPr>
          <w:tab/>
        </w:r>
        <w:r>
          <w:rPr>
            <w:noProof/>
          </w:rPr>
          <w:fldChar w:fldCharType="begin"/>
        </w:r>
        <w:r>
          <w:rPr>
            <w:noProof/>
          </w:rPr>
          <w:instrText xml:space="preserve"> PAGEREF _Toc183506994 \h </w:instrText>
        </w:r>
        <w:r>
          <w:rPr>
            <w:noProof/>
          </w:rPr>
        </w:r>
      </w:ins>
      <w:r>
        <w:rPr>
          <w:noProof/>
        </w:rPr>
        <w:fldChar w:fldCharType="separate"/>
      </w:r>
      <w:ins w:id="398" w:author="Editor" w:date="2024-11-26T09:47:00Z">
        <w:r>
          <w:rPr>
            <w:noProof/>
          </w:rPr>
          <w:t>83</w:t>
        </w:r>
        <w:r>
          <w:rPr>
            <w:noProof/>
          </w:rPr>
          <w:fldChar w:fldCharType="end"/>
        </w:r>
      </w:ins>
    </w:p>
    <w:p w14:paraId="048F14DC" w14:textId="5EA2827B" w:rsidR="001E35F5" w:rsidRDefault="001E35F5">
      <w:pPr>
        <w:pStyle w:val="TOC3"/>
        <w:rPr>
          <w:ins w:id="399" w:author="Editor" w:date="2024-11-26T09:47:00Z"/>
          <w:rFonts w:asciiTheme="minorHAnsi" w:hAnsiTheme="minorHAnsi" w:cstheme="minorBidi"/>
          <w:noProof/>
          <w:kern w:val="2"/>
          <w:sz w:val="22"/>
          <w:szCs w:val="22"/>
          <w:lang w:val="en-SE" w:eastAsia="en-SE"/>
          <w14:ligatures w14:val="standardContextual"/>
        </w:rPr>
      </w:pPr>
      <w:ins w:id="400" w:author="Editor" w:date="2024-11-26T09:47:00Z">
        <w:r>
          <w:rPr>
            <w:noProof/>
            <w:lang w:eastAsia="ko-KR"/>
          </w:rPr>
          <w:t>6.18.2</w:t>
        </w:r>
        <w:r>
          <w:rPr>
            <w:rFonts w:asciiTheme="minorHAnsi" w:hAnsiTheme="minorHAnsi" w:cstheme="minorBidi"/>
            <w:noProof/>
            <w:kern w:val="2"/>
            <w:sz w:val="22"/>
            <w:szCs w:val="22"/>
            <w:lang w:val="en-SE" w:eastAsia="en-SE"/>
            <w14:ligatures w14:val="standardContextual"/>
          </w:rPr>
          <w:tab/>
        </w:r>
        <w:r>
          <w:rPr>
            <w:noProof/>
            <w:lang w:eastAsia="ko-KR"/>
          </w:rPr>
          <w:t>Description</w:t>
        </w:r>
        <w:r>
          <w:rPr>
            <w:noProof/>
          </w:rPr>
          <w:tab/>
        </w:r>
        <w:r>
          <w:rPr>
            <w:noProof/>
          </w:rPr>
          <w:fldChar w:fldCharType="begin"/>
        </w:r>
        <w:r>
          <w:rPr>
            <w:noProof/>
          </w:rPr>
          <w:instrText xml:space="preserve"> PAGEREF _Toc183506995 \h </w:instrText>
        </w:r>
        <w:r>
          <w:rPr>
            <w:noProof/>
          </w:rPr>
        </w:r>
      </w:ins>
      <w:r>
        <w:rPr>
          <w:noProof/>
        </w:rPr>
        <w:fldChar w:fldCharType="separate"/>
      </w:r>
      <w:ins w:id="401" w:author="Editor" w:date="2024-11-26T09:47:00Z">
        <w:r>
          <w:rPr>
            <w:noProof/>
          </w:rPr>
          <w:t>83</w:t>
        </w:r>
        <w:r>
          <w:rPr>
            <w:noProof/>
          </w:rPr>
          <w:fldChar w:fldCharType="end"/>
        </w:r>
      </w:ins>
    </w:p>
    <w:p w14:paraId="001FFF36" w14:textId="52C14087" w:rsidR="001E35F5" w:rsidRDefault="001E35F5">
      <w:pPr>
        <w:pStyle w:val="TOC4"/>
        <w:rPr>
          <w:ins w:id="402" w:author="Editor" w:date="2024-11-26T09:47:00Z"/>
          <w:rFonts w:asciiTheme="minorHAnsi" w:hAnsiTheme="minorHAnsi" w:cstheme="minorBidi"/>
          <w:noProof/>
          <w:kern w:val="2"/>
          <w:sz w:val="22"/>
          <w:szCs w:val="22"/>
          <w:lang w:val="en-SE" w:eastAsia="en-SE"/>
          <w14:ligatures w14:val="standardContextual"/>
        </w:rPr>
      </w:pPr>
      <w:ins w:id="403" w:author="Editor" w:date="2024-11-26T09:47:00Z">
        <w:r>
          <w:rPr>
            <w:noProof/>
          </w:rPr>
          <w:t>6.18.2.1</w:t>
        </w:r>
        <w:r>
          <w:rPr>
            <w:rFonts w:asciiTheme="minorHAnsi" w:hAnsiTheme="minorHAnsi" w:cstheme="minorBidi"/>
            <w:noProof/>
            <w:kern w:val="2"/>
            <w:sz w:val="22"/>
            <w:szCs w:val="22"/>
            <w:lang w:val="en-SE" w:eastAsia="en-SE"/>
            <w14:ligatures w14:val="standardContextual"/>
          </w:rPr>
          <w:tab/>
        </w:r>
        <w:r>
          <w:rPr>
            <w:noProof/>
          </w:rPr>
          <w:t>General</w:t>
        </w:r>
        <w:r>
          <w:rPr>
            <w:noProof/>
          </w:rPr>
          <w:tab/>
        </w:r>
        <w:r>
          <w:rPr>
            <w:noProof/>
          </w:rPr>
          <w:fldChar w:fldCharType="begin"/>
        </w:r>
        <w:r>
          <w:rPr>
            <w:noProof/>
          </w:rPr>
          <w:instrText xml:space="preserve"> PAGEREF _Toc183506996 \h </w:instrText>
        </w:r>
        <w:r>
          <w:rPr>
            <w:noProof/>
          </w:rPr>
        </w:r>
      </w:ins>
      <w:r>
        <w:rPr>
          <w:noProof/>
        </w:rPr>
        <w:fldChar w:fldCharType="separate"/>
      </w:r>
      <w:ins w:id="404" w:author="Editor" w:date="2024-11-26T09:47:00Z">
        <w:r>
          <w:rPr>
            <w:noProof/>
          </w:rPr>
          <w:t>83</w:t>
        </w:r>
        <w:r>
          <w:rPr>
            <w:noProof/>
          </w:rPr>
          <w:fldChar w:fldCharType="end"/>
        </w:r>
      </w:ins>
    </w:p>
    <w:p w14:paraId="668E7270" w14:textId="26AF9B76" w:rsidR="001E35F5" w:rsidRDefault="001E35F5">
      <w:pPr>
        <w:pStyle w:val="TOC4"/>
        <w:rPr>
          <w:ins w:id="405" w:author="Editor" w:date="2024-11-26T09:47:00Z"/>
          <w:rFonts w:asciiTheme="minorHAnsi" w:hAnsiTheme="minorHAnsi" w:cstheme="minorBidi"/>
          <w:noProof/>
          <w:kern w:val="2"/>
          <w:sz w:val="22"/>
          <w:szCs w:val="22"/>
          <w:lang w:val="en-SE" w:eastAsia="en-SE"/>
          <w14:ligatures w14:val="standardContextual"/>
        </w:rPr>
      </w:pPr>
      <w:ins w:id="406" w:author="Editor" w:date="2024-11-26T09:47:00Z">
        <w:r>
          <w:rPr>
            <w:noProof/>
          </w:rPr>
          <w:t>6.18.2.2</w:t>
        </w:r>
        <w:r>
          <w:rPr>
            <w:rFonts w:asciiTheme="minorHAnsi" w:hAnsiTheme="minorHAnsi" w:cstheme="minorBidi"/>
            <w:noProof/>
            <w:kern w:val="2"/>
            <w:sz w:val="22"/>
            <w:szCs w:val="22"/>
            <w:lang w:val="en-SE" w:eastAsia="en-SE"/>
            <w14:ligatures w14:val="standardContextual"/>
          </w:rPr>
          <w:tab/>
        </w:r>
        <w:r>
          <w:rPr>
            <w:noProof/>
          </w:rPr>
          <w:t>Google Congestion Control (GCC)</w:t>
        </w:r>
        <w:r>
          <w:rPr>
            <w:noProof/>
          </w:rPr>
          <w:tab/>
        </w:r>
        <w:r>
          <w:rPr>
            <w:noProof/>
          </w:rPr>
          <w:fldChar w:fldCharType="begin"/>
        </w:r>
        <w:r>
          <w:rPr>
            <w:noProof/>
          </w:rPr>
          <w:instrText xml:space="preserve"> PAGEREF _Toc183506997 \h </w:instrText>
        </w:r>
        <w:r>
          <w:rPr>
            <w:noProof/>
          </w:rPr>
        </w:r>
      </w:ins>
      <w:r>
        <w:rPr>
          <w:noProof/>
        </w:rPr>
        <w:fldChar w:fldCharType="separate"/>
      </w:r>
      <w:ins w:id="407" w:author="Editor" w:date="2024-11-26T09:47:00Z">
        <w:r>
          <w:rPr>
            <w:noProof/>
          </w:rPr>
          <w:t>83</w:t>
        </w:r>
        <w:r>
          <w:rPr>
            <w:noProof/>
          </w:rPr>
          <w:fldChar w:fldCharType="end"/>
        </w:r>
      </w:ins>
    </w:p>
    <w:p w14:paraId="01C918E5" w14:textId="680739A0" w:rsidR="001E35F5" w:rsidRDefault="001E35F5">
      <w:pPr>
        <w:pStyle w:val="TOC4"/>
        <w:rPr>
          <w:ins w:id="408" w:author="Editor" w:date="2024-11-26T09:47:00Z"/>
          <w:rFonts w:asciiTheme="minorHAnsi" w:hAnsiTheme="minorHAnsi" w:cstheme="minorBidi"/>
          <w:noProof/>
          <w:kern w:val="2"/>
          <w:sz w:val="22"/>
          <w:szCs w:val="22"/>
          <w:lang w:val="en-SE" w:eastAsia="en-SE"/>
          <w14:ligatures w14:val="standardContextual"/>
        </w:rPr>
      </w:pPr>
      <w:ins w:id="409" w:author="Editor" w:date="2024-11-26T09:47:00Z">
        <w:r>
          <w:rPr>
            <w:noProof/>
          </w:rPr>
          <w:t>6.18.2.3</w:t>
        </w:r>
        <w:r>
          <w:rPr>
            <w:rFonts w:asciiTheme="minorHAnsi" w:hAnsiTheme="minorHAnsi" w:cstheme="minorBidi"/>
            <w:noProof/>
            <w:kern w:val="2"/>
            <w:sz w:val="22"/>
            <w:szCs w:val="22"/>
            <w:lang w:val="en-SE" w:eastAsia="en-SE"/>
            <w14:ligatures w14:val="standardContextual"/>
          </w:rPr>
          <w:tab/>
        </w:r>
        <w:r>
          <w:rPr>
            <w:noProof/>
          </w:rPr>
          <w:t>PCC</w:t>
        </w:r>
        <w:r>
          <w:rPr>
            <w:noProof/>
          </w:rPr>
          <w:tab/>
        </w:r>
        <w:r>
          <w:rPr>
            <w:noProof/>
          </w:rPr>
          <w:fldChar w:fldCharType="begin"/>
        </w:r>
        <w:r>
          <w:rPr>
            <w:noProof/>
          </w:rPr>
          <w:instrText xml:space="preserve"> PAGEREF _Toc183506998 \h </w:instrText>
        </w:r>
        <w:r>
          <w:rPr>
            <w:noProof/>
          </w:rPr>
        </w:r>
      </w:ins>
      <w:r>
        <w:rPr>
          <w:noProof/>
        </w:rPr>
        <w:fldChar w:fldCharType="separate"/>
      </w:r>
      <w:ins w:id="410" w:author="Editor" w:date="2024-11-26T09:47:00Z">
        <w:r>
          <w:rPr>
            <w:noProof/>
          </w:rPr>
          <w:t>85</w:t>
        </w:r>
        <w:r>
          <w:rPr>
            <w:noProof/>
          </w:rPr>
          <w:fldChar w:fldCharType="end"/>
        </w:r>
      </w:ins>
    </w:p>
    <w:p w14:paraId="1ACCC1C4" w14:textId="7557A622" w:rsidR="001E35F5" w:rsidRDefault="001E35F5">
      <w:pPr>
        <w:pStyle w:val="TOC4"/>
        <w:rPr>
          <w:ins w:id="411" w:author="Editor" w:date="2024-11-26T09:47:00Z"/>
          <w:rFonts w:asciiTheme="minorHAnsi" w:hAnsiTheme="minorHAnsi" w:cstheme="minorBidi"/>
          <w:noProof/>
          <w:kern w:val="2"/>
          <w:sz w:val="22"/>
          <w:szCs w:val="22"/>
          <w:lang w:val="en-SE" w:eastAsia="en-SE"/>
          <w14:ligatures w14:val="standardContextual"/>
        </w:rPr>
      </w:pPr>
      <w:ins w:id="412" w:author="Editor" w:date="2024-11-26T09:47:00Z">
        <w:r>
          <w:rPr>
            <w:noProof/>
          </w:rPr>
          <w:t>6.18.2.4</w:t>
        </w:r>
        <w:r>
          <w:rPr>
            <w:rFonts w:asciiTheme="minorHAnsi" w:hAnsiTheme="minorHAnsi" w:cstheme="minorBidi"/>
            <w:noProof/>
            <w:kern w:val="2"/>
            <w:sz w:val="22"/>
            <w:szCs w:val="22"/>
            <w:lang w:val="en-SE" w:eastAsia="en-SE"/>
            <w14:ligatures w14:val="standardContextual"/>
          </w:rPr>
          <w:tab/>
        </w:r>
        <w:r>
          <w:rPr>
            <w:noProof/>
          </w:rPr>
          <w:t>NADA</w:t>
        </w:r>
        <w:r>
          <w:rPr>
            <w:noProof/>
          </w:rPr>
          <w:tab/>
        </w:r>
        <w:r>
          <w:rPr>
            <w:noProof/>
          </w:rPr>
          <w:fldChar w:fldCharType="begin"/>
        </w:r>
        <w:r>
          <w:rPr>
            <w:noProof/>
          </w:rPr>
          <w:instrText xml:space="preserve"> PAGEREF _Toc183506999 \h </w:instrText>
        </w:r>
        <w:r>
          <w:rPr>
            <w:noProof/>
          </w:rPr>
        </w:r>
      </w:ins>
      <w:r>
        <w:rPr>
          <w:noProof/>
        </w:rPr>
        <w:fldChar w:fldCharType="separate"/>
      </w:r>
      <w:ins w:id="413" w:author="Editor" w:date="2024-11-26T09:47:00Z">
        <w:r>
          <w:rPr>
            <w:noProof/>
          </w:rPr>
          <w:t>85</w:t>
        </w:r>
        <w:r>
          <w:rPr>
            <w:noProof/>
          </w:rPr>
          <w:fldChar w:fldCharType="end"/>
        </w:r>
      </w:ins>
    </w:p>
    <w:p w14:paraId="3C323500" w14:textId="165AAA12" w:rsidR="001E35F5" w:rsidRDefault="001E35F5">
      <w:pPr>
        <w:pStyle w:val="TOC4"/>
        <w:rPr>
          <w:ins w:id="414" w:author="Editor" w:date="2024-11-26T09:47:00Z"/>
          <w:rFonts w:asciiTheme="minorHAnsi" w:hAnsiTheme="minorHAnsi" w:cstheme="minorBidi"/>
          <w:noProof/>
          <w:kern w:val="2"/>
          <w:sz w:val="22"/>
          <w:szCs w:val="22"/>
          <w:lang w:val="en-SE" w:eastAsia="en-SE"/>
          <w14:ligatures w14:val="standardContextual"/>
        </w:rPr>
      </w:pPr>
      <w:ins w:id="415" w:author="Editor" w:date="2024-11-26T09:47:00Z">
        <w:r>
          <w:rPr>
            <w:noProof/>
          </w:rPr>
          <w:t>6.18.2.5</w:t>
        </w:r>
        <w:r>
          <w:rPr>
            <w:rFonts w:asciiTheme="minorHAnsi" w:hAnsiTheme="minorHAnsi" w:cstheme="minorBidi"/>
            <w:noProof/>
            <w:kern w:val="2"/>
            <w:sz w:val="22"/>
            <w:szCs w:val="22"/>
            <w:lang w:val="en-SE" w:eastAsia="en-SE"/>
            <w14:ligatures w14:val="standardContextual"/>
          </w:rPr>
          <w:tab/>
        </w:r>
        <w:r>
          <w:rPr>
            <w:noProof/>
          </w:rPr>
          <w:t>SCReAMv2</w:t>
        </w:r>
        <w:r>
          <w:rPr>
            <w:noProof/>
          </w:rPr>
          <w:tab/>
        </w:r>
        <w:r>
          <w:rPr>
            <w:noProof/>
          </w:rPr>
          <w:fldChar w:fldCharType="begin"/>
        </w:r>
        <w:r>
          <w:rPr>
            <w:noProof/>
          </w:rPr>
          <w:instrText xml:space="preserve"> PAGEREF _Toc183507000 \h </w:instrText>
        </w:r>
        <w:r>
          <w:rPr>
            <w:noProof/>
          </w:rPr>
        </w:r>
      </w:ins>
      <w:r>
        <w:rPr>
          <w:noProof/>
        </w:rPr>
        <w:fldChar w:fldCharType="separate"/>
      </w:r>
      <w:ins w:id="416" w:author="Editor" w:date="2024-11-26T09:47:00Z">
        <w:r>
          <w:rPr>
            <w:noProof/>
          </w:rPr>
          <w:t>85</w:t>
        </w:r>
        <w:r>
          <w:rPr>
            <w:noProof/>
          </w:rPr>
          <w:fldChar w:fldCharType="end"/>
        </w:r>
      </w:ins>
    </w:p>
    <w:p w14:paraId="6D2825B4" w14:textId="0C829836" w:rsidR="001E35F5" w:rsidRDefault="001E35F5">
      <w:pPr>
        <w:pStyle w:val="TOC4"/>
        <w:rPr>
          <w:ins w:id="417" w:author="Editor" w:date="2024-11-26T09:47:00Z"/>
          <w:rFonts w:asciiTheme="minorHAnsi" w:hAnsiTheme="minorHAnsi" w:cstheme="minorBidi"/>
          <w:noProof/>
          <w:kern w:val="2"/>
          <w:sz w:val="22"/>
          <w:szCs w:val="22"/>
          <w:lang w:val="en-SE" w:eastAsia="en-SE"/>
          <w14:ligatures w14:val="standardContextual"/>
        </w:rPr>
      </w:pPr>
      <w:ins w:id="418" w:author="Editor" w:date="2024-11-26T09:47:00Z">
        <w:r>
          <w:rPr>
            <w:noProof/>
          </w:rPr>
          <w:t>6.18.2.6</w:t>
        </w:r>
        <w:r>
          <w:rPr>
            <w:rFonts w:asciiTheme="minorHAnsi" w:hAnsiTheme="minorHAnsi" w:cstheme="minorBidi"/>
            <w:noProof/>
            <w:kern w:val="2"/>
            <w:sz w:val="22"/>
            <w:szCs w:val="22"/>
            <w:lang w:val="en-SE" w:eastAsia="en-SE"/>
            <w14:ligatures w14:val="standardContextual"/>
          </w:rPr>
          <w:tab/>
        </w:r>
        <w:r>
          <w:rPr>
            <w:noProof/>
          </w:rPr>
          <w:t>Summary of congestion control algorithms</w:t>
        </w:r>
        <w:r>
          <w:rPr>
            <w:noProof/>
          </w:rPr>
          <w:tab/>
        </w:r>
        <w:r>
          <w:rPr>
            <w:noProof/>
          </w:rPr>
          <w:fldChar w:fldCharType="begin"/>
        </w:r>
        <w:r>
          <w:rPr>
            <w:noProof/>
          </w:rPr>
          <w:instrText xml:space="preserve"> PAGEREF _Toc183507001 \h </w:instrText>
        </w:r>
        <w:r>
          <w:rPr>
            <w:noProof/>
          </w:rPr>
        </w:r>
      </w:ins>
      <w:r>
        <w:rPr>
          <w:noProof/>
        </w:rPr>
        <w:fldChar w:fldCharType="separate"/>
      </w:r>
      <w:ins w:id="419" w:author="Editor" w:date="2024-11-26T09:47:00Z">
        <w:r>
          <w:rPr>
            <w:noProof/>
          </w:rPr>
          <w:t>86</w:t>
        </w:r>
        <w:r>
          <w:rPr>
            <w:noProof/>
          </w:rPr>
          <w:fldChar w:fldCharType="end"/>
        </w:r>
      </w:ins>
    </w:p>
    <w:p w14:paraId="383B4907" w14:textId="4A5F2A9A" w:rsidR="001E35F5" w:rsidRDefault="001E35F5">
      <w:pPr>
        <w:pStyle w:val="TOC4"/>
        <w:rPr>
          <w:ins w:id="420" w:author="Editor" w:date="2024-11-26T09:47:00Z"/>
          <w:rFonts w:asciiTheme="minorHAnsi" w:hAnsiTheme="minorHAnsi" w:cstheme="minorBidi"/>
          <w:noProof/>
          <w:kern w:val="2"/>
          <w:sz w:val="22"/>
          <w:szCs w:val="22"/>
          <w:lang w:val="en-SE" w:eastAsia="en-SE"/>
          <w14:ligatures w14:val="standardContextual"/>
        </w:rPr>
      </w:pPr>
      <w:ins w:id="421" w:author="Editor" w:date="2024-11-26T09:47:00Z">
        <w:r>
          <w:rPr>
            <w:noProof/>
          </w:rPr>
          <w:t>6.18.2.7</w:t>
        </w:r>
        <w:r>
          <w:rPr>
            <w:rFonts w:asciiTheme="minorHAnsi" w:hAnsiTheme="minorHAnsi" w:cstheme="minorBidi"/>
            <w:noProof/>
            <w:kern w:val="2"/>
            <w:sz w:val="22"/>
            <w:szCs w:val="22"/>
            <w:lang w:val="en-SE" w:eastAsia="en-SE"/>
            <w14:ligatures w14:val="standardContextual"/>
          </w:rPr>
          <w:tab/>
        </w:r>
        <w:r>
          <w:rPr>
            <w:noProof/>
          </w:rPr>
          <w:t>Packet loss rate calculation for AL-FEC</w:t>
        </w:r>
        <w:r>
          <w:rPr>
            <w:noProof/>
          </w:rPr>
          <w:tab/>
        </w:r>
        <w:r>
          <w:rPr>
            <w:noProof/>
          </w:rPr>
          <w:fldChar w:fldCharType="begin"/>
        </w:r>
        <w:r>
          <w:rPr>
            <w:noProof/>
          </w:rPr>
          <w:instrText xml:space="preserve"> PAGEREF _Toc183507002 \h </w:instrText>
        </w:r>
        <w:r>
          <w:rPr>
            <w:noProof/>
          </w:rPr>
        </w:r>
      </w:ins>
      <w:r>
        <w:rPr>
          <w:noProof/>
        </w:rPr>
        <w:fldChar w:fldCharType="separate"/>
      </w:r>
      <w:ins w:id="422" w:author="Editor" w:date="2024-11-26T09:47:00Z">
        <w:r>
          <w:rPr>
            <w:noProof/>
          </w:rPr>
          <w:t>86</w:t>
        </w:r>
        <w:r>
          <w:rPr>
            <w:noProof/>
          </w:rPr>
          <w:fldChar w:fldCharType="end"/>
        </w:r>
      </w:ins>
    </w:p>
    <w:p w14:paraId="556D54E7" w14:textId="3897411B" w:rsidR="001E35F5" w:rsidRDefault="001E35F5">
      <w:pPr>
        <w:pStyle w:val="TOC2"/>
        <w:rPr>
          <w:ins w:id="423" w:author="Editor" w:date="2024-11-26T09:47:00Z"/>
          <w:rFonts w:asciiTheme="minorHAnsi" w:hAnsiTheme="minorHAnsi" w:cstheme="minorBidi"/>
          <w:noProof/>
          <w:kern w:val="2"/>
          <w:sz w:val="22"/>
          <w:szCs w:val="22"/>
          <w:lang w:val="en-SE" w:eastAsia="en-SE"/>
          <w14:ligatures w14:val="standardContextual"/>
        </w:rPr>
      </w:pPr>
      <w:ins w:id="424" w:author="Editor" w:date="2024-11-26T09:47:00Z">
        <w:r>
          <w:rPr>
            <w:noProof/>
            <w:lang w:eastAsia="zh-CN"/>
          </w:rPr>
          <w:t>6.19</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#19</w:t>
        </w:r>
        <w:r>
          <w:rPr>
            <w:noProof/>
          </w:rPr>
          <w:t>: Congestion control enhancement to support AL-FEC awareness handling</w:t>
        </w:r>
        <w:r>
          <w:rPr>
            <w:noProof/>
          </w:rPr>
          <w:tab/>
        </w:r>
        <w:r>
          <w:rPr>
            <w:noProof/>
          </w:rPr>
          <w:fldChar w:fldCharType="begin"/>
        </w:r>
        <w:r>
          <w:rPr>
            <w:noProof/>
          </w:rPr>
          <w:instrText xml:space="preserve"> PAGEREF _Toc183507003 \h </w:instrText>
        </w:r>
        <w:r>
          <w:rPr>
            <w:noProof/>
          </w:rPr>
        </w:r>
      </w:ins>
      <w:r>
        <w:rPr>
          <w:noProof/>
        </w:rPr>
        <w:fldChar w:fldCharType="separate"/>
      </w:r>
      <w:ins w:id="425" w:author="Editor" w:date="2024-11-26T09:47:00Z">
        <w:r>
          <w:rPr>
            <w:noProof/>
          </w:rPr>
          <w:t>87</w:t>
        </w:r>
        <w:r>
          <w:rPr>
            <w:noProof/>
          </w:rPr>
          <w:fldChar w:fldCharType="end"/>
        </w:r>
      </w:ins>
    </w:p>
    <w:p w14:paraId="5E5F0712" w14:textId="1CC0F632" w:rsidR="001E35F5" w:rsidRDefault="001E35F5">
      <w:pPr>
        <w:pStyle w:val="TOC3"/>
        <w:rPr>
          <w:ins w:id="426" w:author="Editor" w:date="2024-11-26T09:47:00Z"/>
          <w:rFonts w:asciiTheme="minorHAnsi" w:hAnsiTheme="minorHAnsi" w:cstheme="minorBidi"/>
          <w:noProof/>
          <w:kern w:val="2"/>
          <w:sz w:val="22"/>
          <w:szCs w:val="22"/>
          <w:lang w:val="en-SE" w:eastAsia="en-SE"/>
          <w14:ligatures w14:val="standardContextual"/>
        </w:rPr>
      </w:pPr>
      <w:ins w:id="427" w:author="Editor" w:date="2024-11-26T09:47:00Z">
        <w:r>
          <w:rPr>
            <w:noProof/>
          </w:rPr>
          <w:t>6.19.1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_Toc183507004 \h </w:instrText>
        </w:r>
        <w:r>
          <w:rPr>
            <w:noProof/>
          </w:rPr>
        </w:r>
      </w:ins>
      <w:r>
        <w:rPr>
          <w:noProof/>
        </w:rPr>
        <w:fldChar w:fldCharType="separate"/>
      </w:r>
      <w:ins w:id="428" w:author="Editor" w:date="2024-11-26T09:47:00Z">
        <w:r>
          <w:rPr>
            <w:noProof/>
          </w:rPr>
          <w:t>87</w:t>
        </w:r>
        <w:r>
          <w:rPr>
            <w:noProof/>
          </w:rPr>
          <w:fldChar w:fldCharType="end"/>
        </w:r>
      </w:ins>
    </w:p>
    <w:p w14:paraId="7E9F1F9E" w14:textId="36777687" w:rsidR="001E35F5" w:rsidRDefault="001E35F5">
      <w:pPr>
        <w:pStyle w:val="TOC3"/>
        <w:rPr>
          <w:ins w:id="429" w:author="Editor" w:date="2024-11-26T09:47:00Z"/>
          <w:rFonts w:asciiTheme="minorHAnsi" w:hAnsiTheme="minorHAnsi" w:cstheme="minorBidi"/>
          <w:noProof/>
          <w:kern w:val="2"/>
          <w:sz w:val="22"/>
          <w:szCs w:val="22"/>
          <w:lang w:val="en-SE" w:eastAsia="en-SE"/>
          <w14:ligatures w14:val="standardContextual"/>
        </w:rPr>
      </w:pPr>
      <w:ins w:id="430" w:author="Editor" w:date="2024-11-26T09:47:00Z">
        <w:r>
          <w:rPr>
            <w:noProof/>
          </w:rPr>
          <w:t>6.19.2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_Toc183507005 \h </w:instrText>
        </w:r>
        <w:r>
          <w:rPr>
            <w:noProof/>
          </w:rPr>
        </w:r>
      </w:ins>
      <w:r>
        <w:rPr>
          <w:noProof/>
        </w:rPr>
        <w:fldChar w:fldCharType="separate"/>
      </w:r>
      <w:ins w:id="431" w:author="Editor" w:date="2024-11-26T09:47:00Z">
        <w:r>
          <w:rPr>
            <w:noProof/>
          </w:rPr>
          <w:t>87</w:t>
        </w:r>
        <w:r>
          <w:rPr>
            <w:noProof/>
          </w:rPr>
          <w:fldChar w:fldCharType="end"/>
        </w:r>
      </w:ins>
    </w:p>
    <w:p w14:paraId="398CE7AF" w14:textId="4653EAA4" w:rsidR="001E35F5" w:rsidRDefault="001E35F5">
      <w:pPr>
        <w:pStyle w:val="TOC4"/>
        <w:rPr>
          <w:ins w:id="432" w:author="Editor" w:date="2024-11-26T09:47:00Z"/>
          <w:rFonts w:asciiTheme="minorHAnsi" w:hAnsiTheme="minorHAnsi" w:cstheme="minorBidi"/>
          <w:noProof/>
          <w:kern w:val="2"/>
          <w:sz w:val="22"/>
          <w:szCs w:val="22"/>
          <w:lang w:val="en-SE" w:eastAsia="en-SE"/>
          <w14:ligatures w14:val="standardContextual"/>
        </w:rPr>
      </w:pPr>
      <w:ins w:id="433" w:author="Editor" w:date="2024-11-26T09:47:00Z">
        <w:r>
          <w:rPr>
            <w:noProof/>
          </w:rPr>
          <w:t>6.19.2.1</w:t>
        </w:r>
        <w:r>
          <w:rPr>
            <w:rFonts w:asciiTheme="minorHAnsi" w:hAnsiTheme="minorHAnsi" w:cstheme="minorBidi"/>
            <w:noProof/>
            <w:kern w:val="2"/>
            <w:sz w:val="22"/>
            <w:szCs w:val="22"/>
            <w:lang w:val="en-SE" w:eastAsia="en-SE"/>
            <w14:ligatures w14:val="standardContextual"/>
          </w:rPr>
          <w:tab/>
        </w:r>
        <w:r>
          <w:rPr>
            <w:noProof/>
          </w:rPr>
          <w:t>Background of using AL-FEC for real-time communication in cellular networks</w:t>
        </w:r>
        <w:r>
          <w:rPr>
            <w:noProof/>
          </w:rPr>
          <w:tab/>
        </w:r>
        <w:r>
          <w:rPr>
            <w:noProof/>
          </w:rPr>
          <w:fldChar w:fldCharType="begin"/>
        </w:r>
        <w:r>
          <w:rPr>
            <w:noProof/>
          </w:rPr>
          <w:instrText xml:space="preserve"> PAGEREF _Toc183507006 \h </w:instrText>
        </w:r>
        <w:r>
          <w:rPr>
            <w:noProof/>
          </w:rPr>
        </w:r>
      </w:ins>
      <w:r>
        <w:rPr>
          <w:noProof/>
        </w:rPr>
        <w:fldChar w:fldCharType="separate"/>
      </w:r>
      <w:ins w:id="434" w:author="Editor" w:date="2024-11-26T09:47:00Z">
        <w:r>
          <w:rPr>
            <w:noProof/>
          </w:rPr>
          <w:t>87</w:t>
        </w:r>
        <w:r>
          <w:rPr>
            <w:noProof/>
          </w:rPr>
          <w:fldChar w:fldCharType="end"/>
        </w:r>
      </w:ins>
    </w:p>
    <w:p w14:paraId="6DA10501" w14:textId="7D248B7C" w:rsidR="001E35F5" w:rsidRDefault="001E35F5">
      <w:pPr>
        <w:pStyle w:val="TOC4"/>
        <w:rPr>
          <w:ins w:id="435" w:author="Editor" w:date="2024-11-26T09:47:00Z"/>
          <w:rFonts w:asciiTheme="minorHAnsi" w:hAnsiTheme="minorHAnsi" w:cstheme="minorBidi"/>
          <w:noProof/>
          <w:kern w:val="2"/>
          <w:sz w:val="22"/>
          <w:szCs w:val="22"/>
          <w:lang w:val="en-SE" w:eastAsia="en-SE"/>
          <w14:ligatures w14:val="standardContextual"/>
        </w:rPr>
      </w:pPr>
      <w:ins w:id="436" w:author="Editor" w:date="2024-11-26T09:47:00Z">
        <w:r>
          <w:rPr>
            <w:noProof/>
          </w:rPr>
          <w:t>6.19.2.2</w:t>
        </w:r>
        <w:r>
          <w:rPr>
            <w:rFonts w:asciiTheme="minorHAnsi" w:hAnsiTheme="minorHAnsi" w:cstheme="minorBidi"/>
            <w:noProof/>
            <w:kern w:val="2"/>
            <w:sz w:val="22"/>
            <w:szCs w:val="22"/>
            <w:lang w:val="en-SE" w:eastAsia="en-SE"/>
            <w14:ligatures w14:val="standardContextual"/>
          </w:rPr>
          <w:tab/>
        </w:r>
        <w:r>
          <w:rPr>
            <w:noProof/>
          </w:rPr>
          <w:t>Potential Benefits of Application-layer FEC awareness for PDU Set handling</w:t>
        </w:r>
        <w:r>
          <w:rPr>
            <w:noProof/>
          </w:rPr>
          <w:tab/>
        </w:r>
        <w:r>
          <w:rPr>
            <w:noProof/>
          </w:rPr>
          <w:fldChar w:fldCharType="begin"/>
        </w:r>
        <w:r>
          <w:rPr>
            <w:noProof/>
          </w:rPr>
          <w:instrText xml:space="preserve"> PAGEREF _Toc183507007 \h </w:instrText>
        </w:r>
        <w:r>
          <w:rPr>
            <w:noProof/>
          </w:rPr>
        </w:r>
      </w:ins>
      <w:r>
        <w:rPr>
          <w:noProof/>
        </w:rPr>
        <w:fldChar w:fldCharType="separate"/>
      </w:r>
      <w:ins w:id="437" w:author="Editor" w:date="2024-11-26T09:47:00Z">
        <w:r>
          <w:rPr>
            <w:noProof/>
          </w:rPr>
          <w:t>88</w:t>
        </w:r>
        <w:r>
          <w:rPr>
            <w:noProof/>
          </w:rPr>
          <w:fldChar w:fldCharType="end"/>
        </w:r>
      </w:ins>
    </w:p>
    <w:p w14:paraId="5549EECC" w14:textId="28EA5CDC" w:rsidR="001E35F5" w:rsidRDefault="001E35F5">
      <w:pPr>
        <w:pStyle w:val="TOC4"/>
        <w:rPr>
          <w:ins w:id="438" w:author="Editor" w:date="2024-11-26T09:47:00Z"/>
          <w:rFonts w:asciiTheme="minorHAnsi" w:hAnsiTheme="minorHAnsi" w:cstheme="minorBidi"/>
          <w:noProof/>
          <w:kern w:val="2"/>
          <w:sz w:val="22"/>
          <w:szCs w:val="22"/>
          <w:lang w:val="en-SE" w:eastAsia="en-SE"/>
          <w14:ligatures w14:val="standardContextual"/>
        </w:rPr>
      </w:pPr>
      <w:ins w:id="439" w:author="Editor" w:date="2024-11-26T09:47:00Z">
        <w:r>
          <w:rPr>
            <w:noProof/>
          </w:rPr>
          <w:t>6.19.2.3</w:t>
        </w:r>
        <w:r>
          <w:rPr>
            <w:rFonts w:asciiTheme="minorHAnsi" w:hAnsiTheme="minorHAnsi" w:cstheme="minorBidi"/>
            <w:noProof/>
            <w:kern w:val="2"/>
            <w:sz w:val="22"/>
            <w:szCs w:val="22"/>
            <w:lang w:val="en-SE" w:eastAsia="en-SE"/>
            <w14:ligatures w14:val="standardContextual"/>
          </w:rPr>
          <w:tab/>
        </w:r>
        <w:r>
          <w:rPr>
            <w:noProof/>
          </w:rPr>
          <w:t>Implications of Application-layer FEC awareness for PDU Set handling on congestion control</w:t>
        </w:r>
        <w:r>
          <w:rPr>
            <w:noProof/>
          </w:rPr>
          <w:tab/>
        </w:r>
        <w:r>
          <w:rPr>
            <w:noProof/>
          </w:rPr>
          <w:fldChar w:fldCharType="begin"/>
        </w:r>
        <w:r>
          <w:rPr>
            <w:noProof/>
          </w:rPr>
          <w:instrText xml:space="preserve"> PAGEREF _Toc183507008 \h </w:instrText>
        </w:r>
        <w:r>
          <w:rPr>
            <w:noProof/>
          </w:rPr>
        </w:r>
      </w:ins>
      <w:r>
        <w:rPr>
          <w:noProof/>
        </w:rPr>
        <w:fldChar w:fldCharType="separate"/>
      </w:r>
      <w:ins w:id="440" w:author="Editor" w:date="2024-11-26T09:47:00Z">
        <w:r>
          <w:rPr>
            <w:noProof/>
          </w:rPr>
          <w:t>89</w:t>
        </w:r>
        <w:r>
          <w:rPr>
            <w:noProof/>
          </w:rPr>
          <w:fldChar w:fldCharType="end"/>
        </w:r>
      </w:ins>
    </w:p>
    <w:p w14:paraId="105AF6A2" w14:textId="3A393665" w:rsidR="001E35F5" w:rsidRDefault="001E35F5">
      <w:pPr>
        <w:pStyle w:val="TOC4"/>
        <w:rPr>
          <w:ins w:id="441" w:author="Editor" w:date="2024-11-26T09:47:00Z"/>
          <w:rFonts w:asciiTheme="minorHAnsi" w:hAnsiTheme="minorHAnsi" w:cstheme="minorBidi"/>
          <w:noProof/>
          <w:kern w:val="2"/>
          <w:sz w:val="22"/>
          <w:szCs w:val="22"/>
          <w:lang w:val="en-SE" w:eastAsia="en-SE"/>
          <w14:ligatures w14:val="standardContextual"/>
        </w:rPr>
      </w:pPr>
      <w:ins w:id="442" w:author="Editor" w:date="2024-11-26T09:47:00Z">
        <w:r>
          <w:rPr>
            <w:noProof/>
          </w:rPr>
          <w:t>6.19.2.4</w:t>
        </w:r>
        <w:r>
          <w:rPr>
            <w:rFonts w:asciiTheme="minorHAnsi" w:hAnsiTheme="minorHAnsi" w:cstheme="minorBidi"/>
            <w:noProof/>
            <w:kern w:val="2"/>
            <w:sz w:val="22"/>
            <w:szCs w:val="22"/>
            <w:lang w:val="en-SE" w:eastAsia="en-SE"/>
            <w14:ligatures w14:val="standardContextual"/>
          </w:rPr>
          <w:tab/>
        </w:r>
        <w:r>
          <w:rPr>
            <w:noProof/>
          </w:rPr>
          <w:t>The Proposed Solution</w:t>
        </w:r>
        <w:r>
          <w:rPr>
            <w:noProof/>
          </w:rPr>
          <w:tab/>
        </w:r>
        <w:r>
          <w:rPr>
            <w:noProof/>
          </w:rPr>
          <w:fldChar w:fldCharType="begin"/>
        </w:r>
        <w:r>
          <w:rPr>
            <w:noProof/>
          </w:rPr>
          <w:instrText xml:space="preserve"> PAGEREF _Toc183507009 \h </w:instrText>
        </w:r>
        <w:r>
          <w:rPr>
            <w:noProof/>
          </w:rPr>
        </w:r>
      </w:ins>
      <w:r>
        <w:rPr>
          <w:noProof/>
        </w:rPr>
        <w:fldChar w:fldCharType="separate"/>
      </w:r>
      <w:ins w:id="443" w:author="Editor" w:date="2024-11-26T09:47:00Z">
        <w:r>
          <w:rPr>
            <w:noProof/>
          </w:rPr>
          <w:t>89</w:t>
        </w:r>
        <w:r>
          <w:rPr>
            <w:noProof/>
          </w:rPr>
          <w:fldChar w:fldCharType="end"/>
        </w:r>
      </w:ins>
    </w:p>
    <w:p w14:paraId="0CB45542" w14:textId="7E1BC2B5" w:rsidR="001E35F5" w:rsidRDefault="001E35F5">
      <w:pPr>
        <w:pStyle w:val="TOC2"/>
        <w:rPr>
          <w:ins w:id="444" w:author="Editor" w:date="2024-11-26T09:47:00Z"/>
          <w:rFonts w:asciiTheme="minorHAnsi" w:hAnsiTheme="minorHAnsi" w:cstheme="minorBidi"/>
          <w:noProof/>
          <w:kern w:val="2"/>
          <w:sz w:val="22"/>
          <w:szCs w:val="22"/>
          <w:lang w:val="en-SE" w:eastAsia="en-SE"/>
          <w14:ligatures w14:val="standardContextual"/>
        </w:rPr>
      </w:pPr>
      <w:ins w:id="445" w:author="Editor" w:date="2024-11-26T09:47:00Z">
        <w:r>
          <w:rPr>
            <w:noProof/>
          </w:rPr>
          <w:t>6.20</w:t>
        </w:r>
        <w:r>
          <w:rPr>
            <w:rFonts w:asciiTheme="minorHAnsi" w:hAnsiTheme="minorHAnsi" w:cstheme="minorBidi"/>
            <w:noProof/>
            <w:kern w:val="2"/>
            <w:sz w:val="22"/>
            <w:szCs w:val="22"/>
            <w:lang w:val="en-SE" w:eastAsia="en-SE"/>
            <w14:ligatures w14:val="standardContextual"/>
          </w:rPr>
          <w:tab/>
        </w:r>
        <w:r>
          <w:rPr>
            <w:noProof/>
          </w:rPr>
          <w:t>Solution #20: Guidelines for PDU Set Marking of Unmarked/Lone PDUs</w:t>
        </w:r>
        <w:r>
          <w:rPr>
            <w:noProof/>
          </w:rPr>
          <w:tab/>
        </w:r>
        <w:r>
          <w:rPr>
            <w:noProof/>
          </w:rPr>
          <w:fldChar w:fldCharType="begin"/>
        </w:r>
        <w:r>
          <w:rPr>
            <w:noProof/>
          </w:rPr>
          <w:instrText xml:space="preserve"> PAGEREF _Toc183507010 \h </w:instrText>
        </w:r>
        <w:r>
          <w:rPr>
            <w:noProof/>
          </w:rPr>
        </w:r>
      </w:ins>
      <w:r>
        <w:rPr>
          <w:noProof/>
        </w:rPr>
        <w:fldChar w:fldCharType="separate"/>
      </w:r>
      <w:ins w:id="446" w:author="Editor" w:date="2024-11-26T09:47:00Z">
        <w:r>
          <w:rPr>
            <w:noProof/>
          </w:rPr>
          <w:t>90</w:t>
        </w:r>
        <w:r>
          <w:rPr>
            <w:noProof/>
          </w:rPr>
          <w:fldChar w:fldCharType="end"/>
        </w:r>
      </w:ins>
    </w:p>
    <w:p w14:paraId="7D37857D" w14:textId="4B4E1F81" w:rsidR="001E35F5" w:rsidRDefault="001E35F5">
      <w:pPr>
        <w:pStyle w:val="TOC3"/>
        <w:rPr>
          <w:ins w:id="447" w:author="Editor" w:date="2024-11-26T09:47:00Z"/>
          <w:rFonts w:asciiTheme="minorHAnsi" w:hAnsiTheme="minorHAnsi" w:cstheme="minorBidi"/>
          <w:noProof/>
          <w:kern w:val="2"/>
          <w:sz w:val="22"/>
          <w:szCs w:val="22"/>
          <w:lang w:val="en-SE" w:eastAsia="en-SE"/>
          <w14:ligatures w14:val="standardContextual"/>
        </w:rPr>
      </w:pPr>
      <w:ins w:id="448" w:author="Editor" w:date="2024-11-26T09:47:00Z">
        <w:r>
          <w:rPr>
            <w:noProof/>
          </w:rPr>
          <w:t>6.20.1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_Toc183507011 \h </w:instrText>
        </w:r>
        <w:r>
          <w:rPr>
            <w:noProof/>
          </w:rPr>
        </w:r>
      </w:ins>
      <w:r>
        <w:rPr>
          <w:noProof/>
        </w:rPr>
        <w:fldChar w:fldCharType="separate"/>
      </w:r>
      <w:ins w:id="449" w:author="Editor" w:date="2024-11-26T09:47:00Z">
        <w:r>
          <w:rPr>
            <w:noProof/>
          </w:rPr>
          <w:t>90</w:t>
        </w:r>
        <w:r>
          <w:rPr>
            <w:noProof/>
          </w:rPr>
          <w:fldChar w:fldCharType="end"/>
        </w:r>
      </w:ins>
    </w:p>
    <w:p w14:paraId="5608F54F" w14:textId="3A62AB7F" w:rsidR="001E35F5" w:rsidRDefault="001E35F5">
      <w:pPr>
        <w:pStyle w:val="TOC3"/>
        <w:rPr>
          <w:ins w:id="450" w:author="Editor" w:date="2024-11-26T09:47:00Z"/>
          <w:rFonts w:asciiTheme="minorHAnsi" w:hAnsiTheme="minorHAnsi" w:cstheme="minorBidi"/>
          <w:noProof/>
          <w:kern w:val="2"/>
          <w:sz w:val="22"/>
          <w:szCs w:val="22"/>
          <w:lang w:val="en-SE" w:eastAsia="en-SE"/>
          <w14:ligatures w14:val="standardContextual"/>
        </w:rPr>
      </w:pPr>
      <w:ins w:id="451" w:author="Editor" w:date="2024-11-26T09:47:00Z">
        <w:r>
          <w:rPr>
            <w:noProof/>
          </w:rPr>
          <w:t>6.20.2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_Toc183507012 \h </w:instrText>
        </w:r>
        <w:r>
          <w:rPr>
            <w:noProof/>
          </w:rPr>
        </w:r>
      </w:ins>
      <w:r>
        <w:rPr>
          <w:noProof/>
        </w:rPr>
        <w:fldChar w:fldCharType="separate"/>
      </w:r>
      <w:ins w:id="452" w:author="Editor" w:date="2024-11-26T09:47:00Z">
        <w:r>
          <w:rPr>
            <w:noProof/>
          </w:rPr>
          <w:t>90</w:t>
        </w:r>
        <w:r>
          <w:rPr>
            <w:noProof/>
          </w:rPr>
          <w:fldChar w:fldCharType="end"/>
        </w:r>
      </w:ins>
    </w:p>
    <w:p w14:paraId="30B7BCEE" w14:textId="01743398" w:rsidR="001E35F5" w:rsidRDefault="001E35F5">
      <w:pPr>
        <w:pStyle w:val="TOC4"/>
        <w:rPr>
          <w:ins w:id="453" w:author="Editor" w:date="2024-11-26T09:47:00Z"/>
          <w:rFonts w:asciiTheme="minorHAnsi" w:hAnsiTheme="minorHAnsi" w:cstheme="minorBidi"/>
          <w:noProof/>
          <w:kern w:val="2"/>
          <w:sz w:val="22"/>
          <w:szCs w:val="22"/>
          <w:lang w:val="en-SE" w:eastAsia="en-SE"/>
          <w14:ligatures w14:val="standardContextual"/>
        </w:rPr>
      </w:pPr>
      <w:ins w:id="454" w:author="Editor" w:date="2024-11-26T09:47:00Z">
        <w:r>
          <w:rPr>
            <w:noProof/>
          </w:rPr>
          <w:t>6.20.2.1</w:t>
        </w:r>
        <w:r>
          <w:rPr>
            <w:rFonts w:asciiTheme="minorHAnsi" w:hAnsiTheme="minorHAnsi" w:cstheme="minorBidi"/>
            <w:noProof/>
            <w:kern w:val="2"/>
            <w:sz w:val="22"/>
            <w:szCs w:val="22"/>
            <w:lang w:val="en-SE" w:eastAsia="en-SE"/>
            <w14:ligatures w14:val="standardContextual"/>
          </w:rPr>
          <w:tab/>
        </w:r>
        <w:r>
          <w:rPr>
            <w:noProof/>
          </w:rPr>
          <w:t>General</w:t>
        </w:r>
        <w:r>
          <w:rPr>
            <w:noProof/>
          </w:rPr>
          <w:tab/>
        </w:r>
        <w:r>
          <w:rPr>
            <w:noProof/>
          </w:rPr>
          <w:fldChar w:fldCharType="begin"/>
        </w:r>
        <w:r>
          <w:rPr>
            <w:noProof/>
          </w:rPr>
          <w:instrText xml:space="preserve"> PAGEREF _Toc183507013 \h </w:instrText>
        </w:r>
        <w:r>
          <w:rPr>
            <w:noProof/>
          </w:rPr>
        </w:r>
      </w:ins>
      <w:r>
        <w:rPr>
          <w:noProof/>
        </w:rPr>
        <w:fldChar w:fldCharType="separate"/>
      </w:r>
      <w:ins w:id="455" w:author="Editor" w:date="2024-11-26T09:47:00Z">
        <w:r>
          <w:rPr>
            <w:noProof/>
          </w:rPr>
          <w:t>90</w:t>
        </w:r>
        <w:r>
          <w:rPr>
            <w:noProof/>
          </w:rPr>
          <w:fldChar w:fldCharType="end"/>
        </w:r>
      </w:ins>
    </w:p>
    <w:p w14:paraId="13D7B926" w14:textId="74A03D8D" w:rsidR="001E35F5" w:rsidRDefault="001E35F5">
      <w:pPr>
        <w:pStyle w:val="TOC4"/>
        <w:rPr>
          <w:ins w:id="456" w:author="Editor" w:date="2024-11-26T09:47:00Z"/>
          <w:rFonts w:asciiTheme="minorHAnsi" w:hAnsiTheme="minorHAnsi" w:cstheme="minorBidi"/>
          <w:noProof/>
          <w:kern w:val="2"/>
          <w:sz w:val="22"/>
          <w:szCs w:val="22"/>
          <w:lang w:val="en-SE" w:eastAsia="en-SE"/>
          <w14:ligatures w14:val="standardContextual"/>
        </w:rPr>
      </w:pPr>
      <w:ins w:id="457" w:author="Editor" w:date="2024-11-26T09:47:00Z">
        <w:r>
          <w:rPr>
            <w:noProof/>
          </w:rPr>
          <w:t>6.20.2.2</w:t>
        </w:r>
        <w:r>
          <w:rPr>
            <w:rFonts w:asciiTheme="minorHAnsi" w:hAnsiTheme="minorHAnsi" w:cstheme="minorBidi"/>
            <w:noProof/>
            <w:kern w:val="2"/>
            <w:sz w:val="22"/>
            <w:szCs w:val="22"/>
            <w:lang w:val="en-SE" w:eastAsia="en-SE"/>
            <w14:ligatures w14:val="standardContextual"/>
          </w:rPr>
          <w:tab/>
        </w:r>
        <w:r>
          <w:rPr>
            <w:noProof/>
          </w:rPr>
          <w:t>Guideline for PDU Set marking of lone/unmarked PDUs</w:t>
        </w:r>
        <w:r>
          <w:rPr>
            <w:noProof/>
          </w:rPr>
          <w:tab/>
        </w:r>
        <w:r>
          <w:rPr>
            <w:noProof/>
          </w:rPr>
          <w:fldChar w:fldCharType="begin"/>
        </w:r>
        <w:r>
          <w:rPr>
            <w:noProof/>
          </w:rPr>
          <w:instrText xml:space="preserve"> PAGEREF _Toc183507014 \h </w:instrText>
        </w:r>
        <w:r>
          <w:rPr>
            <w:noProof/>
          </w:rPr>
        </w:r>
      </w:ins>
      <w:r>
        <w:rPr>
          <w:noProof/>
        </w:rPr>
        <w:fldChar w:fldCharType="separate"/>
      </w:r>
      <w:ins w:id="458" w:author="Editor" w:date="2024-11-26T09:47:00Z">
        <w:r>
          <w:rPr>
            <w:noProof/>
          </w:rPr>
          <w:t>90</w:t>
        </w:r>
        <w:r>
          <w:rPr>
            <w:noProof/>
          </w:rPr>
          <w:fldChar w:fldCharType="end"/>
        </w:r>
      </w:ins>
    </w:p>
    <w:p w14:paraId="55E6B39B" w14:textId="3707CE54" w:rsidR="001E35F5" w:rsidRDefault="001E35F5">
      <w:pPr>
        <w:pStyle w:val="TOC4"/>
        <w:rPr>
          <w:ins w:id="459" w:author="Editor" w:date="2024-11-26T09:47:00Z"/>
          <w:rFonts w:asciiTheme="minorHAnsi" w:hAnsiTheme="minorHAnsi" w:cstheme="minorBidi"/>
          <w:noProof/>
          <w:kern w:val="2"/>
          <w:sz w:val="22"/>
          <w:szCs w:val="22"/>
          <w:lang w:val="en-SE" w:eastAsia="en-SE"/>
          <w14:ligatures w14:val="standardContextual"/>
        </w:rPr>
      </w:pPr>
      <w:ins w:id="460" w:author="Editor" w:date="2024-11-26T09:47:00Z">
        <w:r>
          <w:rPr>
            <w:noProof/>
          </w:rPr>
          <w:t>6.20.2.3</w:t>
        </w:r>
        <w:r>
          <w:rPr>
            <w:rFonts w:asciiTheme="minorHAnsi" w:hAnsiTheme="minorHAnsi" w:cstheme="minorBidi"/>
            <w:noProof/>
            <w:kern w:val="2"/>
            <w:sz w:val="22"/>
            <w:szCs w:val="22"/>
            <w:lang w:val="en-SE" w:eastAsia="en-SE"/>
            <w14:ligatures w14:val="standardContextual"/>
          </w:rPr>
          <w:tab/>
        </w:r>
        <w:r>
          <w:rPr>
            <w:noProof/>
          </w:rPr>
          <w:t>Discussion</w:t>
        </w:r>
        <w:r>
          <w:rPr>
            <w:noProof/>
          </w:rPr>
          <w:tab/>
        </w:r>
        <w:r>
          <w:rPr>
            <w:noProof/>
          </w:rPr>
          <w:fldChar w:fldCharType="begin"/>
        </w:r>
        <w:r>
          <w:rPr>
            <w:noProof/>
          </w:rPr>
          <w:instrText xml:space="preserve"> PAGEREF _Toc183507015 \h </w:instrText>
        </w:r>
        <w:r>
          <w:rPr>
            <w:noProof/>
          </w:rPr>
        </w:r>
      </w:ins>
      <w:r>
        <w:rPr>
          <w:noProof/>
        </w:rPr>
        <w:fldChar w:fldCharType="separate"/>
      </w:r>
      <w:ins w:id="461" w:author="Editor" w:date="2024-11-26T09:47:00Z">
        <w:r>
          <w:rPr>
            <w:noProof/>
          </w:rPr>
          <w:t>92</w:t>
        </w:r>
        <w:r>
          <w:rPr>
            <w:noProof/>
          </w:rPr>
          <w:fldChar w:fldCharType="end"/>
        </w:r>
      </w:ins>
    </w:p>
    <w:p w14:paraId="0E85221F" w14:textId="57FE794B" w:rsidR="001E35F5" w:rsidRDefault="001E35F5">
      <w:pPr>
        <w:pStyle w:val="TOC2"/>
        <w:rPr>
          <w:ins w:id="462" w:author="Editor" w:date="2024-11-26T09:47:00Z"/>
          <w:rFonts w:asciiTheme="minorHAnsi" w:hAnsiTheme="minorHAnsi" w:cstheme="minorBidi"/>
          <w:noProof/>
          <w:kern w:val="2"/>
          <w:sz w:val="22"/>
          <w:szCs w:val="22"/>
          <w:lang w:val="en-SE" w:eastAsia="en-SE"/>
          <w14:ligatures w14:val="standardContextual"/>
        </w:rPr>
      </w:pPr>
      <w:ins w:id="463" w:author="Editor" w:date="2024-11-26T09:47:00Z">
        <w:r>
          <w:rPr>
            <w:noProof/>
            <w:lang w:eastAsia="zh-CN"/>
          </w:rPr>
          <w:t>6.21</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#21</w:t>
        </w:r>
        <w:r>
          <w:rPr>
            <w:noProof/>
          </w:rPr>
          <w:t xml:space="preserve">: Periodicity and TTNB with the </w:t>
        </w:r>
        <w:r>
          <w:rPr>
            <w:noProof/>
            <w:lang w:eastAsia="zh-CN"/>
          </w:rPr>
          <w:t>lone</w:t>
        </w:r>
        <w:r>
          <w:rPr>
            <w:noProof/>
          </w:rPr>
          <w:t xml:space="preserve"> PDU</w:t>
        </w:r>
        <w:r>
          <w:rPr>
            <w:noProof/>
          </w:rPr>
          <w:tab/>
        </w:r>
        <w:r>
          <w:rPr>
            <w:noProof/>
          </w:rPr>
          <w:fldChar w:fldCharType="begin"/>
        </w:r>
        <w:r>
          <w:rPr>
            <w:noProof/>
          </w:rPr>
          <w:instrText xml:space="preserve"> PAGEREF _Toc183507016 \h </w:instrText>
        </w:r>
        <w:r>
          <w:rPr>
            <w:noProof/>
          </w:rPr>
        </w:r>
      </w:ins>
      <w:r>
        <w:rPr>
          <w:noProof/>
        </w:rPr>
        <w:fldChar w:fldCharType="separate"/>
      </w:r>
      <w:ins w:id="464" w:author="Editor" w:date="2024-11-26T09:47:00Z">
        <w:r>
          <w:rPr>
            <w:noProof/>
          </w:rPr>
          <w:t>92</w:t>
        </w:r>
        <w:r>
          <w:rPr>
            <w:noProof/>
          </w:rPr>
          <w:fldChar w:fldCharType="end"/>
        </w:r>
      </w:ins>
    </w:p>
    <w:p w14:paraId="247AA674" w14:textId="7459AAF5" w:rsidR="001E35F5" w:rsidRDefault="001E35F5">
      <w:pPr>
        <w:pStyle w:val="TOC3"/>
        <w:rPr>
          <w:ins w:id="465" w:author="Editor" w:date="2024-11-26T09:47:00Z"/>
          <w:rFonts w:asciiTheme="minorHAnsi" w:hAnsiTheme="minorHAnsi" w:cstheme="minorBidi"/>
          <w:noProof/>
          <w:kern w:val="2"/>
          <w:sz w:val="22"/>
          <w:szCs w:val="22"/>
          <w:lang w:val="en-SE" w:eastAsia="en-SE"/>
          <w14:ligatures w14:val="standardContextual"/>
        </w:rPr>
      </w:pPr>
      <w:ins w:id="466" w:author="Editor" w:date="2024-11-26T09:47:00Z">
        <w:r>
          <w:rPr>
            <w:noProof/>
          </w:rPr>
          <w:t>6.21.1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_Toc183507017 \h </w:instrText>
        </w:r>
        <w:r>
          <w:rPr>
            <w:noProof/>
          </w:rPr>
        </w:r>
      </w:ins>
      <w:r>
        <w:rPr>
          <w:noProof/>
        </w:rPr>
        <w:fldChar w:fldCharType="separate"/>
      </w:r>
      <w:ins w:id="467" w:author="Editor" w:date="2024-11-26T09:47:00Z">
        <w:r>
          <w:rPr>
            <w:noProof/>
          </w:rPr>
          <w:t>92</w:t>
        </w:r>
        <w:r>
          <w:rPr>
            <w:noProof/>
          </w:rPr>
          <w:fldChar w:fldCharType="end"/>
        </w:r>
      </w:ins>
    </w:p>
    <w:p w14:paraId="1050638B" w14:textId="57876949" w:rsidR="001E35F5" w:rsidRDefault="001E35F5">
      <w:pPr>
        <w:pStyle w:val="TOC3"/>
        <w:rPr>
          <w:ins w:id="468" w:author="Editor" w:date="2024-11-26T09:47:00Z"/>
          <w:rFonts w:asciiTheme="minorHAnsi" w:hAnsiTheme="minorHAnsi" w:cstheme="minorBidi"/>
          <w:noProof/>
          <w:kern w:val="2"/>
          <w:sz w:val="22"/>
          <w:szCs w:val="22"/>
          <w:lang w:val="en-SE" w:eastAsia="en-SE"/>
          <w14:ligatures w14:val="standardContextual"/>
        </w:rPr>
      </w:pPr>
      <w:ins w:id="469" w:author="Editor" w:date="2024-11-26T09:47:00Z">
        <w:r>
          <w:rPr>
            <w:noProof/>
          </w:rPr>
          <w:t>6.</w:t>
        </w:r>
        <w:r>
          <w:rPr>
            <w:noProof/>
            <w:lang w:eastAsia="zh-CN"/>
          </w:rPr>
          <w:t>21</w:t>
        </w:r>
        <w:r>
          <w:rPr>
            <w:noProof/>
          </w:rPr>
          <w:t>.2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_Toc183507018 \h </w:instrText>
        </w:r>
        <w:r>
          <w:rPr>
            <w:noProof/>
          </w:rPr>
        </w:r>
      </w:ins>
      <w:r>
        <w:rPr>
          <w:noProof/>
        </w:rPr>
        <w:fldChar w:fldCharType="separate"/>
      </w:r>
      <w:ins w:id="470" w:author="Editor" w:date="2024-11-26T09:47:00Z">
        <w:r>
          <w:rPr>
            <w:noProof/>
          </w:rPr>
          <w:t>92</w:t>
        </w:r>
        <w:r>
          <w:rPr>
            <w:noProof/>
          </w:rPr>
          <w:fldChar w:fldCharType="end"/>
        </w:r>
      </w:ins>
    </w:p>
    <w:p w14:paraId="77079632" w14:textId="1C6257C6" w:rsidR="001E35F5" w:rsidRDefault="001E35F5">
      <w:pPr>
        <w:pStyle w:val="TOC3"/>
        <w:rPr>
          <w:ins w:id="471" w:author="Editor" w:date="2024-11-26T09:47:00Z"/>
          <w:rFonts w:asciiTheme="minorHAnsi" w:hAnsiTheme="minorHAnsi" w:cstheme="minorBidi"/>
          <w:noProof/>
          <w:kern w:val="2"/>
          <w:sz w:val="22"/>
          <w:szCs w:val="22"/>
          <w:lang w:val="en-SE" w:eastAsia="en-SE"/>
          <w14:ligatures w14:val="standardContextual"/>
        </w:rPr>
      </w:pPr>
      <w:ins w:id="472" w:author="Editor" w:date="2024-11-26T09:47:00Z">
        <w:r>
          <w:rPr>
            <w:noProof/>
          </w:rPr>
          <w:t>6.</w:t>
        </w:r>
        <w:r>
          <w:rPr>
            <w:noProof/>
            <w:lang w:eastAsia="zh-CN"/>
          </w:rPr>
          <w:t>21</w:t>
        </w:r>
        <w:r>
          <w:rPr>
            <w:noProof/>
          </w:rPr>
          <w:t>.3</w:t>
        </w:r>
        <w:r>
          <w:rPr>
            <w:rFonts w:asciiTheme="minorHAnsi" w:hAnsiTheme="minorHAnsi" w:cstheme="minorBidi"/>
            <w:noProof/>
            <w:kern w:val="2"/>
            <w:sz w:val="22"/>
            <w:szCs w:val="22"/>
            <w:lang w:val="en-SE" w:eastAsia="en-SE"/>
            <w14:ligatures w14:val="standardContextual"/>
          </w:rPr>
          <w:tab/>
        </w:r>
        <w:r>
          <w:rPr>
            <w:noProof/>
          </w:rPr>
          <w:t>Conclusion</w:t>
        </w:r>
        <w:r>
          <w:rPr>
            <w:noProof/>
          </w:rPr>
          <w:tab/>
        </w:r>
        <w:r>
          <w:rPr>
            <w:noProof/>
          </w:rPr>
          <w:fldChar w:fldCharType="begin"/>
        </w:r>
        <w:r>
          <w:rPr>
            <w:noProof/>
          </w:rPr>
          <w:instrText xml:space="preserve"> PAGEREF _Toc183507019 \h </w:instrText>
        </w:r>
        <w:r>
          <w:rPr>
            <w:noProof/>
          </w:rPr>
        </w:r>
      </w:ins>
      <w:r>
        <w:rPr>
          <w:noProof/>
        </w:rPr>
        <w:fldChar w:fldCharType="separate"/>
      </w:r>
      <w:ins w:id="473" w:author="Editor" w:date="2024-11-26T09:47:00Z">
        <w:r>
          <w:rPr>
            <w:noProof/>
          </w:rPr>
          <w:t>93</w:t>
        </w:r>
        <w:r>
          <w:rPr>
            <w:noProof/>
          </w:rPr>
          <w:fldChar w:fldCharType="end"/>
        </w:r>
      </w:ins>
    </w:p>
    <w:p w14:paraId="791A0009" w14:textId="22AF4766" w:rsidR="001E35F5" w:rsidRDefault="001E35F5">
      <w:pPr>
        <w:pStyle w:val="TOC2"/>
        <w:rPr>
          <w:ins w:id="474" w:author="Editor" w:date="2024-11-26T09:47:00Z"/>
          <w:rFonts w:asciiTheme="minorHAnsi" w:hAnsiTheme="minorHAnsi" w:cstheme="minorBidi"/>
          <w:noProof/>
          <w:kern w:val="2"/>
          <w:sz w:val="22"/>
          <w:szCs w:val="22"/>
          <w:lang w:val="en-SE" w:eastAsia="en-SE"/>
          <w14:ligatures w14:val="standardContextual"/>
        </w:rPr>
      </w:pPr>
      <w:ins w:id="475" w:author="Editor" w:date="2024-11-26T09:47:00Z">
        <w:r>
          <w:rPr>
            <w:noProof/>
            <w:lang w:eastAsia="zh-CN"/>
          </w:rPr>
          <w:t>6.22</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#22</w:t>
        </w:r>
        <w:r>
          <w:rPr>
            <w:noProof/>
          </w:rPr>
          <w:t>: Guidelines for PDU Set Marking in Multiplexing Scenarios</w:t>
        </w:r>
        <w:r>
          <w:rPr>
            <w:noProof/>
          </w:rPr>
          <w:tab/>
        </w:r>
        <w:r>
          <w:rPr>
            <w:noProof/>
          </w:rPr>
          <w:fldChar w:fldCharType="begin"/>
        </w:r>
        <w:r>
          <w:rPr>
            <w:noProof/>
          </w:rPr>
          <w:instrText xml:space="preserve"> PAGEREF _Toc183507020 \h </w:instrText>
        </w:r>
        <w:r>
          <w:rPr>
            <w:noProof/>
          </w:rPr>
        </w:r>
      </w:ins>
      <w:r>
        <w:rPr>
          <w:noProof/>
        </w:rPr>
        <w:fldChar w:fldCharType="separate"/>
      </w:r>
      <w:ins w:id="476" w:author="Editor" w:date="2024-11-26T09:47:00Z">
        <w:r>
          <w:rPr>
            <w:noProof/>
          </w:rPr>
          <w:t>94</w:t>
        </w:r>
        <w:r>
          <w:rPr>
            <w:noProof/>
          </w:rPr>
          <w:fldChar w:fldCharType="end"/>
        </w:r>
      </w:ins>
    </w:p>
    <w:p w14:paraId="75804D7B" w14:textId="263C7538" w:rsidR="001E35F5" w:rsidRDefault="001E35F5">
      <w:pPr>
        <w:pStyle w:val="TOC3"/>
        <w:rPr>
          <w:ins w:id="477" w:author="Editor" w:date="2024-11-26T09:47:00Z"/>
          <w:rFonts w:asciiTheme="minorHAnsi" w:hAnsiTheme="minorHAnsi" w:cstheme="minorBidi"/>
          <w:noProof/>
          <w:kern w:val="2"/>
          <w:sz w:val="22"/>
          <w:szCs w:val="22"/>
          <w:lang w:val="en-SE" w:eastAsia="en-SE"/>
          <w14:ligatures w14:val="standardContextual"/>
        </w:rPr>
      </w:pPr>
      <w:ins w:id="478" w:author="Editor" w:date="2024-11-26T09:47:00Z">
        <w:r>
          <w:rPr>
            <w:noProof/>
          </w:rPr>
          <w:t>6.22.1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_Toc183507021 \h </w:instrText>
        </w:r>
        <w:r>
          <w:rPr>
            <w:noProof/>
          </w:rPr>
        </w:r>
      </w:ins>
      <w:r>
        <w:rPr>
          <w:noProof/>
        </w:rPr>
        <w:fldChar w:fldCharType="separate"/>
      </w:r>
      <w:ins w:id="479" w:author="Editor" w:date="2024-11-26T09:47:00Z">
        <w:r>
          <w:rPr>
            <w:noProof/>
          </w:rPr>
          <w:t>94</w:t>
        </w:r>
        <w:r>
          <w:rPr>
            <w:noProof/>
          </w:rPr>
          <w:fldChar w:fldCharType="end"/>
        </w:r>
      </w:ins>
    </w:p>
    <w:p w14:paraId="56295D65" w14:textId="1DE9F7BE" w:rsidR="001E35F5" w:rsidRDefault="001E35F5">
      <w:pPr>
        <w:pStyle w:val="TOC3"/>
        <w:rPr>
          <w:ins w:id="480" w:author="Editor" w:date="2024-11-26T09:47:00Z"/>
          <w:rFonts w:asciiTheme="minorHAnsi" w:hAnsiTheme="minorHAnsi" w:cstheme="minorBidi"/>
          <w:noProof/>
          <w:kern w:val="2"/>
          <w:sz w:val="22"/>
          <w:szCs w:val="22"/>
          <w:lang w:val="en-SE" w:eastAsia="en-SE"/>
          <w14:ligatures w14:val="standardContextual"/>
        </w:rPr>
      </w:pPr>
      <w:ins w:id="481" w:author="Editor" w:date="2024-11-26T09:47:00Z">
        <w:r>
          <w:rPr>
            <w:noProof/>
          </w:rPr>
          <w:t>6.22.2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_Toc183507022 \h </w:instrText>
        </w:r>
        <w:r>
          <w:rPr>
            <w:noProof/>
          </w:rPr>
        </w:r>
      </w:ins>
      <w:r>
        <w:rPr>
          <w:noProof/>
        </w:rPr>
        <w:fldChar w:fldCharType="separate"/>
      </w:r>
      <w:ins w:id="482" w:author="Editor" w:date="2024-11-26T09:47:00Z">
        <w:r>
          <w:rPr>
            <w:noProof/>
          </w:rPr>
          <w:t>94</w:t>
        </w:r>
        <w:r>
          <w:rPr>
            <w:noProof/>
          </w:rPr>
          <w:fldChar w:fldCharType="end"/>
        </w:r>
      </w:ins>
    </w:p>
    <w:p w14:paraId="0BF0D352" w14:textId="16484F2E" w:rsidR="001E35F5" w:rsidRDefault="001E35F5">
      <w:pPr>
        <w:pStyle w:val="TOC4"/>
        <w:rPr>
          <w:ins w:id="483" w:author="Editor" w:date="2024-11-26T09:47:00Z"/>
          <w:rFonts w:asciiTheme="minorHAnsi" w:hAnsiTheme="minorHAnsi" w:cstheme="minorBidi"/>
          <w:noProof/>
          <w:kern w:val="2"/>
          <w:sz w:val="22"/>
          <w:szCs w:val="22"/>
          <w:lang w:val="en-SE" w:eastAsia="en-SE"/>
          <w14:ligatures w14:val="standardContextual"/>
        </w:rPr>
      </w:pPr>
      <w:ins w:id="484" w:author="Editor" w:date="2024-11-26T09:47:00Z">
        <w:r>
          <w:rPr>
            <w:noProof/>
          </w:rPr>
          <w:t>6.22.2.1</w:t>
        </w:r>
        <w:r>
          <w:rPr>
            <w:rFonts w:asciiTheme="minorHAnsi" w:hAnsiTheme="minorHAnsi" w:cstheme="minorBidi"/>
            <w:noProof/>
            <w:kern w:val="2"/>
            <w:sz w:val="22"/>
            <w:szCs w:val="22"/>
            <w:lang w:val="en-SE" w:eastAsia="en-SE"/>
            <w14:ligatures w14:val="standardContextual"/>
          </w:rPr>
          <w:tab/>
        </w:r>
        <w:r>
          <w:rPr>
            <w:noProof/>
          </w:rPr>
          <w:t>General</w:t>
        </w:r>
        <w:r>
          <w:rPr>
            <w:noProof/>
          </w:rPr>
          <w:tab/>
        </w:r>
        <w:r>
          <w:rPr>
            <w:noProof/>
          </w:rPr>
          <w:fldChar w:fldCharType="begin"/>
        </w:r>
        <w:r>
          <w:rPr>
            <w:noProof/>
          </w:rPr>
          <w:instrText xml:space="preserve"> PAGEREF _Toc183507023 \h </w:instrText>
        </w:r>
        <w:r>
          <w:rPr>
            <w:noProof/>
          </w:rPr>
        </w:r>
      </w:ins>
      <w:r>
        <w:rPr>
          <w:noProof/>
        </w:rPr>
        <w:fldChar w:fldCharType="separate"/>
      </w:r>
      <w:ins w:id="485" w:author="Editor" w:date="2024-11-26T09:47:00Z">
        <w:r>
          <w:rPr>
            <w:noProof/>
          </w:rPr>
          <w:t>94</w:t>
        </w:r>
        <w:r>
          <w:rPr>
            <w:noProof/>
          </w:rPr>
          <w:fldChar w:fldCharType="end"/>
        </w:r>
      </w:ins>
    </w:p>
    <w:p w14:paraId="30E7AC49" w14:textId="25379AA7" w:rsidR="001E35F5" w:rsidRDefault="001E35F5">
      <w:pPr>
        <w:pStyle w:val="TOC4"/>
        <w:rPr>
          <w:ins w:id="486" w:author="Editor" w:date="2024-11-26T09:47:00Z"/>
          <w:rFonts w:asciiTheme="minorHAnsi" w:hAnsiTheme="minorHAnsi" w:cstheme="minorBidi"/>
          <w:noProof/>
          <w:kern w:val="2"/>
          <w:sz w:val="22"/>
          <w:szCs w:val="22"/>
          <w:lang w:val="en-SE" w:eastAsia="en-SE"/>
          <w14:ligatures w14:val="standardContextual"/>
        </w:rPr>
      </w:pPr>
      <w:ins w:id="487" w:author="Editor" w:date="2024-11-26T09:47:00Z">
        <w:r>
          <w:rPr>
            <w:noProof/>
          </w:rPr>
          <w:t>6.22.2.2</w:t>
        </w:r>
        <w:r>
          <w:rPr>
            <w:rFonts w:asciiTheme="minorHAnsi" w:hAnsiTheme="minorHAnsi" w:cstheme="minorBidi"/>
            <w:noProof/>
            <w:kern w:val="2"/>
            <w:sz w:val="22"/>
            <w:szCs w:val="22"/>
            <w:lang w:val="en-SE" w:eastAsia="en-SE"/>
            <w14:ligatures w14:val="standardContextual"/>
          </w:rPr>
          <w:tab/>
        </w:r>
        <w:r>
          <w:rPr>
            <w:noProof/>
          </w:rPr>
          <w:t>Unmarked packet handling</w:t>
        </w:r>
        <w:r>
          <w:rPr>
            <w:noProof/>
          </w:rPr>
          <w:tab/>
        </w:r>
        <w:r>
          <w:rPr>
            <w:noProof/>
          </w:rPr>
          <w:fldChar w:fldCharType="begin"/>
        </w:r>
        <w:r>
          <w:rPr>
            <w:noProof/>
          </w:rPr>
          <w:instrText xml:space="preserve"> PAGEREF _Toc183507024 \h </w:instrText>
        </w:r>
        <w:r>
          <w:rPr>
            <w:noProof/>
          </w:rPr>
        </w:r>
      </w:ins>
      <w:r>
        <w:rPr>
          <w:noProof/>
        </w:rPr>
        <w:fldChar w:fldCharType="separate"/>
      </w:r>
      <w:ins w:id="488" w:author="Editor" w:date="2024-11-26T09:47:00Z">
        <w:r>
          <w:rPr>
            <w:noProof/>
          </w:rPr>
          <w:t>95</w:t>
        </w:r>
        <w:r>
          <w:rPr>
            <w:noProof/>
          </w:rPr>
          <w:fldChar w:fldCharType="end"/>
        </w:r>
      </w:ins>
    </w:p>
    <w:p w14:paraId="42C9288A" w14:textId="5CEAC23A" w:rsidR="001E35F5" w:rsidRDefault="001E35F5">
      <w:pPr>
        <w:pStyle w:val="TOC4"/>
        <w:rPr>
          <w:ins w:id="489" w:author="Editor" w:date="2024-11-26T09:47:00Z"/>
          <w:rFonts w:asciiTheme="minorHAnsi" w:hAnsiTheme="minorHAnsi" w:cstheme="minorBidi"/>
          <w:noProof/>
          <w:kern w:val="2"/>
          <w:sz w:val="22"/>
          <w:szCs w:val="22"/>
          <w:lang w:val="en-SE" w:eastAsia="en-SE"/>
          <w14:ligatures w14:val="standardContextual"/>
        </w:rPr>
      </w:pPr>
      <w:ins w:id="490" w:author="Editor" w:date="2024-11-26T09:47:00Z">
        <w:r>
          <w:rPr>
            <w:noProof/>
          </w:rPr>
          <w:t>6.22.2.3</w:t>
        </w:r>
        <w:r>
          <w:rPr>
            <w:rFonts w:asciiTheme="minorHAnsi" w:hAnsiTheme="minorHAnsi" w:cstheme="minorBidi"/>
            <w:noProof/>
            <w:kern w:val="2"/>
            <w:sz w:val="22"/>
            <w:szCs w:val="22"/>
            <w:lang w:val="en-SE" w:eastAsia="en-SE"/>
            <w14:ligatures w14:val="standardContextual"/>
          </w:rPr>
          <w:tab/>
        </w:r>
        <w:r>
          <w:rPr>
            <w:noProof/>
          </w:rPr>
          <w:t>RTP HE for multiplexed content</w:t>
        </w:r>
        <w:r>
          <w:rPr>
            <w:noProof/>
          </w:rPr>
          <w:tab/>
        </w:r>
        <w:r>
          <w:rPr>
            <w:noProof/>
          </w:rPr>
          <w:fldChar w:fldCharType="begin"/>
        </w:r>
        <w:r>
          <w:rPr>
            <w:noProof/>
          </w:rPr>
          <w:instrText xml:space="preserve"> PAGEREF _Toc183507025 \h </w:instrText>
        </w:r>
        <w:r>
          <w:rPr>
            <w:noProof/>
          </w:rPr>
        </w:r>
      </w:ins>
      <w:r>
        <w:rPr>
          <w:noProof/>
        </w:rPr>
        <w:fldChar w:fldCharType="separate"/>
      </w:r>
      <w:ins w:id="491" w:author="Editor" w:date="2024-11-26T09:47:00Z">
        <w:r>
          <w:rPr>
            <w:noProof/>
          </w:rPr>
          <w:t>95</w:t>
        </w:r>
        <w:r>
          <w:rPr>
            <w:noProof/>
          </w:rPr>
          <w:fldChar w:fldCharType="end"/>
        </w:r>
      </w:ins>
    </w:p>
    <w:p w14:paraId="3A24FC91" w14:textId="4BFF3042" w:rsidR="001E35F5" w:rsidRDefault="001E35F5">
      <w:pPr>
        <w:pStyle w:val="TOC3"/>
        <w:rPr>
          <w:ins w:id="492" w:author="Editor" w:date="2024-11-26T09:47:00Z"/>
          <w:rFonts w:asciiTheme="minorHAnsi" w:hAnsiTheme="minorHAnsi" w:cstheme="minorBidi"/>
          <w:noProof/>
          <w:kern w:val="2"/>
          <w:sz w:val="22"/>
          <w:szCs w:val="22"/>
          <w:lang w:val="en-SE" w:eastAsia="en-SE"/>
          <w14:ligatures w14:val="standardContextual"/>
        </w:rPr>
      </w:pPr>
      <w:ins w:id="493" w:author="Editor" w:date="2024-11-26T09:47:00Z">
        <w:r>
          <w:rPr>
            <w:noProof/>
          </w:rPr>
          <w:t>6.22.3</w:t>
        </w:r>
        <w:r>
          <w:rPr>
            <w:rFonts w:asciiTheme="minorHAnsi" w:hAnsiTheme="minorHAnsi" w:cstheme="minorBidi"/>
            <w:noProof/>
            <w:kern w:val="2"/>
            <w:sz w:val="22"/>
            <w:szCs w:val="22"/>
            <w:lang w:val="en-SE" w:eastAsia="en-SE"/>
            <w14:ligatures w14:val="standardContextual"/>
          </w:rPr>
          <w:tab/>
        </w:r>
        <w:r>
          <w:rPr>
            <w:noProof/>
          </w:rPr>
          <w:t>Proposal</w:t>
        </w:r>
        <w:r>
          <w:rPr>
            <w:noProof/>
          </w:rPr>
          <w:tab/>
        </w:r>
        <w:r>
          <w:rPr>
            <w:noProof/>
          </w:rPr>
          <w:fldChar w:fldCharType="begin"/>
        </w:r>
        <w:r>
          <w:rPr>
            <w:noProof/>
          </w:rPr>
          <w:instrText xml:space="preserve"> PAGEREF _Toc183507026 \h </w:instrText>
        </w:r>
        <w:r>
          <w:rPr>
            <w:noProof/>
          </w:rPr>
        </w:r>
      </w:ins>
      <w:r>
        <w:rPr>
          <w:noProof/>
        </w:rPr>
        <w:fldChar w:fldCharType="separate"/>
      </w:r>
      <w:ins w:id="494" w:author="Editor" w:date="2024-11-26T09:47:00Z">
        <w:r>
          <w:rPr>
            <w:noProof/>
          </w:rPr>
          <w:t>98</w:t>
        </w:r>
        <w:r>
          <w:rPr>
            <w:noProof/>
          </w:rPr>
          <w:fldChar w:fldCharType="end"/>
        </w:r>
      </w:ins>
    </w:p>
    <w:p w14:paraId="37FA16A0" w14:textId="1B54BF20" w:rsidR="001E35F5" w:rsidRDefault="001E35F5">
      <w:pPr>
        <w:pStyle w:val="TOC2"/>
        <w:rPr>
          <w:ins w:id="495" w:author="Editor" w:date="2024-11-26T09:47:00Z"/>
          <w:rFonts w:asciiTheme="minorHAnsi" w:hAnsiTheme="minorHAnsi" w:cstheme="minorBidi"/>
          <w:noProof/>
          <w:kern w:val="2"/>
          <w:sz w:val="22"/>
          <w:szCs w:val="22"/>
          <w:lang w:val="en-SE" w:eastAsia="en-SE"/>
          <w14:ligatures w14:val="standardContextual"/>
        </w:rPr>
      </w:pPr>
      <w:ins w:id="496" w:author="Editor" w:date="2024-11-26T09:47:00Z">
        <w:r>
          <w:rPr>
            <w:noProof/>
            <w:lang w:eastAsia="zh-CN"/>
          </w:rPr>
          <w:t>6.23</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#23</w:t>
        </w:r>
        <w:r>
          <w:rPr>
            <w:noProof/>
          </w:rPr>
          <w:t>: PDU Set Size and Over Provisioning in RTP HE for PDU Set Marking</w:t>
        </w:r>
        <w:r>
          <w:rPr>
            <w:noProof/>
          </w:rPr>
          <w:tab/>
        </w:r>
        <w:r>
          <w:rPr>
            <w:noProof/>
          </w:rPr>
          <w:fldChar w:fldCharType="begin"/>
        </w:r>
        <w:r>
          <w:rPr>
            <w:noProof/>
          </w:rPr>
          <w:instrText xml:space="preserve"> PAGEREF _Toc183507027 \h </w:instrText>
        </w:r>
        <w:r>
          <w:rPr>
            <w:noProof/>
          </w:rPr>
        </w:r>
      </w:ins>
      <w:r>
        <w:rPr>
          <w:noProof/>
        </w:rPr>
        <w:fldChar w:fldCharType="separate"/>
      </w:r>
      <w:ins w:id="497" w:author="Editor" w:date="2024-11-26T09:47:00Z">
        <w:r>
          <w:rPr>
            <w:noProof/>
          </w:rPr>
          <w:t>98</w:t>
        </w:r>
        <w:r>
          <w:rPr>
            <w:noProof/>
          </w:rPr>
          <w:fldChar w:fldCharType="end"/>
        </w:r>
      </w:ins>
    </w:p>
    <w:p w14:paraId="1042CAB3" w14:textId="21D634F4" w:rsidR="001E35F5" w:rsidRDefault="001E35F5">
      <w:pPr>
        <w:pStyle w:val="TOC3"/>
        <w:rPr>
          <w:ins w:id="498" w:author="Editor" w:date="2024-11-26T09:47:00Z"/>
          <w:rFonts w:asciiTheme="minorHAnsi" w:hAnsiTheme="minorHAnsi" w:cstheme="minorBidi"/>
          <w:noProof/>
          <w:kern w:val="2"/>
          <w:sz w:val="22"/>
          <w:szCs w:val="22"/>
          <w:lang w:val="en-SE" w:eastAsia="en-SE"/>
          <w14:ligatures w14:val="standardContextual"/>
        </w:rPr>
      </w:pPr>
      <w:ins w:id="499" w:author="Editor" w:date="2024-11-26T09:47:00Z">
        <w:r>
          <w:rPr>
            <w:noProof/>
          </w:rPr>
          <w:t>6.23.1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_Toc183507028 \h </w:instrText>
        </w:r>
        <w:r>
          <w:rPr>
            <w:noProof/>
          </w:rPr>
        </w:r>
      </w:ins>
      <w:r>
        <w:rPr>
          <w:noProof/>
        </w:rPr>
        <w:fldChar w:fldCharType="separate"/>
      </w:r>
      <w:ins w:id="500" w:author="Editor" w:date="2024-11-26T09:47:00Z">
        <w:r>
          <w:rPr>
            <w:noProof/>
          </w:rPr>
          <w:t>98</w:t>
        </w:r>
        <w:r>
          <w:rPr>
            <w:noProof/>
          </w:rPr>
          <w:fldChar w:fldCharType="end"/>
        </w:r>
      </w:ins>
    </w:p>
    <w:p w14:paraId="6D66EEF2" w14:textId="1F54FBAD" w:rsidR="001E35F5" w:rsidRDefault="001E35F5">
      <w:pPr>
        <w:pStyle w:val="TOC3"/>
        <w:rPr>
          <w:ins w:id="501" w:author="Editor" w:date="2024-11-26T09:47:00Z"/>
          <w:rFonts w:asciiTheme="minorHAnsi" w:hAnsiTheme="minorHAnsi" w:cstheme="minorBidi"/>
          <w:noProof/>
          <w:kern w:val="2"/>
          <w:sz w:val="22"/>
          <w:szCs w:val="22"/>
          <w:lang w:val="en-SE" w:eastAsia="en-SE"/>
          <w14:ligatures w14:val="standardContextual"/>
        </w:rPr>
      </w:pPr>
      <w:ins w:id="502" w:author="Editor" w:date="2024-11-26T09:47:00Z">
        <w:r>
          <w:rPr>
            <w:noProof/>
          </w:rPr>
          <w:t>6.23.2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_Toc183507029 \h </w:instrText>
        </w:r>
        <w:r>
          <w:rPr>
            <w:noProof/>
          </w:rPr>
        </w:r>
      </w:ins>
      <w:r>
        <w:rPr>
          <w:noProof/>
        </w:rPr>
        <w:fldChar w:fldCharType="separate"/>
      </w:r>
      <w:ins w:id="503" w:author="Editor" w:date="2024-11-26T09:47:00Z">
        <w:r>
          <w:rPr>
            <w:noProof/>
          </w:rPr>
          <w:t>98</w:t>
        </w:r>
        <w:r>
          <w:rPr>
            <w:noProof/>
          </w:rPr>
          <w:fldChar w:fldCharType="end"/>
        </w:r>
      </w:ins>
    </w:p>
    <w:p w14:paraId="20E9A36A" w14:textId="5F9BDD2C" w:rsidR="001E35F5" w:rsidRDefault="001E35F5">
      <w:pPr>
        <w:pStyle w:val="TOC4"/>
        <w:rPr>
          <w:ins w:id="504" w:author="Editor" w:date="2024-11-26T09:47:00Z"/>
          <w:rFonts w:asciiTheme="minorHAnsi" w:hAnsiTheme="minorHAnsi" w:cstheme="minorBidi"/>
          <w:noProof/>
          <w:kern w:val="2"/>
          <w:sz w:val="22"/>
          <w:szCs w:val="22"/>
          <w:lang w:val="en-SE" w:eastAsia="en-SE"/>
          <w14:ligatures w14:val="standardContextual"/>
        </w:rPr>
      </w:pPr>
      <w:ins w:id="505" w:author="Editor" w:date="2024-11-26T09:47:00Z">
        <w:r>
          <w:rPr>
            <w:noProof/>
          </w:rPr>
          <w:t>6.23.2.1</w:t>
        </w:r>
        <w:r>
          <w:rPr>
            <w:rFonts w:asciiTheme="minorHAnsi" w:hAnsiTheme="minorHAnsi" w:cstheme="minorBidi"/>
            <w:noProof/>
            <w:kern w:val="2"/>
            <w:sz w:val="22"/>
            <w:szCs w:val="22"/>
            <w:lang w:val="en-SE" w:eastAsia="en-SE"/>
            <w14:ligatures w14:val="standardContextual"/>
          </w:rPr>
          <w:tab/>
        </w:r>
        <w:r>
          <w:rPr>
            <w:noProof/>
          </w:rPr>
          <w:t>General</w:t>
        </w:r>
        <w:r>
          <w:rPr>
            <w:noProof/>
          </w:rPr>
          <w:tab/>
        </w:r>
        <w:r>
          <w:rPr>
            <w:noProof/>
          </w:rPr>
          <w:fldChar w:fldCharType="begin"/>
        </w:r>
        <w:r>
          <w:rPr>
            <w:noProof/>
          </w:rPr>
          <w:instrText xml:space="preserve"> PAGEREF _Toc183507030 \h </w:instrText>
        </w:r>
        <w:r>
          <w:rPr>
            <w:noProof/>
          </w:rPr>
        </w:r>
      </w:ins>
      <w:r>
        <w:rPr>
          <w:noProof/>
        </w:rPr>
        <w:fldChar w:fldCharType="separate"/>
      </w:r>
      <w:ins w:id="506" w:author="Editor" w:date="2024-11-26T09:47:00Z">
        <w:r>
          <w:rPr>
            <w:noProof/>
          </w:rPr>
          <w:t>98</w:t>
        </w:r>
        <w:r>
          <w:rPr>
            <w:noProof/>
          </w:rPr>
          <w:fldChar w:fldCharType="end"/>
        </w:r>
      </w:ins>
    </w:p>
    <w:p w14:paraId="3E2EE9C2" w14:textId="61D56432" w:rsidR="001E35F5" w:rsidRDefault="001E35F5">
      <w:pPr>
        <w:pStyle w:val="TOC4"/>
        <w:rPr>
          <w:ins w:id="507" w:author="Editor" w:date="2024-11-26T09:47:00Z"/>
          <w:rFonts w:asciiTheme="minorHAnsi" w:hAnsiTheme="minorHAnsi" w:cstheme="minorBidi"/>
          <w:noProof/>
          <w:kern w:val="2"/>
          <w:sz w:val="22"/>
          <w:szCs w:val="22"/>
          <w:lang w:val="en-SE" w:eastAsia="en-SE"/>
          <w14:ligatures w14:val="standardContextual"/>
        </w:rPr>
      </w:pPr>
      <w:ins w:id="508" w:author="Editor" w:date="2024-11-26T09:47:00Z">
        <w:r>
          <w:rPr>
            <w:noProof/>
          </w:rPr>
          <w:t>6.23.2.2</w:t>
        </w:r>
        <w:r>
          <w:rPr>
            <w:rFonts w:asciiTheme="minorHAnsi" w:hAnsiTheme="minorHAnsi" w:cstheme="minorBidi"/>
            <w:noProof/>
            <w:kern w:val="2"/>
            <w:sz w:val="22"/>
            <w:szCs w:val="22"/>
            <w:lang w:val="en-SE" w:eastAsia="en-SE"/>
            <w14:ligatures w14:val="standardContextual"/>
          </w:rPr>
          <w:tab/>
        </w:r>
        <w:r>
          <w:rPr>
            <w:noProof/>
          </w:rPr>
          <w:t>Usage of PDU Set Size in NG-RAN</w:t>
        </w:r>
        <w:r>
          <w:rPr>
            <w:noProof/>
          </w:rPr>
          <w:tab/>
        </w:r>
        <w:r>
          <w:rPr>
            <w:noProof/>
          </w:rPr>
          <w:fldChar w:fldCharType="begin"/>
        </w:r>
        <w:r>
          <w:rPr>
            <w:noProof/>
          </w:rPr>
          <w:instrText xml:space="preserve"> PAGEREF _Toc183507031 \h </w:instrText>
        </w:r>
        <w:r>
          <w:rPr>
            <w:noProof/>
          </w:rPr>
        </w:r>
      </w:ins>
      <w:r>
        <w:rPr>
          <w:noProof/>
        </w:rPr>
        <w:fldChar w:fldCharType="separate"/>
      </w:r>
      <w:ins w:id="509" w:author="Editor" w:date="2024-11-26T09:47:00Z">
        <w:r>
          <w:rPr>
            <w:noProof/>
          </w:rPr>
          <w:t>99</w:t>
        </w:r>
        <w:r>
          <w:rPr>
            <w:noProof/>
          </w:rPr>
          <w:fldChar w:fldCharType="end"/>
        </w:r>
      </w:ins>
    </w:p>
    <w:p w14:paraId="28CA7F8F" w14:textId="21A39455" w:rsidR="001E35F5" w:rsidRDefault="001E35F5">
      <w:pPr>
        <w:pStyle w:val="TOC4"/>
        <w:rPr>
          <w:ins w:id="510" w:author="Editor" w:date="2024-11-26T09:47:00Z"/>
          <w:rFonts w:asciiTheme="minorHAnsi" w:hAnsiTheme="minorHAnsi" w:cstheme="minorBidi"/>
          <w:noProof/>
          <w:kern w:val="2"/>
          <w:sz w:val="22"/>
          <w:szCs w:val="22"/>
          <w:lang w:val="en-SE" w:eastAsia="en-SE"/>
          <w14:ligatures w14:val="standardContextual"/>
        </w:rPr>
      </w:pPr>
      <w:ins w:id="511" w:author="Editor" w:date="2024-11-26T09:47:00Z">
        <w:r>
          <w:rPr>
            <w:noProof/>
          </w:rPr>
          <w:t>6.23.2.3</w:t>
        </w:r>
        <w:r>
          <w:rPr>
            <w:rFonts w:asciiTheme="minorHAnsi" w:hAnsiTheme="minorHAnsi" w:cstheme="minorBidi"/>
            <w:noProof/>
            <w:kern w:val="2"/>
            <w:sz w:val="22"/>
            <w:szCs w:val="22"/>
            <w:lang w:val="en-SE" w:eastAsia="en-SE"/>
            <w14:ligatures w14:val="standardContextual"/>
          </w:rPr>
          <w:tab/>
        </w:r>
        <w:r>
          <w:rPr>
            <w:noProof/>
          </w:rPr>
          <w:t>Discussion</w:t>
        </w:r>
        <w:r>
          <w:rPr>
            <w:noProof/>
          </w:rPr>
          <w:tab/>
        </w:r>
        <w:r>
          <w:rPr>
            <w:noProof/>
          </w:rPr>
          <w:fldChar w:fldCharType="begin"/>
        </w:r>
        <w:r>
          <w:rPr>
            <w:noProof/>
          </w:rPr>
          <w:instrText xml:space="preserve"> PAGEREF _Toc183507032 \h </w:instrText>
        </w:r>
        <w:r>
          <w:rPr>
            <w:noProof/>
          </w:rPr>
        </w:r>
      </w:ins>
      <w:r>
        <w:rPr>
          <w:noProof/>
        </w:rPr>
        <w:fldChar w:fldCharType="separate"/>
      </w:r>
      <w:ins w:id="512" w:author="Editor" w:date="2024-11-26T09:47:00Z">
        <w:r>
          <w:rPr>
            <w:noProof/>
          </w:rPr>
          <w:t>100</w:t>
        </w:r>
        <w:r>
          <w:rPr>
            <w:noProof/>
          </w:rPr>
          <w:fldChar w:fldCharType="end"/>
        </w:r>
      </w:ins>
    </w:p>
    <w:p w14:paraId="7B8C60BF" w14:textId="2DC9B6A7" w:rsidR="001E35F5" w:rsidRDefault="001E35F5">
      <w:pPr>
        <w:pStyle w:val="TOC3"/>
        <w:rPr>
          <w:ins w:id="513" w:author="Editor" w:date="2024-11-26T09:47:00Z"/>
          <w:rFonts w:asciiTheme="minorHAnsi" w:hAnsiTheme="minorHAnsi" w:cstheme="minorBidi"/>
          <w:noProof/>
          <w:kern w:val="2"/>
          <w:sz w:val="22"/>
          <w:szCs w:val="22"/>
          <w:lang w:val="en-SE" w:eastAsia="en-SE"/>
          <w14:ligatures w14:val="standardContextual"/>
        </w:rPr>
      </w:pPr>
      <w:ins w:id="514" w:author="Editor" w:date="2024-11-26T09:47:00Z">
        <w:r>
          <w:rPr>
            <w:noProof/>
          </w:rPr>
          <w:t>6.23.3</w:t>
        </w:r>
        <w:r>
          <w:rPr>
            <w:rFonts w:asciiTheme="minorHAnsi" w:hAnsiTheme="minorHAnsi" w:cstheme="minorBidi"/>
            <w:noProof/>
            <w:kern w:val="2"/>
            <w:sz w:val="22"/>
            <w:szCs w:val="22"/>
            <w:lang w:val="en-SE" w:eastAsia="en-SE"/>
            <w14:ligatures w14:val="standardContextual"/>
          </w:rPr>
          <w:tab/>
        </w:r>
        <w:r>
          <w:rPr>
            <w:noProof/>
          </w:rPr>
          <w:t>Proposal</w:t>
        </w:r>
        <w:r>
          <w:rPr>
            <w:noProof/>
          </w:rPr>
          <w:tab/>
        </w:r>
        <w:r>
          <w:rPr>
            <w:noProof/>
          </w:rPr>
          <w:fldChar w:fldCharType="begin"/>
        </w:r>
        <w:r>
          <w:rPr>
            <w:noProof/>
          </w:rPr>
          <w:instrText xml:space="preserve"> PAGEREF _Toc183507033 \h </w:instrText>
        </w:r>
        <w:r>
          <w:rPr>
            <w:noProof/>
          </w:rPr>
        </w:r>
      </w:ins>
      <w:r>
        <w:rPr>
          <w:noProof/>
        </w:rPr>
        <w:fldChar w:fldCharType="separate"/>
      </w:r>
      <w:ins w:id="515" w:author="Editor" w:date="2024-11-26T09:47:00Z">
        <w:r>
          <w:rPr>
            <w:noProof/>
          </w:rPr>
          <w:t>100</w:t>
        </w:r>
        <w:r>
          <w:rPr>
            <w:noProof/>
          </w:rPr>
          <w:fldChar w:fldCharType="end"/>
        </w:r>
      </w:ins>
    </w:p>
    <w:p w14:paraId="53686A62" w14:textId="65187A72" w:rsidR="001E35F5" w:rsidRDefault="001E35F5">
      <w:pPr>
        <w:pStyle w:val="TOC2"/>
        <w:rPr>
          <w:ins w:id="516" w:author="Editor" w:date="2024-11-26T09:47:00Z"/>
          <w:rFonts w:asciiTheme="minorHAnsi" w:hAnsiTheme="minorHAnsi" w:cstheme="minorBidi"/>
          <w:noProof/>
          <w:kern w:val="2"/>
          <w:sz w:val="22"/>
          <w:szCs w:val="22"/>
          <w:lang w:val="en-SE" w:eastAsia="en-SE"/>
          <w14:ligatures w14:val="standardContextual"/>
        </w:rPr>
      </w:pPr>
      <w:ins w:id="517" w:author="Editor" w:date="2024-11-26T09:47:00Z">
        <w:r>
          <w:rPr>
            <w:noProof/>
            <w:lang w:eastAsia="zh-CN"/>
          </w:rPr>
          <w:t>6.24</w:t>
        </w:r>
        <w:r>
          <w:rPr>
            <w:rFonts w:asciiTheme="minorHAnsi" w:hAnsiTheme="minorHAnsi" w:cstheme="minorBidi"/>
            <w:noProof/>
            <w:kern w:val="2"/>
            <w:sz w:val="22"/>
            <w:szCs w:val="22"/>
            <w:lang w:val="en-SE" w:eastAsia="en-SE"/>
            <w14:ligatures w14:val="standardContextual"/>
          </w:rPr>
          <w:tab/>
        </w:r>
        <w:r>
          <w:rPr>
            <w:noProof/>
            <w:lang w:eastAsia="ko-KR"/>
          </w:rPr>
          <w:t xml:space="preserve">Solution #24: </w:t>
        </w:r>
        <w:r>
          <w:rPr>
            <w:noProof/>
          </w:rPr>
          <w:t>Traffic pattern prediction for real-time video communication</w:t>
        </w:r>
        <w:r>
          <w:rPr>
            <w:noProof/>
          </w:rPr>
          <w:tab/>
        </w:r>
        <w:r>
          <w:rPr>
            <w:noProof/>
          </w:rPr>
          <w:fldChar w:fldCharType="begin"/>
        </w:r>
        <w:r>
          <w:rPr>
            <w:noProof/>
          </w:rPr>
          <w:instrText xml:space="preserve"> PAGEREF _Toc183507034 \h </w:instrText>
        </w:r>
        <w:r>
          <w:rPr>
            <w:noProof/>
          </w:rPr>
        </w:r>
      </w:ins>
      <w:r>
        <w:rPr>
          <w:noProof/>
        </w:rPr>
        <w:fldChar w:fldCharType="separate"/>
      </w:r>
      <w:ins w:id="518" w:author="Editor" w:date="2024-11-26T09:47:00Z">
        <w:r>
          <w:rPr>
            <w:noProof/>
          </w:rPr>
          <w:t>100</w:t>
        </w:r>
        <w:r>
          <w:rPr>
            <w:noProof/>
          </w:rPr>
          <w:fldChar w:fldCharType="end"/>
        </w:r>
      </w:ins>
    </w:p>
    <w:p w14:paraId="67C61A20" w14:textId="54376672" w:rsidR="001E35F5" w:rsidRDefault="001E35F5">
      <w:pPr>
        <w:pStyle w:val="TOC3"/>
        <w:rPr>
          <w:ins w:id="519" w:author="Editor" w:date="2024-11-26T09:47:00Z"/>
          <w:rFonts w:asciiTheme="minorHAnsi" w:hAnsiTheme="minorHAnsi" w:cstheme="minorBidi"/>
          <w:noProof/>
          <w:kern w:val="2"/>
          <w:sz w:val="22"/>
          <w:szCs w:val="22"/>
          <w:lang w:val="en-SE" w:eastAsia="en-SE"/>
          <w14:ligatures w14:val="standardContextual"/>
        </w:rPr>
      </w:pPr>
      <w:ins w:id="520" w:author="Editor" w:date="2024-11-26T09:47:00Z">
        <w:r>
          <w:rPr>
            <w:noProof/>
            <w:lang w:eastAsia="zh-CN"/>
          </w:rPr>
          <w:t>6.24.1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_Toc183507035 \h </w:instrText>
        </w:r>
        <w:r>
          <w:rPr>
            <w:noProof/>
          </w:rPr>
        </w:r>
      </w:ins>
      <w:r>
        <w:rPr>
          <w:noProof/>
        </w:rPr>
        <w:fldChar w:fldCharType="separate"/>
      </w:r>
      <w:ins w:id="521" w:author="Editor" w:date="2024-11-26T09:47:00Z">
        <w:r>
          <w:rPr>
            <w:noProof/>
          </w:rPr>
          <w:t>100</w:t>
        </w:r>
        <w:r>
          <w:rPr>
            <w:noProof/>
          </w:rPr>
          <w:fldChar w:fldCharType="end"/>
        </w:r>
      </w:ins>
    </w:p>
    <w:p w14:paraId="35E52660" w14:textId="0E929F9B" w:rsidR="001E35F5" w:rsidRDefault="001E35F5">
      <w:pPr>
        <w:pStyle w:val="TOC3"/>
        <w:rPr>
          <w:ins w:id="522" w:author="Editor" w:date="2024-11-26T09:47:00Z"/>
          <w:rFonts w:asciiTheme="minorHAnsi" w:hAnsiTheme="minorHAnsi" w:cstheme="minorBidi"/>
          <w:noProof/>
          <w:kern w:val="2"/>
          <w:sz w:val="22"/>
          <w:szCs w:val="22"/>
          <w:lang w:val="en-SE" w:eastAsia="en-SE"/>
          <w14:ligatures w14:val="standardContextual"/>
        </w:rPr>
      </w:pPr>
      <w:ins w:id="523" w:author="Editor" w:date="2024-11-26T09:47:00Z">
        <w:r>
          <w:rPr>
            <w:noProof/>
            <w:lang w:eastAsia="zh-CN"/>
          </w:rPr>
          <w:t>6.24.2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_Toc183507036 \h </w:instrText>
        </w:r>
        <w:r>
          <w:rPr>
            <w:noProof/>
          </w:rPr>
        </w:r>
      </w:ins>
      <w:r>
        <w:rPr>
          <w:noProof/>
        </w:rPr>
        <w:fldChar w:fldCharType="separate"/>
      </w:r>
      <w:ins w:id="524" w:author="Editor" w:date="2024-11-26T09:47:00Z">
        <w:r>
          <w:rPr>
            <w:noProof/>
          </w:rPr>
          <w:t>100</w:t>
        </w:r>
        <w:r>
          <w:rPr>
            <w:noProof/>
          </w:rPr>
          <w:fldChar w:fldCharType="end"/>
        </w:r>
      </w:ins>
    </w:p>
    <w:p w14:paraId="32FE082B" w14:textId="619DBE85" w:rsidR="001E35F5" w:rsidRDefault="001E35F5">
      <w:pPr>
        <w:pStyle w:val="TOC4"/>
        <w:rPr>
          <w:ins w:id="525" w:author="Editor" w:date="2024-11-26T09:47:00Z"/>
          <w:rFonts w:asciiTheme="minorHAnsi" w:hAnsiTheme="minorHAnsi" w:cstheme="minorBidi"/>
          <w:noProof/>
          <w:kern w:val="2"/>
          <w:sz w:val="22"/>
          <w:szCs w:val="22"/>
          <w:lang w:val="en-SE" w:eastAsia="en-SE"/>
          <w14:ligatures w14:val="standardContextual"/>
        </w:rPr>
      </w:pPr>
      <w:ins w:id="526" w:author="Editor" w:date="2024-11-26T09:47:00Z">
        <w:r>
          <w:rPr>
            <w:noProof/>
            <w:lang w:eastAsia="zh-CN"/>
          </w:rPr>
          <w:t>6.24.2.1</w:t>
        </w:r>
        <w:r>
          <w:rPr>
            <w:rFonts w:asciiTheme="minorHAnsi" w:hAnsiTheme="minorHAnsi" w:cstheme="minorBidi"/>
            <w:noProof/>
            <w:kern w:val="2"/>
            <w:sz w:val="22"/>
            <w:szCs w:val="22"/>
            <w:lang w:val="en-SE" w:eastAsia="en-SE"/>
            <w14:ligatures w14:val="standardContextual"/>
          </w:rPr>
          <w:tab/>
        </w:r>
        <w:r>
          <w:rPr>
            <w:noProof/>
          </w:rPr>
          <w:t>The need for traffic pattern indication</w:t>
        </w:r>
        <w:r>
          <w:rPr>
            <w:noProof/>
          </w:rPr>
          <w:tab/>
        </w:r>
        <w:r>
          <w:rPr>
            <w:noProof/>
          </w:rPr>
          <w:fldChar w:fldCharType="begin"/>
        </w:r>
        <w:r>
          <w:rPr>
            <w:noProof/>
          </w:rPr>
          <w:instrText xml:space="preserve"> PAGEREF _Toc183507037 \h </w:instrText>
        </w:r>
        <w:r>
          <w:rPr>
            <w:noProof/>
          </w:rPr>
        </w:r>
      </w:ins>
      <w:r>
        <w:rPr>
          <w:noProof/>
        </w:rPr>
        <w:fldChar w:fldCharType="separate"/>
      </w:r>
      <w:ins w:id="527" w:author="Editor" w:date="2024-11-26T09:47:00Z">
        <w:r>
          <w:rPr>
            <w:noProof/>
          </w:rPr>
          <w:t>100</w:t>
        </w:r>
        <w:r>
          <w:rPr>
            <w:noProof/>
          </w:rPr>
          <w:fldChar w:fldCharType="end"/>
        </w:r>
      </w:ins>
    </w:p>
    <w:p w14:paraId="568C248C" w14:textId="63F3CF5F" w:rsidR="001E35F5" w:rsidRDefault="001E35F5">
      <w:pPr>
        <w:pStyle w:val="TOC4"/>
        <w:rPr>
          <w:ins w:id="528" w:author="Editor" w:date="2024-11-26T09:47:00Z"/>
          <w:rFonts w:asciiTheme="minorHAnsi" w:hAnsiTheme="minorHAnsi" w:cstheme="minorBidi"/>
          <w:noProof/>
          <w:kern w:val="2"/>
          <w:sz w:val="22"/>
          <w:szCs w:val="22"/>
          <w:lang w:val="en-SE" w:eastAsia="en-SE"/>
          <w14:ligatures w14:val="standardContextual"/>
        </w:rPr>
      </w:pPr>
      <w:ins w:id="529" w:author="Editor" w:date="2024-11-26T09:47:00Z">
        <w:r>
          <w:rPr>
            <w:noProof/>
            <w:lang w:eastAsia="zh-CN"/>
          </w:rPr>
          <w:t>6.24.2.2</w:t>
        </w:r>
        <w:r>
          <w:rPr>
            <w:rFonts w:asciiTheme="minorHAnsi" w:hAnsiTheme="minorHAnsi" w:cstheme="minorBidi"/>
            <w:noProof/>
            <w:kern w:val="2"/>
            <w:sz w:val="22"/>
            <w:szCs w:val="22"/>
            <w:lang w:val="en-SE" w:eastAsia="en-SE"/>
            <w14:ligatures w14:val="standardContextual"/>
          </w:rPr>
          <w:tab/>
        </w:r>
        <w:r>
          <w:rPr>
            <w:noProof/>
          </w:rPr>
          <w:t>Time to the next data burst (TTNB)</w:t>
        </w:r>
        <w:r>
          <w:rPr>
            <w:noProof/>
          </w:rPr>
          <w:tab/>
        </w:r>
        <w:r>
          <w:rPr>
            <w:noProof/>
          </w:rPr>
          <w:fldChar w:fldCharType="begin"/>
        </w:r>
        <w:r>
          <w:rPr>
            <w:noProof/>
          </w:rPr>
          <w:instrText xml:space="preserve"> PAGEREF _Toc183507038 \h </w:instrText>
        </w:r>
        <w:r>
          <w:rPr>
            <w:noProof/>
          </w:rPr>
        </w:r>
      </w:ins>
      <w:r>
        <w:rPr>
          <w:noProof/>
        </w:rPr>
        <w:fldChar w:fldCharType="separate"/>
      </w:r>
      <w:ins w:id="530" w:author="Editor" w:date="2024-11-26T09:47:00Z">
        <w:r>
          <w:rPr>
            <w:noProof/>
          </w:rPr>
          <w:t>101</w:t>
        </w:r>
        <w:r>
          <w:rPr>
            <w:noProof/>
          </w:rPr>
          <w:fldChar w:fldCharType="end"/>
        </w:r>
      </w:ins>
    </w:p>
    <w:p w14:paraId="59630146" w14:textId="55AB92F8" w:rsidR="001E35F5" w:rsidRDefault="001E35F5">
      <w:pPr>
        <w:pStyle w:val="TOC4"/>
        <w:rPr>
          <w:ins w:id="531" w:author="Editor" w:date="2024-11-26T09:47:00Z"/>
          <w:rFonts w:asciiTheme="minorHAnsi" w:hAnsiTheme="minorHAnsi" w:cstheme="minorBidi"/>
          <w:noProof/>
          <w:kern w:val="2"/>
          <w:sz w:val="22"/>
          <w:szCs w:val="22"/>
          <w:lang w:val="en-SE" w:eastAsia="en-SE"/>
          <w14:ligatures w14:val="standardContextual"/>
        </w:rPr>
      </w:pPr>
      <w:ins w:id="532" w:author="Editor" w:date="2024-11-26T09:47:00Z">
        <w:r>
          <w:rPr>
            <w:noProof/>
            <w:lang w:eastAsia="zh-CN"/>
          </w:rPr>
          <w:t>6.24.2.3</w:t>
        </w:r>
        <w:r>
          <w:rPr>
            <w:rFonts w:asciiTheme="minorHAnsi" w:hAnsiTheme="minorHAnsi" w:cstheme="minorBidi"/>
            <w:noProof/>
            <w:kern w:val="2"/>
            <w:sz w:val="22"/>
            <w:szCs w:val="22"/>
            <w:lang w:val="en-SE" w:eastAsia="en-SE"/>
            <w14:ligatures w14:val="standardContextual"/>
          </w:rPr>
          <w:tab/>
        </w:r>
        <w:r>
          <w:rPr>
            <w:noProof/>
            <w:lang w:eastAsia="ko-KR"/>
          </w:rPr>
          <w:t>Burst size</w:t>
        </w:r>
        <w:r>
          <w:rPr>
            <w:noProof/>
          </w:rPr>
          <w:tab/>
        </w:r>
        <w:r>
          <w:rPr>
            <w:noProof/>
          </w:rPr>
          <w:fldChar w:fldCharType="begin"/>
        </w:r>
        <w:r>
          <w:rPr>
            <w:noProof/>
          </w:rPr>
          <w:instrText xml:space="preserve"> PAGEREF _Toc183507039 \h </w:instrText>
        </w:r>
        <w:r>
          <w:rPr>
            <w:noProof/>
          </w:rPr>
        </w:r>
      </w:ins>
      <w:r>
        <w:rPr>
          <w:noProof/>
        </w:rPr>
        <w:fldChar w:fldCharType="separate"/>
      </w:r>
      <w:ins w:id="533" w:author="Editor" w:date="2024-11-26T09:47:00Z">
        <w:r>
          <w:rPr>
            <w:noProof/>
          </w:rPr>
          <w:t>102</w:t>
        </w:r>
        <w:r>
          <w:rPr>
            <w:noProof/>
          </w:rPr>
          <w:fldChar w:fldCharType="end"/>
        </w:r>
      </w:ins>
    </w:p>
    <w:p w14:paraId="4634C248" w14:textId="1DA7319B" w:rsidR="001E35F5" w:rsidRDefault="001E35F5">
      <w:pPr>
        <w:pStyle w:val="TOC2"/>
        <w:rPr>
          <w:ins w:id="534" w:author="Editor" w:date="2024-11-26T09:47:00Z"/>
          <w:rFonts w:asciiTheme="minorHAnsi" w:hAnsiTheme="minorHAnsi" w:cstheme="minorBidi"/>
          <w:noProof/>
          <w:kern w:val="2"/>
          <w:sz w:val="22"/>
          <w:szCs w:val="22"/>
          <w:lang w:val="en-SE" w:eastAsia="en-SE"/>
          <w14:ligatures w14:val="standardContextual"/>
        </w:rPr>
      </w:pPr>
      <w:ins w:id="535" w:author="Editor" w:date="2024-11-26T09:47:00Z">
        <w:r>
          <w:rPr>
            <w:noProof/>
            <w:lang w:eastAsia="zh-CN"/>
          </w:rPr>
          <w:t>6.25</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#25</w:t>
        </w:r>
        <w:r>
          <w:rPr>
            <w:noProof/>
          </w:rPr>
          <w:t>: Definition of the time to the next data burst</w:t>
        </w:r>
        <w:r>
          <w:rPr>
            <w:noProof/>
          </w:rPr>
          <w:tab/>
        </w:r>
        <w:r>
          <w:rPr>
            <w:noProof/>
          </w:rPr>
          <w:fldChar w:fldCharType="begin"/>
        </w:r>
        <w:r>
          <w:rPr>
            <w:noProof/>
          </w:rPr>
          <w:instrText xml:space="preserve"> PAGEREF _Toc183507040 \h </w:instrText>
        </w:r>
        <w:r>
          <w:rPr>
            <w:noProof/>
          </w:rPr>
        </w:r>
      </w:ins>
      <w:r>
        <w:rPr>
          <w:noProof/>
        </w:rPr>
        <w:fldChar w:fldCharType="separate"/>
      </w:r>
      <w:ins w:id="536" w:author="Editor" w:date="2024-11-26T09:47:00Z">
        <w:r>
          <w:rPr>
            <w:noProof/>
          </w:rPr>
          <w:t>104</w:t>
        </w:r>
        <w:r>
          <w:rPr>
            <w:noProof/>
          </w:rPr>
          <w:fldChar w:fldCharType="end"/>
        </w:r>
      </w:ins>
    </w:p>
    <w:p w14:paraId="710E148D" w14:textId="6D9569F5" w:rsidR="001E35F5" w:rsidRDefault="001E35F5">
      <w:pPr>
        <w:pStyle w:val="TOC3"/>
        <w:rPr>
          <w:ins w:id="537" w:author="Editor" w:date="2024-11-26T09:47:00Z"/>
          <w:rFonts w:asciiTheme="minorHAnsi" w:hAnsiTheme="minorHAnsi" w:cstheme="minorBidi"/>
          <w:noProof/>
          <w:kern w:val="2"/>
          <w:sz w:val="22"/>
          <w:szCs w:val="22"/>
          <w:lang w:val="en-SE" w:eastAsia="en-SE"/>
          <w14:ligatures w14:val="standardContextual"/>
        </w:rPr>
      </w:pPr>
      <w:ins w:id="538" w:author="Editor" w:date="2024-11-26T09:47:00Z">
        <w:r>
          <w:rPr>
            <w:noProof/>
          </w:rPr>
          <w:t>6.25.1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_Toc183507041 \h </w:instrText>
        </w:r>
        <w:r>
          <w:rPr>
            <w:noProof/>
          </w:rPr>
        </w:r>
      </w:ins>
      <w:r>
        <w:rPr>
          <w:noProof/>
        </w:rPr>
        <w:fldChar w:fldCharType="separate"/>
      </w:r>
      <w:ins w:id="539" w:author="Editor" w:date="2024-11-26T09:47:00Z">
        <w:r>
          <w:rPr>
            <w:noProof/>
          </w:rPr>
          <w:t>104</w:t>
        </w:r>
        <w:r>
          <w:rPr>
            <w:noProof/>
          </w:rPr>
          <w:fldChar w:fldCharType="end"/>
        </w:r>
      </w:ins>
    </w:p>
    <w:p w14:paraId="4437619B" w14:textId="65909FA1" w:rsidR="001E35F5" w:rsidRDefault="001E35F5">
      <w:pPr>
        <w:pStyle w:val="TOC3"/>
        <w:rPr>
          <w:ins w:id="540" w:author="Editor" w:date="2024-11-26T09:47:00Z"/>
          <w:rFonts w:asciiTheme="minorHAnsi" w:hAnsiTheme="minorHAnsi" w:cstheme="minorBidi"/>
          <w:noProof/>
          <w:kern w:val="2"/>
          <w:sz w:val="22"/>
          <w:szCs w:val="22"/>
          <w:lang w:val="en-SE" w:eastAsia="en-SE"/>
          <w14:ligatures w14:val="standardContextual"/>
        </w:rPr>
      </w:pPr>
      <w:ins w:id="541" w:author="Editor" w:date="2024-11-26T09:47:00Z">
        <w:r>
          <w:rPr>
            <w:noProof/>
          </w:rPr>
          <w:t>6.25.2</w:t>
        </w:r>
        <w:r>
          <w:rPr>
            <w:rFonts w:asciiTheme="minorHAnsi" w:hAnsiTheme="minorHAnsi" w:cstheme="minorBidi"/>
            <w:noProof/>
            <w:kern w:val="2"/>
            <w:sz w:val="22"/>
            <w:szCs w:val="22"/>
            <w:lang w:val="en-SE" w:eastAsia="en-SE"/>
            <w14:ligatures w14:val="standardContextual"/>
          </w:rPr>
          <w:tab/>
        </w:r>
        <w:r>
          <w:rPr>
            <w:noProof/>
          </w:rPr>
          <w:t>Possible definitions and a comparison</w:t>
        </w:r>
        <w:r>
          <w:rPr>
            <w:noProof/>
          </w:rPr>
          <w:tab/>
        </w:r>
        <w:r>
          <w:rPr>
            <w:noProof/>
          </w:rPr>
          <w:fldChar w:fldCharType="begin"/>
        </w:r>
        <w:r>
          <w:rPr>
            <w:noProof/>
          </w:rPr>
          <w:instrText xml:space="preserve"> PAGEREF _Toc183507042 \h </w:instrText>
        </w:r>
        <w:r>
          <w:rPr>
            <w:noProof/>
          </w:rPr>
        </w:r>
      </w:ins>
      <w:r>
        <w:rPr>
          <w:noProof/>
        </w:rPr>
        <w:fldChar w:fldCharType="separate"/>
      </w:r>
      <w:ins w:id="542" w:author="Editor" w:date="2024-11-26T09:47:00Z">
        <w:r>
          <w:rPr>
            <w:noProof/>
          </w:rPr>
          <w:t>104</w:t>
        </w:r>
        <w:r>
          <w:rPr>
            <w:noProof/>
          </w:rPr>
          <w:fldChar w:fldCharType="end"/>
        </w:r>
      </w:ins>
    </w:p>
    <w:p w14:paraId="1BA83EDE" w14:textId="6BCD905C" w:rsidR="001E35F5" w:rsidRDefault="001E35F5">
      <w:pPr>
        <w:pStyle w:val="TOC2"/>
        <w:rPr>
          <w:ins w:id="543" w:author="Editor" w:date="2024-11-26T09:47:00Z"/>
          <w:rFonts w:asciiTheme="minorHAnsi" w:hAnsiTheme="minorHAnsi" w:cstheme="minorBidi"/>
          <w:noProof/>
          <w:kern w:val="2"/>
          <w:sz w:val="22"/>
          <w:szCs w:val="22"/>
          <w:lang w:val="en-SE" w:eastAsia="en-SE"/>
          <w14:ligatures w14:val="standardContextual"/>
        </w:rPr>
      </w:pPr>
      <w:ins w:id="544" w:author="Editor" w:date="2024-11-26T09:47:00Z">
        <w:r>
          <w:rPr>
            <w:noProof/>
            <w:lang w:eastAsia="zh-CN"/>
          </w:rPr>
          <w:lastRenderedPageBreak/>
          <w:t>6.26</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#26</w:t>
        </w:r>
        <w:r>
          <w:rPr>
            <w:noProof/>
          </w:rPr>
          <w:t>: RTP HE Enhancements for Data Boosting Indication</w:t>
        </w:r>
        <w:r>
          <w:rPr>
            <w:noProof/>
          </w:rPr>
          <w:tab/>
        </w:r>
        <w:r>
          <w:rPr>
            <w:noProof/>
          </w:rPr>
          <w:fldChar w:fldCharType="begin"/>
        </w:r>
        <w:r>
          <w:rPr>
            <w:noProof/>
          </w:rPr>
          <w:instrText xml:space="preserve"> PAGEREF _Toc183507043 \h </w:instrText>
        </w:r>
        <w:r>
          <w:rPr>
            <w:noProof/>
          </w:rPr>
        </w:r>
      </w:ins>
      <w:r>
        <w:rPr>
          <w:noProof/>
        </w:rPr>
        <w:fldChar w:fldCharType="separate"/>
      </w:r>
      <w:ins w:id="545" w:author="Editor" w:date="2024-11-26T09:47:00Z">
        <w:r>
          <w:rPr>
            <w:noProof/>
          </w:rPr>
          <w:t>105</w:t>
        </w:r>
        <w:r>
          <w:rPr>
            <w:noProof/>
          </w:rPr>
          <w:fldChar w:fldCharType="end"/>
        </w:r>
      </w:ins>
    </w:p>
    <w:p w14:paraId="20809009" w14:textId="43BBBFB5" w:rsidR="001E35F5" w:rsidRDefault="001E35F5">
      <w:pPr>
        <w:pStyle w:val="TOC3"/>
        <w:rPr>
          <w:ins w:id="546" w:author="Editor" w:date="2024-11-26T09:47:00Z"/>
          <w:rFonts w:asciiTheme="minorHAnsi" w:hAnsiTheme="minorHAnsi" w:cstheme="minorBidi"/>
          <w:noProof/>
          <w:kern w:val="2"/>
          <w:sz w:val="22"/>
          <w:szCs w:val="22"/>
          <w:lang w:val="en-SE" w:eastAsia="en-SE"/>
          <w14:ligatures w14:val="standardContextual"/>
        </w:rPr>
      </w:pPr>
      <w:ins w:id="547" w:author="Editor" w:date="2024-11-26T09:47:00Z">
        <w:r>
          <w:rPr>
            <w:noProof/>
          </w:rPr>
          <w:t>6.26.1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_Toc183507044 \h </w:instrText>
        </w:r>
        <w:r>
          <w:rPr>
            <w:noProof/>
          </w:rPr>
        </w:r>
      </w:ins>
      <w:r>
        <w:rPr>
          <w:noProof/>
        </w:rPr>
        <w:fldChar w:fldCharType="separate"/>
      </w:r>
      <w:ins w:id="548" w:author="Editor" w:date="2024-11-26T09:47:00Z">
        <w:r>
          <w:rPr>
            <w:noProof/>
          </w:rPr>
          <w:t>105</w:t>
        </w:r>
        <w:r>
          <w:rPr>
            <w:noProof/>
          </w:rPr>
          <w:fldChar w:fldCharType="end"/>
        </w:r>
      </w:ins>
    </w:p>
    <w:p w14:paraId="7F226462" w14:textId="0389C9A2" w:rsidR="001E35F5" w:rsidRDefault="001E35F5">
      <w:pPr>
        <w:pStyle w:val="TOC3"/>
        <w:rPr>
          <w:ins w:id="549" w:author="Editor" w:date="2024-11-26T09:47:00Z"/>
          <w:rFonts w:asciiTheme="minorHAnsi" w:hAnsiTheme="minorHAnsi" w:cstheme="minorBidi"/>
          <w:noProof/>
          <w:kern w:val="2"/>
          <w:sz w:val="22"/>
          <w:szCs w:val="22"/>
          <w:lang w:val="en-SE" w:eastAsia="en-SE"/>
          <w14:ligatures w14:val="standardContextual"/>
        </w:rPr>
      </w:pPr>
      <w:ins w:id="550" w:author="Editor" w:date="2024-11-26T09:47:00Z">
        <w:r>
          <w:rPr>
            <w:noProof/>
          </w:rPr>
          <w:t>6.</w:t>
        </w:r>
        <w:r>
          <w:rPr>
            <w:noProof/>
            <w:lang w:eastAsia="zh-CN"/>
          </w:rPr>
          <w:t>26</w:t>
        </w:r>
        <w:r>
          <w:rPr>
            <w:noProof/>
          </w:rPr>
          <w:t>.2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_Toc183507045 \h </w:instrText>
        </w:r>
        <w:r>
          <w:rPr>
            <w:noProof/>
          </w:rPr>
        </w:r>
      </w:ins>
      <w:r>
        <w:rPr>
          <w:noProof/>
        </w:rPr>
        <w:fldChar w:fldCharType="separate"/>
      </w:r>
      <w:ins w:id="551" w:author="Editor" w:date="2024-11-26T09:47:00Z">
        <w:r>
          <w:rPr>
            <w:noProof/>
          </w:rPr>
          <w:t>105</w:t>
        </w:r>
        <w:r>
          <w:rPr>
            <w:noProof/>
          </w:rPr>
          <w:fldChar w:fldCharType="end"/>
        </w:r>
      </w:ins>
    </w:p>
    <w:p w14:paraId="65720FDE" w14:textId="1167BBD2" w:rsidR="001E35F5" w:rsidRDefault="001E35F5">
      <w:pPr>
        <w:pStyle w:val="TOC3"/>
        <w:rPr>
          <w:ins w:id="552" w:author="Editor" w:date="2024-11-26T09:47:00Z"/>
          <w:rFonts w:asciiTheme="minorHAnsi" w:hAnsiTheme="minorHAnsi" w:cstheme="minorBidi"/>
          <w:noProof/>
          <w:kern w:val="2"/>
          <w:sz w:val="22"/>
          <w:szCs w:val="22"/>
          <w:lang w:val="en-SE" w:eastAsia="en-SE"/>
          <w14:ligatures w14:val="standardContextual"/>
        </w:rPr>
      </w:pPr>
      <w:ins w:id="553" w:author="Editor" w:date="2024-11-26T09:47:00Z">
        <w:r>
          <w:rPr>
            <w:noProof/>
          </w:rPr>
          <w:t>6.</w:t>
        </w:r>
        <w:r>
          <w:rPr>
            <w:noProof/>
            <w:lang w:eastAsia="zh-CN"/>
          </w:rPr>
          <w:t>26</w:t>
        </w:r>
        <w:r>
          <w:rPr>
            <w:noProof/>
          </w:rPr>
          <w:t>.3</w:t>
        </w:r>
        <w:r>
          <w:rPr>
            <w:rFonts w:asciiTheme="minorHAnsi" w:hAnsiTheme="minorHAnsi" w:cstheme="minorBidi"/>
            <w:noProof/>
            <w:kern w:val="2"/>
            <w:sz w:val="22"/>
            <w:szCs w:val="22"/>
            <w:lang w:val="en-SE" w:eastAsia="en-SE"/>
            <w14:ligatures w14:val="standardContextual"/>
          </w:rPr>
          <w:tab/>
        </w:r>
        <w:r>
          <w:rPr>
            <w:noProof/>
          </w:rPr>
          <w:t>Conclusion</w:t>
        </w:r>
        <w:r>
          <w:rPr>
            <w:noProof/>
          </w:rPr>
          <w:tab/>
        </w:r>
        <w:r>
          <w:rPr>
            <w:noProof/>
          </w:rPr>
          <w:fldChar w:fldCharType="begin"/>
        </w:r>
        <w:r>
          <w:rPr>
            <w:noProof/>
          </w:rPr>
          <w:instrText xml:space="preserve"> PAGEREF _Toc183507046 \h </w:instrText>
        </w:r>
        <w:r>
          <w:rPr>
            <w:noProof/>
          </w:rPr>
        </w:r>
      </w:ins>
      <w:r>
        <w:rPr>
          <w:noProof/>
        </w:rPr>
        <w:fldChar w:fldCharType="separate"/>
      </w:r>
      <w:ins w:id="554" w:author="Editor" w:date="2024-11-26T09:47:00Z">
        <w:r>
          <w:rPr>
            <w:noProof/>
          </w:rPr>
          <w:t>106</w:t>
        </w:r>
        <w:r>
          <w:rPr>
            <w:noProof/>
          </w:rPr>
          <w:fldChar w:fldCharType="end"/>
        </w:r>
      </w:ins>
    </w:p>
    <w:p w14:paraId="63D792AF" w14:textId="1963D9A7" w:rsidR="001E35F5" w:rsidRDefault="001E35F5">
      <w:pPr>
        <w:pStyle w:val="TOC2"/>
        <w:rPr>
          <w:ins w:id="555" w:author="Editor" w:date="2024-11-26T09:47:00Z"/>
          <w:rFonts w:asciiTheme="minorHAnsi" w:hAnsiTheme="minorHAnsi" w:cstheme="minorBidi"/>
          <w:noProof/>
          <w:kern w:val="2"/>
          <w:sz w:val="22"/>
          <w:szCs w:val="22"/>
          <w:lang w:val="en-SE" w:eastAsia="en-SE"/>
          <w14:ligatures w14:val="standardContextual"/>
        </w:rPr>
      </w:pPr>
      <w:ins w:id="556" w:author="Editor" w:date="2024-11-26T09:47:00Z">
        <w:r>
          <w:rPr>
            <w:noProof/>
            <w:lang w:eastAsia="zh-CN"/>
          </w:rPr>
          <w:t>6.27</w:t>
        </w:r>
        <w:r>
          <w:rPr>
            <w:rFonts w:asciiTheme="minorHAnsi" w:hAnsiTheme="minorHAnsi" w:cstheme="minorBidi"/>
            <w:noProof/>
            <w:kern w:val="2"/>
            <w:sz w:val="22"/>
            <w:szCs w:val="22"/>
            <w:lang w:val="en-SE" w:eastAsia="en-SE"/>
            <w14:ligatures w14:val="standardContextual"/>
          </w:rPr>
          <w:tab/>
        </w:r>
        <w:r>
          <w:rPr>
            <w:noProof/>
          </w:rPr>
          <w:t>Solution</w:t>
        </w:r>
        <w:r>
          <w:rPr>
            <w:noProof/>
            <w:lang w:eastAsia="zh-CN"/>
          </w:rPr>
          <w:t xml:space="preserve"> #27</w:t>
        </w:r>
        <w:r>
          <w:rPr>
            <w:noProof/>
          </w:rPr>
          <w:t>: Conveying AL-FEC information to the network</w:t>
        </w:r>
        <w:r>
          <w:rPr>
            <w:noProof/>
          </w:rPr>
          <w:tab/>
        </w:r>
        <w:r>
          <w:rPr>
            <w:noProof/>
          </w:rPr>
          <w:fldChar w:fldCharType="begin"/>
        </w:r>
        <w:r>
          <w:rPr>
            <w:noProof/>
          </w:rPr>
          <w:instrText xml:space="preserve"> PAGEREF _Toc183507047 \h </w:instrText>
        </w:r>
        <w:r>
          <w:rPr>
            <w:noProof/>
          </w:rPr>
        </w:r>
      </w:ins>
      <w:r>
        <w:rPr>
          <w:noProof/>
        </w:rPr>
        <w:fldChar w:fldCharType="separate"/>
      </w:r>
      <w:ins w:id="557" w:author="Editor" w:date="2024-11-26T09:47:00Z">
        <w:r>
          <w:rPr>
            <w:noProof/>
          </w:rPr>
          <w:t>106</w:t>
        </w:r>
        <w:r>
          <w:rPr>
            <w:noProof/>
          </w:rPr>
          <w:fldChar w:fldCharType="end"/>
        </w:r>
      </w:ins>
    </w:p>
    <w:p w14:paraId="60233803" w14:textId="3DBE7D41" w:rsidR="001E35F5" w:rsidRDefault="001E35F5">
      <w:pPr>
        <w:pStyle w:val="TOC3"/>
        <w:rPr>
          <w:ins w:id="558" w:author="Editor" w:date="2024-11-26T09:47:00Z"/>
          <w:rFonts w:asciiTheme="minorHAnsi" w:hAnsiTheme="minorHAnsi" w:cstheme="minorBidi"/>
          <w:noProof/>
          <w:kern w:val="2"/>
          <w:sz w:val="22"/>
          <w:szCs w:val="22"/>
          <w:lang w:val="en-SE" w:eastAsia="en-SE"/>
          <w14:ligatures w14:val="standardContextual"/>
        </w:rPr>
      </w:pPr>
      <w:ins w:id="559" w:author="Editor" w:date="2024-11-26T09:47:00Z">
        <w:r>
          <w:rPr>
            <w:noProof/>
          </w:rPr>
          <w:t>6.27.1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_Toc183507048 \h </w:instrText>
        </w:r>
        <w:r>
          <w:rPr>
            <w:noProof/>
          </w:rPr>
        </w:r>
      </w:ins>
      <w:r>
        <w:rPr>
          <w:noProof/>
        </w:rPr>
        <w:fldChar w:fldCharType="separate"/>
      </w:r>
      <w:ins w:id="560" w:author="Editor" w:date="2024-11-26T09:47:00Z">
        <w:r>
          <w:rPr>
            <w:noProof/>
          </w:rPr>
          <w:t>106</w:t>
        </w:r>
        <w:r>
          <w:rPr>
            <w:noProof/>
          </w:rPr>
          <w:fldChar w:fldCharType="end"/>
        </w:r>
      </w:ins>
    </w:p>
    <w:p w14:paraId="4228AF45" w14:textId="3690978D" w:rsidR="001E35F5" w:rsidRDefault="001E35F5">
      <w:pPr>
        <w:pStyle w:val="TOC3"/>
        <w:rPr>
          <w:ins w:id="561" w:author="Editor" w:date="2024-11-26T09:47:00Z"/>
          <w:rFonts w:asciiTheme="minorHAnsi" w:hAnsiTheme="minorHAnsi" w:cstheme="minorBidi"/>
          <w:noProof/>
          <w:kern w:val="2"/>
          <w:sz w:val="22"/>
          <w:szCs w:val="22"/>
          <w:lang w:val="en-SE" w:eastAsia="en-SE"/>
          <w14:ligatures w14:val="standardContextual"/>
        </w:rPr>
      </w:pPr>
      <w:ins w:id="562" w:author="Editor" w:date="2024-11-26T09:47:00Z">
        <w:r>
          <w:rPr>
            <w:noProof/>
          </w:rPr>
          <w:t>6.27.2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_Toc183507049 \h </w:instrText>
        </w:r>
        <w:r>
          <w:rPr>
            <w:noProof/>
          </w:rPr>
        </w:r>
      </w:ins>
      <w:r>
        <w:rPr>
          <w:noProof/>
        </w:rPr>
        <w:fldChar w:fldCharType="separate"/>
      </w:r>
      <w:ins w:id="563" w:author="Editor" w:date="2024-11-26T09:47:00Z">
        <w:r>
          <w:rPr>
            <w:noProof/>
          </w:rPr>
          <w:t>106</w:t>
        </w:r>
        <w:r>
          <w:rPr>
            <w:noProof/>
          </w:rPr>
          <w:fldChar w:fldCharType="end"/>
        </w:r>
      </w:ins>
    </w:p>
    <w:p w14:paraId="2DD8BE4A" w14:textId="176CC45D" w:rsidR="001E35F5" w:rsidRDefault="001E35F5">
      <w:pPr>
        <w:pStyle w:val="TOC2"/>
        <w:rPr>
          <w:ins w:id="564" w:author="Editor" w:date="2024-11-26T09:47:00Z"/>
          <w:rFonts w:asciiTheme="minorHAnsi" w:hAnsiTheme="minorHAnsi" w:cstheme="minorBidi"/>
          <w:noProof/>
          <w:kern w:val="2"/>
          <w:sz w:val="22"/>
          <w:szCs w:val="22"/>
          <w:lang w:val="en-SE" w:eastAsia="en-SE"/>
          <w14:ligatures w14:val="standardContextual"/>
        </w:rPr>
      </w:pPr>
      <w:ins w:id="565" w:author="Editor" w:date="2024-11-26T09:47:00Z">
        <w:r>
          <w:rPr>
            <w:noProof/>
          </w:rPr>
          <w:t>6.28</w:t>
        </w:r>
        <w:r>
          <w:rPr>
            <w:rFonts w:asciiTheme="minorHAnsi" w:hAnsiTheme="minorHAnsi" w:cstheme="minorBidi"/>
            <w:noProof/>
            <w:kern w:val="2"/>
            <w:sz w:val="22"/>
            <w:szCs w:val="22"/>
            <w:lang w:val="en-SE" w:eastAsia="en-SE"/>
            <w14:ligatures w14:val="standardContextual"/>
          </w:rPr>
          <w:tab/>
        </w:r>
        <w:r>
          <w:rPr>
            <w:noProof/>
          </w:rPr>
          <w:t>Solution #28: Control-Plane Solution to the Key Issue on Enhancements of Data Burst Marking</w:t>
        </w:r>
        <w:r>
          <w:rPr>
            <w:noProof/>
          </w:rPr>
          <w:tab/>
        </w:r>
        <w:r>
          <w:rPr>
            <w:noProof/>
          </w:rPr>
          <w:fldChar w:fldCharType="begin"/>
        </w:r>
        <w:r>
          <w:rPr>
            <w:noProof/>
          </w:rPr>
          <w:instrText xml:space="preserve"> PAGEREF _Toc183507050 \h </w:instrText>
        </w:r>
        <w:r>
          <w:rPr>
            <w:noProof/>
          </w:rPr>
        </w:r>
      </w:ins>
      <w:r>
        <w:rPr>
          <w:noProof/>
        </w:rPr>
        <w:fldChar w:fldCharType="separate"/>
      </w:r>
      <w:ins w:id="566" w:author="Editor" w:date="2024-11-26T09:47:00Z">
        <w:r>
          <w:rPr>
            <w:noProof/>
          </w:rPr>
          <w:t>107</w:t>
        </w:r>
        <w:r>
          <w:rPr>
            <w:noProof/>
          </w:rPr>
          <w:fldChar w:fldCharType="end"/>
        </w:r>
      </w:ins>
    </w:p>
    <w:p w14:paraId="6F08D6A6" w14:textId="6007930D" w:rsidR="001E35F5" w:rsidRDefault="001E35F5">
      <w:pPr>
        <w:pStyle w:val="TOC3"/>
        <w:rPr>
          <w:ins w:id="567" w:author="Editor" w:date="2024-11-26T09:47:00Z"/>
          <w:rFonts w:asciiTheme="minorHAnsi" w:hAnsiTheme="minorHAnsi" w:cstheme="minorBidi"/>
          <w:noProof/>
          <w:kern w:val="2"/>
          <w:sz w:val="22"/>
          <w:szCs w:val="22"/>
          <w:lang w:val="en-SE" w:eastAsia="en-SE"/>
          <w14:ligatures w14:val="standardContextual"/>
        </w:rPr>
      </w:pPr>
      <w:ins w:id="568" w:author="Editor" w:date="2024-11-26T09:47:00Z">
        <w:r>
          <w:rPr>
            <w:noProof/>
          </w:rPr>
          <w:t>6.28.1</w:t>
        </w:r>
        <w:r>
          <w:rPr>
            <w:rFonts w:asciiTheme="minorHAnsi" w:hAnsiTheme="minorHAnsi" w:cstheme="minorBidi"/>
            <w:noProof/>
            <w:kern w:val="2"/>
            <w:sz w:val="22"/>
            <w:szCs w:val="22"/>
            <w:lang w:val="en-SE" w:eastAsia="en-SE"/>
            <w14:ligatures w14:val="standardContextual"/>
          </w:rPr>
          <w:tab/>
        </w:r>
        <w:r>
          <w:rPr>
            <w:noProof/>
          </w:rPr>
          <w:t>Key Issue mapping</w:t>
        </w:r>
        <w:r>
          <w:rPr>
            <w:noProof/>
          </w:rPr>
          <w:tab/>
        </w:r>
        <w:r>
          <w:rPr>
            <w:noProof/>
          </w:rPr>
          <w:fldChar w:fldCharType="begin"/>
        </w:r>
        <w:r>
          <w:rPr>
            <w:noProof/>
          </w:rPr>
          <w:instrText xml:space="preserve"> PAGEREF _Toc183507051 \h </w:instrText>
        </w:r>
        <w:r>
          <w:rPr>
            <w:noProof/>
          </w:rPr>
        </w:r>
      </w:ins>
      <w:r>
        <w:rPr>
          <w:noProof/>
        </w:rPr>
        <w:fldChar w:fldCharType="separate"/>
      </w:r>
      <w:ins w:id="569" w:author="Editor" w:date="2024-11-26T09:47:00Z">
        <w:r>
          <w:rPr>
            <w:noProof/>
          </w:rPr>
          <w:t>107</w:t>
        </w:r>
        <w:r>
          <w:rPr>
            <w:noProof/>
          </w:rPr>
          <w:fldChar w:fldCharType="end"/>
        </w:r>
      </w:ins>
    </w:p>
    <w:p w14:paraId="411FA03B" w14:textId="042F65B6" w:rsidR="001E35F5" w:rsidRDefault="001E35F5">
      <w:pPr>
        <w:pStyle w:val="TOC3"/>
        <w:rPr>
          <w:ins w:id="570" w:author="Editor" w:date="2024-11-26T09:47:00Z"/>
          <w:rFonts w:asciiTheme="minorHAnsi" w:hAnsiTheme="minorHAnsi" w:cstheme="minorBidi"/>
          <w:noProof/>
          <w:kern w:val="2"/>
          <w:sz w:val="22"/>
          <w:szCs w:val="22"/>
          <w:lang w:val="en-SE" w:eastAsia="en-SE"/>
          <w14:ligatures w14:val="standardContextual"/>
        </w:rPr>
      </w:pPr>
      <w:ins w:id="571" w:author="Editor" w:date="2024-11-26T09:47:00Z">
        <w:r>
          <w:rPr>
            <w:noProof/>
          </w:rPr>
          <w:t>6.28.2</w:t>
        </w:r>
        <w:r>
          <w:rPr>
            <w:rFonts w:asciiTheme="minorHAnsi" w:hAnsiTheme="minorHAnsi" w:cstheme="minorBidi"/>
            <w:noProof/>
            <w:kern w:val="2"/>
            <w:sz w:val="22"/>
            <w:szCs w:val="22"/>
            <w:lang w:val="en-SE" w:eastAsia="en-SE"/>
            <w14:ligatures w14:val="standardContextual"/>
          </w:rPr>
          <w:tab/>
        </w:r>
        <w:r>
          <w:rPr>
            <w:noProof/>
          </w:rPr>
          <w:t>Description</w:t>
        </w:r>
        <w:r>
          <w:rPr>
            <w:noProof/>
          </w:rPr>
          <w:tab/>
        </w:r>
        <w:r>
          <w:rPr>
            <w:noProof/>
          </w:rPr>
          <w:fldChar w:fldCharType="begin"/>
        </w:r>
        <w:r>
          <w:rPr>
            <w:noProof/>
          </w:rPr>
          <w:instrText xml:space="preserve"> PAGEREF _Toc183507052 \h </w:instrText>
        </w:r>
        <w:r>
          <w:rPr>
            <w:noProof/>
          </w:rPr>
        </w:r>
      </w:ins>
      <w:r>
        <w:rPr>
          <w:noProof/>
        </w:rPr>
        <w:fldChar w:fldCharType="separate"/>
      </w:r>
      <w:ins w:id="572" w:author="Editor" w:date="2024-11-26T09:47:00Z">
        <w:r>
          <w:rPr>
            <w:noProof/>
          </w:rPr>
          <w:t>107</w:t>
        </w:r>
        <w:r>
          <w:rPr>
            <w:noProof/>
          </w:rPr>
          <w:fldChar w:fldCharType="end"/>
        </w:r>
      </w:ins>
    </w:p>
    <w:p w14:paraId="7552D012" w14:textId="01AC1100" w:rsidR="001E35F5" w:rsidRDefault="001E35F5">
      <w:pPr>
        <w:pStyle w:val="TOC3"/>
        <w:rPr>
          <w:ins w:id="573" w:author="Editor" w:date="2024-11-26T09:47:00Z"/>
          <w:rFonts w:asciiTheme="minorHAnsi" w:hAnsiTheme="minorHAnsi" w:cstheme="minorBidi"/>
          <w:noProof/>
          <w:kern w:val="2"/>
          <w:sz w:val="22"/>
          <w:szCs w:val="22"/>
          <w:lang w:val="en-SE" w:eastAsia="en-SE"/>
          <w14:ligatures w14:val="standardContextual"/>
        </w:rPr>
      </w:pPr>
      <w:ins w:id="574" w:author="Editor" w:date="2024-11-26T09:47:00Z">
        <w:r>
          <w:rPr>
            <w:noProof/>
          </w:rPr>
          <w:t>6.28.3</w:t>
        </w:r>
        <w:r>
          <w:rPr>
            <w:rFonts w:asciiTheme="minorHAnsi" w:hAnsiTheme="minorHAnsi" w:cstheme="minorBidi"/>
            <w:noProof/>
            <w:kern w:val="2"/>
            <w:sz w:val="22"/>
            <w:szCs w:val="22"/>
            <w:lang w:val="en-SE" w:eastAsia="en-SE"/>
            <w14:ligatures w14:val="standardContextual"/>
          </w:rPr>
          <w:tab/>
        </w:r>
        <w:r>
          <w:rPr>
            <w:noProof/>
          </w:rPr>
          <w:t>Proposed solution</w:t>
        </w:r>
        <w:r>
          <w:rPr>
            <w:noProof/>
          </w:rPr>
          <w:tab/>
        </w:r>
        <w:r>
          <w:rPr>
            <w:noProof/>
          </w:rPr>
          <w:fldChar w:fldCharType="begin"/>
        </w:r>
        <w:r>
          <w:rPr>
            <w:noProof/>
          </w:rPr>
          <w:instrText xml:space="preserve"> PAGEREF _Toc183507053 \h </w:instrText>
        </w:r>
        <w:r>
          <w:rPr>
            <w:noProof/>
          </w:rPr>
        </w:r>
      </w:ins>
      <w:r>
        <w:rPr>
          <w:noProof/>
        </w:rPr>
        <w:fldChar w:fldCharType="separate"/>
      </w:r>
      <w:ins w:id="575" w:author="Editor" w:date="2024-11-26T09:47:00Z">
        <w:r>
          <w:rPr>
            <w:noProof/>
          </w:rPr>
          <w:t>110</w:t>
        </w:r>
        <w:r>
          <w:rPr>
            <w:noProof/>
          </w:rPr>
          <w:fldChar w:fldCharType="end"/>
        </w:r>
      </w:ins>
    </w:p>
    <w:p w14:paraId="05053E2D" w14:textId="74E66686" w:rsidR="001E35F5" w:rsidRDefault="001E35F5">
      <w:pPr>
        <w:pStyle w:val="TOC1"/>
        <w:rPr>
          <w:ins w:id="576" w:author="Editor" w:date="2024-11-26T09:47:00Z"/>
          <w:rFonts w:asciiTheme="minorHAnsi" w:hAnsiTheme="minorHAnsi" w:cstheme="minorBidi"/>
          <w:noProof/>
          <w:kern w:val="2"/>
          <w:szCs w:val="22"/>
          <w:lang w:val="en-SE" w:eastAsia="en-SE"/>
          <w14:ligatures w14:val="standardContextual"/>
        </w:rPr>
      </w:pPr>
      <w:ins w:id="577" w:author="Editor" w:date="2024-11-26T09:47:00Z">
        <w:r>
          <w:rPr>
            <w:noProof/>
          </w:rPr>
          <w:t>7</w:t>
        </w:r>
        <w:r>
          <w:rPr>
            <w:rFonts w:asciiTheme="minorHAnsi" w:hAnsiTheme="minorHAnsi" w:cstheme="minorBidi"/>
            <w:noProof/>
            <w:kern w:val="2"/>
            <w:szCs w:val="22"/>
            <w:lang w:val="en-SE" w:eastAsia="en-SE"/>
            <w14:ligatures w14:val="standardContextual"/>
          </w:rPr>
          <w:tab/>
        </w:r>
        <w:r>
          <w:rPr>
            <w:noProof/>
          </w:rPr>
          <w:t>Conclusions</w:t>
        </w:r>
        <w:r>
          <w:rPr>
            <w:noProof/>
          </w:rPr>
          <w:tab/>
        </w:r>
        <w:r>
          <w:rPr>
            <w:noProof/>
          </w:rPr>
          <w:fldChar w:fldCharType="begin"/>
        </w:r>
        <w:r>
          <w:rPr>
            <w:noProof/>
          </w:rPr>
          <w:instrText xml:space="preserve"> PAGEREF _Toc183507054 \h </w:instrText>
        </w:r>
        <w:r>
          <w:rPr>
            <w:noProof/>
          </w:rPr>
        </w:r>
      </w:ins>
      <w:r>
        <w:rPr>
          <w:noProof/>
        </w:rPr>
        <w:fldChar w:fldCharType="separate"/>
      </w:r>
      <w:ins w:id="578" w:author="Editor" w:date="2024-11-26T09:47:00Z">
        <w:r>
          <w:rPr>
            <w:noProof/>
          </w:rPr>
          <w:t>111</w:t>
        </w:r>
        <w:r>
          <w:rPr>
            <w:noProof/>
          </w:rPr>
          <w:fldChar w:fldCharType="end"/>
        </w:r>
      </w:ins>
    </w:p>
    <w:p w14:paraId="352EECBC" w14:textId="3EC5948B" w:rsidR="001E35F5" w:rsidRDefault="001E35F5">
      <w:pPr>
        <w:pStyle w:val="TOC2"/>
        <w:rPr>
          <w:ins w:id="579" w:author="Editor" w:date="2024-11-26T09:47:00Z"/>
          <w:rFonts w:asciiTheme="minorHAnsi" w:hAnsiTheme="minorHAnsi" w:cstheme="minorBidi"/>
          <w:noProof/>
          <w:kern w:val="2"/>
          <w:sz w:val="22"/>
          <w:szCs w:val="22"/>
          <w:lang w:val="en-SE" w:eastAsia="en-SE"/>
          <w14:ligatures w14:val="standardContextual"/>
        </w:rPr>
      </w:pPr>
      <w:ins w:id="580" w:author="Editor" w:date="2024-11-26T09:47:00Z">
        <w:r>
          <w:rPr>
            <w:noProof/>
          </w:rPr>
          <w:t>7.1</w:t>
        </w:r>
        <w:r>
          <w:rPr>
            <w:rFonts w:asciiTheme="minorHAnsi" w:hAnsiTheme="minorHAnsi" w:cstheme="minorBidi"/>
            <w:noProof/>
            <w:kern w:val="2"/>
            <w:sz w:val="22"/>
            <w:szCs w:val="22"/>
            <w:lang w:val="en-SE" w:eastAsia="en-SE"/>
            <w14:ligatures w14:val="standardContextual"/>
          </w:rPr>
          <w:tab/>
        </w:r>
        <w:r>
          <w:rPr>
            <w:noProof/>
          </w:rPr>
          <w:t>Key issues progress</w:t>
        </w:r>
        <w:r>
          <w:rPr>
            <w:noProof/>
          </w:rPr>
          <w:tab/>
        </w:r>
        <w:r>
          <w:rPr>
            <w:noProof/>
          </w:rPr>
          <w:fldChar w:fldCharType="begin"/>
        </w:r>
        <w:r>
          <w:rPr>
            <w:noProof/>
          </w:rPr>
          <w:instrText xml:space="preserve"> PAGEREF _Toc183507055 \h </w:instrText>
        </w:r>
        <w:r>
          <w:rPr>
            <w:noProof/>
          </w:rPr>
        </w:r>
      </w:ins>
      <w:r>
        <w:rPr>
          <w:noProof/>
        </w:rPr>
        <w:fldChar w:fldCharType="separate"/>
      </w:r>
      <w:ins w:id="581" w:author="Editor" w:date="2024-11-26T09:47:00Z">
        <w:r>
          <w:rPr>
            <w:noProof/>
          </w:rPr>
          <w:t>111</w:t>
        </w:r>
        <w:r>
          <w:rPr>
            <w:noProof/>
          </w:rPr>
          <w:fldChar w:fldCharType="end"/>
        </w:r>
      </w:ins>
    </w:p>
    <w:p w14:paraId="643CBE76" w14:textId="6A2F2FCE" w:rsidR="001E35F5" w:rsidRDefault="001E35F5">
      <w:pPr>
        <w:pStyle w:val="TOC2"/>
        <w:rPr>
          <w:ins w:id="582" w:author="Editor" w:date="2024-11-26T09:47:00Z"/>
          <w:rFonts w:asciiTheme="minorHAnsi" w:hAnsiTheme="minorHAnsi" w:cstheme="minorBidi"/>
          <w:noProof/>
          <w:kern w:val="2"/>
          <w:sz w:val="22"/>
          <w:szCs w:val="22"/>
          <w:lang w:val="en-SE" w:eastAsia="en-SE"/>
          <w14:ligatures w14:val="standardContextual"/>
        </w:rPr>
      </w:pPr>
      <w:ins w:id="583" w:author="Editor" w:date="2024-11-26T09:47:00Z">
        <w:r>
          <w:rPr>
            <w:noProof/>
          </w:rPr>
          <w:t>7.2</w:t>
        </w:r>
        <w:r>
          <w:rPr>
            <w:rFonts w:asciiTheme="minorHAnsi" w:hAnsiTheme="minorHAnsi" w:cstheme="minorBidi"/>
            <w:noProof/>
            <w:kern w:val="2"/>
            <w:sz w:val="22"/>
            <w:szCs w:val="22"/>
            <w:lang w:val="en-SE" w:eastAsia="en-SE"/>
            <w14:ligatures w14:val="standardContextual"/>
          </w:rPr>
          <w:tab/>
        </w:r>
        <w:r>
          <w:rPr>
            <w:noProof/>
          </w:rPr>
          <w:t>Conclusions for K</w:t>
        </w:r>
        <w:r w:rsidRPr="00D36E65">
          <w:rPr>
            <w:rFonts w:eastAsia="DengXian"/>
            <w:noProof/>
            <w:lang w:eastAsia="zh-CN"/>
          </w:rPr>
          <w:t xml:space="preserve">ey </w:t>
        </w:r>
        <w:r>
          <w:rPr>
            <w:noProof/>
          </w:rPr>
          <w:t>I</w:t>
        </w:r>
        <w:r w:rsidRPr="00D36E65">
          <w:rPr>
            <w:rFonts w:eastAsia="DengXian"/>
            <w:noProof/>
            <w:lang w:eastAsia="zh-CN"/>
          </w:rPr>
          <w:t xml:space="preserve">ssue </w:t>
        </w:r>
        <w:r>
          <w:rPr>
            <w:noProof/>
          </w:rPr>
          <w:t>#1</w:t>
        </w:r>
        <w:r>
          <w:rPr>
            <w:noProof/>
          </w:rPr>
          <w:tab/>
        </w:r>
        <w:r>
          <w:rPr>
            <w:noProof/>
          </w:rPr>
          <w:fldChar w:fldCharType="begin"/>
        </w:r>
        <w:r>
          <w:rPr>
            <w:noProof/>
          </w:rPr>
          <w:instrText xml:space="preserve"> PAGEREF _Toc183507056 \h </w:instrText>
        </w:r>
        <w:r>
          <w:rPr>
            <w:noProof/>
          </w:rPr>
        </w:r>
      </w:ins>
      <w:r>
        <w:rPr>
          <w:noProof/>
        </w:rPr>
        <w:fldChar w:fldCharType="separate"/>
      </w:r>
      <w:ins w:id="584" w:author="Editor" w:date="2024-11-26T09:47:00Z">
        <w:r>
          <w:rPr>
            <w:noProof/>
          </w:rPr>
          <w:t>112</w:t>
        </w:r>
        <w:r>
          <w:rPr>
            <w:noProof/>
          </w:rPr>
          <w:fldChar w:fldCharType="end"/>
        </w:r>
      </w:ins>
    </w:p>
    <w:p w14:paraId="0963B0BA" w14:textId="7A57F0B0" w:rsidR="001E35F5" w:rsidRDefault="001E35F5">
      <w:pPr>
        <w:pStyle w:val="TOC2"/>
        <w:rPr>
          <w:ins w:id="585" w:author="Editor" w:date="2024-11-26T09:47:00Z"/>
          <w:rFonts w:asciiTheme="minorHAnsi" w:hAnsiTheme="minorHAnsi" w:cstheme="minorBidi"/>
          <w:noProof/>
          <w:kern w:val="2"/>
          <w:sz w:val="22"/>
          <w:szCs w:val="22"/>
          <w:lang w:val="en-SE" w:eastAsia="en-SE"/>
          <w14:ligatures w14:val="standardContextual"/>
        </w:rPr>
      </w:pPr>
      <w:ins w:id="586" w:author="Editor" w:date="2024-11-26T09:47:00Z">
        <w:r>
          <w:rPr>
            <w:noProof/>
            <w:lang w:eastAsia="zh-CN"/>
          </w:rPr>
          <w:t>7.3</w:t>
        </w:r>
        <w:r>
          <w:rPr>
            <w:rFonts w:asciiTheme="minorHAnsi" w:hAnsiTheme="minorHAnsi" w:cstheme="minorBidi"/>
            <w:noProof/>
            <w:kern w:val="2"/>
            <w:sz w:val="22"/>
            <w:szCs w:val="22"/>
            <w:lang w:val="en-SE" w:eastAsia="en-SE"/>
            <w14:ligatures w14:val="standardContextual"/>
          </w:rPr>
          <w:tab/>
        </w:r>
        <w:r>
          <w:rPr>
            <w:noProof/>
            <w:lang w:eastAsia="zh-CN"/>
          </w:rPr>
          <w:t>Conclusions for Key Issue #2</w:t>
        </w:r>
        <w:r>
          <w:rPr>
            <w:noProof/>
          </w:rPr>
          <w:tab/>
        </w:r>
        <w:r>
          <w:rPr>
            <w:noProof/>
          </w:rPr>
          <w:fldChar w:fldCharType="begin"/>
        </w:r>
        <w:r>
          <w:rPr>
            <w:noProof/>
          </w:rPr>
          <w:instrText xml:space="preserve"> PAGEREF _Toc183507057 \h </w:instrText>
        </w:r>
        <w:r>
          <w:rPr>
            <w:noProof/>
          </w:rPr>
        </w:r>
      </w:ins>
      <w:r>
        <w:rPr>
          <w:noProof/>
        </w:rPr>
        <w:fldChar w:fldCharType="separate"/>
      </w:r>
      <w:ins w:id="587" w:author="Editor" w:date="2024-11-26T09:47:00Z">
        <w:r>
          <w:rPr>
            <w:noProof/>
          </w:rPr>
          <w:t>113</w:t>
        </w:r>
        <w:r>
          <w:rPr>
            <w:noProof/>
          </w:rPr>
          <w:fldChar w:fldCharType="end"/>
        </w:r>
      </w:ins>
    </w:p>
    <w:p w14:paraId="507F8CB6" w14:textId="40D1CFE4" w:rsidR="001E35F5" w:rsidRDefault="001E35F5">
      <w:pPr>
        <w:pStyle w:val="TOC2"/>
        <w:rPr>
          <w:ins w:id="588" w:author="Editor" w:date="2024-11-26T09:47:00Z"/>
          <w:rFonts w:asciiTheme="minorHAnsi" w:hAnsiTheme="minorHAnsi" w:cstheme="minorBidi"/>
          <w:noProof/>
          <w:kern w:val="2"/>
          <w:sz w:val="22"/>
          <w:szCs w:val="22"/>
          <w:lang w:val="en-SE" w:eastAsia="en-SE"/>
          <w14:ligatures w14:val="standardContextual"/>
        </w:rPr>
      </w:pPr>
      <w:ins w:id="589" w:author="Editor" w:date="2024-11-26T09:47:00Z">
        <w:r>
          <w:rPr>
            <w:noProof/>
            <w:lang w:eastAsia="zh-CN"/>
          </w:rPr>
          <w:t>7.4</w:t>
        </w:r>
        <w:r>
          <w:rPr>
            <w:rFonts w:asciiTheme="minorHAnsi" w:hAnsiTheme="minorHAnsi" w:cstheme="minorBidi"/>
            <w:noProof/>
            <w:kern w:val="2"/>
            <w:sz w:val="22"/>
            <w:szCs w:val="22"/>
            <w:lang w:val="en-SE" w:eastAsia="en-SE"/>
            <w14:ligatures w14:val="standardContextual"/>
          </w:rPr>
          <w:tab/>
        </w:r>
        <w:r>
          <w:rPr>
            <w:noProof/>
            <w:lang w:eastAsia="zh-CN"/>
          </w:rPr>
          <w:t>Conclusions for Key Issue #3</w:t>
        </w:r>
        <w:r>
          <w:rPr>
            <w:noProof/>
          </w:rPr>
          <w:tab/>
        </w:r>
        <w:r>
          <w:rPr>
            <w:noProof/>
          </w:rPr>
          <w:fldChar w:fldCharType="begin"/>
        </w:r>
        <w:r>
          <w:rPr>
            <w:noProof/>
          </w:rPr>
          <w:instrText xml:space="preserve"> PAGEREF _Toc183507058 \h </w:instrText>
        </w:r>
        <w:r>
          <w:rPr>
            <w:noProof/>
          </w:rPr>
        </w:r>
      </w:ins>
      <w:r>
        <w:rPr>
          <w:noProof/>
        </w:rPr>
        <w:fldChar w:fldCharType="separate"/>
      </w:r>
      <w:ins w:id="590" w:author="Editor" w:date="2024-11-26T09:47:00Z">
        <w:r>
          <w:rPr>
            <w:noProof/>
          </w:rPr>
          <w:t>113</w:t>
        </w:r>
        <w:r>
          <w:rPr>
            <w:noProof/>
          </w:rPr>
          <w:fldChar w:fldCharType="end"/>
        </w:r>
      </w:ins>
    </w:p>
    <w:p w14:paraId="48460459" w14:textId="74090A79" w:rsidR="001E35F5" w:rsidRDefault="001E35F5">
      <w:pPr>
        <w:pStyle w:val="TOC2"/>
        <w:rPr>
          <w:ins w:id="591" w:author="Editor" w:date="2024-11-26T09:47:00Z"/>
          <w:rFonts w:asciiTheme="minorHAnsi" w:hAnsiTheme="minorHAnsi" w:cstheme="minorBidi"/>
          <w:noProof/>
          <w:kern w:val="2"/>
          <w:sz w:val="22"/>
          <w:szCs w:val="22"/>
          <w:lang w:val="en-SE" w:eastAsia="en-SE"/>
          <w14:ligatures w14:val="standardContextual"/>
        </w:rPr>
      </w:pPr>
      <w:ins w:id="592" w:author="Editor" w:date="2024-11-26T09:47:00Z">
        <w:r>
          <w:rPr>
            <w:noProof/>
            <w:lang w:eastAsia="zh-CN"/>
          </w:rPr>
          <w:t>7.5</w:t>
        </w:r>
        <w:r>
          <w:rPr>
            <w:rFonts w:asciiTheme="minorHAnsi" w:hAnsiTheme="minorHAnsi" w:cstheme="minorBidi"/>
            <w:noProof/>
            <w:kern w:val="2"/>
            <w:sz w:val="22"/>
            <w:szCs w:val="22"/>
            <w:lang w:val="en-SE" w:eastAsia="en-SE"/>
            <w14:ligatures w14:val="standardContextual"/>
          </w:rPr>
          <w:tab/>
        </w:r>
        <w:r>
          <w:rPr>
            <w:noProof/>
            <w:lang w:eastAsia="zh-CN"/>
          </w:rPr>
          <w:t>Conclusions for Key Issue #4</w:t>
        </w:r>
        <w:r>
          <w:rPr>
            <w:noProof/>
          </w:rPr>
          <w:tab/>
        </w:r>
        <w:r>
          <w:rPr>
            <w:noProof/>
          </w:rPr>
          <w:fldChar w:fldCharType="begin"/>
        </w:r>
        <w:r>
          <w:rPr>
            <w:noProof/>
          </w:rPr>
          <w:instrText xml:space="preserve"> PAGEREF _Toc183507059 \h </w:instrText>
        </w:r>
        <w:r>
          <w:rPr>
            <w:noProof/>
          </w:rPr>
        </w:r>
      </w:ins>
      <w:r>
        <w:rPr>
          <w:noProof/>
        </w:rPr>
        <w:fldChar w:fldCharType="separate"/>
      </w:r>
      <w:ins w:id="593" w:author="Editor" w:date="2024-11-26T09:47:00Z">
        <w:r>
          <w:rPr>
            <w:noProof/>
          </w:rPr>
          <w:t>113</w:t>
        </w:r>
        <w:r>
          <w:rPr>
            <w:noProof/>
          </w:rPr>
          <w:fldChar w:fldCharType="end"/>
        </w:r>
      </w:ins>
    </w:p>
    <w:p w14:paraId="4121A931" w14:textId="7D81EF77" w:rsidR="001E35F5" w:rsidRDefault="001E35F5">
      <w:pPr>
        <w:pStyle w:val="TOC2"/>
        <w:rPr>
          <w:ins w:id="594" w:author="Editor" w:date="2024-11-26T09:47:00Z"/>
          <w:rFonts w:asciiTheme="minorHAnsi" w:hAnsiTheme="minorHAnsi" w:cstheme="minorBidi"/>
          <w:noProof/>
          <w:kern w:val="2"/>
          <w:sz w:val="22"/>
          <w:szCs w:val="22"/>
          <w:lang w:val="en-SE" w:eastAsia="en-SE"/>
          <w14:ligatures w14:val="standardContextual"/>
        </w:rPr>
      </w:pPr>
      <w:ins w:id="595" w:author="Editor" w:date="2024-11-26T09:47:00Z">
        <w:r>
          <w:rPr>
            <w:noProof/>
            <w:lang w:eastAsia="zh-CN"/>
          </w:rPr>
          <w:t>7.6</w:t>
        </w:r>
        <w:r>
          <w:rPr>
            <w:rFonts w:asciiTheme="minorHAnsi" w:hAnsiTheme="minorHAnsi" w:cstheme="minorBidi"/>
            <w:noProof/>
            <w:kern w:val="2"/>
            <w:sz w:val="22"/>
            <w:szCs w:val="22"/>
            <w:lang w:val="en-SE" w:eastAsia="en-SE"/>
            <w14:ligatures w14:val="standardContextual"/>
          </w:rPr>
          <w:tab/>
        </w:r>
        <w:r>
          <w:rPr>
            <w:noProof/>
            <w:lang w:eastAsia="zh-CN"/>
          </w:rPr>
          <w:t>Conclusions for Key Issue #5</w:t>
        </w:r>
        <w:r>
          <w:rPr>
            <w:noProof/>
          </w:rPr>
          <w:tab/>
        </w:r>
        <w:r>
          <w:rPr>
            <w:noProof/>
          </w:rPr>
          <w:fldChar w:fldCharType="begin"/>
        </w:r>
        <w:r>
          <w:rPr>
            <w:noProof/>
          </w:rPr>
          <w:instrText xml:space="preserve"> PAGEREF _Toc183507060 \h </w:instrText>
        </w:r>
        <w:r>
          <w:rPr>
            <w:noProof/>
          </w:rPr>
        </w:r>
      </w:ins>
      <w:r>
        <w:rPr>
          <w:noProof/>
        </w:rPr>
        <w:fldChar w:fldCharType="separate"/>
      </w:r>
      <w:ins w:id="596" w:author="Editor" w:date="2024-11-26T09:47:00Z">
        <w:r>
          <w:rPr>
            <w:noProof/>
          </w:rPr>
          <w:t>114</w:t>
        </w:r>
        <w:r>
          <w:rPr>
            <w:noProof/>
          </w:rPr>
          <w:fldChar w:fldCharType="end"/>
        </w:r>
      </w:ins>
    </w:p>
    <w:p w14:paraId="436494FE" w14:textId="56591A51" w:rsidR="001E35F5" w:rsidRDefault="001E35F5">
      <w:pPr>
        <w:pStyle w:val="TOC2"/>
        <w:rPr>
          <w:ins w:id="597" w:author="Editor" w:date="2024-11-26T09:47:00Z"/>
          <w:rFonts w:asciiTheme="minorHAnsi" w:hAnsiTheme="minorHAnsi" w:cstheme="minorBidi"/>
          <w:noProof/>
          <w:kern w:val="2"/>
          <w:sz w:val="22"/>
          <w:szCs w:val="22"/>
          <w:lang w:val="en-SE" w:eastAsia="en-SE"/>
          <w14:ligatures w14:val="standardContextual"/>
        </w:rPr>
      </w:pPr>
      <w:ins w:id="598" w:author="Editor" w:date="2024-11-26T09:47:00Z">
        <w:r>
          <w:rPr>
            <w:noProof/>
            <w:lang w:eastAsia="zh-CN"/>
          </w:rPr>
          <w:t>7.7</w:t>
        </w:r>
        <w:r>
          <w:rPr>
            <w:rFonts w:asciiTheme="minorHAnsi" w:hAnsiTheme="minorHAnsi" w:cstheme="minorBidi"/>
            <w:noProof/>
            <w:kern w:val="2"/>
            <w:sz w:val="22"/>
            <w:szCs w:val="22"/>
            <w:lang w:val="en-SE" w:eastAsia="en-SE"/>
            <w14:ligatures w14:val="standardContextual"/>
          </w:rPr>
          <w:tab/>
        </w:r>
        <w:r>
          <w:rPr>
            <w:noProof/>
            <w:lang w:eastAsia="zh-CN"/>
          </w:rPr>
          <w:t>Conclusions for Key Issue #6</w:t>
        </w:r>
        <w:r>
          <w:rPr>
            <w:noProof/>
          </w:rPr>
          <w:tab/>
        </w:r>
        <w:r>
          <w:rPr>
            <w:noProof/>
          </w:rPr>
          <w:fldChar w:fldCharType="begin"/>
        </w:r>
        <w:r>
          <w:rPr>
            <w:noProof/>
          </w:rPr>
          <w:instrText xml:space="preserve"> PAGEREF _Toc183507061 \h </w:instrText>
        </w:r>
        <w:r>
          <w:rPr>
            <w:noProof/>
          </w:rPr>
        </w:r>
      </w:ins>
      <w:r>
        <w:rPr>
          <w:noProof/>
        </w:rPr>
        <w:fldChar w:fldCharType="separate"/>
      </w:r>
      <w:ins w:id="599" w:author="Editor" w:date="2024-11-26T09:47:00Z">
        <w:r>
          <w:rPr>
            <w:noProof/>
          </w:rPr>
          <w:t>114</w:t>
        </w:r>
        <w:r>
          <w:rPr>
            <w:noProof/>
          </w:rPr>
          <w:fldChar w:fldCharType="end"/>
        </w:r>
      </w:ins>
    </w:p>
    <w:p w14:paraId="04B4A619" w14:textId="194A20C8" w:rsidR="001E35F5" w:rsidRDefault="001E35F5">
      <w:pPr>
        <w:pStyle w:val="TOC2"/>
        <w:rPr>
          <w:ins w:id="600" w:author="Editor" w:date="2024-11-26T09:47:00Z"/>
          <w:rFonts w:asciiTheme="minorHAnsi" w:hAnsiTheme="minorHAnsi" w:cstheme="minorBidi"/>
          <w:noProof/>
          <w:kern w:val="2"/>
          <w:sz w:val="22"/>
          <w:szCs w:val="22"/>
          <w:lang w:val="en-SE" w:eastAsia="en-SE"/>
          <w14:ligatures w14:val="standardContextual"/>
        </w:rPr>
      </w:pPr>
      <w:ins w:id="601" w:author="Editor" w:date="2024-11-26T09:47:00Z">
        <w:r>
          <w:rPr>
            <w:noProof/>
            <w:lang w:eastAsia="zh-CN"/>
          </w:rPr>
          <w:t>7.8</w:t>
        </w:r>
        <w:r>
          <w:rPr>
            <w:rFonts w:asciiTheme="minorHAnsi" w:hAnsiTheme="minorHAnsi" w:cstheme="minorBidi"/>
            <w:noProof/>
            <w:kern w:val="2"/>
            <w:sz w:val="22"/>
            <w:szCs w:val="22"/>
            <w:lang w:val="en-SE" w:eastAsia="en-SE"/>
            <w14:ligatures w14:val="standardContextual"/>
          </w:rPr>
          <w:tab/>
        </w:r>
        <w:r>
          <w:rPr>
            <w:noProof/>
            <w:lang w:eastAsia="zh-CN"/>
          </w:rPr>
          <w:t>Conclusions for Key Issue #7</w:t>
        </w:r>
        <w:r>
          <w:rPr>
            <w:noProof/>
          </w:rPr>
          <w:tab/>
        </w:r>
        <w:r>
          <w:rPr>
            <w:noProof/>
          </w:rPr>
          <w:fldChar w:fldCharType="begin"/>
        </w:r>
        <w:r>
          <w:rPr>
            <w:noProof/>
          </w:rPr>
          <w:instrText xml:space="preserve"> PAGEREF _Toc183507062 \h </w:instrText>
        </w:r>
        <w:r>
          <w:rPr>
            <w:noProof/>
          </w:rPr>
        </w:r>
      </w:ins>
      <w:r>
        <w:rPr>
          <w:noProof/>
        </w:rPr>
        <w:fldChar w:fldCharType="separate"/>
      </w:r>
      <w:ins w:id="602" w:author="Editor" w:date="2024-11-26T09:47:00Z">
        <w:r>
          <w:rPr>
            <w:noProof/>
          </w:rPr>
          <w:t>114</w:t>
        </w:r>
        <w:r>
          <w:rPr>
            <w:noProof/>
          </w:rPr>
          <w:fldChar w:fldCharType="end"/>
        </w:r>
      </w:ins>
    </w:p>
    <w:p w14:paraId="2154CE0C" w14:textId="70C72A18" w:rsidR="001E35F5" w:rsidRDefault="001E35F5">
      <w:pPr>
        <w:pStyle w:val="TOC2"/>
        <w:rPr>
          <w:ins w:id="603" w:author="Editor" w:date="2024-11-26T09:47:00Z"/>
          <w:rFonts w:asciiTheme="minorHAnsi" w:hAnsiTheme="minorHAnsi" w:cstheme="minorBidi"/>
          <w:noProof/>
          <w:kern w:val="2"/>
          <w:sz w:val="22"/>
          <w:szCs w:val="22"/>
          <w:lang w:val="en-SE" w:eastAsia="en-SE"/>
          <w14:ligatures w14:val="standardContextual"/>
        </w:rPr>
      </w:pPr>
      <w:ins w:id="604" w:author="Editor" w:date="2024-11-26T09:47:00Z">
        <w:r>
          <w:rPr>
            <w:noProof/>
            <w:lang w:eastAsia="zh-CN"/>
          </w:rPr>
          <w:t>7.9</w:t>
        </w:r>
        <w:r>
          <w:rPr>
            <w:rFonts w:asciiTheme="minorHAnsi" w:hAnsiTheme="minorHAnsi" w:cstheme="minorBidi"/>
            <w:noProof/>
            <w:kern w:val="2"/>
            <w:sz w:val="22"/>
            <w:szCs w:val="22"/>
            <w:lang w:val="en-SE" w:eastAsia="en-SE"/>
            <w14:ligatures w14:val="standardContextual"/>
          </w:rPr>
          <w:tab/>
        </w:r>
        <w:r>
          <w:rPr>
            <w:noProof/>
            <w:lang w:eastAsia="zh-CN"/>
          </w:rPr>
          <w:t>Conclusions for Key Issue #8</w:t>
        </w:r>
        <w:r>
          <w:rPr>
            <w:noProof/>
          </w:rPr>
          <w:tab/>
        </w:r>
        <w:r>
          <w:rPr>
            <w:noProof/>
          </w:rPr>
          <w:fldChar w:fldCharType="begin"/>
        </w:r>
        <w:r>
          <w:rPr>
            <w:noProof/>
          </w:rPr>
          <w:instrText xml:space="preserve"> PAGEREF _Toc183507063 \h </w:instrText>
        </w:r>
        <w:r>
          <w:rPr>
            <w:noProof/>
          </w:rPr>
        </w:r>
      </w:ins>
      <w:r>
        <w:rPr>
          <w:noProof/>
        </w:rPr>
        <w:fldChar w:fldCharType="separate"/>
      </w:r>
      <w:ins w:id="605" w:author="Editor" w:date="2024-11-26T09:47:00Z">
        <w:r>
          <w:rPr>
            <w:noProof/>
          </w:rPr>
          <w:t>114</w:t>
        </w:r>
        <w:r>
          <w:rPr>
            <w:noProof/>
          </w:rPr>
          <w:fldChar w:fldCharType="end"/>
        </w:r>
      </w:ins>
    </w:p>
    <w:p w14:paraId="4D716858" w14:textId="3E7CC585" w:rsidR="001E35F5" w:rsidRDefault="001E35F5">
      <w:pPr>
        <w:pStyle w:val="TOC2"/>
        <w:rPr>
          <w:ins w:id="606" w:author="Editor" w:date="2024-11-26T09:47:00Z"/>
          <w:rFonts w:asciiTheme="minorHAnsi" w:hAnsiTheme="minorHAnsi" w:cstheme="minorBidi"/>
          <w:noProof/>
          <w:kern w:val="2"/>
          <w:sz w:val="22"/>
          <w:szCs w:val="22"/>
          <w:lang w:val="en-SE" w:eastAsia="en-SE"/>
          <w14:ligatures w14:val="standardContextual"/>
        </w:rPr>
      </w:pPr>
      <w:ins w:id="607" w:author="Editor" w:date="2024-11-26T09:47:00Z">
        <w:r>
          <w:rPr>
            <w:noProof/>
            <w:lang w:eastAsia="zh-CN"/>
          </w:rPr>
          <w:t>7.10</w:t>
        </w:r>
        <w:r>
          <w:rPr>
            <w:rFonts w:asciiTheme="minorHAnsi" w:hAnsiTheme="minorHAnsi" w:cstheme="minorBidi"/>
            <w:noProof/>
            <w:kern w:val="2"/>
            <w:sz w:val="22"/>
            <w:szCs w:val="22"/>
            <w:lang w:val="en-SE" w:eastAsia="en-SE"/>
            <w14:ligatures w14:val="standardContextual"/>
          </w:rPr>
          <w:tab/>
        </w:r>
        <w:r>
          <w:rPr>
            <w:noProof/>
            <w:lang w:eastAsia="zh-CN"/>
          </w:rPr>
          <w:t>Conclusions for Key Issue #9</w:t>
        </w:r>
        <w:r>
          <w:rPr>
            <w:noProof/>
          </w:rPr>
          <w:tab/>
        </w:r>
        <w:r>
          <w:rPr>
            <w:noProof/>
          </w:rPr>
          <w:fldChar w:fldCharType="begin"/>
        </w:r>
        <w:r>
          <w:rPr>
            <w:noProof/>
          </w:rPr>
          <w:instrText xml:space="preserve"> PAGEREF _Toc183507064 \h </w:instrText>
        </w:r>
        <w:r>
          <w:rPr>
            <w:noProof/>
          </w:rPr>
        </w:r>
      </w:ins>
      <w:r>
        <w:rPr>
          <w:noProof/>
        </w:rPr>
        <w:fldChar w:fldCharType="separate"/>
      </w:r>
      <w:ins w:id="608" w:author="Editor" w:date="2024-11-26T09:47:00Z">
        <w:r>
          <w:rPr>
            <w:noProof/>
          </w:rPr>
          <w:t>114</w:t>
        </w:r>
        <w:r>
          <w:rPr>
            <w:noProof/>
          </w:rPr>
          <w:fldChar w:fldCharType="end"/>
        </w:r>
      </w:ins>
    </w:p>
    <w:p w14:paraId="12BCC479" w14:textId="58150050" w:rsidR="001E35F5" w:rsidRDefault="001E35F5">
      <w:pPr>
        <w:pStyle w:val="TOC2"/>
        <w:rPr>
          <w:ins w:id="609" w:author="Editor" w:date="2024-11-26T09:47:00Z"/>
          <w:rFonts w:asciiTheme="minorHAnsi" w:hAnsiTheme="minorHAnsi" w:cstheme="minorBidi"/>
          <w:noProof/>
          <w:kern w:val="2"/>
          <w:sz w:val="22"/>
          <w:szCs w:val="22"/>
          <w:lang w:val="en-SE" w:eastAsia="en-SE"/>
          <w14:ligatures w14:val="standardContextual"/>
        </w:rPr>
      </w:pPr>
      <w:ins w:id="610" w:author="Editor" w:date="2024-11-26T09:47:00Z">
        <w:r>
          <w:rPr>
            <w:noProof/>
            <w:lang w:eastAsia="zh-CN"/>
          </w:rPr>
          <w:t>7.11</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#10</w:t>
        </w:r>
        <w:r>
          <w:rPr>
            <w:noProof/>
          </w:rPr>
          <w:tab/>
        </w:r>
        <w:r>
          <w:rPr>
            <w:noProof/>
          </w:rPr>
          <w:fldChar w:fldCharType="begin"/>
        </w:r>
        <w:r>
          <w:rPr>
            <w:noProof/>
          </w:rPr>
          <w:instrText xml:space="preserve"> PAGEREF _Toc183507065 \h </w:instrText>
        </w:r>
        <w:r>
          <w:rPr>
            <w:noProof/>
          </w:rPr>
        </w:r>
      </w:ins>
      <w:r>
        <w:rPr>
          <w:noProof/>
        </w:rPr>
        <w:fldChar w:fldCharType="separate"/>
      </w:r>
      <w:ins w:id="611" w:author="Editor" w:date="2024-11-26T09:47:00Z">
        <w:r>
          <w:rPr>
            <w:noProof/>
          </w:rPr>
          <w:t>114</w:t>
        </w:r>
        <w:r>
          <w:rPr>
            <w:noProof/>
          </w:rPr>
          <w:fldChar w:fldCharType="end"/>
        </w:r>
      </w:ins>
    </w:p>
    <w:p w14:paraId="6ECA1AE3" w14:textId="3329B741" w:rsidR="001E35F5" w:rsidRDefault="001E35F5">
      <w:pPr>
        <w:pStyle w:val="TOC2"/>
        <w:rPr>
          <w:ins w:id="612" w:author="Editor" w:date="2024-11-26T09:47:00Z"/>
          <w:rFonts w:asciiTheme="minorHAnsi" w:hAnsiTheme="minorHAnsi" w:cstheme="minorBidi"/>
          <w:noProof/>
          <w:kern w:val="2"/>
          <w:sz w:val="22"/>
          <w:szCs w:val="22"/>
          <w:lang w:val="en-SE" w:eastAsia="en-SE"/>
          <w14:ligatures w14:val="standardContextual"/>
        </w:rPr>
      </w:pPr>
      <w:ins w:id="613" w:author="Editor" w:date="2024-11-26T09:47:00Z">
        <w:r>
          <w:rPr>
            <w:noProof/>
            <w:lang w:eastAsia="zh-CN"/>
          </w:rPr>
          <w:t>7.12</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#11</w:t>
        </w:r>
        <w:r>
          <w:rPr>
            <w:noProof/>
          </w:rPr>
          <w:tab/>
        </w:r>
        <w:r>
          <w:rPr>
            <w:noProof/>
          </w:rPr>
          <w:fldChar w:fldCharType="begin"/>
        </w:r>
        <w:r>
          <w:rPr>
            <w:noProof/>
          </w:rPr>
          <w:instrText xml:space="preserve"> PAGEREF _Toc183507066 \h </w:instrText>
        </w:r>
        <w:r>
          <w:rPr>
            <w:noProof/>
          </w:rPr>
        </w:r>
      </w:ins>
      <w:r>
        <w:rPr>
          <w:noProof/>
        </w:rPr>
        <w:fldChar w:fldCharType="separate"/>
      </w:r>
      <w:ins w:id="614" w:author="Editor" w:date="2024-11-26T09:47:00Z">
        <w:r>
          <w:rPr>
            <w:noProof/>
          </w:rPr>
          <w:t>114</w:t>
        </w:r>
        <w:r>
          <w:rPr>
            <w:noProof/>
          </w:rPr>
          <w:fldChar w:fldCharType="end"/>
        </w:r>
      </w:ins>
    </w:p>
    <w:p w14:paraId="5A767ADD" w14:textId="797E74E8" w:rsidR="001E35F5" w:rsidRDefault="001E35F5">
      <w:pPr>
        <w:pStyle w:val="TOC2"/>
        <w:rPr>
          <w:ins w:id="615" w:author="Editor" w:date="2024-11-26T09:47:00Z"/>
          <w:rFonts w:asciiTheme="minorHAnsi" w:hAnsiTheme="minorHAnsi" w:cstheme="minorBidi"/>
          <w:noProof/>
          <w:kern w:val="2"/>
          <w:sz w:val="22"/>
          <w:szCs w:val="22"/>
          <w:lang w:val="en-SE" w:eastAsia="en-SE"/>
          <w14:ligatures w14:val="standardContextual"/>
        </w:rPr>
      </w:pPr>
      <w:ins w:id="616" w:author="Editor" w:date="2024-11-26T09:47:00Z">
        <w:r>
          <w:rPr>
            <w:noProof/>
            <w:lang w:eastAsia="zh-CN"/>
          </w:rPr>
          <w:t>7.13</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#12</w:t>
        </w:r>
        <w:r>
          <w:rPr>
            <w:noProof/>
          </w:rPr>
          <w:tab/>
        </w:r>
        <w:r>
          <w:rPr>
            <w:noProof/>
          </w:rPr>
          <w:fldChar w:fldCharType="begin"/>
        </w:r>
        <w:r>
          <w:rPr>
            <w:noProof/>
          </w:rPr>
          <w:instrText xml:space="preserve"> PAGEREF _Toc183507067 \h </w:instrText>
        </w:r>
        <w:r>
          <w:rPr>
            <w:noProof/>
          </w:rPr>
        </w:r>
      </w:ins>
      <w:r>
        <w:rPr>
          <w:noProof/>
        </w:rPr>
        <w:fldChar w:fldCharType="separate"/>
      </w:r>
      <w:ins w:id="617" w:author="Editor" w:date="2024-11-26T09:47:00Z">
        <w:r>
          <w:rPr>
            <w:noProof/>
          </w:rPr>
          <w:t>115</w:t>
        </w:r>
        <w:r>
          <w:rPr>
            <w:noProof/>
          </w:rPr>
          <w:fldChar w:fldCharType="end"/>
        </w:r>
      </w:ins>
    </w:p>
    <w:p w14:paraId="0E5448A1" w14:textId="74757FD0" w:rsidR="001E35F5" w:rsidRDefault="001E35F5">
      <w:pPr>
        <w:pStyle w:val="TOC2"/>
        <w:rPr>
          <w:ins w:id="618" w:author="Editor" w:date="2024-11-26T09:47:00Z"/>
          <w:rFonts w:asciiTheme="minorHAnsi" w:hAnsiTheme="minorHAnsi" w:cstheme="minorBidi"/>
          <w:noProof/>
          <w:kern w:val="2"/>
          <w:sz w:val="22"/>
          <w:szCs w:val="22"/>
          <w:lang w:val="en-SE" w:eastAsia="en-SE"/>
          <w14:ligatures w14:val="standardContextual"/>
        </w:rPr>
      </w:pPr>
      <w:ins w:id="619" w:author="Editor" w:date="2024-11-26T09:47:00Z">
        <w:r>
          <w:rPr>
            <w:noProof/>
            <w:lang w:eastAsia="zh-CN"/>
          </w:rPr>
          <w:t>7.14</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#13</w:t>
        </w:r>
        <w:r>
          <w:rPr>
            <w:noProof/>
          </w:rPr>
          <w:tab/>
        </w:r>
        <w:r>
          <w:rPr>
            <w:noProof/>
          </w:rPr>
          <w:fldChar w:fldCharType="begin"/>
        </w:r>
        <w:r>
          <w:rPr>
            <w:noProof/>
          </w:rPr>
          <w:instrText xml:space="preserve"> PAGEREF _Toc183507068 \h </w:instrText>
        </w:r>
        <w:r>
          <w:rPr>
            <w:noProof/>
          </w:rPr>
        </w:r>
      </w:ins>
      <w:r>
        <w:rPr>
          <w:noProof/>
        </w:rPr>
        <w:fldChar w:fldCharType="separate"/>
      </w:r>
      <w:ins w:id="620" w:author="Editor" w:date="2024-11-26T09:47:00Z">
        <w:r>
          <w:rPr>
            <w:noProof/>
          </w:rPr>
          <w:t>115</w:t>
        </w:r>
        <w:r>
          <w:rPr>
            <w:noProof/>
          </w:rPr>
          <w:fldChar w:fldCharType="end"/>
        </w:r>
      </w:ins>
    </w:p>
    <w:p w14:paraId="527301E2" w14:textId="3AAEA033" w:rsidR="001E35F5" w:rsidRDefault="001E35F5">
      <w:pPr>
        <w:pStyle w:val="TOC2"/>
        <w:rPr>
          <w:ins w:id="621" w:author="Editor" w:date="2024-11-26T09:47:00Z"/>
          <w:rFonts w:asciiTheme="minorHAnsi" w:hAnsiTheme="minorHAnsi" w:cstheme="minorBidi"/>
          <w:noProof/>
          <w:kern w:val="2"/>
          <w:sz w:val="22"/>
          <w:szCs w:val="22"/>
          <w:lang w:val="en-SE" w:eastAsia="en-SE"/>
          <w14:ligatures w14:val="standardContextual"/>
        </w:rPr>
      </w:pPr>
      <w:ins w:id="622" w:author="Editor" w:date="2024-11-26T09:47:00Z">
        <w:r>
          <w:rPr>
            <w:noProof/>
            <w:lang w:eastAsia="zh-CN"/>
          </w:rPr>
          <w:t>7.15</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#14</w:t>
        </w:r>
        <w:r>
          <w:rPr>
            <w:noProof/>
          </w:rPr>
          <w:tab/>
        </w:r>
        <w:r>
          <w:rPr>
            <w:noProof/>
          </w:rPr>
          <w:fldChar w:fldCharType="begin"/>
        </w:r>
        <w:r>
          <w:rPr>
            <w:noProof/>
          </w:rPr>
          <w:instrText xml:space="preserve"> PAGEREF _Toc183507069 \h </w:instrText>
        </w:r>
        <w:r>
          <w:rPr>
            <w:noProof/>
          </w:rPr>
        </w:r>
      </w:ins>
      <w:r>
        <w:rPr>
          <w:noProof/>
        </w:rPr>
        <w:fldChar w:fldCharType="separate"/>
      </w:r>
      <w:ins w:id="623" w:author="Editor" w:date="2024-11-26T09:47:00Z">
        <w:r>
          <w:rPr>
            <w:noProof/>
          </w:rPr>
          <w:t>115</w:t>
        </w:r>
        <w:r>
          <w:rPr>
            <w:noProof/>
          </w:rPr>
          <w:fldChar w:fldCharType="end"/>
        </w:r>
      </w:ins>
    </w:p>
    <w:p w14:paraId="211C1A30" w14:textId="4F0C873C" w:rsidR="001E35F5" w:rsidRDefault="001E35F5">
      <w:pPr>
        <w:pStyle w:val="TOC2"/>
        <w:rPr>
          <w:ins w:id="624" w:author="Editor" w:date="2024-11-26T09:47:00Z"/>
          <w:rFonts w:asciiTheme="minorHAnsi" w:hAnsiTheme="minorHAnsi" w:cstheme="minorBidi"/>
          <w:noProof/>
          <w:kern w:val="2"/>
          <w:sz w:val="22"/>
          <w:szCs w:val="22"/>
          <w:lang w:val="en-SE" w:eastAsia="en-SE"/>
          <w14:ligatures w14:val="standardContextual"/>
        </w:rPr>
      </w:pPr>
      <w:ins w:id="625" w:author="Editor" w:date="2024-11-26T09:47:00Z">
        <w:r>
          <w:rPr>
            <w:noProof/>
            <w:lang w:eastAsia="zh-CN"/>
          </w:rPr>
          <w:t>7.16</w:t>
        </w:r>
        <w:r>
          <w:rPr>
            <w:rFonts w:asciiTheme="minorHAnsi" w:hAnsiTheme="minorHAnsi" w:cstheme="minorBidi"/>
            <w:noProof/>
            <w:kern w:val="2"/>
            <w:sz w:val="22"/>
            <w:szCs w:val="22"/>
            <w:lang w:val="en-SE" w:eastAsia="en-SE"/>
            <w14:ligatures w14:val="standardContextual"/>
          </w:rPr>
          <w:tab/>
        </w:r>
        <w:r>
          <w:rPr>
            <w:noProof/>
            <w:lang w:eastAsia="zh-CN"/>
          </w:rPr>
          <w:t>Conclusions for Key Issue #15</w:t>
        </w:r>
        <w:r>
          <w:rPr>
            <w:noProof/>
          </w:rPr>
          <w:tab/>
        </w:r>
        <w:r>
          <w:rPr>
            <w:noProof/>
          </w:rPr>
          <w:fldChar w:fldCharType="begin"/>
        </w:r>
        <w:r>
          <w:rPr>
            <w:noProof/>
          </w:rPr>
          <w:instrText xml:space="preserve"> PAGEREF _Toc183507070 \h </w:instrText>
        </w:r>
        <w:r>
          <w:rPr>
            <w:noProof/>
          </w:rPr>
        </w:r>
      </w:ins>
      <w:r>
        <w:rPr>
          <w:noProof/>
        </w:rPr>
        <w:fldChar w:fldCharType="separate"/>
      </w:r>
      <w:ins w:id="626" w:author="Editor" w:date="2024-11-26T09:47:00Z">
        <w:r>
          <w:rPr>
            <w:noProof/>
          </w:rPr>
          <w:t>115</w:t>
        </w:r>
        <w:r>
          <w:rPr>
            <w:noProof/>
          </w:rPr>
          <w:fldChar w:fldCharType="end"/>
        </w:r>
      </w:ins>
    </w:p>
    <w:p w14:paraId="01273E1C" w14:textId="4E256A2B" w:rsidR="003E5420" w:rsidDel="001E35F5" w:rsidRDefault="003E5420">
      <w:pPr>
        <w:pStyle w:val="TOC1"/>
        <w:rPr>
          <w:del w:id="627" w:author="Editor" w:date="2024-11-26T09:47:00Z"/>
          <w:rFonts w:asciiTheme="minorHAnsi" w:hAnsiTheme="minorHAnsi" w:cstheme="minorBidi"/>
          <w:noProof/>
          <w:kern w:val="2"/>
          <w:szCs w:val="22"/>
          <w:lang w:val="en-SE" w:eastAsia="en-SE"/>
          <w14:ligatures w14:val="standardContextual"/>
        </w:rPr>
      </w:pPr>
      <w:del w:id="628" w:author="Editor" w:date="2024-11-26T09:47:00Z">
        <w:r w:rsidDel="001E35F5">
          <w:rPr>
            <w:noProof/>
          </w:rPr>
          <w:delText>Foreword</w:delText>
        </w:r>
        <w:r w:rsidDel="001E35F5">
          <w:rPr>
            <w:noProof/>
          </w:rPr>
          <w:tab/>
          <w:delText>7</w:delText>
        </w:r>
      </w:del>
    </w:p>
    <w:p w14:paraId="59867B28" w14:textId="66E4800C" w:rsidR="003E5420" w:rsidDel="001E35F5" w:rsidRDefault="003E5420">
      <w:pPr>
        <w:pStyle w:val="TOC1"/>
        <w:rPr>
          <w:del w:id="629" w:author="Editor" w:date="2024-11-26T09:47:00Z"/>
          <w:rFonts w:asciiTheme="minorHAnsi" w:hAnsiTheme="minorHAnsi" w:cstheme="minorBidi"/>
          <w:noProof/>
          <w:kern w:val="2"/>
          <w:szCs w:val="22"/>
          <w:lang w:val="en-SE" w:eastAsia="en-SE"/>
          <w14:ligatures w14:val="standardContextual"/>
        </w:rPr>
      </w:pPr>
      <w:del w:id="630" w:author="Editor" w:date="2024-11-26T09:47:00Z">
        <w:r w:rsidDel="001E35F5">
          <w:rPr>
            <w:noProof/>
          </w:rPr>
          <w:delText>1</w:delText>
        </w:r>
        <w:r w:rsidDel="001E35F5">
          <w:rPr>
            <w:rFonts w:asciiTheme="minorHAnsi" w:hAnsiTheme="minorHAnsi" w:cstheme="minorBidi"/>
            <w:noProof/>
            <w:kern w:val="2"/>
            <w:szCs w:val="22"/>
            <w:lang w:val="en-SE" w:eastAsia="en-SE"/>
            <w14:ligatures w14:val="standardContextual"/>
          </w:rPr>
          <w:tab/>
        </w:r>
        <w:r w:rsidDel="001E35F5">
          <w:rPr>
            <w:noProof/>
          </w:rPr>
          <w:delText>Scope</w:delText>
        </w:r>
        <w:r w:rsidDel="001E35F5">
          <w:rPr>
            <w:noProof/>
          </w:rPr>
          <w:tab/>
          <w:delText>9</w:delText>
        </w:r>
      </w:del>
    </w:p>
    <w:p w14:paraId="172F9636" w14:textId="0B2CC9D5" w:rsidR="003E5420" w:rsidDel="001E35F5" w:rsidRDefault="003E5420">
      <w:pPr>
        <w:pStyle w:val="TOC1"/>
        <w:rPr>
          <w:del w:id="631" w:author="Editor" w:date="2024-11-26T09:47:00Z"/>
          <w:rFonts w:asciiTheme="minorHAnsi" w:hAnsiTheme="minorHAnsi" w:cstheme="minorBidi"/>
          <w:noProof/>
          <w:kern w:val="2"/>
          <w:szCs w:val="22"/>
          <w:lang w:val="en-SE" w:eastAsia="en-SE"/>
          <w14:ligatures w14:val="standardContextual"/>
        </w:rPr>
      </w:pPr>
      <w:del w:id="632" w:author="Editor" w:date="2024-11-26T09:47:00Z">
        <w:r w:rsidDel="001E35F5">
          <w:rPr>
            <w:noProof/>
          </w:rPr>
          <w:delText>2</w:delText>
        </w:r>
        <w:r w:rsidDel="001E35F5">
          <w:rPr>
            <w:rFonts w:asciiTheme="minorHAnsi" w:hAnsiTheme="minorHAnsi" w:cstheme="minorBidi"/>
            <w:noProof/>
            <w:kern w:val="2"/>
            <w:szCs w:val="22"/>
            <w:lang w:val="en-SE" w:eastAsia="en-SE"/>
            <w14:ligatures w14:val="standardContextual"/>
          </w:rPr>
          <w:tab/>
        </w:r>
        <w:r w:rsidDel="001E35F5">
          <w:rPr>
            <w:noProof/>
          </w:rPr>
          <w:delText>References</w:delText>
        </w:r>
        <w:r w:rsidDel="001E35F5">
          <w:rPr>
            <w:noProof/>
          </w:rPr>
          <w:tab/>
          <w:delText>9</w:delText>
        </w:r>
      </w:del>
    </w:p>
    <w:p w14:paraId="17A24B0B" w14:textId="66748821" w:rsidR="003E5420" w:rsidDel="001E35F5" w:rsidRDefault="003E5420">
      <w:pPr>
        <w:pStyle w:val="TOC1"/>
        <w:rPr>
          <w:del w:id="633" w:author="Editor" w:date="2024-11-26T09:47:00Z"/>
          <w:rFonts w:asciiTheme="minorHAnsi" w:hAnsiTheme="minorHAnsi" w:cstheme="minorBidi"/>
          <w:noProof/>
          <w:kern w:val="2"/>
          <w:szCs w:val="22"/>
          <w:lang w:val="en-SE" w:eastAsia="en-SE"/>
          <w14:ligatures w14:val="standardContextual"/>
        </w:rPr>
      </w:pPr>
      <w:del w:id="634" w:author="Editor" w:date="2024-11-26T09:47:00Z">
        <w:r w:rsidDel="001E35F5">
          <w:rPr>
            <w:noProof/>
          </w:rPr>
          <w:delText>3</w:delText>
        </w:r>
        <w:r w:rsidDel="001E35F5">
          <w:rPr>
            <w:rFonts w:asciiTheme="minorHAnsi" w:hAnsiTheme="minorHAnsi" w:cstheme="minorBidi"/>
            <w:noProof/>
            <w:kern w:val="2"/>
            <w:szCs w:val="22"/>
            <w:lang w:val="en-SE" w:eastAsia="en-SE"/>
            <w14:ligatures w14:val="standardContextual"/>
          </w:rPr>
          <w:tab/>
        </w:r>
        <w:r w:rsidDel="001E35F5">
          <w:rPr>
            <w:noProof/>
          </w:rPr>
          <w:delText>Definitions of terms, symbols and abbreviations</w:delText>
        </w:r>
        <w:r w:rsidDel="001E35F5">
          <w:rPr>
            <w:noProof/>
          </w:rPr>
          <w:tab/>
          <w:delText>11</w:delText>
        </w:r>
      </w:del>
    </w:p>
    <w:p w14:paraId="4825AC07" w14:textId="5B0EEA84" w:rsidR="003E5420" w:rsidDel="001E35F5" w:rsidRDefault="003E5420">
      <w:pPr>
        <w:pStyle w:val="TOC2"/>
        <w:rPr>
          <w:del w:id="635" w:author="Editor" w:date="2024-11-26T09:47:00Z"/>
          <w:rFonts w:asciiTheme="minorHAnsi" w:hAnsiTheme="minorHAnsi" w:cstheme="minorBidi"/>
          <w:noProof/>
          <w:kern w:val="2"/>
          <w:sz w:val="22"/>
          <w:szCs w:val="22"/>
          <w:lang w:val="en-SE" w:eastAsia="en-SE"/>
          <w14:ligatures w14:val="standardContextual"/>
        </w:rPr>
      </w:pPr>
      <w:del w:id="636" w:author="Editor" w:date="2024-11-26T09:47:00Z">
        <w:r w:rsidDel="001E35F5">
          <w:rPr>
            <w:noProof/>
          </w:rPr>
          <w:delText>3.1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Terms</w:delText>
        </w:r>
        <w:r w:rsidDel="001E35F5">
          <w:rPr>
            <w:noProof/>
          </w:rPr>
          <w:tab/>
          <w:delText>11</w:delText>
        </w:r>
      </w:del>
    </w:p>
    <w:p w14:paraId="684569DF" w14:textId="16C997FC" w:rsidR="003E5420" w:rsidDel="001E35F5" w:rsidRDefault="003E5420">
      <w:pPr>
        <w:pStyle w:val="TOC2"/>
        <w:rPr>
          <w:del w:id="637" w:author="Editor" w:date="2024-11-26T09:47:00Z"/>
          <w:rFonts w:asciiTheme="minorHAnsi" w:hAnsiTheme="minorHAnsi" w:cstheme="minorBidi"/>
          <w:noProof/>
          <w:kern w:val="2"/>
          <w:sz w:val="22"/>
          <w:szCs w:val="22"/>
          <w:lang w:val="en-SE" w:eastAsia="en-SE"/>
          <w14:ligatures w14:val="standardContextual"/>
        </w:rPr>
      </w:pPr>
      <w:del w:id="638" w:author="Editor" w:date="2024-11-26T09:47:00Z">
        <w:r w:rsidDel="001E35F5">
          <w:rPr>
            <w:noProof/>
          </w:rPr>
          <w:delText>3.2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Symbols</w:delText>
        </w:r>
        <w:r w:rsidDel="001E35F5">
          <w:rPr>
            <w:noProof/>
          </w:rPr>
          <w:tab/>
          <w:delText>12</w:delText>
        </w:r>
      </w:del>
    </w:p>
    <w:p w14:paraId="49FB8E57" w14:textId="1A05C468" w:rsidR="003E5420" w:rsidDel="001E35F5" w:rsidRDefault="003E5420">
      <w:pPr>
        <w:pStyle w:val="TOC2"/>
        <w:rPr>
          <w:del w:id="639" w:author="Editor" w:date="2024-11-26T09:47:00Z"/>
          <w:rFonts w:asciiTheme="minorHAnsi" w:hAnsiTheme="minorHAnsi" w:cstheme="minorBidi"/>
          <w:noProof/>
          <w:kern w:val="2"/>
          <w:sz w:val="22"/>
          <w:szCs w:val="22"/>
          <w:lang w:val="en-SE" w:eastAsia="en-SE"/>
          <w14:ligatures w14:val="standardContextual"/>
        </w:rPr>
      </w:pPr>
      <w:del w:id="640" w:author="Editor" w:date="2024-11-26T09:47:00Z">
        <w:r w:rsidDel="001E35F5">
          <w:rPr>
            <w:noProof/>
          </w:rPr>
          <w:delText>3.3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Abbreviations</w:delText>
        </w:r>
        <w:r w:rsidDel="001E35F5">
          <w:rPr>
            <w:noProof/>
          </w:rPr>
          <w:tab/>
          <w:delText>12</w:delText>
        </w:r>
      </w:del>
    </w:p>
    <w:p w14:paraId="529082E2" w14:textId="6FB6927D" w:rsidR="003E5420" w:rsidDel="001E35F5" w:rsidRDefault="003E5420">
      <w:pPr>
        <w:pStyle w:val="TOC1"/>
        <w:rPr>
          <w:del w:id="641" w:author="Editor" w:date="2024-11-26T09:47:00Z"/>
          <w:rFonts w:asciiTheme="minorHAnsi" w:hAnsiTheme="minorHAnsi" w:cstheme="minorBidi"/>
          <w:noProof/>
          <w:kern w:val="2"/>
          <w:szCs w:val="22"/>
          <w:lang w:val="en-SE" w:eastAsia="en-SE"/>
          <w14:ligatures w14:val="standardContextual"/>
        </w:rPr>
      </w:pPr>
      <w:del w:id="642" w:author="Editor" w:date="2024-11-26T09:47:00Z">
        <w:r w:rsidDel="001E35F5">
          <w:rPr>
            <w:noProof/>
          </w:rPr>
          <w:delText>4</w:delText>
        </w:r>
        <w:r w:rsidDel="001E35F5">
          <w:rPr>
            <w:rFonts w:asciiTheme="minorHAnsi" w:hAnsiTheme="minorHAnsi" w:cstheme="minorBidi"/>
            <w:noProof/>
            <w:kern w:val="2"/>
            <w:szCs w:val="22"/>
            <w:lang w:val="en-SE" w:eastAsia="en-SE"/>
            <w14:ligatures w14:val="standardContextual"/>
          </w:rPr>
          <w:tab/>
        </w:r>
        <w:r w:rsidDel="001E35F5">
          <w:rPr>
            <w:noProof/>
          </w:rPr>
          <w:delText>Architectural Assumptions and Requirements</w:delText>
        </w:r>
        <w:r w:rsidDel="001E35F5">
          <w:rPr>
            <w:noProof/>
          </w:rPr>
          <w:tab/>
          <w:delText>13</w:delText>
        </w:r>
      </w:del>
    </w:p>
    <w:p w14:paraId="0CFA0BCB" w14:textId="29469E35" w:rsidR="003E5420" w:rsidDel="001E35F5" w:rsidRDefault="003E5420">
      <w:pPr>
        <w:pStyle w:val="TOC2"/>
        <w:rPr>
          <w:del w:id="643" w:author="Editor" w:date="2024-11-26T09:47:00Z"/>
          <w:rFonts w:asciiTheme="minorHAnsi" w:hAnsiTheme="minorHAnsi" w:cstheme="minorBidi"/>
          <w:noProof/>
          <w:kern w:val="2"/>
          <w:sz w:val="22"/>
          <w:szCs w:val="22"/>
          <w:lang w:val="en-SE" w:eastAsia="en-SE"/>
          <w14:ligatures w14:val="standardContextual"/>
        </w:rPr>
      </w:pPr>
      <w:del w:id="644" w:author="Editor" w:date="2024-11-26T09:47:00Z">
        <w:r w:rsidDel="001E35F5">
          <w:rPr>
            <w:noProof/>
          </w:rPr>
          <w:delText>4.1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Architectural Assumptions</w:delText>
        </w:r>
        <w:r w:rsidDel="001E35F5">
          <w:rPr>
            <w:noProof/>
          </w:rPr>
          <w:tab/>
          <w:delText>13</w:delText>
        </w:r>
      </w:del>
    </w:p>
    <w:p w14:paraId="6FA32F9A" w14:textId="2915ABB2" w:rsidR="003E5420" w:rsidDel="001E35F5" w:rsidRDefault="003E5420">
      <w:pPr>
        <w:pStyle w:val="TOC2"/>
        <w:rPr>
          <w:del w:id="645" w:author="Editor" w:date="2024-11-26T09:47:00Z"/>
          <w:rFonts w:asciiTheme="minorHAnsi" w:hAnsiTheme="minorHAnsi" w:cstheme="minorBidi"/>
          <w:noProof/>
          <w:kern w:val="2"/>
          <w:sz w:val="22"/>
          <w:szCs w:val="22"/>
          <w:lang w:val="en-SE" w:eastAsia="en-SE"/>
          <w14:ligatures w14:val="standardContextual"/>
        </w:rPr>
      </w:pPr>
      <w:del w:id="646" w:author="Editor" w:date="2024-11-26T09:47:00Z">
        <w:r w:rsidDel="001E35F5">
          <w:rPr>
            <w:noProof/>
          </w:rPr>
          <w:delText>4.2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Architectural Requirements</w:delText>
        </w:r>
        <w:r w:rsidDel="001E35F5">
          <w:rPr>
            <w:noProof/>
          </w:rPr>
          <w:tab/>
          <w:delText>14</w:delText>
        </w:r>
      </w:del>
    </w:p>
    <w:p w14:paraId="62662460" w14:textId="098596C1" w:rsidR="003E5420" w:rsidDel="001E35F5" w:rsidRDefault="003E5420">
      <w:pPr>
        <w:pStyle w:val="TOC1"/>
        <w:rPr>
          <w:del w:id="647" w:author="Editor" w:date="2024-11-26T09:47:00Z"/>
          <w:rFonts w:asciiTheme="minorHAnsi" w:hAnsiTheme="minorHAnsi" w:cstheme="minorBidi"/>
          <w:noProof/>
          <w:kern w:val="2"/>
          <w:szCs w:val="22"/>
          <w:lang w:val="en-SE" w:eastAsia="en-SE"/>
          <w14:ligatures w14:val="standardContextual"/>
        </w:rPr>
      </w:pPr>
      <w:del w:id="648" w:author="Editor" w:date="2024-11-26T09:47:00Z">
        <w:r w:rsidDel="001E35F5">
          <w:rPr>
            <w:noProof/>
          </w:rPr>
          <w:delText>5</w:delText>
        </w:r>
        <w:r w:rsidDel="001E35F5">
          <w:rPr>
            <w:rFonts w:asciiTheme="minorHAnsi" w:hAnsiTheme="minorHAnsi" w:cstheme="minorBidi"/>
            <w:noProof/>
            <w:kern w:val="2"/>
            <w:szCs w:val="22"/>
            <w:lang w:val="en-SE" w:eastAsia="en-SE"/>
            <w14:ligatures w14:val="standardContextual"/>
          </w:rPr>
          <w:tab/>
        </w:r>
        <w:r w:rsidDel="001E35F5">
          <w:rPr>
            <w:noProof/>
          </w:rPr>
          <w:delText>Key Issues</w:delText>
        </w:r>
        <w:r w:rsidDel="001E35F5">
          <w:rPr>
            <w:noProof/>
          </w:rPr>
          <w:tab/>
          <w:delText>14</w:delText>
        </w:r>
      </w:del>
    </w:p>
    <w:p w14:paraId="038E536A" w14:textId="7D08CDCB" w:rsidR="003E5420" w:rsidDel="001E35F5" w:rsidRDefault="003E5420">
      <w:pPr>
        <w:pStyle w:val="TOC2"/>
        <w:rPr>
          <w:del w:id="649" w:author="Editor" w:date="2024-11-26T09:47:00Z"/>
          <w:rFonts w:asciiTheme="minorHAnsi" w:hAnsiTheme="minorHAnsi" w:cstheme="minorBidi"/>
          <w:noProof/>
          <w:kern w:val="2"/>
          <w:sz w:val="22"/>
          <w:szCs w:val="22"/>
          <w:lang w:val="en-SE" w:eastAsia="en-SE"/>
          <w14:ligatures w14:val="standardContextual"/>
        </w:rPr>
      </w:pPr>
      <w:del w:id="650" w:author="Editor" w:date="2024-11-26T09:47:00Z">
        <w:r w:rsidDel="001E35F5">
          <w:rPr>
            <w:noProof/>
          </w:rPr>
          <w:delText>5.1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 Inaccuracy of the PDU Set Size (PSSize) information</w:delText>
        </w:r>
        <w:r w:rsidDel="001E35F5">
          <w:rPr>
            <w:noProof/>
          </w:rPr>
          <w:tab/>
          <w:delText>14</w:delText>
        </w:r>
      </w:del>
    </w:p>
    <w:p w14:paraId="0622C980" w14:textId="0F922A1F" w:rsidR="003E5420" w:rsidDel="001E35F5" w:rsidRDefault="003E5420">
      <w:pPr>
        <w:pStyle w:val="TOC3"/>
        <w:rPr>
          <w:del w:id="651" w:author="Editor" w:date="2024-11-26T09:47:00Z"/>
          <w:rFonts w:asciiTheme="minorHAnsi" w:hAnsiTheme="minorHAnsi" w:cstheme="minorBidi"/>
          <w:noProof/>
          <w:kern w:val="2"/>
          <w:sz w:val="22"/>
          <w:szCs w:val="22"/>
          <w:lang w:val="en-SE" w:eastAsia="en-SE"/>
          <w14:ligatures w14:val="standardContextual"/>
        </w:rPr>
      </w:pPr>
      <w:del w:id="652" w:author="Editor" w:date="2024-11-26T09:47:00Z">
        <w:r w:rsidDel="001E35F5">
          <w:rPr>
            <w:noProof/>
            <w:lang w:eastAsia="ko-KR"/>
          </w:rPr>
          <w:delText>5.</w:delText>
        </w:r>
        <w:r w:rsidDel="001E35F5">
          <w:rPr>
            <w:noProof/>
            <w:lang w:eastAsia="zh-CN"/>
          </w:rPr>
          <w:delText>1</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14</w:delText>
        </w:r>
      </w:del>
    </w:p>
    <w:p w14:paraId="7F98EB9E" w14:textId="4FD19960" w:rsidR="003E5420" w:rsidDel="001E35F5" w:rsidRDefault="003E5420">
      <w:pPr>
        <w:pStyle w:val="TOC2"/>
        <w:rPr>
          <w:del w:id="653" w:author="Editor" w:date="2024-11-26T09:47:00Z"/>
          <w:rFonts w:asciiTheme="minorHAnsi" w:hAnsiTheme="minorHAnsi" w:cstheme="minorBidi"/>
          <w:noProof/>
          <w:kern w:val="2"/>
          <w:sz w:val="22"/>
          <w:szCs w:val="22"/>
          <w:lang w:val="en-SE" w:eastAsia="en-SE"/>
          <w14:ligatures w14:val="standardContextual"/>
        </w:rPr>
      </w:pPr>
      <w:del w:id="654" w:author="Editor" w:date="2024-11-26T09:47:00Z">
        <w:r w:rsidDel="001E35F5">
          <w:rPr>
            <w:noProof/>
          </w:rPr>
          <w:delText>5.2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#2: QoS handling requirements for lone PDU</w:delText>
        </w:r>
        <w:r w:rsidDel="001E35F5">
          <w:rPr>
            <w:noProof/>
          </w:rPr>
          <w:tab/>
          <w:delText>15</w:delText>
        </w:r>
      </w:del>
    </w:p>
    <w:p w14:paraId="28940E7A" w14:textId="3C83FAC8" w:rsidR="003E5420" w:rsidDel="001E35F5" w:rsidRDefault="003E5420">
      <w:pPr>
        <w:pStyle w:val="TOC3"/>
        <w:rPr>
          <w:del w:id="655" w:author="Editor" w:date="2024-11-26T09:47:00Z"/>
          <w:rFonts w:asciiTheme="minorHAnsi" w:hAnsiTheme="minorHAnsi" w:cstheme="minorBidi"/>
          <w:noProof/>
          <w:kern w:val="2"/>
          <w:sz w:val="22"/>
          <w:szCs w:val="22"/>
          <w:lang w:val="en-SE" w:eastAsia="en-SE"/>
          <w14:ligatures w14:val="standardContextual"/>
        </w:rPr>
      </w:pPr>
      <w:del w:id="656" w:author="Editor" w:date="2024-11-26T09:47:00Z">
        <w:r w:rsidDel="001E35F5">
          <w:rPr>
            <w:noProof/>
            <w:lang w:eastAsia="ko-KR"/>
          </w:rPr>
          <w:delText>5.</w:delText>
        </w:r>
        <w:r w:rsidDel="001E35F5">
          <w:rPr>
            <w:noProof/>
            <w:lang w:eastAsia="zh-CN"/>
          </w:rPr>
          <w:delText>2</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15</w:delText>
        </w:r>
      </w:del>
    </w:p>
    <w:p w14:paraId="52FC1E62" w14:textId="18C1ADDB" w:rsidR="003E5420" w:rsidDel="001E35F5" w:rsidRDefault="003E5420">
      <w:pPr>
        <w:pStyle w:val="TOC2"/>
        <w:rPr>
          <w:del w:id="657" w:author="Editor" w:date="2024-11-26T09:47:00Z"/>
          <w:rFonts w:asciiTheme="minorHAnsi" w:hAnsiTheme="minorHAnsi" w:cstheme="minorBidi"/>
          <w:noProof/>
          <w:kern w:val="2"/>
          <w:sz w:val="22"/>
          <w:szCs w:val="22"/>
          <w:lang w:val="en-SE" w:eastAsia="en-SE"/>
          <w14:ligatures w14:val="standardContextual"/>
        </w:rPr>
      </w:pPr>
      <w:del w:id="658" w:author="Editor" w:date="2024-11-26T09:47:00Z">
        <w:r w:rsidDel="001E35F5">
          <w:rPr>
            <w:noProof/>
          </w:rPr>
          <w:delText>5.3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#3: Enhancements for application-layer FEC support</w:delText>
        </w:r>
        <w:r w:rsidDel="001E35F5">
          <w:rPr>
            <w:noProof/>
          </w:rPr>
          <w:tab/>
          <w:delText>16</w:delText>
        </w:r>
      </w:del>
    </w:p>
    <w:p w14:paraId="2D267B0E" w14:textId="05C20BEC" w:rsidR="003E5420" w:rsidDel="001E35F5" w:rsidRDefault="003E5420">
      <w:pPr>
        <w:pStyle w:val="TOC3"/>
        <w:rPr>
          <w:del w:id="659" w:author="Editor" w:date="2024-11-26T09:47:00Z"/>
          <w:rFonts w:asciiTheme="minorHAnsi" w:hAnsiTheme="minorHAnsi" w:cstheme="minorBidi"/>
          <w:noProof/>
          <w:kern w:val="2"/>
          <w:sz w:val="22"/>
          <w:szCs w:val="22"/>
          <w:lang w:val="en-SE" w:eastAsia="en-SE"/>
          <w14:ligatures w14:val="standardContextual"/>
        </w:rPr>
      </w:pPr>
      <w:del w:id="660" w:author="Editor" w:date="2024-11-26T09:47:00Z">
        <w:r w:rsidDel="001E35F5">
          <w:rPr>
            <w:noProof/>
            <w:lang w:eastAsia="ko-KR"/>
          </w:rPr>
          <w:delText>5.</w:delText>
        </w:r>
        <w:r w:rsidDel="001E35F5">
          <w:rPr>
            <w:noProof/>
            <w:lang w:eastAsia="zh-CN"/>
          </w:rPr>
          <w:delText>3</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16</w:delText>
        </w:r>
      </w:del>
    </w:p>
    <w:p w14:paraId="384B9FAE" w14:textId="2AEEFA5A" w:rsidR="003E5420" w:rsidDel="001E35F5" w:rsidRDefault="003E5420">
      <w:pPr>
        <w:pStyle w:val="TOC2"/>
        <w:rPr>
          <w:del w:id="661" w:author="Editor" w:date="2024-11-26T09:47:00Z"/>
          <w:rFonts w:asciiTheme="minorHAnsi" w:hAnsiTheme="minorHAnsi" w:cstheme="minorBidi"/>
          <w:noProof/>
          <w:kern w:val="2"/>
          <w:sz w:val="22"/>
          <w:szCs w:val="22"/>
          <w:lang w:val="en-SE" w:eastAsia="en-SE"/>
          <w14:ligatures w14:val="standardContextual"/>
        </w:rPr>
      </w:pPr>
      <w:del w:id="662" w:author="Editor" w:date="2024-11-26T09:47:00Z">
        <w:r w:rsidDel="001E35F5">
          <w:rPr>
            <w:noProof/>
          </w:rPr>
          <w:delText>5.4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#4: AL-FEC awareness for PDU Set handling</w:delText>
        </w:r>
        <w:r w:rsidDel="001E35F5">
          <w:rPr>
            <w:noProof/>
          </w:rPr>
          <w:tab/>
          <w:delText>16</w:delText>
        </w:r>
      </w:del>
    </w:p>
    <w:p w14:paraId="483996A6" w14:textId="17951AD8" w:rsidR="003E5420" w:rsidDel="001E35F5" w:rsidRDefault="003E5420">
      <w:pPr>
        <w:pStyle w:val="TOC3"/>
        <w:rPr>
          <w:del w:id="663" w:author="Editor" w:date="2024-11-26T09:47:00Z"/>
          <w:rFonts w:asciiTheme="minorHAnsi" w:hAnsiTheme="minorHAnsi" w:cstheme="minorBidi"/>
          <w:noProof/>
          <w:kern w:val="2"/>
          <w:sz w:val="22"/>
          <w:szCs w:val="22"/>
          <w:lang w:val="en-SE" w:eastAsia="en-SE"/>
          <w14:ligatures w14:val="standardContextual"/>
        </w:rPr>
      </w:pPr>
      <w:del w:id="664" w:author="Editor" w:date="2024-11-26T09:47:00Z">
        <w:r w:rsidDel="001E35F5">
          <w:rPr>
            <w:noProof/>
            <w:lang w:eastAsia="ko-KR"/>
          </w:rPr>
          <w:delText>5.</w:delText>
        </w:r>
        <w:r w:rsidDel="001E35F5">
          <w:rPr>
            <w:noProof/>
            <w:lang w:eastAsia="zh-CN"/>
          </w:rPr>
          <w:delText>4</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16</w:delText>
        </w:r>
      </w:del>
    </w:p>
    <w:p w14:paraId="6455403C" w14:textId="36145E75" w:rsidR="003E5420" w:rsidDel="001E35F5" w:rsidRDefault="003E5420">
      <w:pPr>
        <w:pStyle w:val="TOC2"/>
        <w:rPr>
          <w:del w:id="665" w:author="Editor" w:date="2024-11-26T09:47:00Z"/>
          <w:rFonts w:asciiTheme="minorHAnsi" w:hAnsiTheme="minorHAnsi" w:cstheme="minorBidi"/>
          <w:noProof/>
          <w:kern w:val="2"/>
          <w:sz w:val="22"/>
          <w:szCs w:val="22"/>
          <w:lang w:val="en-SE" w:eastAsia="en-SE"/>
          <w14:ligatures w14:val="standardContextual"/>
        </w:rPr>
      </w:pPr>
      <w:del w:id="666" w:author="Editor" w:date="2024-11-26T09:47:00Z">
        <w:r w:rsidDel="001E35F5">
          <w:rPr>
            <w:noProof/>
          </w:rPr>
          <w:delText>5.5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#5: RTP transport of XR metadata</w:delText>
        </w:r>
        <w:r w:rsidDel="001E35F5">
          <w:rPr>
            <w:noProof/>
          </w:rPr>
          <w:tab/>
          <w:delText>17</w:delText>
        </w:r>
      </w:del>
    </w:p>
    <w:p w14:paraId="358E2726" w14:textId="080F9397" w:rsidR="003E5420" w:rsidDel="001E35F5" w:rsidRDefault="003E5420">
      <w:pPr>
        <w:pStyle w:val="TOC3"/>
        <w:rPr>
          <w:del w:id="667" w:author="Editor" w:date="2024-11-26T09:47:00Z"/>
          <w:rFonts w:asciiTheme="minorHAnsi" w:hAnsiTheme="minorHAnsi" w:cstheme="minorBidi"/>
          <w:noProof/>
          <w:kern w:val="2"/>
          <w:sz w:val="22"/>
          <w:szCs w:val="22"/>
          <w:lang w:val="en-SE" w:eastAsia="en-SE"/>
          <w14:ligatures w14:val="standardContextual"/>
        </w:rPr>
      </w:pPr>
      <w:del w:id="668" w:author="Editor" w:date="2024-11-26T09:47:00Z">
        <w:r w:rsidDel="001E35F5">
          <w:rPr>
            <w:noProof/>
            <w:lang w:eastAsia="ko-KR"/>
          </w:rPr>
          <w:delText>5.</w:delText>
        </w:r>
        <w:r w:rsidDel="001E35F5">
          <w:rPr>
            <w:noProof/>
            <w:lang w:eastAsia="zh-CN"/>
          </w:rPr>
          <w:delText>5</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17</w:delText>
        </w:r>
      </w:del>
    </w:p>
    <w:p w14:paraId="29809F1E" w14:textId="6A1FBC60" w:rsidR="003E5420" w:rsidDel="001E35F5" w:rsidRDefault="003E5420">
      <w:pPr>
        <w:pStyle w:val="TOC2"/>
        <w:rPr>
          <w:del w:id="669" w:author="Editor" w:date="2024-11-26T09:47:00Z"/>
          <w:rFonts w:asciiTheme="minorHAnsi" w:hAnsiTheme="minorHAnsi" w:cstheme="minorBidi"/>
          <w:noProof/>
          <w:kern w:val="2"/>
          <w:sz w:val="22"/>
          <w:szCs w:val="22"/>
          <w:lang w:val="en-SE" w:eastAsia="en-SE"/>
          <w14:ligatures w14:val="standardContextual"/>
        </w:rPr>
      </w:pPr>
      <w:del w:id="670" w:author="Editor" w:date="2024-11-26T09:47:00Z">
        <w:r w:rsidDel="001E35F5">
          <w:rPr>
            <w:noProof/>
          </w:rPr>
          <w:delText>5.6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#6: PDU Set marking for XR streams with RTP end-to-end encryption</w:delText>
        </w:r>
        <w:r w:rsidDel="001E35F5">
          <w:rPr>
            <w:noProof/>
          </w:rPr>
          <w:tab/>
          <w:delText>17</w:delText>
        </w:r>
      </w:del>
    </w:p>
    <w:p w14:paraId="46651239" w14:textId="785347CE" w:rsidR="003E5420" w:rsidDel="001E35F5" w:rsidRDefault="003E5420">
      <w:pPr>
        <w:pStyle w:val="TOC3"/>
        <w:rPr>
          <w:del w:id="671" w:author="Editor" w:date="2024-11-26T09:47:00Z"/>
          <w:rFonts w:asciiTheme="minorHAnsi" w:hAnsiTheme="minorHAnsi" w:cstheme="minorBidi"/>
          <w:noProof/>
          <w:kern w:val="2"/>
          <w:sz w:val="22"/>
          <w:szCs w:val="22"/>
          <w:lang w:val="en-SE" w:eastAsia="en-SE"/>
          <w14:ligatures w14:val="standardContextual"/>
        </w:rPr>
      </w:pPr>
      <w:del w:id="672" w:author="Editor" w:date="2024-11-26T09:47:00Z">
        <w:r w:rsidDel="001E35F5">
          <w:rPr>
            <w:noProof/>
            <w:lang w:eastAsia="ko-KR"/>
          </w:rPr>
          <w:delText>5.</w:delText>
        </w:r>
        <w:r w:rsidDel="001E35F5">
          <w:rPr>
            <w:noProof/>
            <w:lang w:eastAsia="zh-CN"/>
          </w:rPr>
          <w:delText>6</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17</w:delText>
        </w:r>
      </w:del>
    </w:p>
    <w:p w14:paraId="2E78E3C2" w14:textId="75C843BF" w:rsidR="003E5420" w:rsidDel="001E35F5" w:rsidRDefault="003E5420">
      <w:pPr>
        <w:pStyle w:val="TOC2"/>
        <w:rPr>
          <w:del w:id="673" w:author="Editor" w:date="2024-11-26T09:47:00Z"/>
          <w:rFonts w:asciiTheme="minorHAnsi" w:hAnsiTheme="minorHAnsi" w:cstheme="minorBidi"/>
          <w:noProof/>
          <w:kern w:val="2"/>
          <w:sz w:val="22"/>
          <w:szCs w:val="22"/>
          <w:lang w:val="en-SE" w:eastAsia="en-SE"/>
          <w14:ligatures w14:val="standardContextual"/>
        </w:rPr>
      </w:pPr>
      <w:del w:id="674" w:author="Editor" w:date="2024-11-26T09:47:00Z">
        <w:r w:rsidDel="001E35F5">
          <w:rPr>
            <w:noProof/>
          </w:rPr>
          <w:delText>5.7</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#7: RTCP messages to better support XR services in 5G</w:delText>
        </w:r>
        <w:r w:rsidDel="001E35F5">
          <w:rPr>
            <w:noProof/>
          </w:rPr>
          <w:tab/>
          <w:delText>17</w:delText>
        </w:r>
      </w:del>
    </w:p>
    <w:p w14:paraId="6EC65527" w14:textId="384029DF" w:rsidR="003E5420" w:rsidDel="001E35F5" w:rsidRDefault="003E5420">
      <w:pPr>
        <w:pStyle w:val="TOC3"/>
        <w:rPr>
          <w:del w:id="675" w:author="Editor" w:date="2024-11-26T09:47:00Z"/>
          <w:rFonts w:asciiTheme="minorHAnsi" w:hAnsiTheme="minorHAnsi" w:cstheme="minorBidi"/>
          <w:noProof/>
          <w:kern w:val="2"/>
          <w:sz w:val="22"/>
          <w:szCs w:val="22"/>
          <w:lang w:val="en-SE" w:eastAsia="en-SE"/>
          <w14:ligatures w14:val="standardContextual"/>
        </w:rPr>
      </w:pPr>
      <w:del w:id="676" w:author="Editor" w:date="2024-11-26T09:47:00Z">
        <w:r w:rsidDel="001E35F5">
          <w:rPr>
            <w:noProof/>
            <w:lang w:eastAsia="ko-KR"/>
          </w:rPr>
          <w:delText>5.</w:delText>
        </w:r>
        <w:r w:rsidDel="001E35F5">
          <w:rPr>
            <w:noProof/>
            <w:lang w:eastAsia="zh-CN"/>
          </w:rPr>
          <w:delText>7</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17</w:delText>
        </w:r>
      </w:del>
    </w:p>
    <w:p w14:paraId="49BDA48A" w14:textId="32E2281C" w:rsidR="003E5420" w:rsidDel="001E35F5" w:rsidRDefault="003E5420">
      <w:pPr>
        <w:pStyle w:val="TOC2"/>
        <w:rPr>
          <w:del w:id="677" w:author="Editor" w:date="2024-11-26T09:47:00Z"/>
          <w:rFonts w:asciiTheme="minorHAnsi" w:hAnsiTheme="minorHAnsi" w:cstheme="minorBidi"/>
          <w:noProof/>
          <w:kern w:val="2"/>
          <w:sz w:val="22"/>
          <w:szCs w:val="22"/>
          <w:lang w:val="en-SE" w:eastAsia="en-SE"/>
          <w14:ligatures w14:val="standardContextual"/>
        </w:rPr>
      </w:pPr>
      <w:del w:id="678" w:author="Editor" w:date="2024-11-26T09:47:00Z">
        <w:r w:rsidDel="001E35F5">
          <w:rPr>
            <w:noProof/>
          </w:rPr>
          <w:delText>5.8</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#8: RTP retransmission in supporting XR services in 5G</w:delText>
        </w:r>
        <w:r w:rsidDel="001E35F5">
          <w:rPr>
            <w:noProof/>
          </w:rPr>
          <w:tab/>
          <w:delText>18</w:delText>
        </w:r>
      </w:del>
    </w:p>
    <w:p w14:paraId="0B5E2737" w14:textId="4F5ADFB6" w:rsidR="003E5420" w:rsidDel="001E35F5" w:rsidRDefault="003E5420">
      <w:pPr>
        <w:pStyle w:val="TOC3"/>
        <w:rPr>
          <w:del w:id="679" w:author="Editor" w:date="2024-11-26T09:47:00Z"/>
          <w:rFonts w:asciiTheme="minorHAnsi" w:hAnsiTheme="minorHAnsi" w:cstheme="minorBidi"/>
          <w:noProof/>
          <w:kern w:val="2"/>
          <w:sz w:val="22"/>
          <w:szCs w:val="22"/>
          <w:lang w:val="en-SE" w:eastAsia="en-SE"/>
          <w14:ligatures w14:val="standardContextual"/>
        </w:rPr>
      </w:pPr>
      <w:del w:id="680" w:author="Editor" w:date="2024-11-26T09:47:00Z">
        <w:r w:rsidDel="001E35F5">
          <w:rPr>
            <w:noProof/>
            <w:lang w:eastAsia="ko-KR"/>
          </w:rPr>
          <w:delText>5.</w:delText>
        </w:r>
        <w:r w:rsidDel="001E35F5">
          <w:rPr>
            <w:noProof/>
            <w:lang w:eastAsia="zh-CN"/>
          </w:rPr>
          <w:delText>8</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18</w:delText>
        </w:r>
      </w:del>
    </w:p>
    <w:p w14:paraId="36131DBB" w14:textId="342452E1" w:rsidR="003E5420" w:rsidDel="001E35F5" w:rsidRDefault="003E5420">
      <w:pPr>
        <w:pStyle w:val="TOC2"/>
        <w:rPr>
          <w:del w:id="681" w:author="Editor" w:date="2024-11-26T09:47:00Z"/>
          <w:rFonts w:asciiTheme="minorHAnsi" w:hAnsiTheme="minorHAnsi" w:cstheme="minorBidi"/>
          <w:noProof/>
          <w:kern w:val="2"/>
          <w:sz w:val="22"/>
          <w:szCs w:val="22"/>
          <w:lang w:val="en-SE" w:eastAsia="en-SE"/>
          <w14:ligatures w14:val="standardContextual"/>
        </w:rPr>
      </w:pPr>
      <w:del w:id="682" w:author="Editor" w:date="2024-11-26T09:47:00Z">
        <w:r w:rsidDel="001E35F5">
          <w:rPr>
            <w:noProof/>
          </w:rPr>
          <w:delText>5.9</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#9: Feasibility of RTP multiplexing options for transport of XR media streams</w:delText>
        </w:r>
        <w:r w:rsidDel="001E35F5">
          <w:rPr>
            <w:noProof/>
          </w:rPr>
          <w:tab/>
          <w:delText>18</w:delText>
        </w:r>
      </w:del>
    </w:p>
    <w:p w14:paraId="166863FB" w14:textId="7974A017" w:rsidR="003E5420" w:rsidDel="001E35F5" w:rsidRDefault="003E5420">
      <w:pPr>
        <w:pStyle w:val="TOC3"/>
        <w:rPr>
          <w:del w:id="683" w:author="Editor" w:date="2024-11-26T09:47:00Z"/>
          <w:rFonts w:asciiTheme="minorHAnsi" w:hAnsiTheme="minorHAnsi" w:cstheme="minorBidi"/>
          <w:noProof/>
          <w:kern w:val="2"/>
          <w:sz w:val="22"/>
          <w:szCs w:val="22"/>
          <w:lang w:val="en-SE" w:eastAsia="en-SE"/>
          <w14:ligatures w14:val="standardContextual"/>
        </w:rPr>
      </w:pPr>
      <w:del w:id="684" w:author="Editor" w:date="2024-11-26T09:47:00Z">
        <w:r w:rsidDel="001E35F5">
          <w:rPr>
            <w:noProof/>
            <w:lang w:eastAsia="ko-KR"/>
          </w:rPr>
          <w:delText>5.</w:delText>
        </w:r>
        <w:r w:rsidDel="001E35F5">
          <w:rPr>
            <w:noProof/>
            <w:lang w:eastAsia="zh-CN"/>
          </w:rPr>
          <w:delText>9</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18</w:delText>
        </w:r>
      </w:del>
    </w:p>
    <w:p w14:paraId="3DD04DE1" w14:textId="444A15B9" w:rsidR="003E5420" w:rsidDel="001E35F5" w:rsidRDefault="003E5420">
      <w:pPr>
        <w:pStyle w:val="TOC2"/>
        <w:rPr>
          <w:del w:id="685" w:author="Editor" w:date="2024-11-26T09:47:00Z"/>
          <w:rFonts w:asciiTheme="minorHAnsi" w:hAnsiTheme="minorHAnsi" w:cstheme="minorBidi"/>
          <w:noProof/>
          <w:kern w:val="2"/>
          <w:sz w:val="22"/>
          <w:szCs w:val="22"/>
          <w:lang w:val="en-SE" w:eastAsia="en-SE"/>
          <w14:ligatures w14:val="standardContextual"/>
        </w:rPr>
      </w:pPr>
      <w:del w:id="686" w:author="Editor" w:date="2024-11-26T09:47:00Z">
        <w:r w:rsidDel="001E35F5">
          <w:rPr>
            <w:noProof/>
          </w:rPr>
          <w:lastRenderedPageBreak/>
          <w:delText>5.10</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#10: Use cases and intended deployment scenarios for enhancements of RTP header extension for PDU Set marking</w:delText>
        </w:r>
        <w:r w:rsidDel="001E35F5">
          <w:rPr>
            <w:noProof/>
          </w:rPr>
          <w:tab/>
          <w:delText>19</w:delText>
        </w:r>
      </w:del>
    </w:p>
    <w:p w14:paraId="7B488554" w14:textId="00151907" w:rsidR="003E5420" w:rsidDel="001E35F5" w:rsidRDefault="003E5420">
      <w:pPr>
        <w:pStyle w:val="TOC3"/>
        <w:rPr>
          <w:del w:id="687" w:author="Editor" w:date="2024-11-26T09:47:00Z"/>
          <w:rFonts w:asciiTheme="minorHAnsi" w:hAnsiTheme="minorHAnsi" w:cstheme="minorBidi"/>
          <w:noProof/>
          <w:kern w:val="2"/>
          <w:sz w:val="22"/>
          <w:szCs w:val="22"/>
          <w:lang w:val="en-SE" w:eastAsia="en-SE"/>
          <w14:ligatures w14:val="standardContextual"/>
        </w:rPr>
      </w:pPr>
      <w:del w:id="688" w:author="Editor" w:date="2024-11-26T09:47:00Z">
        <w:r w:rsidDel="001E35F5">
          <w:rPr>
            <w:noProof/>
            <w:lang w:eastAsia="ko-KR"/>
          </w:rPr>
          <w:delText>5.</w:delText>
        </w:r>
        <w:r w:rsidDel="001E35F5">
          <w:rPr>
            <w:noProof/>
            <w:lang w:eastAsia="zh-CN"/>
          </w:rPr>
          <w:delText>10</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19</w:delText>
        </w:r>
      </w:del>
    </w:p>
    <w:p w14:paraId="282FEA7E" w14:textId="7EF52B11" w:rsidR="003E5420" w:rsidDel="001E35F5" w:rsidRDefault="003E5420">
      <w:pPr>
        <w:pStyle w:val="TOC2"/>
        <w:rPr>
          <w:del w:id="689" w:author="Editor" w:date="2024-11-26T09:47:00Z"/>
          <w:rFonts w:asciiTheme="minorHAnsi" w:hAnsiTheme="minorHAnsi" w:cstheme="minorBidi"/>
          <w:noProof/>
          <w:kern w:val="2"/>
          <w:sz w:val="22"/>
          <w:szCs w:val="22"/>
          <w:lang w:val="en-SE" w:eastAsia="en-SE"/>
          <w14:ligatures w14:val="standardContextual"/>
        </w:rPr>
      </w:pPr>
      <w:del w:id="690" w:author="Editor" w:date="2024-11-26T09:47:00Z">
        <w:r w:rsidDel="001E35F5">
          <w:rPr>
            <w:noProof/>
          </w:rPr>
          <w:delText>5.11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#11: Enhancements of RTP header extension for PDU Set marking</w:delText>
        </w:r>
        <w:r w:rsidDel="001E35F5">
          <w:rPr>
            <w:noProof/>
          </w:rPr>
          <w:tab/>
          <w:delText>19</w:delText>
        </w:r>
      </w:del>
    </w:p>
    <w:p w14:paraId="5143AABB" w14:textId="277FCA74" w:rsidR="003E5420" w:rsidDel="001E35F5" w:rsidRDefault="003E5420">
      <w:pPr>
        <w:pStyle w:val="TOC3"/>
        <w:rPr>
          <w:del w:id="691" w:author="Editor" w:date="2024-11-26T09:47:00Z"/>
          <w:rFonts w:asciiTheme="minorHAnsi" w:hAnsiTheme="minorHAnsi" w:cstheme="minorBidi"/>
          <w:noProof/>
          <w:kern w:val="2"/>
          <w:sz w:val="22"/>
          <w:szCs w:val="22"/>
          <w:lang w:val="en-SE" w:eastAsia="en-SE"/>
          <w14:ligatures w14:val="standardContextual"/>
        </w:rPr>
      </w:pPr>
      <w:del w:id="692" w:author="Editor" w:date="2024-11-26T09:47:00Z">
        <w:r w:rsidDel="001E35F5">
          <w:rPr>
            <w:noProof/>
            <w:lang w:eastAsia="ko-KR"/>
          </w:rPr>
          <w:delText>5.</w:delText>
        </w:r>
        <w:r w:rsidDel="001E35F5">
          <w:rPr>
            <w:noProof/>
            <w:lang w:eastAsia="zh-CN"/>
          </w:rPr>
          <w:delText>11</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19</w:delText>
        </w:r>
      </w:del>
    </w:p>
    <w:p w14:paraId="2BF9A24C" w14:textId="4E045EA5" w:rsidR="003E5420" w:rsidDel="001E35F5" w:rsidRDefault="003E5420">
      <w:pPr>
        <w:pStyle w:val="TOC2"/>
        <w:rPr>
          <w:del w:id="693" w:author="Editor" w:date="2024-11-26T09:47:00Z"/>
          <w:rFonts w:asciiTheme="minorHAnsi" w:hAnsiTheme="minorHAnsi" w:cstheme="minorBidi"/>
          <w:noProof/>
          <w:kern w:val="2"/>
          <w:sz w:val="22"/>
          <w:szCs w:val="22"/>
          <w:lang w:val="en-SE" w:eastAsia="en-SE"/>
          <w14:ligatures w14:val="standardContextual"/>
        </w:rPr>
      </w:pPr>
      <w:del w:id="694" w:author="Editor" w:date="2024-11-26T09:47:00Z">
        <w:r w:rsidDel="001E35F5">
          <w:rPr>
            <w:noProof/>
          </w:rPr>
          <w:delText>5.12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#12: Enhancements of Data Burst Marking</w:delText>
        </w:r>
        <w:r w:rsidDel="001E35F5">
          <w:rPr>
            <w:noProof/>
          </w:rPr>
          <w:tab/>
          <w:delText>19</w:delText>
        </w:r>
      </w:del>
    </w:p>
    <w:p w14:paraId="22D419B3" w14:textId="4F6F5585" w:rsidR="003E5420" w:rsidDel="001E35F5" w:rsidRDefault="003E5420">
      <w:pPr>
        <w:pStyle w:val="TOC3"/>
        <w:rPr>
          <w:del w:id="695" w:author="Editor" w:date="2024-11-26T09:47:00Z"/>
          <w:rFonts w:asciiTheme="minorHAnsi" w:hAnsiTheme="minorHAnsi" w:cstheme="minorBidi"/>
          <w:noProof/>
          <w:kern w:val="2"/>
          <w:sz w:val="22"/>
          <w:szCs w:val="22"/>
          <w:lang w:val="en-SE" w:eastAsia="en-SE"/>
          <w14:ligatures w14:val="standardContextual"/>
        </w:rPr>
      </w:pPr>
      <w:del w:id="696" w:author="Editor" w:date="2024-11-26T09:47:00Z">
        <w:r w:rsidDel="001E35F5">
          <w:rPr>
            <w:noProof/>
            <w:lang w:eastAsia="ko-KR"/>
          </w:rPr>
          <w:delText>5.</w:delText>
        </w:r>
        <w:r w:rsidDel="001E35F5">
          <w:rPr>
            <w:noProof/>
            <w:lang w:eastAsia="zh-CN"/>
          </w:rPr>
          <w:delText>12</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19</w:delText>
        </w:r>
      </w:del>
    </w:p>
    <w:p w14:paraId="3DEAA492" w14:textId="7B9C50EC" w:rsidR="003E5420" w:rsidDel="001E35F5" w:rsidRDefault="003E5420">
      <w:pPr>
        <w:pStyle w:val="TOC2"/>
        <w:rPr>
          <w:del w:id="697" w:author="Editor" w:date="2024-11-26T09:47:00Z"/>
          <w:rFonts w:asciiTheme="minorHAnsi" w:hAnsiTheme="minorHAnsi" w:cstheme="minorBidi"/>
          <w:noProof/>
          <w:kern w:val="2"/>
          <w:sz w:val="22"/>
          <w:szCs w:val="22"/>
          <w:lang w:val="en-SE" w:eastAsia="en-SE"/>
          <w14:ligatures w14:val="standardContextual"/>
        </w:rPr>
      </w:pPr>
      <w:del w:id="698" w:author="Editor" w:date="2024-11-26T09:47:00Z">
        <w:r w:rsidDel="001E35F5">
          <w:rPr>
            <w:noProof/>
          </w:rPr>
          <w:delText>5.13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#13: Applicability of the RTP header extension for PDU Set marking to different PDU Set types</w:delText>
        </w:r>
        <w:r w:rsidDel="001E35F5">
          <w:rPr>
            <w:noProof/>
          </w:rPr>
          <w:tab/>
          <w:delText>20</w:delText>
        </w:r>
      </w:del>
    </w:p>
    <w:p w14:paraId="6DB845E2" w14:textId="414E3E26" w:rsidR="003E5420" w:rsidDel="001E35F5" w:rsidRDefault="003E5420">
      <w:pPr>
        <w:pStyle w:val="TOC3"/>
        <w:rPr>
          <w:del w:id="699" w:author="Editor" w:date="2024-11-26T09:47:00Z"/>
          <w:rFonts w:asciiTheme="minorHAnsi" w:hAnsiTheme="minorHAnsi" w:cstheme="minorBidi"/>
          <w:noProof/>
          <w:kern w:val="2"/>
          <w:sz w:val="22"/>
          <w:szCs w:val="22"/>
          <w:lang w:val="en-SE" w:eastAsia="en-SE"/>
          <w14:ligatures w14:val="standardContextual"/>
        </w:rPr>
      </w:pPr>
      <w:del w:id="700" w:author="Editor" w:date="2024-11-26T09:47:00Z">
        <w:r w:rsidDel="001E35F5">
          <w:rPr>
            <w:noProof/>
            <w:lang w:eastAsia="ko-KR"/>
          </w:rPr>
          <w:delText>5.</w:delText>
        </w:r>
        <w:r w:rsidDel="001E35F5">
          <w:rPr>
            <w:noProof/>
            <w:lang w:eastAsia="zh-CN"/>
          </w:rPr>
          <w:delText>13</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20</w:delText>
        </w:r>
      </w:del>
    </w:p>
    <w:p w14:paraId="515DEEEE" w14:textId="02D5710E" w:rsidR="003E5420" w:rsidDel="001E35F5" w:rsidRDefault="003E5420">
      <w:pPr>
        <w:pStyle w:val="TOC2"/>
        <w:rPr>
          <w:del w:id="701" w:author="Editor" w:date="2024-11-26T09:47:00Z"/>
          <w:rFonts w:asciiTheme="minorHAnsi" w:hAnsiTheme="minorHAnsi" w:cstheme="minorBidi"/>
          <w:noProof/>
          <w:kern w:val="2"/>
          <w:sz w:val="22"/>
          <w:szCs w:val="22"/>
          <w:lang w:val="en-SE" w:eastAsia="en-SE"/>
          <w14:ligatures w14:val="standardContextual"/>
        </w:rPr>
      </w:pPr>
      <w:del w:id="702" w:author="Editor" w:date="2024-11-26T09:47:00Z">
        <w:r w:rsidDel="001E35F5">
          <w:rPr>
            <w:noProof/>
          </w:rPr>
          <w:delText>5.14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#14: Traffic detection and QoS flow mapping for multiplexed media stream data flows</w:delText>
        </w:r>
        <w:r w:rsidDel="001E35F5">
          <w:rPr>
            <w:noProof/>
          </w:rPr>
          <w:tab/>
          <w:delText>20</w:delText>
        </w:r>
      </w:del>
    </w:p>
    <w:p w14:paraId="1BA3F5CF" w14:textId="02F39111" w:rsidR="003E5420" w:rsidDel="001E35F5" w:rsidRDefault="003E5420">
      <w:pPr>
        <w:pStyle w:val="TOC3"/>
        <w:rPr>
          <w:del w:id="703" w:author="Editor" w:date="2024-11-26T09:47:00Z"/>
          <w:rFonts w:asciiTheme="minorHAnsi" w:hAnsiTheme="minorHAnsi" w:cstheme="minorBidi"/>
          <w:noProof/>
          <w:kern w:val="2"/>
          <w:sz w:val="22"/>
          <w:szCs w:val="22"/>
          <w:lang w:val="en-SE" w:eastAsia="en-SE"/>
          <w14:ligatures w14:val="standardContextual"/>
        </w:rPr>
      </w:pPr>
      <w:del w:id="704" w:author="Editor" w:date="2024-11-26T09:47:00Z">
        <w:r w:rsidDel="001E35F5">
          <w:rPr>
            <w:noProof/>
            <w:lang w:eastAsia="ko-KR"/>
          </w:rPr>
          <w:delText>5.</w:delText>
        </w:r>
        <w:r w:rsidDel="001E35F5">
          <w:rPr>
            <w:noProof/>
            <w:lang w:eastAsia="zh-CN"/>
          </w:rPr>
          <w:delText>14</w:delText>
        </w:r>
        <w:r w:rsidDel="001E35F5">
          <w:rPr>
            <w:noProof/>
            <w:lang w:eastAsia="ko-KR"/>
          </w:rPr>
          <w:delText>.1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20</w:delText>
        </w:r>
      </w:del>
    </w:p>
    <w:p w14:paraId="7C19B567" w14:textId="465734BE" w:rsidR="003E5420" w:rsidDel="001E35F5" w:rsidRDefault="003E5420">
      <w:pPr>
        <w:pStyle w:val="TOC2"/>
        <w:rPr>
          <w:del w:id="705" w:author="Editor" w:date="2024-11-26T09:47:00Z"/>
          <w:rFonts w:asciiTheme="minorHAnsi" w:hAnsiTheme="minorHAnsi" w:cstheme="minorBidi"/>
          <w:noProof/>
          <w:kern w:val="2"/>
          <w:sz w:val="22"/>
          <w:szCs w:val="22"/>
          <w:lang w:val="en-SE" w:eastAsia="en-SE"/>
          <w14:ligatures w14:val="standardContextual"/>
        </w:rPr>
      </w:pPr>
      <w:del w:id="706" w:author="Editor" w:date="2024-11-26T09:47:00Z">
        <w:r w:rsidDel="001E35F5">
          <w:rPr>
            <w:noProof/>
            <w:lang w:eastAsia="ko-KR"/>
          </w:rPr>
          <w:delText>5.15</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Key Issue #15: Media and metadata delivery over multiple sessions</w:delText>
        </w:r>
        <w:r w:rsidDel="001E35F5">
          <w:rPr>
            <w:noProof/>
          </w:rPr>
          <w:tab/>
          <w:delText>21</w:delText>
        </w:r>
      </w:del>
    </w:p>
    <w:p w14:paraId="01511AE5" w14:textId="39FF636F" w:rsidR="003E5420" w:rsidDel="001E35F5" w:rsidRDefault="003E5420">
      <w:pPr>
        <w:pStyle w:val="TOC3"/>
        <w:rPr>
          <w:del w:id="707" w:author="Editor" w:date="2024-11-26T09:47:00Z"/>
          <w:rFonts w:asciiTheme="minorHAnsi" w:hAnsiTheme="minorHAnsi" w:cstheme="minorBidi"/>
          <w:noProof/>
          <w:kern w:val="2"/>
          <w:sz w:val="22"/>
          <w:szCs w:val="22"/>
          <w:lang w:val="en-SE" w:eastAsia="en-SE"/>
          <w14:ligatures w14:val="standardContextual"/>
        </w:rPr>
      </w:pPr>
      <w:del w:id="708" w:author="Editor" w:date="2024-11-26T09:47:00Z">
        <w:r w:rsidDel="001E35F5">
          <w:rPr>
            <w:noProof/>
            <w:lang w:eastAsia="ko-KR"/>
          </w:rPr>
          <w:delText>5.15.1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21</w:delText>
        </w:r>
      </w:del>
    </w:p>
    <w:p w14:paraId="1F817B04" w14:textId="2B4A0E23" w:rsidR="003E5420" w:rsidDel="001E35F5" w:rsidRDefault="003E5420">
      <w:pPr>
        <w:pStyle w:val="TOC1"/>
        <w:rPr>
          <w:del w:id="709" w:author="Editor" w:date="2024-11-26T09:47:00Z"/>
          <w:rFonts w:asciiTheme="minorHAnsi" w:hAnsiTheme="minorHAnsi" w:cstheme="minorBidi"/>
          <w:noProof/>
          <w:kern w:val="2"/>
          <w:szCs w:val="22"/>
          <w:lang w:val="en-SE" w:eastAsia="en-SE"/>
          <w14:ligatures w14:val="standardContextual"/>
        </w:rPr>
      </w:pPr>
      <w:del w:id="710" w:author="Editor" w:date="2024-11-26T09:47:00Z">
        <w:r w:rsidDel="001E35F5">
          <w:rPr>
            <w:noProof/>
          </w:rPr>
          <w:delText>6</w:delText>
        </w:r>
        <w:r w:rsidDel="001E35F5">
          <w:rPr>
            <w:rFonts w:asciiTheme="minorHAnsi" w:hAnsiTheme="minorHAnsi" w:cstheme="minorBidi"/>
            <w:noProof/>
            <w:kern w:val="2"/>
            <w:szCs w:val="22"/>
            <w:lang w:val="en-SE" w:eastAsia="en-SE"/>
            <w14:ligatures w14:val="standardContextual"/>
          </w:rPr>
          <w:tab/>
        </w:r>
        <w:r w:rsidDel="001E35F5">
          <w:rPr>
            <w:noProof/>
          </w:rPr>
          <w:delText>Solutions</w:delText>
        </w:r>
        <w:r w:rsidDel="001E35F5">
          <w:rPr>
            <w:noProof/>
          </w:rPr>
          <w:tab/>
          <w:delText>22</w:delText>
        </w:r>
      </w:del>
    </w:p>
    <w:p w14:paraId="4559084B" w14:textId="551E4F34" w:rsidR="003E5420" w:rsidDel="001E35F5" w:rsidRDefault="003E5420">
      <w:pPr>
        <w:pStyle w:val="TOC2"/>
        <w:rPr>
          <w:del w:id="711" w:author="Editor" w:date="2024-11-26T09:47:00Z"/>
          <w:rFonts w:asciiTheme="minorHAnsi" w:hAnsiTheme="minorHAnsi" w:cstheme="minorBidi"/>
          <w:noProof/>
          <w:kern w:val="2"/>
          <w:sz w:val="22"/>
          <w:szCs w:val="22"/>
          <w:lang w:val="en-SE" w:eastAsia="en-SE"/>
          <w14:ligatures w14:val="standardContextual"/>
        </w:rPr>
      </w:pPr>
      <w:del w:id="712" w:author="Editor" w:date="2024-11-26T09:47:00Z">
        <w:r w:rsidDel="001E35F5">
          <w:rPr>
            <w:noProof/>
          </w:rPr>
          <w:delText>6.0</w:delText>
        </w:r>
        <w:r w:rsidDel="001E35F5">
          <w:rPr>
            <w:rFonts w:asciiTheme="minorHAnsi" w:hAnsiTheme="minorHAnsi" w:cstheme="minorBidi"/>
            <w:noProof/>
            <w:kern w:val="2"/>
            <w:sz w:val="22"/>
            <w:szCs w:val="22"/>
            <w:lang w:val="en-SE" w:eastAsia="en-SE"/>
            <w14:ligatures w14:val="standardContextual"/>
          </w:rPr>
          <w:tab/>
        </w:r>
        <w:r w:rsidDel="001E35F5">
          <w:rPr>
            <w:noProof/>
          </w:rPr>
          <w:delText>Mapping of Solutions to Key Issues</w:delText>
        </w:r>
        <w:r w:rsidDel="001E35F5">
          <w:rPr>
            <w:noProof/>
          </w:rPr>
          <w:tab/>
          <w:delText>22</w:delText>
        </w:r>
      </w:del>
    </w:p>
    <w:p w14:paraId="03A0014D" w14:textId="537AC489" w:rsidR="003E5420" w:rsidDel="001E35F5" w:rsidRDefault="003E5420">
      <w:pPr>
        <w:pStyle w:val="TOC2"/>
        <w:rPr>
          <w:del w:id="713" w:author="Editor" w:date="2024-11-26T09:47:00Z"/>
          <w:rFonts w:asciiTheme="minorHAnsi" w:hAnsiTheme="minorHAnsi" w:cstheme="minorBidi"/>
          <w:noProof/>
          <w:kern w:val="2"/>
          <w:sz w:val="22"/>
          <w:szCs w:val="22"/>
          <w:lang w:val="en-SE" w:eastAsia="en-SE"/>
          <w14:ligatures w14:val="standardContextual"/>
        </w:rPr>
      </w:pPr>
      <w:del w:id="714" w:author="Editor" w:date="2024-11-26T09:47:00Z">
        <w:r w:rsidDel="001E35F5">
          <w:rPr>
            <w:noProof/>
            <w:lang w:eastAsia="zh-CN"/>
          </w:rPr>
          <w:delText>6.1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w:delText>
        </w:r>
        <w:r w:rsidDel="001E35F5">
          <w:rPr>
            <w:noProof/>
          </w:rPr>
          <w:delText>: Different PDU Set types to support handling of immersive media</w:delText>
        </w:r>
        <w:r w:rsidDel="001E35F5">
          <w:rPr>
            <w:noProof/>
          </w:rPr>
          <w:tab/>
          <w:delText>22</w:delText>
        </w:r>
      </w:del>
    </w:p>
    <w:p w14:paraId="2C5E8CE3" w14:textId="44FB5553" w:rsidR="003E5420" w:rsidDel="001E35F5" w:rsidRDefault="003E5420">
      <w:pPr>
        <w:pStyle w:val="TOC3"/>
        <w:rPr>
          <w:del w:id="715" w:author="Editor" w:date="2024-11-26T09:47:00Z"/>
          <w:rFonts w:asciiTheme="minorHAnsi" w:hAnsiTheme="minorHAnsi" w:cstheme="minorBidi"/>
          <w:noProof/>
          <w:kern w:val="2"/>
          <w:sz w:val="22"/>
          <w:szCs w:val="22"/>
          <w:lang w:val="en-SE" w:eastAsia="en-SE"/>
          <w14:ligatures w14:val="standardContextual"/>
        </w:rPr>
      </w:pPr>
      <w:del w:id="716" w:author="Editor" w:date="2024-11-26T09:47:00Z">
        <w:r w:rsidDel="001E35F5">
          <w:rPr>
            <w:noProof/>
          </w:rPr>
          <w:delText>6.1.1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22</w:delText>
        </w:r>
      </w:del>
    </w:p>
    <w:p w14:paraId="424FB6DB" w14:textId="34B09B18" w:rsidR="003E5420" w:rsidDel="001E35F5" w:rsidRDefault="003E5420">
      <w:pPr>
        <w:pStyle w:val="TOC3"/>
        <w:rPr>
          <w:del w:id="717" w:author="Editor" w:date="2024-11-26T09:47:00Z"/>
          <w:rFonts w:asciiTheme="minorHAnsi" w:hAnsiTheme="minorHAnsi" w:cstheme="minorBidi"/>
          <w:noProof/>
          <w:kern w:val="2"/>
          <w:sz w:val="22"/>
          <w:szCs w:val="22"/>
          <w:lang w:val="en-SE" w:eastAsia="en-SE"/>
          <w14:ligatures w14:val="standardContextual"/>
        </w:rPr>
      </w:pPr>
      <w:del w:id="718" w:author="Editor" w:date="2024-11-26T09:47:00Z">
        <w:r w:rsidDel="001E35F5">
          <w:rPr>
            <w:noProof/>
          </w:rPr>
          <w:delText>6.1.2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22</w:delText>
        </w:r>
      </w:del>
    </w:p>
    <w:p w14:paraId="0726D9F6" w14:textId="3ECE73D7" w:rsidR="003E5420" w:rsidDel="001E35F5" w:rsidRDefault="003E5420">
      <w:pPr>
        <w:pStyle w:val="TOC2"/>
        <w:rPr>
          <w:del w:id="719" w:author="Editor" w:date="2024-11-26T09:47:00Z"/>
          <w:rFonts w:asciiTheme="minorHAnsi" w:hAnsiTheme="minorHAnsi" w:cstheme="minorBidi"/>
          <w:noProof/>
          <w:kern w:val="2"/>
          <w:sz w:val="22"/>
          <w:szCs w:val="22"/>
          <w:lang w:val="en-SE" w:eastAsia="en-SE"/>
          <w14:ligatures w14:val="standardContextual"/>
        </w:rPr>
      </w:pPr>
      <w:del w:id="720" w:author="Editor" w:date="2024-11-26T09:47:00Z">
        <w:r w:rsidDel="001E35F5">
          <w:rPr>
            <w:noProof/>
            <w:lang w:eastAsia="zh-CN"/>
          </w:rPr>
          <w:delText>6.2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w:delText>
        </w:r>
        <w:r w:rsidDel="001E35F5">
          <w:rPr>
            <w:noProof/>
          </w:rPr>
          <w:delText>: Gap analysis on the QoS requirements for lone PDUs</w:delText>
        </w:r>
        <w:r w:rsidDel="001E35F5">
          <w:rPr>
            <w:noProof/>
          </w:rPr>
          <w:tab/>
          <w:delText>23</w:delText>
        </w:r>
      </w:del>
    </w:p>
    <w:p w14:paraId="78846324" w14:textId="59028A61" w:rsidR="003E5420" w:rsidDel="001E35F5" w:rsidRDefault="003E5420">
      <w:pPr>
        <w:pStyle w:val="TOC3"/>
        <w:rPr>
          <w:del w:id="721" w:author="Editor" w:date="2024-11-26T09:47:00Z"/>
          <w:rFonts w:asciiTheme="minorHAnsi" w:hAnsiTheme="minorHAnsi" w:cstheme="minorBidi"/>
          <w:noProof/>
          <w:kern w:val="2"/>
          <w:sz w:val="22"/>
          <w:szCs w:val="22"/>
          <w:lang w:val="en-SE" w:eastAsia="en-SE"/>
          <w14:ligatures w14:val="standardContextual"/>
        </w:rPr>
      </w:pPr>
      <w:del w:id="722" w:author="Editor" w:date="2024-11-26T09:47:00Z">
        <w:r w:rsidDel="001E35F5">
          <w:rPr>
            <w:noProof/>
          </w:rPr>
          <w:delText>6.2.1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23</w:delText>
        </w:r>
      </w:del>
    </w:p>
    <w:p w14:paraId="09DC65CD" w14:textId="7009AEF8" w:rsidR="003E5420" w:rsidDel="001E35F5" w:rsidRDefault="003E5420">
      <w:pPr>
        <w:pStyle w:val="TOC3"/>
        <w:rPr>
          <w:del w:id="723" w:author="Editor" w:date="2024-11-26T09:47:00Z"/>
          <w:rFonts w:asciiTheme="minorHAnsi" w:hAnsiTheme="minorHAnsi" w:cstheme="minorBidi"/>
          <w:noProof/>
          <w:kern w:val="2"/>
          <w:sz w:val="22"/>
          <w:szCs w:val="22"/>
          <w:lang w:val="en-SE" w:eastAsia="en-SE"/>
          <w14:ligatures w14:val="standardContextual"/>
        </w:rPr>
      </w:pPr>
      <w:del w:id="724" w:author="Editor" w:date="2024-11-26T09:47:00Z">
        <w:r w:rsidDel="001E35F5">
          <w:rPr>
            <w:noProof/>
          </w:rPr>
          <w:delText>6.2.2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23</w:delText>
        </w:r>
      </w:del>
    </w:p>
    <w:p w14:paraId="673A178D" w14:textId="6088B394" w:rsidR="003E5420" w:rsidDel="001E35F5" w:rsidRDefault="003E5420">
      <w:pPr>
        <w:pStyle w:val="TOC3"/>
        <w:rPr>
          <w:del w:id="725" w:author="Editor" w:date="2024-11-26T09:47:00Z"/>
          <w:rFonts w:asciiTheme="minorHAnsi" w:hAnsiTheme="minorHAnsi" w:cstheme="minorBidi"/>
          <w:noProof/>
          <w:kern w:val="2"/>
          <w:sz w:val="22"/>
          <w:szCs w:val="22"/>
          <w:lang w:val="en-SE" w:eastAsia="en-SE"/>
          <w14:ligatures w14:val="standardContextual"/>
        </w:rPr>
      </w:pPr>
      <w:del w:id="726" w:author="Editor" w:date="2024-11-26T09:47:00Z">
        <w:r w:rsidDel="001E35F5">
          <w:rPr>
            <w:noProof/>
          </w:rPr>
          <w:delText>6.2.3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Conclusion</w:delText>
        </w:r>
        <w:r w:rsidDel="001E35F5">
          <w:rPr>
            <w:noProof/>
          </w:rPr>
          <w:tab/>
          <w:delText>26</w:delText>
        </w:r>
      </w:del>
    </w:p>
    <w:p w14:paraId="3AA67143" w14:textId="032A77C6" w:rsidR="003E5420" w:rsidDel="001E35F5" w:rsidRDefault="003E5420">
      <w:pPr>
        <w:pStyle w:val="TOC2"/>
        <w:rPr>
          <w:del w:id="727" w:author="Editor" w:date="2024-11-26T09:47:00Z"/>
          <w:rFonts w:asciiTheme="minorHAnsi" w:hAnsiTheme="minorHAnsi" w:cstheme="minorBidi"/>
          <w:noProof/>
          <w:kern w:val="2"/>
          <w:sz w:val="22"/>
          <w:szCs w:val="22"/>
          <w:lang w:val="en-SE" w:eastAsia="en-SE"/>
          <w14:ligatures w14:val="standardContextual"/>
        </w:rPr>
      </w:pPr>
      <w:del w:id="728" w:author="Editor" w:date="2024-11-26T09:47:00Z">
        <w:r w:rsidDel="001E35F5">
          <w:rPr>
            <w:noProof/>
            <w:lang w:eastAsia="zh-CN"/>
          </w:rPr>
          <w:delText>6.3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#3</w:delText>
        </w:r>
        <w:r w:rsidDel="001E35F5">
          <w:rPr>
            <w:noProof/>
          </w:rPr>
          <w:delText>: SRTP Usage for end-to-end encryption</w:delText>
        </w:r>
        <w:r w:rsidDel="001E35F5">
          <w:rPr>
            <w:noProof/>
          </w:rPr>
          <w:tab/>
          <w:delText>26</w:delText>
        </w:r>
      </w:del>
    </w:p>
    <w:p w14:paraId="1E53E68B" w14:textId="06222989" w:rsidR="003E5420" w:rsidDel="001E35F5" w:rsidRDefault="003E5420">
      <w:pPr>
        <w:pStyle w:val="TOC3"/>
        <w:rPr>
          <w:del w:id="729" w:author="Editor" w:date="2024-11-26T09:47:00Z"/>
          <w:rFonts w:asciiTheme="minorHAnsi" w:hAnsiTheme="minorHAnsi" w:cstheme="minorBidi"/>
          <w:noProof/>
          <w:kern w:val="2"/>
          <w:sz w:val="22"/>
          <w:szCs w:val="22"/>
          <w:lang w:val="en-SE" w:eastAsia="en-SE"/>
          <w14:ligatures w14:val="standardContextual"/>
        </w:rPr>
      </w:pPr>
      <w:del w:id="730" w:author="Editor" w:date="2024-11-26T09:47:00Z">
        <w:r w:rsidDel="001E35F5">
          <w:rPr>
            <w:noProof/>
          </w:rPr>
          <w:delText>6.3.1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26</w:delText>
        </w:r>
      </w:del>
    </w:p>
    <w:p w14:paraId="13C015C0" w14:textId="55E2D753" w:rsidR="003E5420" w:rsidDel="001E35F5" w:rsidRDefault="003E5420">
      <w:pPr>
        <w:pStyle w:val="TOC3"/>
        <w:rPr>
          <w:del w:id="731" w:author="Editor" w:date="2024-11-26T09:47:00Z"/>
          <w:rFonts w:asciiTheme="minorHAnsi" w:hAnsiTheme="minorHAnsi" w:cstheme="minorBidi"/>
          <w:noProof/>
          <w:kern w:val="2"/>
          <w:sz w:val="22"/>
          <w:szCs w:val="22"/>
          <w:lang w:val="en-SE" w:eastAsia="en-SE"/>
          <w14:ligatures w14:val="standardContextual"/>
        </w:rPr>
      </w:pPr>
      <w:del w:id="732" w:author="Editor" w:date="2024-11-26T09:47:00Z">
        <w:r w:rsidDel="001E35F5">
          <w:rPr>
            <w:noProof/>
          </w:rPr>
          <w:delText>6.3.2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26</w:delText>
        </w:r>
      </w:del>
    </w:p>
    <w:p w14:paraId="4B0F2384" w14:textId="60E5CC5B" w:rsidR="003E5420" w:rsidDel="001E35F5" w:rsidRDefault="003E5420">
      <w:pPr>
        <w:pStyle w:val="TOC2"/>
        <w:rPr>
          <w:del w:id="733" w:author="Editor" w:date="2024-11-26T09:47:00Z"/>
          <w:rFonts w:asciiTheme="minorHAnsi" w:hAnsiTheme="minorHAnsi" w:cstheme="minorBidi"/>
          <w:noProof/>
          <w:kern w:val="2"/>
          <w:sz w:val="22"/>
          <w:szCs w:val="22"/>
          <w:lang w:val="en-SE" w:eastAsia="en-SE"/>
          <w14:ligatures w14:val="standardContextual"/>
        </w:rPr>
      </w:pPr>
      <w:del w:id="734" w:author="Editor" w:date="2024-11-26T09:47:00Z">
        <w:r w:rsidDel="001E35F5">
          <w:rPr>
            <w:noProof/>
            <w:lang w:eastAsia="zh-CN"/>
          </w:rPr>
          <w:delText>6.4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#4</w:delText>
        </w:r>
        <w:r w:rsidDel="001E35F5">
          <w:rPr>
            <w:noProof/>
          </w:rPr>
          <w:delText>: Measurement Based Pre-compensation for PDU Set Size Correction</w:delText>
        </w:r>
        <w:r w:rsidDel="001E35F5">
          <w:rPr>
            <w:noProof/>
          </w:rPr>
          <w:tab/>
          <w:delText>26</w:delText>
        </w:r>
      </w:del>
    </w:p>
    <w:p w14:paraId="1ED264B5" w14:textId="5370155E" w:rsidR="003E5420" w:rsidDel="001E35F5" w:rsidRDefault="003E5420">
      <w:pPr>
        <w:pStyle w:val="TOC3"/>
        <w:rPr>
          <w:del w:id="735" w:author="Editor" w:date="2024-11-26T09:47:00Z"/>
          <w:rFonts w:asciiTheme="minorHAnsi" w:hAnsiTheme="minorHAnsi" w:cstheme="minorBidi"/>
          <w:noProof/>
          <w:kern w:val="2"/>
          <w:sz w:val="22"/>
          <w:szCs w:val="22"/>
          <w:lang w:val="en-SE" w:eastAsia="en-SE"/>
          <w14:ligatures w14:val="standardContextual"/>
        </w:rPr>
      </w:pPr>
      <w:del w:id="736" w:author="Editor" w:date="2024-11-26T09:47:00Z">
        <w:r w:rsidDel="001E35F5">
          <w:rPr>
            <w:noProof/>
          </w:rPr>
          <w:delText>6.4.1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26</w:delText>
        </w:r>
      </w:del>
    </w:p>
    <w:p w14:paraId="086E40DC" w14:textId="01B25C96" w:rsidR="003E5420" w:rsidDel="001E35F5" w:rsidRDefault="003E5420">
      <w:pPr>
        <w:pStyle w:val="TOC3"/>
        <w:rPr>
          <w:del w:id="737" w:author="Editor" w:date="2024-11-26T09:47:00Z"/>
          <w:rFonts w:asciiTheme="minorHAnsi" w:hAnsiTheme="minorHAnsi" w:cstheme="minorBidi"/>
          <w:noProof/>
          <w:kern w:val="2"/>
          <w:sz w:val="22"/>
          <w:szCs w:val="22"/>
          <w:lang w:val="en-SE" w:eastAsia="en-SE"/>
          <w14:ligatures w14:val="standardContextual"/>
        </w:rPr>
      </w:pPr>
      <w:del w:id="738" w:author="Editor" w:date="2024-11-26T09:47:00Z">
        <w:r w:rsidDel="001E35F5">
          <w:rPr>
            <w:noProof/>
          </w:rPr>
          <w:delText>6.4.2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26</w:delText>
        </w:r>
      </w:del>
    </w:p>
    <w:p w14:paraId="08BAE7E1" w14:textId="50ED4D6E" w:rsidR="003E5420" w:rsidDel="001E35F5" w:rsidRDefault="003E5420">
      <w:pPr>
        <w:pStyle w:val="TOC2"/>
        <w:rPr>
          <w:del w:id="739" w:author="Editor" w:date="2024-11-26T09:47:00Z"/>
          <w:rFonts w:asciiTheme="minorHAnsi" w:hAnsiTheme="minorHAnsi" w:cstheme="minorBidi"/>
          <w:noProof/>
          <w:kern w:val="2"/>
          <w:sz w:val="22"/>
          <w:szCs w:val="22"/>
          <w:lang w:val="en-SE" w:eastAsia="en-SE"/>
          <w14:ligatures w14:val="standardContextual"/>
        </w:rPr>
      </w:pPr>
      <w:del w:id="740" w:author="Editor" w:date="2024-11-26T09:47:00Z">
        <w:r w:rsidDel="001E35F5">
          <w:rPr>
            <w:noProof/>
            <w:lang w:eastAsia="zh-CN"/>
          </w:rPr>
          <w:delText>6.5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#5</w:delText>
        </w:r>
        <w:r w:rsidDel="001E35F5">
          <w:rPr>
            <w:noProof/>
          </w:rPr>
          <w:delText>: Introduction of AL-FEC schemes defined in IETF</w:delText>
        </w:r>
        <w:r w:rsidDel="001E35F5">
          <w:rPr>
            <w:noProof/>
          </w:rPr>
          <w:tab/>
          <w:delText>33</w:delText>
        </w:r>
      </w:del>
    </w:p>
    <w:p w14:paraId="055E5FCF" w14:textId="67D987B7" w:rsidR="003E5420" w:rsidDel="001E35F5" w:rsidRDefault="003E5420">
      <w:pPr>
        <w:pStyle w:val="TOC3"/>
        <w:rPr>
          <w:del w:id="741" w:author="Editor" w:date="2024-11-26T09:47:00Z"/>
          <w:rFonts w:asciiTheme="minorHAnsi" w:hAnsiTheme="minorHAnsi" w:cstheme="minorBidi"/>
          <w:noProof/>
          <w:kern w:val="2"/>
          <w:sz w:val="22"/>
          <w:szCs w:val="22"/>
          <w:lang w:val="en-SE" w:eastAsia="en-SE"/>
          <w14:ligatures w14:val="standardContextual"/>
        </w:rPr>
      </w:pPr>
      <w:del w:id="742" w:author="Editor" w:date="2024-11-26T09:47:00Z">
        <w:r w:rsidDel="001E35F5">
          <w:rPr>
            <w:noProof/>
          </w:rPr>
          <w:delText>6.5.1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33</w:delText>
        </w:r>
      </w:del>
    </w:p>
    <w:p w14:paraId="108E3D1A" w14:textId="63FBE7BC" w:rsidR="003E5420" w:rsidDel="001E35F5" w:rsidRDefault="003E5420">
      <w:pPr>
        <w:pStyle w:val="TOC3"/>
        <w:rPr>
          <w:del w:id="743" w:author="Editor" w:date="2024-11-26T09:47:00Z"/>
          <w:rFonts w:asciiTheme="minorHAnsi" w:hAnsiTheme="minorHAnsi" w:cstheme="minorBidi"/>
          <w:noProof/>
          <w:kern w:val="2"/>
          <w:sz w:val="22"/>
          <w:szCs w:val="22"/>
          <w:lang w:val="en-SE" w:eastAsia="en-SE"/>
          <w14:ligatures w14:val="standardContextual"/>
        </w:rPr>
      </w:pPr>
      <w:del w:id="744" w:author="Editor" w:date="2024-11-26T09:47:00Z">
        <w:r w:rsidDel="001E35F5">
          <w:rPr>
            <w:noProof/>
          </w:rPr>
          <w:delText>6.5.2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33</w:delText>
        </w:r>
      </w:del>
    </w:p>
    <w:p w14:paraId="3BCACB10" w14:textId="045DBB40" w:rsidR="003E5420" w:rsidDel="001E35F5" w:rsidRDefault="003E5420">
      <w:pPr>
        <w:pStyle w:val="TOC3"/>
        <w:rPr>
          <w:del w:id="745" w:author="Editor" w:date="2024-11-26T09:47:00Z"/>
          <w:rFonts w:asciiTheme="minorHAnsi" w:hAnsiTheme="minorHAnsi" w:cstheme="minorBidi"/>
          <w:noProof/>
          <w:kern w:val="2"/>
          <w:sz w:val="22"/>
          <w:szCs w:val="22"/>
          <w:lang w:val="en-SE" w:eastAsia="en-SE"/>
          <w14:ligatures w14:val="standardContextual"/>
        </w:rPr>
      </w:pPr>
      <w:del w:id="746" w:author="Editor" w:date="2024-11-26T09:47:00Z">
        <w:r w:rsidDel="001E35F5">
          <w:rPr>
            <w:noProof/>
          </w:rPr>
          <w:delText>6.5.3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Categorization</w:delText>
        </w:r>
        <w:r w:rsidDel="001E35F5">
          <w:rPr>
            <w:noProof/>
          </w:rPr>
          <w:tab/>
          <w:delText>35</w:delText>
        </w:r>
      </w:del>
    </w:p>
    <w:p w14:paraId="6DDCFCA0" w14:textId="78A115EE" w:rsidR="003E5420" w:rsidDel="001E35F5" w:rsidRDefault="003E5420">
      <w:pPr>
        <w:pStyle w:val="TOC2"/>
        <w:rPr>
          <w:del w:id="747" w:author="Editor" w:date="2024-11-26T09:47:00Z"/>
          <w:rFonts w:asciiTheme="minorHAnsi" w:hAnsiTheme="minorHAnsi" w:cstheme="minorBidi"/>
          <w:noProof/>
          <w:kern w:val="2"/>
          <w:sz w:val="22"/>
          <w:szCs w:val="22"/>
          <w:lang w:val="en-SE" w:eastAsia="en-SE"/>
          <w14:ligatures w14:val="standardContextual"/>
        </w:rPr>
      </w:pPr>
      <w:del w:id="748" w:author="Editor" w:date="2024-11-26T09:47:00Z">
        <w:r w:rsidDel="001E35F5">
          <w:rPr>
            <w:noProof/>
            <w:lang w:eastAsia="zh-CN"/>
          </w:rPr>
          <w:delText>6.6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#6</w:delText>
        </w:r>
        <w:r w:rsidDel="001E35F5">
          <w:rPr>
            <w:noProof/>
          </w:rPr>
          <w:delText>: Time to next burst extension for the RTP HE for PDU Set marking</w:delText>
        </w:r>
        <w:r w:rsidDel="001E35F5">
          <w:rPr>
            <w:noProof/>
          </w:rPr>
          <w:tab/>
          <w:delText>36</w:delText>
        </w:r>
      </w:del>
    </w:p>
    <w:p w14:paraId="51D481D5" w14:textId="17B6772E" w:rsidR="003E5420" w:rsidDel="001E35F5" w:rsidRDefault="003E5420">
      <w:pPr>
        <w:pStyle w:val="TOC3"/>
        <w:rPr>
          <w:del w:id="749" w:author="Editor" w:date="2024-11-26T09:47:00Z"/>
          <w:rFonts w:asciiTheme="minorHAnsi" w:hAnsiTheme="minorHAnsi" w:cstheme="minorBidi"/>
          <w:noProof/>
          <w:kern w:val="2"/>
          <w:sz w:val="22"/>
          <w:szCs w:val="22"/>
          <w:lang w:val="en-SE" w:eastAsia="en-SE"/>
          <w14:ligatures w14:val="standardContextual"/>
        </w:rPr>
      </w:pPr>
      <w:del w:id="750" w:author="Editor" w:date="2024-11-26T09:47:00Z">
        <w:r w:rsidDel="001E35F5">
          <w:rPr>
            <w:noProof/>
          </w:rPr>
          <w:delText>6.6.1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36</w:delText>
        </w:r>
      </w:del>
    </w:p>
    <w:p w14:paraId="60859E05" w14:textId="0302F008" w:rsidR="003E5420" w:rsidDel="001E35F5" w:rsidRDefault="003E5420">
      <w:pPr>
        <w:pStyle w:val="TOC3"/>
        <w:rPr>
          <w:del w:id="751" w:author="Editor" w:date="2024-11-26T09:47:00Z"/>
          <w:rFonts w:asciiTheme="minorHAnsi" w:hAnsiTheme="minorHAnsi" w:cstheme="minorBidi"/>
          <w:noProof/>
          <w:kern w:val="2"/>
          <w:sz w:val="22"/>
          <w:szCs w:val="22"/>
          <w:lang w:val="en-SE" w:eastAsia="en-SE"/>
          <w14:ligatures w14:val="standardContextual"/>
        </w:rPr>
      </w:pPr>
      <w:del w:id="752" w:author="Editor" w:date="2024-11-26T09:47:00Z">
        <w:r w:rsidDel="001E35F5">
          <w:rPr>
            <w:noProof/>
          </w:rPr>
          <w:delText>6.6.2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Background</w:delText>
        </w:r>
        <w:r w:rsidDel="001E35F5">
          <w:rPr>
            <w:noProof/>
          </w:rPr>
          <w:tab/>
          <w:delText>36</w:delText>
        </w:r>
      </w:del>
    </w:p>
    <w:p w14:paraId="010C1743" w14:textId="1AD899CA" w:rsidR="003E5420" w:rsidDel="001E35F5" w:rsidRDefault="003E5420">
      <w:pPr>
        <w:pStyle w:val="TOC3"/>
        <w:rPr>
          <w:del w:id="753" w:author="Editor" w:date="2024-11-26T09:47:00Z"/>
          <w:rFonts w:asciiTheme="minorHAnsi" w:hAnsiTheme="minorHAnsi" w:cstheme="minorBidi"/>
          <w:noProof/>
          <w:kern w:val="2"/>
          <w:sz w:val="22"/>
          <w:szCs w:val="22"/>
          <w:lang w:val="en-SE" w:eastAsia="en-SE"/>
          <w14:ligatures w14:val="standardContextual"/>
        </w:rPr>
      </w:pPr>
      <w:del w:id="754" w:author="Editor" w:date="2024-11-26T09:47:00Z">
        <w:r w:rsidDel="001E35F5">
          <w:rPr>
            <w:noProof/>
          </w:rPr>
          <w:delText>6.6.3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37</w:delText>
        </w:r>
      </w:del>
    </w:p>
    <w:p w14:paraId="47E518F7" w14:textId="4DCE9C4E" w:rsidR="003E5420" w:rsidDel="001E35F5" w:rsidRDefault="003E5420">
      <w:pPr>
        <w:pStyle w:val="TOC2"/>
        <w:rPr>
          <w:del w:id="755" w:author="Editor" w:date="2024-11-26T09:47:00Z"/>
          <w:rFonts w:asciiTheme="minorHAnsi" w:hAnsiTheme="minorHAnsi" w:cstheme="minorBidi"/>
          <w:noProof/>
          <w:kern w:val="2"/>
          <w:sz w:val="22"/>
          <w:szCs w:val="22"/>
          <w:lang w:val="en-SE" w:eastAsia="en-SE"/>
          <w14:ligatures w14:val="standardContextual"/>
        </w:rPr>
      </w:pPr>
      <w:del w:id="756" w:author="Editor" w:date="2024-11-26T09:47:00Z">
        <w:r w:rsidDel="001E35F5">
          <w:rPr>
            <w:noProof/>
            <w:lang w:eastAsia="zh-CN"/>
          </w:rPr>
          <w:delText>6.7</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#7</w:delText>
        </w:r>
        <w:r w:rsidDel="001E35F5">
          <w:rPr>
            <w:noProof/>
          </w:rPr>
          <w:delText>: PDU Set Size information correction by indicating the remaining PDU Set Size in RTP header extension</w:delText>
        </w:r>
        <w:r w:rsidDel="001E35F5">
          <w:rPr>
            <w:noProof/>
          </w:rPr>
          <w:tab/>
          <w:delText>37</w:delText>
        </w:r>
      </w:del>
    </w:p>
    <w:p w14:paraId="3AFB9B57" w14:textId="677A108C" w:rsidR="003E5420" w:rsidDel="001E35F5" w:rsidRDefault="003E5420">
      <w:pPr>
        <w:pStyle w:val="TOC3"/>
        <w:rPr>
          <w:del w:id="757" w:author="Editor" w:date="2024-11-26T09:47:00Z"/>
          <w:rFonts w:asciiTheme="minorHAnsi" w:hAnsiTheme="minorHAnsi" w:cstheme="minorBidi"/>
          <w:noProof/>
          <w:kern w:val="2"/>
          <w:sz w:val="22"/>
          <w:szCs w:val="22"/>
          <w:lang w:val="en-SE" w:eastAsia="en-SE"/>
          <w14:ligatures w14:val="standardContextual"/>
        </w:rPr>
      </w:pPr>
      <w:del w:id="758" w:author="Editor" w:date="2024-11-26T09:47:00Z">
        <w:r w:rsidDel="001E35F5">
          <w:rPr>
            <w:noProof/>
          </w:rPr>
          <w:delText>6.7.1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37</w:delText>
        </w:r>
      </w:del>
    </w:p>
    <w:p w14:paraId="61833537" w14:textId="0294DCC9" w:rsidR="003E5420" w:rsidDel="001E35F5" w:rsidRDefault="003E5420">
      <w:pPr>
        <w:pStyle w:val="TOC3"/>
        <w:rPr>
          <w:del w:id="759" w:author="Editor" w:date="2024-11-26T09:47:00Z"/>
          <w:rFonts w:asciiTheme="minorHAnsi" w:hAnsiTheme="minorHAnsi" w:cstheme="minorBidi"/>
          <w:noProof/>
          <w:kern w:val="2"/>
          <w:sz w:val="22"/>
          <w:szCs w:val="22"/>
          <w:lang w:val="en-SE" w:eastAsia="en-SE"/>
          <w14:ligatures w14:val="standardContextual"/>
        </w:rPr>
      </w:pPr>
      <w:del w:id="760" w:author="Editor" w:date="2024-11-26T09:47:00Z">
        <w:r w:rsidDel="001E35F5">
          <w:rPr>
            <w:noProof/>
          </w:rPr>
          <w:delText>6.7.2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37</w:delText>
        </w:r>
      </w:del>
    </w:p>
    <w:p w14:paraId="019D6C4E" w14:textId="68497FBE" w:rsidR="003E5420" w:rsidDel="001E35F5" w:rsidRDefault="003E5420">
      <w:pPr>
        <w:pStyle w:val="TOC2"/>
        <w:rPr>
          <w:del w:id="761" w:author="Editor" w:date="2024-11-26T09:47:00Z"/>
          <w:rFonts w:asciiTheme="minorHAnsi" w:hAnsiTheme="minorHAnsi" w:cstheme="minorBidi"/>
          <w:noProof/>
          <w:kern w:val="2"/>
          <w:sz w:val="22"/>
          <w:szCs w:val="22"/>
          <w:lang w:val="en-SE" w:eastAsia="en-SE"/>
          <w14:ligatures w14:val="standardContextual"/>
        </w:rPr>
      </w:pPr>
      <w:del w:id="762" w:author="Editor" w:date="2024-11-26T09:47:00Z">
        <w:r w:rsidDel="001E35F5">
          <w:rPr>
            <w:noProof/>
            <w:lang w:eastAsia="zh-CN"/>
          </w:rPr>
          <w:delText>6.8</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#8</w:delText>
        </w:r>
        <w:r w:rsidDel="001E35F5">
          <w:rPr>
            <w:noProof/>
          </w:rPr>
          <w:delText>: Definition of the PDU Set for Application-Layer FEC</w:delText>
        </w:r>
        <w:r w:rsidDel="001E35F5">
          <w:rPr>
            <w:noProof/>
          </w:rPr>
          <w:tab/>
          <w:delText>39</w:delText>
        </w:r>
      </w:del>
    </w:p>
    <w:p w14:paraId="0F50A057" w14:textId="66A84D91" w:rsidR="003E5420" w:rsidDel="001E35F5" w:rsidRDefault="003E5420">
      <w:pPr>
        <w:pStyle w:val="TOC3"/>
        <w:rPr>
          <w:del w:id="763" w:author="Editor" w:date="2024-11-26T09:47:00Z"/>
          <w:rFonts w:asciiTheme="minorHAnsi" w:hAnsiTheme="minorHAnsi" w:cstheme="minorBidi"/>
          <w:noProof/>
          <w:kern w:val="2"/>
          <w:sz w:val="22"/>
          <w:szCs w:val="22"/>
          <w:lang w:val="en-SE" w:eastAsia="en-SE"/>
          <w14:ligatures w14:val="standardContextual"/>
        </w:rPr>
      </w:pPr>
      <w:del w:id="764" w:author="Editor" w:date="2024-11-26T09:47:00Z">
        <w:r w:rsidDel="001E35F5">
          <w:rPr>
            <w:noProof/>
          </w:rPr>
          <w:delText>6.8.1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39</w:delText>
        </w:r>
      </w:del>
    </w:p>
    <w:p w14:paraId="2323DF55" w14:textId="675D0637" w:rsidR="003E5420" w:rsidDel="001E35F5" w:rsidRDefault="003E5420">
      <w:pPr>
        <w:pStyle w:val="TOC3"/>
        <w:rPr>
          <w:del w:id="765" w:author="Editor" w:date="2024-11-26T09:47:00Z"/>
          <w:rFonts w:asciiTheme="minorHAnsi" w:hAnsiTheme="minorHAnsi" w:cstheme="minorBidi"/>
          <w:noProof/>
          <w:kern w:val="2"/>
          <w:sz w:val="22"/>
          <w:szCs w:val="22"/>
          <w:lang w:val="en-SE" w:eastAsia="en-SE"/>
          <w14:ligatures w14:val="standardContextual"/>
        </w:rPr>
      </w:pPr>
      <w:del w:id="766" w:author="Editor" w:date="2024-11-26T09:47:00Z">
        <w:r w:rsidDel="001E35F5">
          <w:rPr>
            <w:noProof/>
          </w:rPr>
          <w:delText>6.8.2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39</w:delText>
        </w:r>
      </w:del>
    </w:p>
    <w:p w14:paraId="323B87EC" w14:textId="7BA547F4" w:rsidR="003E5420" w:rsidDel="001E35F5" w:rsidRDefault="003E5420">
      <w:pPr>
        <w:pStyle w:val="TOC2"/>
        <w:rPr>
          <w:del w:id="767" w:author="Editor" w:date="2024-11-26T09:47:00Z"/>
          <w:rFonts w:asciiTheme="minorHAnsi" w:hAnsiTheme="minorHAnsi" w:cstheme="minorBidi"/>
          <w:noProof/>
          <w:kern w:val="2"/>
          <w:sz w:val="22"/>
          <w:szCs w:val="22"/>
          <w:lang w:val="en-SE" w:eastAsia="en-SE"/>
          <w14:ligatures w14:val="standardContextual"/>
        </w:rPr>
      </w:pPr>
      <w:del w:id="768" w:author="Editor" w:date="2024-11-26T09:47:00Z">
        <w:r w:rsidDel="001E35F5">
          <w:rPr>
            <w:noProof/>
            <w:lang w:eastAsia="zh-CN"/>
          </w:rPr>
          <w:delText>6.9</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#9</w:delText>
        </w:r>
        <w:r w:rsidDel="001E35F5">
          <w:rPr>
            <w:noProof/>
          </w:rPr>
          <w:delText>: RTP retransmission aware PDU Set handling</w:delText>
        </w:r>
        <w:r w:rsidDel="001E35F5">
          <w:rPr>
            <w:noProof/>
          </w:rPr>
          <w:tab/>
          <w:delText>40</w:delText>
        </w:r>
      </w:del>
    </w:p>
    <w:p w14:paraId="30DA483B" w14:textId="367B1B7F" w:rsidR="003E5420" w:rsidDel="001E35F5" w:rsidRDefault="003E5420">
      <w:pPr>
        <w:pStyle w:val="TOC3"/>
        <w:rPr>
          <w:del w:id="769" w:author="Editor" w:date="2024-11-26T09:47:00Z"/>
          <w:rFonts w:asciiTheme="minorHAnsi" w:hAnsiTheme="minorHAnsi" w:cstheme="minorBidi"/>
          <w:noProof/>
          <w:kern w:val="2"/>
          <w:sz w:val="22"/>
          <w:szCs w:val="22"/>
          <w:lang w:val="en-SE" w:eastAsia="en-SE"/>
          <w14:ligatures w14:val="standardContextual"/>
        </w:rPr>
      </w:pPr>
      <w:del w:id="770" w:author="Editor" w:date="2024-11-26T09:47:00Z">
        <w:r w:rsidDel="001E35F5">
          <w:rPr>
            <w:noProof/>
          </w:rPr>
          <w:delText>6.9.1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40</w:delText>
        </w:r>
      </w:del>
    </w:p>
    <w:p w14:paraId="4111D94F" w14:textId="1CE8D73D" w:rsidR="003E5420" w:rsidDel="001E35F5" w:rsidRDefault="003E5420">
      <w:pPr>
        <w:pStyle w:val="TOC3"/>
        <w:rPr>
          <w:del w:id="771" w:author="Editor" w:date="2024-11-26T09:47:00Z"/>
          <w:rFonts w:asciiTheme="minorHAnsi" w:hAnsiTheme="minorHAnsi" w:cstheme="minorBidi"/>
          <w:noProof/>
          <w:kern w:val="2"/>
          <w:sz w:val="22"/>
          <w:szCs w:val="22"/>
          <w:lang w:val="en-SE" w:eastAsia="en-SE"/>
          <w14:ligatures w14:val="standardContextual"/>
        </w:rPr>
      </w:pPr>
      <w:del w:id="772" w:author="Editor" w:date="2024-11-26T09:47:00Z">
        <w:r w:rsidDel="001E35F5">
          <w:rPr>
            <w:noProof/>
            <w:lang w:eastAsia="zh-CN"/>
          </w:rPr>
          <w:delText>6.9.2</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Background</w:delText>
        </w:r>
        <w:r w:rsidDel="001E35F5">
          <w:rPr>
            <w:noProof/>
          </w:rPr>
          <w:tab/>
          <w:delText>40</w:delText>
        </w:r>
      </w:del>
    </w:p>
    <w:p w14:paraId="64CA9409" w14:textId="7017A040" w:rsidR="003E5420" w:rsidDel="001E35F5" w:rsidRDefault="003E5420">
      <w:pPr>
        <w:pStyle w:val="TOC4"/>
        <w:rPr>
          <w:del w:id="773" w:author="Editor" w:date="2024-11-26T09:47:00Z"/>
          <w:rFonts w:asciiTheme="minorHAnsi" w:hAnsiTheme="minorHAnsi" w:cstheme="minorBidi"/>
          <w:noProof/>
          <w:kern w:val="2"/>
          <w:sz w:val="22"/>
          <w:szCs w:val="22"/>
          <w:lang w:val="en-SE" w:eastAsia="en-SE"/>
          <w14:ligatures w14:val="standardContextual"/>
        </w:rPr>
      </w:pPr>
      <w:del w:id="774" w:author="Editor" w:date="2024-11-26T09:47:00Z">
        <w:r w:rsidDel="001E35F5">
          <w:rPr>
            <w:noProof/>
          </w:rPr>
          <w:delText>6.9.2.1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RTP retransmission payload format defined in IETF</w:delText>
        </w:r>
        <w:r w:rsidDel="001E35F5">
          <w:rPr>
            <w:noProof/>
          </w:rPr>
          <w:tab/>
          <w:delText>40</w:delText>
        </w:r>
      </w:del>
    </w:p>
    <w:p w14:paraId="4A9E07D1" w14:textId="10FA45E0" w:rsidR="003E5420" w:rsidDel="001E35F5" w:rsidRDefault="003E5420">
      <w:pPr>
        <w:pStyle w:val="TOC4"/>
        <w:rPr>
          <w:del w:id="775" w:author="Editor" w:date="2024-11-26T09:47:00Z"/>
          <w:rFonts w:asciiTheme="minorHAnsi" w:hAnsiTheme="minorHAnsi" w:cstheme="minorBidi"/>
          <w:noProof/>
          <w:kern w:val="2"/>
          <w:sz w:val="22"/>
          <w:szCs w:val="22"/>
          <w:lang w:val="en-SE" w:eastAsia="en-SE"/>
          <w14:ligatures w14:val="standardContextual"/>
        </w:rPr>
      </w:pPr>
      <w:del w:id="776" w:author="Editor" w:date="2024-11-26T09:47:00Z">
        <w:r w:rsidDel="001E35F5">
          <w:rPr>
            <w:noProof/>
          </w:rPr>
          <w:delText>6.9.2.2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WebRTC usage</w:delText>
        </w:r>
        <w:r w:rsidDel="001E35F5">
          <w:rPr>
            <w:noProof/>
          </w:rPr>
          <w:tab/>
          <w:delText>42</w:delText>
        </w:r>
      </w:del>
    </w:p>
    <w:p w14:paraId="2B9EC201" w14:textId="5399B5E1" w:rsidR="003E5420" w:rsidDel="001E35F5" w:rsidRDefault="003E5420">
      <w:pPr>
        <w:pStyle w:val="TOC4"/>
        <w:rPr>
          <w:del w:id="777" w:author="Editor" w:date="2024-11-26T09:47:00Z"/>
          <w:rFonts w:asciiTheme="minorHAnsi" w:hAnsiTheme="minorHAnsi" w:cstheme="minorBidi"/>
          <w:noProof/>
          <w:kern w:val="2"/>
          <w:sz w:val="22"/>
          <w:szCs w:val="22"/>
          <w:lang w:val="en-SE" w:eastAsia="en-SE"/>
          <w14:ligatures w14:val="standardContextual"/>
        </w:rPr>
      </w:pPr>
      <w:del w:id="778" w:author="Editor" w:date="2024-11-26T09:47:00Z">
        <w:r w:rsidDel="001E35F5">
          <w:rPr>
            <w:noProof/>
            <w:lang w:eastAsia="ko-KR"/>
          </w:rPr>
          <w:delText>6.9.2.3</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Feasibility of RTP retransmission in XR applications</w:delText>
        </w:r>
        <w:r w:rsidDel="001E35F5">
          <w:rPr>
            <w:noProof/>
          </w:rPr>
          <w:tab/>
          <w:delText>42</w:delText>
        </w:r>
      </w:del>
    </w:p>
    <w:p w14:paraId="04857B7B" w14:textId="1C4EEA13" w:rsidR="003E5420" w:rsidDel="001E35F5" w:rsidRDefault="003E5420">
      <w:pPr>
        <w:pStyle w:val="TOC3"/>
        <w:rPr>
          <w:del w:id="779" w:author="Editor" w:date="2024-11-26T09:47:00Z"/>
          <w:rFonts w:asciiTheme="minorHAnsi" w:hAnsiTheme="minorHAnsi" w:cstheme="minorBidi"/>
          <w:noProof/>
          <w:kern w:val="2"/>
          <w:sz w:val="22"/>
          <w:szCs w:val="22"/>
          <w:lang w:val="en-SE" w:eastAsia="en-SE"/>
          <w14:ligatures w14:val="standardContextual"/>
        </w:rPr>
      </w:pPr>
      <w:del w:id="780" w:author="Editor" w:date="2024-11-26T09:47:00Z">
        <w:r w:rsidDel="001E35F5">
          <w:rPr>
            <w:noProof/>
          </w:rPr>
          <w:delText>6.9.3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43</w:delText>
        </w:r>
      </w:del>
    </w:p>
    <w:p w14:paraId="0FDECC5E" w14:textId="206148C0" w:rsidR="003E5420" w:rsidDel="001E35F5" w:rsidRDefault="003E5420">
      <w:pPr>
        <w:pStyle w:val="TOC2"/>
        <w:rPr>
          <w:del w:id="781" w:author="Editor" w:date="2024-11-26T09:47:00Z"/>
          <w:rFonts w:asciiTheme="minorHAnsi" w:hAnsiTheme="minorHAnsi" w:cstheme="minorBidi"/>
          <w:noProof/>
          <w:kern w:val="2"/>
          <w:sz w:val="22"/>
          <w:szCs w:val="22"/>
          <w:lang w:val="en-SE" w:eastAsia="en-SE"/>
          <w14:ligatures w14:val="standardContextual"/>
        </w:rPr>
      </w:pPr>
      <w:del w:id="782" w:author="Editor" w:date="2024-11-26T09:47:00Z">
        <w:r w:rsidDel="001E35F5">
          <w:rPr>
            <w:noProof/>
            <w:lang w:eastAsia="zh-CN"/>
          </w:rPr>
          <w:delText>6.10</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#10</w:delText>
        </w:r>
        <w:r w:rsidDel="001E35F5">
          <w:rPr>
            <w:noProof/>
          </w:rPr>
          <w:delText>: AL-FEC awareness at RAN while considering upstream and downstream packet losses</w:delText>
        </w:r>
        <w:r w:rsidDel="001E35F5">
          <w:rPr>
            <w:noProof/>
          </w:rPr>
          <w:tab/>
          <w:delText>44</w:delText>
        </w:r>
      </w:del>
    </w:p>
    <w:p w14:paraId="7152EBD7" w14:textId="350559AA" w:rsidR="003E5420" w:rsidDel="001E35F5" w:rsidRDefault="003E5420">
      <w:pPr>
        <w:pStyle w:val="TOC3"/>
        <w:rPr>
          <w:del w:id="783" w:author="Editor" w:date="2024-11-26T09:47:00Z"/>
          <w:rFonts w:asciiTheme="minorHAnsi" w:hAnsiTheme="minorHAnsi" w:cstheme="minorBidi"/>
          <w:noProof/>
          <w:kern w:val="2"/>
          <w:sz w:val="22"/>
          <w:szCs w:val="22"/>
          <w:lang w:val="en-SE" w:eastAsia="en-SE"/>
          <w14:ligatures w14:val="standardContextual"/>
        </w:rPr>
      </w:pPr>
      <w:del w:id="784" w:author="Editor" w:date="2024-11-26T09:47:00Z">
        <w:r w:rsidDel="001E35F5">
          <w:rPr>
            <w:noProof/>
          </w:rPr>
          <w:delText>6.10.1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44</w:delText>
        </w:r>
      </w:del>
    </w:p>
    <w:p w14:paraId="152E9211" w14:textId="753186BF" w:rsidR="003E5420" w:rsidDel="001E35F5" w:rsidRDefault="003E5420">
      <w:pPr>
        <w:pStyle w:val="TOC3"/>
        <w:rPr>
          <w:del w:id="785" w:author="Editor" w:date="2024-11-26T09:47:00Z"/>
          <w:rFonts w:asciiTheme="minorHAnsi" w:hAnsiTheme="minorHAnsi" w:cstheme="minorBidi"/>
          <w:noProof/>
          <w:kern w:val="2"/>
          <w:sz w:val="22"/>
          <w:szCs w:val="22"/>
          <w:lang w:val="en-SE" w:eastAsia="en-SE"/>
          <w14:ligatures w14:val="standardContextual"/>
        </w:rPr>
      </w:pPr>
      <w:del w:id="786" w:author="Editor" w:date="2024-11-26T09:47:00Z">
        <w:r w:rsidDel="001E35F5">
          <w:rPr>
            <w:noProof/>
          </w:rPr>
          <w:delText>6.10.2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44</w:delText>
        </w:r>
      </w:del>
    </w:p>
    <w:p w14:paraId="36A64C80" w14:textId="02FEBDFE" w:rsidR="003E5420" w:rsidDel="001E35F5" w:rsidRDefault="003E5420">
      <w:pPr>
        <w:pStyle w:val="TOC4"/>
        <w:rPr>
          <w:del w:id="787" w:author="Editor" w:date="2024-11-26T09:47:00Z"/>
          <w:rFonts w:asciiTheme="minorHAnsi" w:hAnsiTheme="minorHAnsi" w:cstheme="minorBidi"/>
          <w:noProof/>
          <w:kern w:val="2"/>
          <w:sz w:val="22"/>
          <w:szCs w:val="22"/>
          <w:lang w:val="en-SE" w:eastAsia="en-SE"/>
          <w14:ligatures w14:val="standardContextual"/>
        </w:rPr>
      </w:pPr>
      <w:del w:id="788" w:author="Editor" w:date="2024-11-26T09:47:00Z">
        <w:r w:rsidDel="001E35F5">
          <w:rPr>
            <w:noProof/>
          </w:rPr>
          <w:delText>6.10.2.1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Motivation</w:delText>
        </w:r>
        <w:r w:rsidDel="001E35F5">
          <w:rPr>
            <w:noProof/>
          </w:rPr>
          <w:tab/>
          <w:delText>44</w:delText>
        </w:r>
      </w:del>
    </w:p>
    <w:p w14:paraId="24D1986D" w14:textId="48293318" w:rsidR="003E5420" w:rsidDel="001E35F5" w:rsidRDefault="003E5420">
      <w:pPr>
        <w:pStyle w:val="TOC4"/>
        <w:rPr>
          <w:del w:id="789" w:author="Editor" w:date="2024-11-26T09:47:00Z"/>
          <w:rFonts w:asciiTheme="minorHAnsi" w:hAnsiTheme="minorHAnsi" w:cstheme="minorBidi"/>
          <w:noProof/>
          <w:kern w:val="2"/>
          <w:sz w:val="22"/>
          <w:szCs w:val="22"/>
          <w:lang w:val="en-SE" w:eastAsia="en-SE"/>
          <w14:ligatures w14:val="standardContextual"/>
        </w:rPr>
      </w:pPr>
      <w:del w:id="790" w:author="Editor" w:date="2024-11-26T09:47:00Z">
        <w:r w:rsidDel="001E35F5">
          <w:rPr>
            <w:noProof/>
          </w:rPr>
          <w:delText>6.10.2.2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rPr>
          <w:tab/>
          <w:delText>45</w:delText>
        </w:r>
      </w:del>
    </w:p>
    <w:p w14:paraId="17D163D8" w14:textId="6D428AE1" w:rsidR="003E5420" w:rsidDel="001E35F5" w:rsidRDefault="003E5420">
      <w:pPr>
        <w:pStyle w:val="TOC2"/>
        <w:rPr>
          <w:del w:id="791" w:author="Editor" w:date="2024-11-26T09:47:00Z"/>
          <w:rFonts w:asciiTheme="minorHAnsi" w:hAnsiTheme="minorHAnsi" w:cstheme="minorBidi"/>
          <w:noProof/>
          <w:kern w:val="2"/>
          <w:sz w:val="22"/>
          <w:szCs w:val="22"/>
          <w:lang w:val="en-SE" w:eastAsia="en-SE"/>
          <w14:ligatures w14:val="standardContextual"/>
        </w:rPr>
      </w:pPr>
      <w:del w:id="792" w:author="Editor" w:date="2024-11-26T09:47:00Z">
        <w:r w:rsidDel="001E35F5">
          <w:rPr>
            <w:noProof/>
          </w:rPr>
          <w:delText>6.11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#11: PSI indication to optimize RTP retransmission</w:delText>
        </w:r>
        <w:r w:rsidDel="001E35F5">
          <w:rPr>
            <w:noProof/>
          </w:rPr>
          <w:tab/>
          <w:delText>47</w:delText>
        </w:r>
      </w:del>
    </w:p>
    <w:p w14:paraId="56F00B91" w14:textId="7FBF107B" w:rsidR="003E5420" w:rsidDel="001E35F5" w:rsidRDefault="003E5420">
      <w:pPr>
        <w:pStyle w:val="TOC3"/>
        <w:rPr>
          <w:del w:id="793" w:author="Editor" w:date="2024-11-26T09:47:00Z"/>
          <w:rFonts w:asciiTheme="minorHAnsi" w:hAnsiTheme="minorHAnsi" w:cstheme="minorBidi"/>
          <w:noProof/>
          <w:kern w:val="2"/>
          <w:sz w:val="22"/>
          <w:szCs w:val="22"/>
          <w:lang w:val="en-SE" w:eastAsia="en-SE"/>
          <w14:ligatures w14:val="standardContextual"/>
        </w:rPr>
      </w:pPr>
      <w:del w:id="794" w:author="Editor" w:date="2024-11-26T09:47:00Z">
        <w:r w:rsidDel="001E35F5">
          <w:rPr>
            <w:noProof/>
          </w:rPr>
          <w:delText>6.11.1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47</w:delText>
        </w:r>
      </w:del>
    </w:p>
    <w:p w14:paraId="51F8990F" w14:textId="2B66B736" w:rsidR="003E5420" w:rsidDel="001E35F5" w:rsidRDefault="003E5420">
      <w:pPr>
        <w:pStyle w:val="TOC3"/>
        <w:rPr>
          <w:del w:id="795" w:author="Editor" w:date="2024-11-26T09:47:00Z"/>
          <w:rFonts w:asciiTheme="minorHAnsi" w:hAnsiTheme="minorHAnsi" w:cstheme="minorBidi"/>
          <w:noProof/>
          <w:kern w:val="2"/>
          <w:sz w:val="22"/>
          <w:szCs w:val="22"/>
          <w:lang w:val="en-SE" w:eastAsia="en-SE"/>
          <w14:ligatures w14:val="standardContextual"/>
        </w:rPr>
      </w:pPr>
      <w:del w:id="796" w:author="Editor" w:date="2024-11-26T09:47:00Z">
        <w:r w:rsidDel="001E35F5">
          <w:rPr>
            <w:noProof/>
          </w:rPr>
          <w:delText>6.11.2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48</w:delText>
        </w:r>
      </w:del>
    </w:p>
    <w:p w14:paraId="4914B70E" w14:textId="4D3C418F" w:rsidR="003E5420" w:rsidDel="001E35F5" w:rsidRDefault="003E5420">
      <w:pPr>
        <w:pStyle w:val="TOC2"/>
        <w:rPr>
          <w:del w:id="797" w:author="Editor" w:date="2024-11-26T09:47:00Z"/>
          <w:rFonts w:asciiTheme="minorHAnsi" w:hAnsiTheme="minorHAnsi" w:cstheme="minorBidi"/>
          <w:noProof/>
          <w:kern w:val="2"/>
          <w:sz w:val="22"/>
          <w:szCs w:val="22"/>
          <w:lang w:val="en-SE" w:eastAsia="en-SE"/>
          <w14:ligatures w14:val="standardContextual"/>
        </w:rPr>
      </w:pPr>
      <w:del w:id="798" w:author="Editor" w:date="2024-11-26T09:47:00Z">
        <w:r w:rsidDel="001E35F5">
          <w:rPr>
            <w:noProof/>
            <w:lang w:eastAsia="zh-CN"/>
          </w:rPr>
          <w:delText>6.12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#12</w:delText>
        </w:r>
        <w:r w:rsidDel="001E35F5">
          <w:rPr>
            <w:noProof/>
          </w:rPr>
          <w:delText>: MID packet filtering</w:delText>
        </w:r>
        <w:r w:rsidDel="001E35F5">
          <w:rPr>
            <w:noProof/>
          </w:rPr>
          <w:tab/>
          <w:delText>49</w:delText>
        </w:r>
      </w:del>
    </w:p>
    <w:p w14:paraId="3ABF6F6D" w14:textId="3D146FE3" w:rsidR="003E5420" w:rsidDel="001E35F5" w:rsidRDefault="003E5420">
      <w:pPr>
        <w:pStyle w:val="TOC3"/>
        <w:rPr>
          <w:del w:id="799" w:author="Editor" w:date="2024-11-26T09:47:00Z"/>
          <w:rFonts w:asciiTheme="minorHAnsi" w:hAnsiTheme="minorHAnsi" w:cstheme="minorBidi"/>
          <w:noProof/>
          <w:kern w:val="2"/>
          <w:sz w:val="22"/>
          <w:szCs w:val="22"/>
          <w:lang w:val="en-SE" w:eastAsia="en-SE"/>
          <w14:ligatures w14:val="standardContextual"/>
        </w:rPr>
      </w:pPr>
      <w:del w:id="800" w:author="Editor" w:date="2024-11-26T09:47:00Z">
        <w:r w:rsidDel="001E35F5">
          <w:rPr>
            <w:noProof/>
          </w:rPr>
          <w:delText>6.12.1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49</w:delText>
        </w:r>
      </w:del>
    </w:p>
    <w:p w14:paraId="5D226C2E" w14:textId="031C8A40" w:rsidR="003E5420" w:rsidDel="001E35F5" w:rsidRDefault="003E5420">
      <w:pPr>
        <w:pStyle w:val="TOC3"/>
        <w:rPr>
          <w:del w:id="801" w:author="Editor" w:date="2024-11-26T09:47:00Z"/>
          <w:rFonts w:asciiTheme="minorHAnsi" w:hAnsiTheme="minorHAnsi" w:cstheme="minorBidi"/>
          <w:noProof/>
          <w:kern w:val="2"/>
          <w:sz w:val="22"/>
          <w:szCs w:val="22"/>
          <w:lang w:val="en-SE" w:eastAsia="en-SE"/>
          <w14:ligatures w14:val="standardContextual"/>
        </w:rPr>
      </w:pPr>
      <w:del w:id="802" w:author="Editor" w:date="2024-11-26T09:47:00Z">
        <w:r w:rsidDel="001E35F5">
          <w:rPr>
            <w:noProof/>
          </w:rPr>
          <w:lastRenderedPageBreak/>
          <w:delText>6.12.2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49</w:delText>
        </w:r>
      </w:del>
    </w:p>
    <w:p w14:paraId="0C9D1AC6" w14:textId="3DCD6C55" w:rsidR="003E5420" w:rsidDel="001E35F5" w:rsidRDefault="003E5420">
      <w:pPr>
        <w:pStyle w:val="TOC2"/>
        <w:rPr>
          <w:del w:id="803" w:author="Editor" w:date="2024-11-26T09:47:00Z"/>
          <w:rFonts w:asciiTheme="minorHAnsi" w:hAnsiTheme="minorHAnsi" w:cstheme="minorBidi"/>
          <w:noProof/>
          <w:kern w:val="2"/>
          <w:sz w:val="22"/>
          <w:szCs w:val="22"/>
          <w:lang w:val="en-SE" w:eastAsia="en-SE"/>
          <w14:ligatures w14:val="standardContextual"/>
        </w:rPr>
      </w:pPr>
      <w:del w:id="804" w:author="Editor" w:date="2024-11-26T09:47:00Z">
        <w:r w:rsidDel="001E35F5">
          <w:rPr>
            <w:noProof/>
          </w:rPr>
          <w:delText>6.13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#13: Dynamic traffic characteristics of RTP sender implementations</w:delText>
        </w:r>
        <w:r w:rsidDel="001E35F5">
          <w:rPr>
            <w:noProof/>
          </w:rPr>
          <w:tab/>
          <w:delText>51</w:delText>
        </w:r>
      </w:del>
    </w:p>
    <w:p w14:paraId="0218CD4A" w14:textId="7D756C31" w:rsidR="003E5420" w:rsidDel="001E35F5" w:rsidRDefault="003E5420">
      <w:pPr>
        <w:pStyle w:val="TOC3"/>
        <w:rPr>
          <w:del w:id="805" w:author="Editor" w:date="2024-11-26T09:47:00Z"/>
          <w:rFonts w:asciiTheme="minorHAnsi" w:hAnsiTheme="minorHAnsi" w:cstheme="minorBidi"/>
          <w:noProof/>
          <w:kern w:val="2"/>
          <w:sz w:val="22"/>
          <w:szCs w:val="22"/>
          <w:lang w:val="en-SE" w:eastAsia="en-SE"/>
          <w14:ligatures w14:val="standardContextual"/>
        </w:rPr>
      </w:pPr>
      <w:del w:id="806" w:author="Editor" w:date="2024-11-26T09:47:00Z">
        <w:r w:rsidDel="001E35F5">
          <w:rPr>
            <w:noProof/>
          </w:rPr>
          <w:delText>6.13.1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51</w:delText>
        </w:r>
      </w:del>
    </w:p>
    <w:p w14:paraId="0C883B92" w14:textId="58F536B1" w:rsidR="003E5420" w:rsidDel="001E35F5" w:rsidRDefault="003E5420">
      <w:pPr>
        <w:pStyle w:val="TOC3"/>
        <w:rPr>
          <w:del w:id="807" w:author="Editor" w:date="2024-11-26T09:47:00Z"/>
          <w:rFonts w:asciiTheme="minorHAnsi" w:hAnsiTheme="minorHAnsi" w:cstheme="minorBidi"/>
          <w:noProof/>
          <w:kern w:val="2"/>
          <w:sz w:val="22"/>
          <w:szCs w:val="22"/>
          <w:lang w:val="en-SE" w:eastAsia="en-SE"/>
          <w14:ligatures w14:val="standardContextual"/>
        </w:rPr>
      </w:pPr>
      <w:del w:id="808" w:author="Editor" w:date="2024-11-26T09:47:00Z">
        <w:r w:rsidDel="001E35F5">
          <w:rPr>
            <w:noProof/>
          </w:rPr>
          <w:delText>6.13.2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51</w:delText>
        </w:r>
      </w:del>
    </w:p>
    <w:p w14:paraId="6161FF8B" w14:textId="4344517E" w:rsidR="003E5420" w:rsidDel="001E35F5" w:rsidRDefault="003E5420">
      <w:pPr>
        <w:pStyle w:val="TOC4"/>
        <w:rPr>
          <w:del w:id="809" w:author="Editor" w:date="2024-11-26T09:47:00Z"/>
          <w:rFonts w:asciiTheme="minorHAnsi" w:hAnsiTheme="minorHAnsi" w:cstheme="minorBidi"/>
          <w:noProof/>
          <w:kern w:val="2"/>
          <w:sz w:val="22"/>
          <w:szCs w:val="22"/>
          <w:lang w:val="en-SE" w:eastAsia="en-SE"/>
          <w14:ligatures w14:val="standardContextual"/>
        </w:rPr>
      </w:pPr>
      <w:del w:id="810" w:author="Editor" w:date="2024-11-26T09:47:00Z">
        <w:r w:rsidDel="001E35F5">
          <w:rPr>
            <w:noProof/>
            <w:lang w:eastAsia="zh-CN"/>
          </w:rPr>
          <w:delText>6.13.2.1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General</w:delText>
        </w:r>
        <w:r w:rsidDel="001E35F5">
          <w:rPr>
            <w:noProof/>
          </w:rPr>
          <w:tab/>
          <w:delText>51</w:delText>
        </w:r>
      </w:del>
    </w:p>
    <w:p w14:paraId="07956E7A" w14:textId="1F4C4CC1" w:rsidR="003E5420" w:rsidDel="001E35F5" w:rsidRDefault="003E5420">
      <w:pPr>
        <w:pStyle w:val="TOC4"/>
        <w:rPr>
          <w:del w:id="811" w:author="Editor" w:date="2024-11-26T09:47:00Z"/>
          <w:rFonts w:asciiTheme="minorHAnsi" w:hAnsiTheme="minorHAnsi" w:cstheme="minorBidi"/>
          <w:noProof/>
          <w:kern w:val="2"/>
          <w:sz w:val="22"/>
          <w:szCs w:val="22"/>
          <w:lang w:val="en-SE" w:eastAsia="en-SE"/>
          <w14:ligatures w14:val="standardContextual"/>
        </w:rPr>
      </w:pPr>
      <w:del w:id="812" w:author="Editor" w:date="2024-11-26T09:47:00Z">
        <w:r w:rsidDel="001E35F5">
          <w:rPr>
            <w:noProof/>
          </w:rPr>
          <w:delText>6.13.2.2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WebRTC and paced sender implementation</w:delText>
        </w:r>
        <w:r w:rsidDel="001E35F5">
          <w:rPr>
            <w:noProof/>
          </w:rPr>
          <w:tab/>
          <w:delText>51</w:delText>
        </w:r>
      </w:del>
    </w:p>
    <w:p w14:paraId="0ABBF399" w14:textId="4FBB5CBC" w:rsidR="003E5420" w:rsidDel="001E35F5" w:rsidRDefault="003E5420">
      <w:pPr>
        <w:pStyle w:val="TOC4"/>
        <w:rPr>
          <w:del w:id="813" w:author="Editor" w:date="2024-11-26T09:47:00Z"/>
          <w:rFonts w:asciiTheme="minorHAnsi" w:hAnsiTheme="minorHAnsi" w:cstheme="minorBidi"/>
          <w:noProof/>
          <w:kern w:val="2"/>
          <w:sz w:val="22"/>
          <w:szCs w:val="22"/>
          <w:lang w:val="en-SE" w:eastAsia="en-SE"/>
          <w14:ligatures w14:val="standardContextual"/>
        </w:rPr>
      </w:pPr>
      <w:del w:id="814" w:author="Editor" w:date="2024-11-26T09:47:00Z">
        <w:r w:rsidDel="001E35F5">
          <w:rPr>
            <w:noProof/>
          </w:rPr>
          <w:delText>6.13.2.3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GStreamer multimedia framework RTP implementation for P2P</w:delText>
        </w:r>
        <w:r w:rsidDel="001E35F5">
          <w:rPr>
            <w:noProof/>
          </w:rPr>
          <w:tab/>
          <w:delText>54</w:delText>
        </w:r>
      </w:del>
    </w:p>
    <w:p w14:paraId="677CEDAD" w14:textId="431D3DFD" w:rsidR="003E5420" w:rsidDel="001E35F5" w:rsidRDefault="003E5420">
      <w:pPr>
        <w:pStyle w:val="TOC4"/>
        <w:rPr>
          <w:del w:id="815" w:author="Editor" w:date="2024-11-26T09:47:00Z"/>
          <w:rFonts w:asciiTheme="minorHAnsi" w:hAnsiTheme="minorHAnsi" w:cstheme="minorBidi"/>
          <w:noProof/>
          <w:kern w:val="2"/>
          <w:sz w:val="22"/>
          <w:szCs w:val="22"/>
          <w:lang w:val="en-SE" w:eastAsia="en-SE"/>
          <w14:ligatures w14:val="standardContextual"/>
        </w:rPr>
      </w:pPr>
      <w:del w:id="816" w:author="Editor" w:date="2024-11-26T09:47:00Z">
        <w:r w:rsidDel="001E35F5">
          <w:rPr>
            <w:noProof/>
          </w:rPr>
          <w:delText>6.13.2.4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Server-side senders</w:delText>
        </w:r>
        <w:r w:rsidDel="001E35F5">
          <w:rPr>
            <w:noProof/>
          </w:rPr>
          <w:tab/>
          <w:delText>57</w:delText>
        </w:r>
      </w:del>
    </w:p>
    <w:p w14:paraId="3EB6EF6C" w14:textId="1ADB500B" w:rsidR="003E5420" w:rsidDel="001E35F5" w:rsidRDefault="003E5420">
      <w:pPr>
        <w:pStyle w:val="TOC4"/>
        <w:rPr>
          <w:del w:id="817" w:author="Editor" w:date="2024-11-26T09:47:00Z"/>
          <w:rFonts w:asciiTheme="minorHAnsi" w:hAnsiTheme="minorHAnsi" w:cstheme="minorBidi"/>
          <w:noProof/>
          <w:kern w:val="2"/>
          <w:sz w:val="22"/>
          <w:szCs w:val="22"/>
          <w:lang w:val="en-SE" w:eastAsia="en-SE"/>
          <w14:ligatures w14:val="standardContextual"/>
        </w:rPr>
      </w:pPr>
      <w:del w:id="818" w:author="Editor" w:date="2024-11-26T09:47:00Z">
        <w:r w:rsidDel="001E35F5">
          <w:rPr>
            <w:noProof/>
            <w:lang w:eastAsia="zh-CN"/>
          </w:rPr>
          <w:delText>6.13.2.5</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Aggregate Statistics</w:delText>
        </w:r>
        <w:r w:rsidDel="001E35F5">
          <w:rPr>
            <w:noProof/>
          </w:rPr>
          <w:tab/>
          <w:delText>61</w:delText>
        </w:r>
      </w:del>
    </w:p>
    <w:p w14:paraId="0B0BD974" w14:textId="38C37295" w:rsidR="003E5420" w:rsidDel="001E35F5" w:rsidRDefault="003E5420">
      <w:pPr>
        <w:pStyle w:val="TOC3"/>
        <w:rPr>
          <w:del w:id="819" w:author="Editor" w:date="2024-11-26T09:47:00Z"/>
          <w:rFonts w:asciiTheme="minorHAnsi" w:hAnsiTheme="minorHAnsi" w:cstheme="minorBidi"/>
          <w:noProof/>
          <w:kern w:val="2"/>
          <w:sz w:val="22"/>
          <w:szCs w:val="22"/>
          <w:lang w:val="en-SE" w:eastAsia="en-SE"/>
          <w14:ligatures w14:val="standardContextual"/>
        </w:rPr>
      </w:pPr>
      <w:del w:id="820" w:author="Editor" w:date="2024-11-26T09:47:00Z">
        <w:r w:rsidDel="001E35F5">
          <w:rPr>
            <w:noProof/>
          </w:rPr>
          <w:delText>6.13.3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Discussion and conclusion</w:delText>
        </w:r>
        <w:r w:rsidDel="001E35F5">
          <w:rPr>
            <w:noProof/>
          </w:rPr>
          <w:tab/>
          <w:delText>63</w:delText>
        </w:r>
      </w:del>
    </w:p>
    <w:p w14:paraId="60A1FB19" w14:textId="3E8ED128" w:rsidR="003E5420" w:rsidDel="001E35F5" w:rsidRDefault="003E5420">
      <w:pPr>
        <w:pStyle w:val="TOC3"/>
        <w:rPr>
          <w:del w:id="821" w:author="Editor" w:date="2024-11-26T09:47:00Z"/>
          <w:rFonts w:asciiTheme="minorHAnsi" w:hAnsiTheme="minorHAnsi" w:cstheme="minorBidi"/>
          <w:noProof/>
          <w:kern w:val="2"/>
          <w:sz w:val="22"/>
          <w:szCs w:val="22"/>
          <w:lang w:val="en-SE" w:eastAsia="en-SE"/>
          <w14:ligatures w14:val="standardContextual"/>
        </w:rPr>
      </w:pPr>
      <w:del w:id="822" w:author="Editor" w:date="2024-11-26T09:47:00Z">
        <w:r w:rsidDel="001E35F5">
          <w:rPr>
            <w:noProof/>
          </w:rPr>
          <w:delText>6.13.4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Conclusion</w:delText>
        </w:r>
        <w:r w:rsidDel="001E35F5">
          <w:rPr>
            <w:noProof/>
          </w:rPr>
          <w:tab/>
          <w:delText>64</w:delText>
        </w:r>
      </w:del>
    </w:p>
    <w:p w14:paraId="412AE49E" w14:textId="183E6958" w:rsidR="003E5420" w:rsidDel="001E35F5" w:rsidRDefault="003E5420">
      <w:pPr>
        <w:pStyle w:val="TOC2"/>
        <w:rPr>
          <w:del w:id="823" w:author="Editor" w:date="2024-11-26T09:47:00Z"/>
          <w:rFonts w:asciiTheme="minorHAnsi" w:hAnsiTheme="minorHAnsi" w:cstheme="minorBidi"/>
          <w:noProof/>
          <w:kern w:val="2"/>
          <w:sz w:val="22"/>
          <w:szCs w:val="22"/>
          <w:lang w:val="en-SE" w:eastAsia="en-SE"/>
          <w14:ligatures w14:val="standardContextual"/>
        </w:rPr>
      </w:pPr>
      <w:del w:id="824" w:author="Editor" w:date="2024-11-26T09:47:00Z">
        <w:r w:rsidDel="001E35F5">
          <w:rPr>
            <w:noProof/>
            <w:lang w:eastAsia="zh-CN"/>
          </w:rPr>
          <w:delText>6.14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#14</w:delText>
        </w:r>
        <w:r w:rsidDel="001E35F5">
          <w:rPr>
            <w:noProof/>
          </w:rPr>
          <w:delText>: Candidate RTCP messages and RTP header extensions to support XR services in 5G</w:delText>
        </w:r>
        <w:r w:rsidDel="001E35F5">
          <w:rPr>
            <w:noProof/>
          </w:rPr>
          <w:tab/>
          <w:delText>64</w:delText>
        </w:r>
      </w:del>
    </w:p>
    <w:p w14:paraId="259168E0" w14:textId="1E6AB772" w:rsidR="003E5420" w:rsidDel="001E35F5" w:rsidRDefault="003E5420">
      <w:pPr>
        <w:pStyle w:val="TOC3"/>
        <w:rPr>
          <w:del w:id="825" w:author="Editor" w:date="2024-11-26T09:47:00Z"/>
          <w:rFonts w:asciiTheme="minorHAnsi" w:hAnsiTheme="minorHAnsi" w:cstheme="minorBidi"/>
          <w:noProof/>
          <w:kern w:val="2"/>
          <w:sz w:val="22"/>
          <w:szCs w:val="22"/>
          <w:lang w:val="en-SE" w:eastAsia="en-SE"/>
          <w14:ligatures w14:val="standardContextual"/>
        </w:rPr>
      </w:pPr>
      <w:del w:id="826" w:author="Editor" w:date="2024-11-26T09:47:00Z">
        <w:r w:rsidDel="001E35F5">
          <w:rPr>
            <w:noProof/>
          </w:rPr>
          <w:delText>6.14.1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64</w:delText>
        </w:r>
      </w:del>
    </w:p>
    <w:p w14:paraId="56712D4B" w14:textId="1AFE95B1" w:rsidR="003E5420" w:rsidDel="001E35F5" w:rsidRDefault="003E5420">
      <w:pPr>
        <w:pStyle w:val="TOC3"/>
        <w:rPr>
          <w:del w:id="827" w:author="Editor" w:date="2024-11-26T09:47:00Z"/>
          <w:rFonts w:asciiTheme="minorHAnsi" w:hAnsiTheme="minorHAnsi" w:cstheme="minorBidi"/>
          <w:noProof/>
          <w:kern w:val="2"/>
          <w:sz w:val="22"/>
          <w:szCs w:val="22"/>
          <w:lang w:val="en-SE" w:eastAsia="en-SE"/>
          <w14:ligatures w14:val="standardContextual"/>
        </w:rPr>
      </w:pPr>
      <w:del w:id="828" w:author="Editor" w:date="2024-11-26T09:47:00Z">
        <w:r w:rsidDel="001E35F5">
          <w:rPr>
            <w:noProof/>
          </w:rPr>
          <w:delText>6.14.2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64</w:delText>
        </w:r>
      </w:del>
    </w:p>
    <w:p w14:paraId="4EE380DE" w14:textId="462AF9E6" w:rsidR="003E5420" w:rsidDel="001E35F5" w:rsidRDefault="003E5420">
      <w:pPr>
        <w:pStyle w:val="TOC4"/>
        <w:rPr>
          <w:del w:id="829" w:author="Editor" w:date="2024-11-26T09:47:00Z"/>
          <w:rFonts w:asciiTheme="minorHAnsi" w:hAnsiTheme="minorHAnsi" w:cstheme="minorBidi"/>
          <w:noProof/>
          <w:kern w:val="2"/>
          <w:sz w:val="22"/>
          <w:szCs w:val="22"/>
          <w:lang w:val="en-SE" w:eastAsia="en-SE"/>
          <w14:ligatures w14:val="standardContextual"/>
        </w:rPr>
      </w:pPr>
      <w:del w:id="830" w:author="Editor" w:date="2024-11-26T09:47:00Z">
        <w:r w:rsidDel="001E35F5">
          <w:rPr>
            <w:noProof/>
          </w:rPr>
          <w:delText>6.14.2.1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RTCP messages</w:delText>
        </w:r>
        <w:r w:rsidDel="001E35F5">
          <w:rPr>
            <w:noProof/>
          </w:rPr>
          <w:tab/>
          <w:delText>64</w:delText>
        </w:r>
      </w:del>
    </w:p>
    <w:p w14:paraId="08D3B0B3" w14:textId="1C59DDB0" w:rsidR="003E5420" w:rsidDel="001E35F5" w:rsidRDefault="003E5420">
      <w:pPr>
        <w:pStyle w:val="TOC4"/>
        <w:rPr>
          <w:del w:id="831" w:author="Editor" w:date="2024-11-26T09:47:00Z"/>
          <w:rFonts w:asciiTheme="minorHAnsi" w:hAnsiTheme="minorHAnsi" w:cstheme="minorBidi"/>
          <w:noProof/>
          <w:kern w:val="2"/>
          <w:sz w:val="22"/>
          <w:szCs w:val="22"/>
          <w:lang w:val="en-SE" w:eastAsia="en-SE"/>
          <w14:ligatures w14:val="standardContextual"/>
        </w:rPr>
      </w:pPr>
      <w:del w:id="832" w:author="Editor" w:date="2024-11-26T09:47:00Z">
        <w:r w:rsidDel="001E35F5">
          <w:rPr>
            <w:noProof/>
          </w:rPr>
          <w:delText>6.14.2.2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RTP header extensions</w:delText>
        </w:r>
        <w:r w:rsidDel="001E35F5">
          <w:rPr>
            <w:noProof/>
          </w:rPr>
          <w:tab/>
          <w:delText>67</w:delText>
        </w:r>
      </w:del>
    </w:p>
    <w:p w14:paraId="3C2E73A8" w14:textId="50EA3D23" w:rsidR="003E5420" w:rsidDel="001E35F5" w:rsidRDefault="003E5420">
      <w:pPr>
        <w:pStyle w:val="TOC2"/>
        <w:rPr>
          <w:del w:id="833" w:author="Editor" w:date="2024-11-26T09:47:00Z"/>
          <w:rFonts w:asciiTheme="minorHAnsi" w:hAnsiTheme="minorHAnsi" w:cstheme="minorBidi"/>
          <w:noProof/>
          <w:kern w:val="2"/>
          <w:sz w:val="22"/>
          <w:szCs w:val="22"/>
          <w:lang w:val="en-SE" w:eastAsia="en-SE"/>
          <w14:ligatures w14:val="standardContextual"/>
        </w:rPr>
      </w:pPr>
      <w:del w:id="834" w:author="Editor" w:date="2024-11-26T09:47:00Z">
        <w:r w:rsidDel="001E35F5">
          <w:rPr>
            <w:noProof/>
            <w:lang w:eastAsia="zh-CN"/>
          </w:rPr>
          <w:delText>6.15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#15</w:delText>
        </w:r>
        <w:r w:rsidDel="001E35F5">
          <w:rPr>
            <w:noProof/>
          </w:rPr>
          <w:delText>: PSI signaling for lone PDUs</w:delText>
        </w:r>
        <w:r w:rsidDel="001E35F5">
          <w:rPr>
            <w:noProof/>
          </w:rPr>
          <w:tab/>
          <w:delText>67</w:delText>
        </w:r>
      </w:del>
    </w:p>
    <w:p w14:paraId="5D17C973" w14:textId="05B5B803" w:rsidR="003E5420" w:rsidDel="001E35F5" w:rsidRDefault="003E5420">
      <w:pPr>
        <w:pStyle w:val="TOC3"/>
        <w:rPr>
          <w:del w:id="835" w:author="Editor" w:date="2024-11-26T09:47:00Z"/>
          <w:rFonts w:asciiTheme="minorHAnsi" w:hAnsiTheme="minorHAnsi" w:cstheme="minorBidi"/>
          <w:noProof/>
          <w:kern w:val="2"/>
          <w:sz w:val="22"/>
          <w:szCs w:val="22"/>
          <w:lang w:val="en-SE" w:eastAsia="en-SE"/>
          <w14:ligatures w14:val="standardContextual"/>
        </w:rPr>
      </w:pPr>
      <w:del w:id="836" w:author="Editor" w:date="2024-11-26T09:47:00Z">
        <w:r w:rsidDel="001E35F5">
          <w:rPr>
            <w:noProof/>
          </w:rPr>
          <w:delText>6.15.2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67</w:delText>
        </w:r>
      </w:del>
    </w:p>
    <w:p w14:paraId="74981D50" w14:textId="68B20167" w:rsidR="003E5420" w:rsidDel="001E35F5" w:rsidRDefault="003E5420">
      <w:pPr>
        <w:pStyle w:val="TOC4"/>
        <w:rPr>
          <w:del w:id="837" w:author="Editor" w:date="2024-11-26T09:47:00Z"/>
          <w:rFonts w:asciiTheme="minorHAnsi" w:hAnsiTheme="minorHAnsi" w:cstheme="minorBidi"/>
          <w:noProof/>
          <w:kern w:val="2"/>
          <w:sz w:val="22"/>
          <w:szCs w:val="22"/>
          <w:lang w:val="en-SE" w:eastAsia="en-SE"/>
          <w14:ligatures w14:val="standardContextual"/>
        </w:rPr>
      </w:pPr>
      <w:del w:id="838" w:author="Editor" w:date="2024-11-26T09:47:00Z">
        <w:r w:rsidDel="001E35F5">
          <w:rPr>
            <w:noProof/>
          </w:rPr>
          <w:delText>6.15.2.1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Background</w:delText>
        </w:r>
        <w:r w:rsidDel="001E35F5">
          <w:rPr>
            <w:noProof/>
          </w:rPr>
          <w:tab/>
          <w:delText>67</w:delText>
        </w:r>
      </w:del>
    </w:p>
    <w:p w14:paraId="0AA96C6B" w14:textId="3014E9F7" w:rsidR="003E5420" w:rsidDel="001E35F5" w:rsidRDefault="003E5420">
      <w:pPr>
        <w:pStyle w:val="TOC4"/>
        <w:rPr>
          <w:del w:id="839" w:author="Editor" w:date="2024-11-26T09:47:00Z"/>
          <w:rFonts w:asciiTheme="minorHAnsi" w:hAnsiTheme="minorHAnsi" w:cstheme="minorBidi"/>
          <w:noProof/>
          <w:kern w:val="2"/>
          <w:sz w:val="22"/>
          <w:szCs w:val="22"/>
          <w:lang w:val="en-SE" w:eastAsia="en-SE"/>
          <w14:ligatures w14:val="standardContextual"/>
        </w:rPr>
      </w:pPr>
      <w:del w:id="840" w:author="Editor" w:date="2024-11-26T09:47:00Z">
        <w:r w:rsidDel="001E35F5">
          <w:rPr>
            <w:noProof/>
          </w:rPr>
          <w:delText>6.15.2.2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description</w:delText>
        </w:r>
        <w:r w:rsidDel="001E35F5">
          <w:rPr>
            <w:noProof/>
          </w:rPr>
          <w:tab/>
          <w:delText>69</w:delText>
        </w:r>
      </w:del>
    </w:p>
    <w:p w14:paraId="20B0FD25" w14:textId="7AEA013B" w:rsidR="003E5420" w:rsidDel="001E35F5" w:rsidRDefault="003E5420">
      <w:pPr>
        <w:pStyle w:val="TOC4"/>
        <w:rPr>
          <w:del w:id="841" w:author="Editor" w:date="2024-11-26T09:47:00Z"/>
          <w:rFonts w:asciiTheme="minorHAnsi" w:hAnsiTheme="minorHAnsi" w:cstheme="minorBidi"/>
          <w:noProof/>
          <w:kern w:val="2"/>
          <w:sz w:val="22"/>
          <w:szCs w:val="22"/>
          <w:lang w:val="en-SE" w:eastAsia="en-SE"/>
          <w14:ligatures w14:val="standardContextual"/>
        </w:rPr>
      </w:pPr>
      <w:del w:id="842" w:author="Editor" w:date="2024-11-26T09:47:00Z">
        <w:r w:rsidDel="001E35F5">
          <w:rPr>
            <w:noProof/>
          </w:rPr>
          <w:delText>6.15.2.3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Analysis of the solution</w:delText>
        </w:r>
        <w:r w:rsidDel="001E35F5">
          <w:rPr>
            <w:noProof/>
          </w:rPr>
          <w:tab/>
          <w:delText>69</w:delText>
        </w:r>
      </w:del>
    </w:p>
    <w:p w14:paraId="40EC37BA" w14:textId="0FAE3378" w:rsidR="003E5420" w:rsidDel="001E35F5" w:rsidRDefault="003E5420">
      <w:pPr>
        <w:pStyle w:val="TOC2"/>
        <w:rPr>
          <w:del w:id="843" w:author="Editor" w:date="2024-11-26T09:47:00Z"/>
          <w:rFonts w:asciiTheme="minorHAnsi" w:hAnsiTheme="minorHAnsi" w:cstheme="minorBidi"/>
          <w:noProof/>
          <w:kern w:val="2"/>
          <w:sz w:val="22"/>
          <w:szCs w:val="22"/>
          <w:lang w:val="en-SE" w:eastAsia="en-SE"/>
          <w14:ligatures w14:val="standardContextual"/>
        </w:rPr>
      </w:pPr>
      <w:del w:id="844" w:author="Editor" w:date="2024-11-26T09:47:00Z">
        <w:r w:rsidDel="001E35F5">
          <w:rPr>
            <w:noProof/>
          </w:rPr>
          <w:delText>6.16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#16: RTP header extension for dynamic traffic characteristics</w:delText>
        </w:r>
        <w:r w:rsidDel="001E35F5">
          <w:rPr>
            <w:noProof/>
          </w:rPr>
          <w:tab/>
          <w:delText>70</w:delText>
        </w:r>
      </w:del>
    </w:p>
    <w:p w14:paraId="4122B8C1" w14:textId="25F35553" w:rsidR="003E5420" w:rsidDel="001E35F5" w:rsidRDefault="003E5420">
      <w:pPr>
        <w:pStyle w:val="TOC3"/>
        <w:rPr>
          <w:del w:id="845" w:author="Editor" w:date="2024-11-26T09:47:00Z"/>
          <w:rFonts w:asciiTheme="minorHAnsi" w:hAnsiTheme="minorHAnsi" w:cstheme="minorBidi"/>
          <w:noProof/>
          <w:kern w:val="2"/>
          <w:sz w:val="22"/>
          <w:szCs w:val="22"/>
          <w:lang w:val="en-SE" w:eastAsia="en-SE"/>
          <w14:ligatures w14:val="standardContextual"/>
        </w:rPr>
      </w:pPr>
      <w:del w:id="846" w:author="Editor" w:date="2024-11-26T09:47:00Z">
        <w:r w:rsidDel="001E35F5">
          <w:rPr>
            <w:noProof/>
          </w:rPr>
          <w:delText>6.16.1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70</w:delText>
        </w:r>
      </w:del>
    </w:p>
    <w:p w14:paraId="6C16AA50" w14:textId="76E9AA30" w:rsidR="003E5420" w:rsidDel="001E35F5" w:rsidRDefault="003E5420">
      <w:pPr>
        <w:pStyle w:val="TOC3"/>
        <w:rPr>
          <w:del w:id="847" w:author="Editor" w:date="2024-11-26T09:47:00Z"/>
          <w:rFonts w:asciiTheme="minorHAnsi" w:hAnsiTheme="minorHAnsi" w:cstheme="minorBidi"/>
          <w:noProof/>
          <w:kern w:val="2"/>
          <w:sz w:val="22"/>
          <w:szCs w:val="22"/>
          <w:lang w:val="en-SE" w:eastAsia="en-SE"/>
          <w14:ligatures w14:val="standardContextual"/>
        </w:rPr>
      </w:pPr>
      <w:del w:id="848" w:author="Editor" w:date="2024-11-26T09:47:00Z">
        <w:r w:rsidDel="001E35F5">
          <w:rPr>
            <w:noProof/>
          </w:rPr>
          <w:delText>6.16.2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70</w:delText>
        </w:r>
      </w:del>
    </w:p>
    <w:p w14:paraId="3C90B5F9" w14:textId="76592B22" w:rsidR="003E5420" w:rsidDel="001E35F5" w:rsidRDefault="003E5420">
      <w:pPr>
        <w:pStyle w:val="TOC4"/>
        <w:rPr>
          <w:del w:id="849" w:author="Editor" w:date="2024-11-26T09:47:00Z"/>
          <w:rFonts w:asciiTheme="minorHAnsi" w:hAnsiTheme="minorHAnsi" w:cstheme="minorBidi"/>
          <w:noProof/>
          <w:kern w:val="2"/>
          <w:sz w:val="22"/>
          <w:szCs w:val="22"/>
          <w:lang w:val="en-SE" w:eastAsia="en-SE"/>
          <w14:ligatures w14:val="standardContextual"/>
        </w:rPr>
      </w:pPr>
      <w:del w:id="850" w:author="Editor" w:date="2024-11-26T09:47:00Z">
        <w:r w:rsidDel="001E35F5">
          <w:rPr>
            <w:noProof/>
          </w:rPr>
          <w:delText>6.16.2.1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Intended usage in 5GS</w:delText>
        </w:r>
        <w:r w:rsidDel="001E35F5">
          <w:rPr>
            <w:noProof/>
          </w:rPr>
          <w:tab/>
          <w:delText>71</w:delText>
        </w:r>
      </w:del>
    </w:p>
    <w:p w14:paraId="16A1F57D" w14:textId="1361DFBF" w:rsidR="003E5420" w:rsidDel="001E35F5" w:rsidRDefault="003E5420">
      <w:pPr>
        <w:pStyle w:val="TOC4"/>
        <w:rPr>
          <w:del w:id="851" w:author="Editor" w:date="2024-11-26T09:47:00Z"/>
          <w:rFonts w:asciiTheme="minorHAnsi" w:hAnsiTheme="minorHAnsi" w:cstheme="minorBidi"/>
          <w:noProof/>
          <w:kern w:val="2"/>
          <w:sz w:val="22"/>
          <w:szCs w:val="22"/>
          <w:lang w:val="en-SE" w:eastAsia="en-SE"/>
          <w14:ligatures w14:val="standardContextual"/>
        </w:rPr>
      </w:pPr>
      <w:del w:id="852" w:author="Editor" w:date="2024-11-26T09:47:00Z">
        <w:r w:rsidDel="001E35F5">
          <w:rPr>
            <w:noProof/>
          </w:rPr>
          <w:delText>6.16.2.3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One-byte RTP header extension format</w:delText>
        </w:r>
        <w:r w:rsidDel="001E35F5">
          <w:rPr>
            <w:noProof/>
          </w:rPr>
          <w:tab/>
          <w:delText>71</w:delText>
        </w:r>
      </w:del>
    </w:p>
    <w:p w14:paraId="5E5382B1" w14:textId="6A83574C" w:rsidR="003E5420" w:rsidDel="001E35F5" w:rsidRDefault="003E5420">
      <w:pPr>
        <w:pStyle w:val="TOC4"/>
        <w:rPr>
          <w:del w:id="853" w:author="Editor" w:date="2024-11-26T09:47:00Z"/>
          <w:rFonts w:asciiTheme="minorHAnsi" w:hAnsiTheme="minorHAnsi" w:cstheme="minorBidi"/>
          <w:noProof/>
          <w:kern w:val="2"/>
          <w:sz w:val="22"/>
          <w:szCs w:val="22"/>
          <w:lang w:val="en-SE" w:eastAsia="en-SE"/>
          <w14:ligatures w14:val="standardContextual"/>
        </w:rPr>
      </w:pPr>
      <w:del w:id="854" w:author="Editor" w:date="2024-11-26T09:47:00Z">
        <w:r w:rsidDel="001E35F5">
          <w:rPr>
            <w:noProof/>
          </w:rPr>
          <w:delText>6.16.2.4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Two-byte RTP Header Extension Format</w:delText>
        </w:r>
        <w:r w:rsidDel="001E35F5">
          <w:rPr>
            <w:noProof/>
          </w:rPr>
          <w:tab/>
          <w:delText>71</w:delText>
        </w:r>
      </w:del>
    </w:p>
    <w:p w14:paraId="44C9A8AD" w14:textId="0A12BB95" w:rsidR="003E5420" w:rsidDel="001E35F5" w:rsidRDefault="003E5420">
      <w:pPr>
        <w:pStyle w:val="TOC4"/>
        <w:rPr>
          <w:del w:id="855" w:author="Editor" w:date="2024-11-26T09:47:00Z"/>
          <w:rFonts w:asciiTheme="minorHAnsi" w:hAnsiTheme="minorHAnsi" w:cstheme="minorBidi"/>
          <w:noProof/>
          <w:kern w:val="2"/>
          <w:sz w:val="22"/>
          <w:szCs w:val="22"/>
          <w:lang w:val="en-SE" w:eastAsia="en-SE"/>
          <w14:ligatures w14:val="standardContextual"/>
        </w:rPr>
      </w:pPr>
      <w:del w:id="856" w:author="Editor" w:date="2024-11-26T09:47:00Z">
        <w:r w:rsidDel="001E35F5">
          <w:rPr>
            <w:noProof/>
          </w:rPr>
          <w:delText>6.16.2.5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Semantics</w:delText>
        </w:r>
        <w:r w:rsidDel="001E35F5">
          <w:rPr>
            <w:noProof/>
          </w:rPr>
          <w:tab/>
          <w:delText>72</w:delText>
        </w:r>
      </w:del>
    </w:p>
    <w:p w14:paraId="0758CFAA" w14:textId="7FC8CE28" w:rsidR="003E5420" w:rsidDel="001E35F5" w:rsidRDefault="003E5420">
      <w:pPr>
        <w:pStyle w:val="TOC4"/>
        <w:rPr>
          <w:del w:id="857" w:author="Editor" w:date="2024-11-26T09:47:00Z"/>
          <w:rFonts w:asciiTheme="minorHAnsi" w:hAnsiTheme="minorHAnsi" w:cstheme="minorBidi"/>
          <w:noProof/>
          <w:kern w:val="2"/>
          <w:sz w:val="22"/>
          <w:szCs w:val="22"/>
          <w:lang w:val="en-SE" w:eastAsia="en-SE"/>
          <w14:ligatures w14:val="standardContextual"/>
        </w:rPr>
      </w:pPr>
      <w:del w:id="858" w:author="Editor" w:date="2024-11-26T09:47:00Z">
        <w:r w:rsidDel="001E35F5">
          <w:rPr>
            <w:noProof/>
          </w:rPr>
          <w:delText>6.16.2.6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SDP Signaling</w:delText>
        </w:r>
        <w:r w:rsidDel="001E35F5">
          <w:rPr>
            <w:noProof/>
          </w:rPr>
          <w:tab/>
          <w:delText>73</w:delText>
        </w:r>
      </w:del>
    </w:p>
    <w:p w14:paraId="752365ED" w14:textId="68C46F2F" w:rsidR="003E5420" w:rsidDel="001E35F5" w:rsidRDefault="003E5420">
      <w:pPr>
        <w:pStyle w:val="TOC4"/>
        <w:rPr>
          <w:del w:id="859" w:author="Editor" w:date="2024-11-26T09:47:00Z"/>
          <w:rFonts w:asciiTheme="minorHAnsi" w:hAnsiTheme="minorHAnsi" w:cstheme="minorBidi"/>
          <w:noProof/>
          <w:kern w:val="2"/>
          <w:sz w:val="22"/>
          <w:szCs w:val="22"/>
          <w:lang w:val="en-SE" w:eastAsia="en-SE"/>
          <w14:ligatures w14:val="standardContextual"/>
        </w:rPr>
      </w:pPr>
      <w:del w:id="860" w:author="Editor" w:date="2024-11-26T09:47:00Z">
        <w:r w:rsidDel="001E35F5">
          <w:rPr>
            <w:noProof/>
          </w:rPr>
          <w:delText>6.16.2.7</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Guidelines for</w:delText>
        </w:r>
        <w:r w:rsidRPr="00C16519" w:rsidDel="001E35F5">
          <w:rPr>
            <w:b/>
            <w:bCs/>
            <w:noProof/>
          </w:rPr>
          <w:delText xml:space="preserve"> </w:delText>
        </w:r>
        <w:r w:rsidRPr="00C16519" w:rsidDel="001E35F5">
          <w:rPr>
            <w:bCs/>
            <w:noProof/>
          </w:rPr>
          <w:delText>dynamic traffic characteristics</w:delText>
        </w:r>
        <w:r w:rsidDel="001E35F5">
          <w:rPr>
            <w:noProof/>
          </w:rPr>
          <w:delText xml:space="preserve"> signaling</w:delText>
        </w:r>
        <w:r w:rsidDel="001E35F5">
          <w:rPr>
            <w:noProof/>
          </w:rPr>
          <w:tab/>
          <w:delText>73</w:delText>
        </w:r>
      </w:del>
    </w:p>
    <w:p w14:paraId="6A0A25A3" w14:textId="746C42F4" w:rsidR="003E5420" w:rsidDel="001E35F5" w:rsidRDefault="003E5420">
      <w:pPr>
        <w:pStyle w:val="TOC4"/>
        <w:rPr>
          <w:del w:id="861" w:author="Editor" w:date="2024-11-26T09:47:00Z"/>
          <w:rFonts w:asciiTheme="minorHAnsi" w:hAnsiTheme="minorHAnsi" w:cstheme="minorBidi"/>
          <w:noProof/>
          <w:kern w:val="2"/>
          <w:sz w:val="22"/>
          <w:szCs w:val="22"/>
          <w:lang w:val="en-SE" w:eastAsia="en-SE"/>
          <w14:ligatures w14:val="standardContextual"/>
        </w:rPr>
      </w:pPr>
      <w:del w:id="862" w:author="Editor" w:date="2024-11-26T09:47:00Z">
        <w:r w:rsidDel="001E35F5">
          <w:rPr>
            <w:noProof/>
          </w:rPr>
          <w:delText>6.16.2.8</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Proposed Annex D.3</w:delText>
        </w:r>
        <w:r w:rsidDel="001E35F5">
          <w:rPr>
            <w:noProof/>
          </w:rPr>
          <w:tab/>
          <w:delText>73</w:delText>
        </w:r>
      </w:del>
    </w:p>
    <w:p w14:paraId="2252D7D3" w14:textId="0FDD4B0F" w:rsidR="003E5420" w:rsidDel="001E35F5" w:rsidRDefault="003E5420">
      <w:pPr>
        <w:pStyle w:val="TOC4"/>
        <w:rPr>
          <w:del w:id="863" w:author="Editor" w:date="2024-11-26T09:47:00Z"/>
          <w:rFonts w:asciiTheme="minorHAnsi" w:hAnsiTheme="minorHAnsi" w:cstheme="minorBidi"/>
          <w:noProof/>
          <w:kern w:val="2"/>
          <w:sz w:val="22"/>
          <w:szCs w:val="22"/>
          <w:lang w:val="en-SE" w:eastAsia="en-SE"/>
          <w14:ligatures w14:val="standardContextual"/>
        </w:rPr>
      </w:pPr>
      <w:del w:id="864" w:author="Editor" w:date="2024-11-26T09:47:00Z">
        <w:r w:rsidDel="001E35F5">
          <w:rPr>
            <w:noProof/>
          </w:rPr>
          <w:delText>6.16.2.9</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Discussion of the solution</w:delText>
        </w:r>
        <w:r w:rsidDel="001E35F5">
          <w:rPr>
            <w:noProof/>
          </w:rPr>
          <w:tab/>
          <w:delText>74</w:delText>
        </w:r>
      </w:del>
    </w:p>
    <w:p w14:paraId="5F2E8BEC" w14:textId="4410E1F3" w:rsidR="003E5420" w:rsidDel="001E35F5" w:rsidRDefault="003E5420">
      <w:pPr>
        <w:pStyle w:val="TOC2"/>
        <w:rPr>
          <w:del w:id="865" w:author="Editor" w:date="2024-11-26T09:47:00Z"/>
          <w:rFonts w:asciiTheme="minorHAnsi" w:hAnsiTheme="minorHAnsi" w:cstheme="minorBidi"/>
          <w:noProof/>
          <w:kern w:val="2"/>
          <w:sz w:val="22"/>
          <w:szCs w:val="22"/>
          <w:lang w:val="en-SE" w:eastAsia="en-SE"/>
          <w14:ligatures w14:val="standardContextual"/>
        </w:rPr>
      </w:pPr>
      <w:del w:id="866" w:author="Editor" w:date="2024-11-26T09:47:00Z">
        <w:r w:rsidDel="001E35F5">
          <w:rPr>
            <w:noProof/>
            <w:lang w:eastAsia="ko-KR"/>
          </w:rPr>
          <w:delText>6.</w:delText>
        </w:r>
        <w:r w:rsidDel="001E35F5">
          <w:rPr>
            <w:noProof/>
            <w:lang w:eastAsia="zh-CN"/>
          </w:rPr>
          <w:delText>17</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Solution #17: Analysis of AL-FEC awareness in 3GPP</w:delText>
        </w:r>
        <w:r w:rsidDel="001E35F5">
          <w:rPr>
            <w:noProof/>
          </w:rPr>
          <w:tab/>
          <w:delText>74</w:delText>
        </w:r>
      </w:del>
    </w:p>
    <w:p w14:paraId="17BAC783" w14:textId="01994A24" w:rsidR="003E5420" w:rsidDel="001E35F5" w:rsidRDefault="003E5420">
      <w:pPr>
        <w:pStyle w:val="TOC3"/>
        <w:rPr>
          <w:del w:id="867" w:author="Editor" w:date="2024-11-26T09:47:00Z"/>
          <w:rFonts w:asciiTheme="minorHAnsi" w:hAnsiTheme="minorHAnsi" w:cstheme="minorBidi"/>
          <w:noProof/>
          <w:kern w:val="2"/>
          <w:sz w:val="22"/>
          <w:szCs w:val="22"/>
          <w:lang w:val="en-SE" w:eastAsia="en-SE"/>
          <w14:ligatures w14:val="standardContextual"/>
        </w:rPr>
      </w:pPr>
      <w:del w:id="868" w:author="Editor" w:date="2024-11-26T09:47:00Z">
        <w:r w:rsidDel="001E35F5">
          <w:rPr>
            <w:noProof/>
            <w:lang w:eastAsia="ko-KR"/>
          </w:rPr>
          <w:delText>6.17.1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Key Issue mapping</w:delText>
        </w:r>
        <w:r w:rsidDel="001E35F5">
          <w:rPr>
            <w:noProof/>
          </w:rPr>
          <w:tab/>
          <w:delText>74</w:delText>
        </w:r>
      </w:del>
    </w:p>
    <w:p w14:paraId="738499D8" w14:textId="64281B0C" w:rsidR="003E5420" w:rsidDel="001E35F5" w:rsidRDefault="003E5420">
      <w:pPr>
        <w:pStyle w:val="TOC3"/>
        <w:rPr>
          <w:del w:id="869" w:author="Editor" w:date="2024-11-26T09:47:00Z"/>
          <w:rFonts w:asciiTheme="minorHAnsi" w:hAnsiTheme="minorHAnsi" w:cstheme="minorBidi"/>
          <w:noProof/>
          <w:kern w:val="2"/>
          <w:sz w:val="22"/>
          <w:szCs w:val="22"/>
          <w:lang w:val="en-SE" w:eastAsia="en-SE"/>
          <w14:ligatures w14:val="standardContextual"/>
        </w:rPr>
      </w:pPr>
      <w:del w:id="870" w:author="Editor" w:date="2024-11-26T09:47:00Z">
        <w:r w:rsidDel="001E35F5">
          <w:rPr>
            <w:noProof/>
            <w:lang w:eastAsia="ko-KR"/>
          </w:rPr>
          <w:delText>6.17.2</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74</w:delText>
        </w:r>
      </w:del>
    </w:p>
    <w:p w14:paraId="410EE895" w14:textId="54943908" w:rsidR="003E5420" w:rsidDel="001E35F5" w:rsidRDefault="003E5420">
      <w:pPr>
        <w:pStyle w:val="TOC4"/>
        <w:rPr>
          <w:del w:id="871" w:author="Editor" w:date="2024-11-26T09:47:00Z"/>
          <w:rFonts w:asciiTheme="minorHAnsi" w:hAnsiTheme="minorHAnsi" w:cstheme="minorBidi"/>
          <w:noProof/>
          <w:kern w:val="2"/>
          <w:sz w:val="22"/>
          <w:szCs w:val="22"/>
          <w:lang w:val="en-SE" w:eastAsia="en-SE"/>
          <w14:ligatures w14:val="standardContextual"/>
        </w:rPr>
      </w:pPr>
      <w:del w:id="872" w:author="Editor" w:date="2024-11-26T09:47:00Z">
        <w:r w:rsidDel="001E35F5">
          <w:rPr>
            <w:noProof/>
            <w:lang w:eastAsia="ko-KR"/>
          </w:rPr>
          <w:delText>6.17.2.1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Common attributes of AL-FEC deployments</w:delText>
        </w:r>
        <w:r w:rsidDel="001E35F5">
          <w:rPr>
            <w:noProof/>
          </w:rPr>
          <w:tab/>
          <w:delText>74</w:delText>
        </w:r>
      </w:del>
    </w:p>
    <w:p w14:paraId="73FD725E" w14:textId="74CE2062" w:rsidR="003E5420" w:rsidDel="001E35F5" w:rsidRDefault="003E5420">
      <w:pPr>
        <w:pStyle w:val="TOC4"/>
        <w:rPr>
          <w:del w:id="873" w:author="Editor" w:date="2024-11-26T09:47:00Z"/>
          <w:rFonts w:asciiTheme="minorHAnsi" w:hAnsiTheme="minorHAnsi" w:cstheme="minorBidi"/>
          <w:noProof/>
          <w:kern w:val="2"/>
          <w:sz w:val="22"/>
          <w:szCs w:val="22"/>
          <w:lang w:val="en-SE" w:eastAsia="en-SE"/>
          <w14:ligatures w14:val="standardContextual"/>
        </w:rPr>
      </w:pPr>
      <w:del w:id="874" w:author="Editor" w:date="2024-11-26T09:47:00Z">
        <w:r w:rsidDel="001E35F5">
          <w:rPr>
            <w:noProof/>
          </w:rPr>
          <w:delText>6.17.2.2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End-to-end transport perspective</w:delText>
        </w:r>
        <w:r w:rsidDel="001E35F5">
          <w:rPr>
            <w:noProof/>
          </w:rPr>
          <w:tab/>
          <w:delText>75</w:delText>
        </w:r>
      </w:del>
    </w:p>
    <w:p w14:paraId="5D1982F9" w14:textId="0407E5EC" w:rsidR="003E5420" w:rsidDel="001E35F5" w:rsidRDefault="003E5420">
      <w:pPr>
        <w:pStyle w:val="TOC4"/>
        <w:rPr>
          <w:del w:id="875" w:author="Editor" w:date="2024-11-26T09:47:00Z"/>
          <w:rFonts w:asciiTheme="minorHAnsi" w:hAnsiTheme="minorHAnsi" w:cstheme="minorBidi"/>
          <w:noProof/>
          <w:kern w:val="2"/>
          <w:sz w:val="22"/>
          <w:szCs w:val="22"/>
          <w:lang w:val="en-SE" w:eastAsia="en-SE"/>
          <w14:ligatures w14:val="standardContextual"/>
        </w:rPr>
      </w:pPr>
      <w:del w:id="876" w:author="Editor" w:date="2024-11-26T09:47:00Z">
        <w:r w:rsidDel="001E35F5">
          <w:rPr>
            <w:noProof/>
            <w:lang w:eastAsia="zh-CN"/>
          </w:rPr>
          <w:delText>6.17.2.3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Overhead of AL-FEC</w:delText>
        </w:r>
        <w:r w:rsidDel="001E35F5">
          <w:rPr>
            <w:noProof/>
          </w:rPr>
          <w:tab/>
          <w:delText>77</w:delText>
        </w:r>
      </w:del>
    </w:p>
    <w:p w14:paraId="36C269FE" w14:textId="76169AEF" w:rsidR="003E5420" w:rsidDel="001E35F5" w:rsidRDefault="003E5420">
      <w:pPr>
        <w:pStyle w:val="TOC2"/>
        <w:rPr>
          <w:del w:id="877" w:author="Editor" w:date="2024-11-26T09:47:00Z"/>
          <w:rFonts w:asciiTheme="minorHAnsi" w:hAnsiTheme="minorHAnsi" w:cstheme="minorBidi"/>
          <w:noProof/>
          <w:kern w:val="2"/>
          <w:sz w:val="22"/>
          <w:szCs w:val="22"/>
          <w:lang w:val="en-SE" w:eastAsia="en-SE"/>
          <w14:ligatures w14:val="standardContextual"/>
        </w:rPr>
      </w:pPr>
      <w:del w:id="878" w:author="Editor" w:date="2024-11-26T09:47:00Z">
        <w:r w:rsidDel="001E35F5">
          <w:rPr>
            <w:noProof/>
          </w:rPr>
          <w:delText>6.18</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#18: Real-time communication congestion control algorithms and AL-FEC</w:delText>
        </w:r>
        <w:r w:rsidDel="001E35F5">
          <w:rPr>
            <w:noProof/>
          </w:rPr>
          <w:tab/>
          <w:delText>80</w:delText>
        </w:r>
      </w:del>
    </w:p>
    <w:p w14:paraId="5B68FF73" w14:textId="43172B91" w:rsidR="003E5420" w:rsidDel="001E35F5" w:rsidRDefault="003E5420">
      <w:pPr>
        <w:pStyle w:val="TOC3"/>
        <w:rPr>
          <w:del w:id="879" w:author="Editor" w:date="2024-11-26T09:47:00Z"/>
          <w:rFonts w:asciiTheme="minorHAnsi" w:hAnsiTheme="minorHAnsi" w:cstheme="minorBidi"/>
          <w:noProof/>
          <w:kern w:val="2"/>
          <w:sz w:val="22"/>
          <w:szCs w:val="22"/>
          <w:lang w:val="en-SE" w:eastAsia="en-SE"/>
          <w14:ligatures w14:val="standardContextual"/>
        </w:rPr>
      </w:pPr>
      <w:del w:id="880" w:author="Editor" w:date="2024-11-26T09:47:00Z">
        <w:r w:rsidDel="001E35F5">
          <w:rPr>
            <w:noProof/>
            <w:lang w:eastAsia="ko-KR"/>
          </w:rPr>
          <w:delText>6.18.1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Key Issue mapping</w:delText>
        </w:r>
        <w:r w:rsidDel="001E35F5">
          <w:rPr>
            <w:noProof/>
          </w:rPr>
          <w:tab/>
          <w:delText>80</w:delText>
        </w:r>
      </w:del>
    </w:p>
    <w:p w14:paraId="661CD83C" w14:textId="39252492" w:rsidR="003E5420" w:rsidDel="001E35F5" w:rsidRDefault="003E5420">
      <w:pPr>
        <w:pStyle w:val="TOC3"/>
        <w:rPr>
          <w:del w:id="881" w:author="Editor" w:date="2024-11-26T09:47:00Z"/>
          <w:rFonts w:asciiTheme="minorHAnsi" w:hAnsiTheme="minorHAnsi" w:cstheme="minorBidi"/>
          <w:noProof/>
          <w:kern w:val="2"/>
          <w:sz w:val="22"/>
          <w:szCs w:val="22"/>
          <w:lang w:val="en-SE" w:eastAsia="en-SE"/>
          <w14:ligatures w14:val="standardContextual"/>
        </w:rPr>
      </w:pPr>
      <w:del w:id="882" w:author="Editor" w:date="2024-11-26T09:47:00Z">
        <w:r w:rsidDel="001E35F5">
          <w:rPr>
            <w:noProof/>
            <w:lang w:eastAsia="ko-KR"/>
          </w:rPr>
          <w:delText>6.18.2</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Description</w:delText>
        </w:r>
        <w:r w:rsidDel="001E35F5">
          <w:rPr>
            <w:noProof/>
          </w:rPr>
          <w:tab/>
          <w:delText>80</w:delText>
        </w:r>
      </w:del>
    </w:p>
    <w:p w14:paraId="7BA0607E" w14:textId="52BC804E" w:rsidR="003E5420" w:rsidDel="001E35F5" w:rsidRDefault="003E5420">
      <w:pPr>
        <w:pStyle w:val="TOC4"/>
        <w:rPr>
          <w:del w:id="883" w:author="Editor" w:date="2024-11-26T09:47:00Z"/>
          <w:rFonts w:asciiTheme="minorHAnsi" w:hAnsiTheme="minorHAnsi" w:cstheme="minorBidi"/>
          <w:noProof/>
          <w:kern w:val="2"/>
          <w:sz w:val="22"/>
          <w:szCs w:val="22"/>
          <w:lang w:val="en-SE" w:eastAsia="en-SE"/>
          <w14:ligatures w14:val="standardContextual"/>
        </w:rPr>
      </w:pPr>
      <w:del w:id="884" w:author="Editor" w:date="2024-11-26T09:47:00Z">
        <w:r w:rsidDel="001E35F5">
          <w:rPr>
            <w:noProof/>
          </w:rPr>
          <w:delText>6.18.2.1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General</w:delText>
        </w:r>
        <w:r w:rsidDel="001E35F5">
          <w:rPr>
            <w:noProof/>
          </w:rPr>
          <w:tab/>
          <w:delText>80</w:delText>
        </w:r>
      </w:del>
    </w:p>
    <w:p w14:paraId="52A2B4CA" w14:textId="2D8C0827" w:rsidR="003E5420" w:rsidDel="001E35F5" w:rsidRDefault="003E5420">
      <w:pPr>
        <w:pStyle w:val="TOC4"/>
        <w:rPr>
          <w:del w:id="885" w:author="Editor" w:date="2024-11-26T09:47:00Z"/>
          <w:rFonts w:asciiTheme="minorHAnsi" w:hAnsiTheme="minorHAnsi" w:cstheme="minorBidi"/>
          <w:noProof/>
          <w:kern w:val="2"/>
          <w:sz w:val="22"/>
          <w:szCs w:val="22"/>
          <w:lang w:val="en-SE" w:eastAsia="en-SE"/>
          <w14:ligatures w14:val="standardContextual"/>
        </w:rPr>
      </w:pPr>
      <w:del w:id="886" w:author="Editor" w:date="2024-11-26T09:47:00Z">
        <w:r w:rsidDel="001E35F5">
          <w:rPr>
            <w:noProof/>
          </w:rPr>
          <w:delText>6.18.2.2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Google Congestion Control (GCC)</w:delText>
        </w:r>
        <w:r w:rsidDel="001E35F5">
          <w:rPr>
            <w:noProof/>
          </w:rPr>
          <w:tab/>
          <w:delText>80</w:delText>
        </w:r>
      </w:del>
    </w:p>
    <w:p w14:paraId="46FE7C54" w14:textId="5E066756" w:rsidR="003E5420" w:rsidDel="001E35F5" w:rsidRDefault="003E5420">
      <w:pPr>
        <w:pStyle w:val="TOC4"/>
        <w:rPr>
          <w:del w:id="887" w:author="Editor" w:date="2024-11-26T09:47:00Z"/>
          <w:rFonts w:asciiTheme="minorHAnsi" w:hAnsiTheme="minorHAnsi" w:cstheme="minorBidi"/>
          <w:noProof/>
          <w:kern w:val="2"/>
          <w:sz w:val="22"/>
          <w:szCs w:val="22"/>
          <w:lang w:val="en-SE" w:eastAsia="en-SE"/>
          <w14:ligatures w14:val="standardContextual"/>
        </w:rPr>
      </w:pPr>
      <w:del w:id="888" w:author="Editor" w:date="2024-11-26T09:47:00Z">
        <w:r w:rsidDel="001E35F5">
          <w:rPr>
            <w:noProof/>
          </w:rPr>
          <w:delText>6.18.2.3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PCC</w:delText>
        </w:r>
        <w:r w:rsidDel="001E35F5">
          <w:rPr>
            <w:noProof/>
          </w:rPr>
          <w:tab/>
          <w:delText>82</w:delText>
        </w:r>
      </w:del>
    </w:p>
    <w:p w14:paraId="2BF47F47" w14:textId="6587AB72" w:rsidR="003E5420" w:rsidDel="001E35F5" w:rsidRDefault="003E5420">
      <w:pPr>
        <w:pStyle w:val="TOC4"/>
        <w:rPr>
          <w:del w:id="889" w:author="Editor" w:date="2024-11-26T09:47:00Z"/>
          <w:rFonts w:asciiTheme="minorHAnsi" w:hAnsiTheme="minorHAnsi" w:cstheme="minorBidi"/>
          <w:noProof/>
          <w:kern w:val="2"/>
          <w:sz w:val="22"/>
          <w:szCs w:val="22"/>
          <w:lang w:val="en-SE" w:eastAsia="en-SE"/>
          <w14:ligatures w14:val="standardContextual"/>
        </w:rPr>
      </w:pPr>
      <w:del w:id="890" w:author="Editor" w:date="2024-11-26T09:47:00Z">
        <w:r w:rsidDel="001E35F5">
          <w:rPr>
            <w:noProof/>
          </w:rPr>
          <w:delText>6.18.2.4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NADA</w:delText>
        </w:r>
        <w:r w:rsidDel="001E35F5">
          <w:rPr>
            <w:noProof/>
          </w:rPr>
          <w:tab/>
          <w:delText>82</w:delText>
        </w:r>
      </w:del>
    </w:p>
    <w:p w14:paraId="5DC39BAF" w14:textId="57F2366A" w:rsidR="003E5420" w:rsidDel="001E35F5" w:rsidRDefault="003E5420">
      <w:pPr>
        <w:pStyle w:val="TOC4"/>
        <w:rPr>
          <w:del w:id="891" w:author="Editor" w:date="2024-11-26T09:47:00Z"/>
          <w:rFonts w:asciiTheme="minorHAnsi" w:hAnsiTheme="minorHAnsi" w:cstheme="minorBidi"/>
          <w:noProof/>
          <w:kern w:val="2"/>
          <w:sz w:val="22"/>
          <w:szCs w:val="22"/>
          <w:lang w:val="en-SE" w:eastAsia="en-SE"/>
          <w14:ligatures w14:val="standardContextual"/>
        </w:rPr>
      </w:pPr>
      <w:del w:id="892" w:author="Editor" w:date="2024-11-26T09:47:00Z">
        <w:r w:rsidDel="001E35F5">
          <w:rPr>
            <w:noProof/>
          </w:rPr>
          <w:delText>6.18.2.5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SCReAMv2</w:delText>
        </w:r>
        <w:r w:rsidDel="001E35F5">
          <w:rPr>
            <w:noProof/>
          </w:rPr>
          <w:tab/>
          <w:delText>82</w:delText>
        </w:r>
      </w:del>
    </w:p>
    <w:p w14:paraId="3438810F" w14:textId="6699EF15" w:rsidR="003E5420" w:rsidDel="001E35F5" w:rsidRDefault="003E5420">
      <w:pPr>
        <w:pStyle w:val="TOC4"/>
        <w:rPr>
          <w:del w:id="893" w:author="Editor" w:date="2024-11-26T09:47:00Z"/>
          <w:rFonts w:asciiTheme="minorHAnsi" w:hAnsiTheme="minorHAnsi" w:cstheme="minorBidi"/>
          <w:noProof/>
          <w:kern w:val="2"/>
          <w:sz w:val="22"/>
          <w:szCs w:val="22"/>
          <w:lang w:val="en-SE" w:eastAsia="en-SE"/>
          <w14:ligatures w14:val="standardContextual"/>
        </w:rPr>
      </w:pPr>
      <w:del w:id="894" w:author="Editor" w:date="2024-11-26T09:47:00Z">
        <w:r w:rsidDel="001E35F5">
          <w:rPr>
            <w:noProof/>
          </w:rPr>
          <w:delText>6.18.2.6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Summary of congestion control algorithms</w:delText>
        </w:r>
        <w:r w:rsidDel="001E35F5">
          <w:rPr>
            <w:noProof/>
          </w:rPr>
          <w:tab/>
          <w:delText>83</w:delText>
        </w:r>
      </w:del>
    </w:p>
    <w:p w14:paraId="76BBF948" w14:textId="074348F4" w:rsidR="003E5420" w:rsidDel="001E35F5" w:rsidRDefault="003E5420">
      <w:pPr>
        <w:pStyle w:val="TOC4"/>
        <w:rPr>
          <w:del w:id="895" w:author="Editor" w:date="2024-11-26T09:47:00Z"/>
          <w:rFonts w:asciiTheme="minorHAnsi" w:hAnsiTheme="minorHAnsi" w:cstheme="minorBidi"/>
          <w:noProof/>
          <w:kern w:val="2"/>
          <w:sz w:val="22"/>
          <w:szCs w:val="22"/>
          <w:lang w:val="en-SE" w:eastAsia="en-SE"/>
          <w14:ligatures w14:val="standardContextual"/>
        </w:rPr>
      </w:pPr>
      <w:del w:id="896" w:author="Editor" w:date="2024-11-26T09:47:00Z">
        <w:r w:rsidDel="001E35F5">
          <w:rPr>
            <w:noProof/>
          </w:rPr>
          <w:delText>6.18.2.7</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Packet loss rate calculation for AL-FEC</w:delText>
        </w:r>
        <w:r w:rsidDel="001E35F5">
          <w:rPr>
            <w:noProof/>
          </w:rPr>
          <w:tab/>
          <w:delText>83</w:delText>
        </w:r>
      </w:del>
    </w:p>
    <w:p w14:paraId="24574162" w14:textId="6FDF9D8A" w:rsidR="003E5420" w:rsidDel="001E35F5" w:rsidRDefault="003E5420">
      <w:pPr>
        <w:pStyle w:val="TOC2"/>
        <w:rPr>
          <w:del w:id="897" w:author="Editor" w:date="2024-11-26T09:47:00Z"/>
          <w:rFonts w:asciiTheme="minorHAnsi" w:hAnsiTheme="minorHAnsi" w:cstheme="minorBidi"/>
          <w:noProof/>
          <w:kern w:val="2"/>
          <w:sz w:val="22"/>
          <w:szCs w:val="22"/>
          <w:lang w:val="en-SE" w:eastAsia="en-SE"/>
          <w14:ligatures w14:val="standardContextual"/>
        </w:rPr>
      </w:pPr>
      <w:del w:id="898" w:author="Editor" w:date="2024-11-26T09:47:00Z">
        <w:r w:rsidDel="001E35F5">
          <w:rPr>
            <w:noProof/>
            <w:lang w:eastAsia="zh-CN"/>
          </w:rPr>
          <w:delText>6.19</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#19</w:delText>
        </w:r>
        <w:r w:rsidDel="001E35F5">
          <w:rPr>
            <w:noProof/>
          </w:rPr>
          <w:delText>: Congestion control enhancement to support AL-FEC awareness handling</w:delText>
        </w:r>
        <w:r w:rsidDel="001E35F5">
          <w:rPr>
            <w:noProof/>
          </w:rPr>
          <w:tab/>
          <w:delText>84</w:delText>
        </w:r>
      </w:del>
    </w:p>
    <w:p w14:paraId="42741AC0" w14:textId="7F769EE1" w:rsidR="003E5420" w:rsidDel="001E35F5" w:rsidRDefault="003E5420">
      <w:pPr>
        <w:pStyle w:val="TOC3"/>
        <w:rPr>
          <w:del w:id="899" w:author="Editor" w:date="2024-11-26T09:47:00Z"/>
          <w:rFonts w:asciiTheme="minorHAnsi" w:hAnsiTheme="minorHAnsi" w:cstheme="minorBidi"/>
          <w:noProof/>
          <w:kern w:val="2"/>
          <w:sz w:val="22"/>
          <w:szCs w:val="22"/>
          <w:lang w:val="en-SE" w:eastAsia="en-SE"/>
          <w14:ligatures w14:val="standardContextual"/>
        </w:rPr>
      </w:pPr>
      <w:del w:id="900" w:author="Editor" w:date="2024-11-26T09:47:00Z">
        <w:r w:rsidDel="001E35F5">
          <w:rPr>
            <w:noProof/>
          </w:rPr>
          <w:delText>6.19.1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84</w:delText>
        </w:r>
      </w:del>
    </w:p>
    <w:p w14:paraId="7B3322E5" w14:textId="344C4F0E" w:rsidR="003E5420" w:rsidDel="001E35F5" w:rsidRDefault="003E5420">
      <w:pPr>
        <w:pStyle w:val="TOC3"/>
        <w:rPr>
          <w:del w:id="901" w:author="Editor" w:date="2024-11-26T09:47:00Z"/>
          <w:rFonts w:asciiTheme="minorHAnsi" w:hAnsiTheme="minorHAnsi" w:cstheme="minorBidi"/>
          <w:noProof/>
          <w:kern w:val="2"/>
          <w:sz w:val="22"/>
          <w:szCs w:val="22"/>
          <w:lang w:val="en-SE" w:eastAsia="en-SE"/>
          <w14:ligatures w14:val="standardContextual"/>
        </w:rPr>
      </w:pPr>
      <w:del w:id="902" w:author="Editor" w:date="2024-11-26T09:47:00Z">
        <w:r w:rsidDel="001E35F5">
          <w:rPr>
            <w:noProof/>
          </w:rPr>
          <w:delText>6.19.2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84</w:delText>
        </w:r>
      </w:del>
    </w:p>
    <w:p w14:paraId="73CEA1A6" w14:textId="1C488B81" w:rsidR="003E5420" w:rsidDel="001E35F5" w:rsidRDefault="003E5420">
      <w:pPr>
        <w:pStyle w:val="TOC4"/>
        <w:rPr>
          <w:del w:id="903" w:author="Editor" w:date="2024-11-26T09:47:00Z"/>
          <w:rFonts w:asciiTheme="minorHAnsi" w:hAnsiTheme="minorHAnsi" w:cstheme="minorBidi"/>
          <w:noProof/>
          <w:kern w:val="2"/>
          <w:sz w:val="22"/>
          <w:szCs w:val="22"/>
          <w:lang w:val="en-SE" w:eastAsia="en-SE"/>
          <w14:ligatures w14:val="standardContextual"/>
        </w:rPr>
      </w:pPr>
      <w:del w:id="904" w:author="Editor" w:date="2024-11-26T09:47:00Z">
        <w:r w:rsidDel="001E35F5">
          <w:rPr>
            <w:noProof/>
          </w:rPr>
          <w:delText>6.19.2.1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Background of using AL-FEC for real-time communication in cellular networks</w:delText>
        </w:r>
        <w:r w:rsidDel="001E35F5">
          <w:rPr>
            <w:noProof/>
          </w:rPr>
          <w:tab/>
          <w:delText>84</w:delText>
        </w:r>
      </w:del>
    </w:p>
    <w:p w14:paraId="591C6440" w14:textId="6A22746D" w:rsidR="003E5420" w:rsidDel="001E35F5" w:rsidRDefault="003E5420">
      <w:pPr>
        <w:pStyle w:val="TOC4"/>
        <w:rPr>
          <w:del w:id="905" w:author="Editor" w:date="2024-11-26T09:47:00Z"/>
          <w:rFonts w:asciiTheme="minorHAnsi" w:hAnsiTheme="minorHAnsi" w:cstheme="minorBidi"/>
          <w:noProof/>
          <w:kern w:val="2"/>
          <w:sz w:val="22"/>
          <w:szCs w:val="22"/>
          <w:lang w:val="en-SE" w:eastAsia="en-SE"/>
          <w14:ligatures w14:val="standardContextual"/>
        </w:rPr>
      </w:pPr>
      <w:del w:id="906" w:author="Editor" w:date="2024-11-26T09:47:00Z">
        <w:r w:rsidDel="001E35F5">
          <w:rPr>
            <w:noProof/>
          </w:rPr>
          <w:delText>6.19.2.2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Potential Benefits of Application-layer FEC awareness for PDU Set handling</w:delText>
        </w:r>
        <w:r w:rsidDel="001E35F5">
          <w:rPr>
            <w:noProof/>
          </w:rPr>
          <w:tab/>
          <w:delText>85</w:delText>
        </w:r>
      </w:del>
    </w:p>
    <w:p w14:paraId="313ECA56" w14:textId="67997749" w:rsidR="003E5420" w:rsidDel="001E35F5" w:rsidRDefault="003E5420">
      <w:pPr>
        <w:pStyle w:val="TOC4"/>
        <w:rPr>
          <w:del w:id="907" w:author="Editor" w:date="2024-11-26T09:47:00Z"/>
          <w:rFonts w:asciiTheme="minorHAnsi" w:hAnsiTheme="minorHAnsi" w:cstheme="minorBidi"/>
          <w:noProof/>
          <w:kern w:val="2"/>
          <w:sz w:val="22"/>
          <w:szCs w:val="22"/>
          <w:lang w:val="en-SE" w:eastAsia="en-SE"/>
          <w14:ligatures w14:val="standardContextual"/>
        </w:rPr>
      </w:pPr>
      <w:del w:id="908" w:author="Editor" w:date="2024-11-26T09:47:00Z">
        <w:r w:rsidDel="001E35F5">
          <w:rPr>
            <w:noProof/>
          </w:rPr>
          <w:delText>6.19.2.3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Implications of Application-layer FEC awareness for PDU Set handling on congestion control</w:delText>
        </w:r>
        <w:r w:rsidDel="001E35F5">
          <w:rPr>
            <w:noProof/>
          </w:rPr>
          <w:tab/>
          <w:delText>86</w:delText>
        </w:r>
      </w:del>
    </w:p>
    <w:p w14:paraId="50E50BF9" w14:textId="0F465DBE" w:rsidR="003E5420" w:rsidDel="001E35F5" w:rsidRDefault="003E5420">
      <w:pPr>
        <w:pStyle w:val="TOC4"/>
        <w:rPr>
          <w:del w:id="909" w:author="Editor" w:date="2024-11-26T09:47:00Z"/>
          <w:rFonts w:asciiTheme="minorHAnsi" w:hAnsiTheme="minorHAnsi" w:cstheme="minorBidi"/>
          <w:noProof/>
          <w:kern w:val="2"/>
          <w:sz w:val="22"/>
          <w:szCs w:val="22"/>
          <w:lang w:val="en-SE" w:eastAsia="en-SE"/>
          <w14:ligatures w14:val="standardContextual"/>
        </w:rPr>
      </w:pPr>
      <w:del w:id="910" w:author="Editor" w:date="2024-11-26T09:47:00Z">
        <w:r w:rsidDel="001E35F5">
          <w:rPr>
            <w:noProof/>
          </w:rPr>
          <w:delText>6.19.2.4</w:delText>
        </w:r>
        <w:r w:rsidDel="001E35F5">
          <w:rPr>
            <w:rFonts w:asciiTheme="minorHAnsi" w:hAnsiTheme="minorHAnsi" w:cstheme="minorBidi"/>
            <w:noProof/>
            <w:kern w:val="2"/>
            <w:sz w:val="22"/>
            <w:szCs w:val="22"/>
            <w:lang w:val="en-SE" w:eastAsia="en-SE"/>
            <w14:ligatures w14:val="standardContextual"/>
          </w:rPr>
          <w:tab/>
        </w:r>
        <w:r w:rsidDel="001E35F5">
          <w:rPr>
            <w:noProof/>
          </w:rPr>
          <w:delText>The Proposed Solution</w:delText>
        </w:r>
        <w:r w:rsidDel="001E35F5">
          <w:rPr>
            <w:noProof/>
          </w:rPr>
          <w:tab/>
          <w:delText>86</w:delText>
        </w:r>
      </w:del>
    </w:p>
    <w:p w14:paraId="7E093B46" w14:textId="0E909D12" w:rsidR="003E5420" w:rsidDel="001E35F5" w:rsidRDefault="003E5420">
      <w:pPr>
        <w:pStyle w:val="TOC2"/>
        <w:rPr>
          <w:del w:id="911" w:author="Editor" w:date="2024-11-26T09:47:00Z"/>
          <w:rFonts w:asciiTheme="minorHAnsi" w:hAnsiTheme="minorHAnsi" w:cstheme="minorBidi"/>
          <w:noProof/>
          <w:kern w:val="2"/>
          <w:sz w:val="22"/>
          <w:szCs w:val="22"/>
          <w:lang w:val="en-SE" w:eastAsia="en-SE"/>
          <w14:ligatures w14:val="standardContextual"/>
        </w:rPr>
      </w:pPr>
      <w:del w:id="912" w:author="Editor" w:date="2024-11-26T09:47:00Z">
        <w:r w:rsidDel="001E35F5">
          <w:rPr>
            <w:noProof/>
          </w:rPr>
          <w:delText>6.20</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#20: Guidelines for PDU Set Marking of Unmarked/Lone PDUs</w:delText>
        </w:r>
        <w:r w:rsidDel="001E35F5">
          <w:rPr>
            <w:noProof/>
          </w:rPr>
          <w:tab/>
          <w:delText>87</w:delText>
        </w:r>
      </w:del>
    </w:p>
    <w:p w14:paraId="4333FB3E" w14:textId="793C2221" w:rsidR="003E5420" w:rsidDel="001E35F5" w:rsidRDefault="003E5420">
      <w:pPr>
        <w:pStyle w:val="TOC3"/>
        <w:rPr>
          <w:del w:id="913" w:author="Editor" w:date="2024-11-26T09:47:00Z"/>
          <w:rFonts w:asciiTheme="minorHAnsi" w:hAnsiTheme="minorHAnsi" w:cstheme="minorBidi"/>
          <w:noProof/>
          <w:kern w:val="2"/>
          <w:sz w:val="22"/>
          <w:szCs w:val="22"/>
          <w:lang w:val="en-SE" w:eastAsia="en-SE"/>
          <w14:ligatures w14:val="standardContextual"/>
        </w:rPr>
      </w:pPr>
      <w:del w:id="914" w:author="Editor" w:date="2024-11-26T09:47:00Z">
        <w:r w:rsidDel="001E35F5">
          <w:rPr>
            <w:noProof/>
          </w:rPr>
          <w:delText>6.20.1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87</w:delText>
        </w:r>
      </w:del>
    </w:p>
    <w:p w14:paraId="3C3A5B75" w14:textId="25CFF5CE" w:rsidR="003E5420" w:rsidDel="001E35F5" w:rsidRDefault="003E5420">
      <w:pPr>
        <w:pStyle w:val="TOC3"/>
        <w:rPr>
          <w:del w:id="915" w:author="Editor" w:date="2024-11-26T09:47:00Z"/>
          <w:rFonts w:asciiTheme="minorHAnsi" w:hAnsiTheme="minorHAnsi" w:cstheme="minorBidi"/>
          <w:noProof/>
          <w:kern w:val="2"/>
          <w:sz w:val="22"/>
          <w:szCs w:val="22"/>
          <w:lang w:val="en-SE" w:eastAsia="en-SE"/>
          <w14:ligatures w14:val="standardContextual"/>
        </w:rPr>
      </w:pPr>
      <w:del w:id="916" w:author="Editor" w:date="2024-11-26T09:47:00Z">
        <w:r w:rsidDel="001E35F5">
          <w:rPr>
            <w:noProof/>
          </w:rPr>
          <w:delText>6.20.2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87</w:delText>
        </w:r>
      </w:del>
    </w:p>
    <w:p w14:paraId="25D35A7E" w14:textId="76BD5405" w:rsidR="003E5420" w:rsidDel="001E35F5" w:rsidRDefault="003E5420">
      <w:pPr>
        <w:pStyle w:val="TOC4"/>
        <w:rPr>
          <w:del w:id="917" w:author="Editor" w:date="2024-11-26T09:47:00Z"/>
          <w:rFonts w:asciiTheme="minorHAnsi" w:hAnsiTheme="minorHAnsi" w:cstheme="minorBidi"/>
          <w:noProof/>
          <w:kern w:val="2"/>
          <w:sz w:val="22"/>
          <w:szCs w:val="22"/>
          <w:lang w:val="en-SE" w:eastAsia="en-SE"/>
          <w14:ligatures w14:val="standardContextual"/>
        </w:rPr>
      </w:pPr>
      <w:del w:id="918" w:author="Editor" w:date="2024-11-26T09:47:00Z">
        <w:r w:rsidDel="001E35F5">
          <w:rPr>
            <w:noProof/>
          </w:rPr>
          <w:delText>6.20.2.1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General</w:delText>
        </w:r>
        <w:r w:rsidDel="001E35F5">
          <w:rPr>
            <w:noProof/>
          </w:rPr>
          <w:tab/>
          <w:delText>87</w:delText>
        </w:r>
      </w:del>
    </w:p>
    <w:p w14:paraId="38435616" w14:textId="7ECFDAF2" w:rsidR="003E5420" w:rsidDel="001E35F5" w:rsidRDefault="003E5420">
      <w:pPr>
        <w:pStyle w:val="TOC4"/>
        <w:rPr>
          <w:del w:id="919" w:author="Editor" w:date="2024-11-26T09:47:00Z"/>
          <w:rFonts w:asciiTheme="minorHAnsi" w:hAnsiTheme="minorHAnsi" w:cstheme="minorBidi"/>
          <w:noProof/>
          <w:kern w:val="2"/>
          <w:sz w:val="22"/>
          <w:szCs w:val="22"/>
          <w:lang w:val="en-SE" w:eastAsia="en-SE"/>
          <w14:ligatures w14:val="standardContextual"/>
        </w:rPr>
      </w:pPr>
      <w:del w:id="920" w:author="Editor" w:date="2024-11-26T09:47:00Z">
        <w:r w:rsidDel="001E35F5">
          <w:rPr>
            <w:noProof/>
          </w:rPr>
          <w:delText>6.20.2.2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Guideline for PDU Set marking of lone/unmarked PDUs</w:delText>
        </w:r>
        <w:r w:rsidDel="001E35F5">
          <w:rPr>
            <w:noProof/>
          </w:rPr>
          <w:tab/>
          <w:delText>87</w:delText>
        </w:r>
      </w:del>
    </w:p>
    <w:p w14:paraId="0A4A5A52" w14:textId="76DA78B2" w:rsidR="003E5420" w:rsidDel="001E35F5" w:rsidRDefault="003E5420">
      <w:pPr>
        <w:pStyle w:val="TOC4"/>
        <w:rPr>
          <w:del w:id="921" w:author="Editor" w:date="2024-11-26T09:47:00Z"/>
          <w:rFonts w:asciiTheme="minorHAnsi" w:hAnsiTheme="minorHAnsi" w:cstheme="minorBidi"/>
          <w:noProof/>
          <w:kern w:val="2"/>
          <w:sz w:val="22"/>
          <w:szCs w:val="22"/>
          <w:lang w:val="en-SE" w:eastAsia="en-SE"/>
          <w14:ligatures w14:val="standardContextual"/>
        </w:rPr>
      </w:pPr>
      <w:del w:id="922" w:author="Editor" w:date="2024-11-26T09:47:00Z">
        <w:r w:rsidDel="001E35F5">
          <w:rPr>
            <w:noProof/>
          </w:rPr>
          <w:delText>6.20.2.3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Discussion</w:delText>
        </w:r>
        <w:r w:rsidDel="001E35F5">
          <w:rPr>
            <w:noProof/>
          </w:rPr>
          <w:tab/>
          <w:delText>89</w:delText>
        </w:r>
      </w:del>
    </w:p>
    <w:p w14:paraId="6177A479" w14:textId="1C20E634" w:rsidR="003E5420" w:rsidDel="001E35F5" w:rsidRDefault="003E5420">
      <w:pPr>
        <w:pStyle w:val="TOC2"/>
        <w:rPr>
          <w:del w:id="923" w:author="Editor" w:date="2024-11-26T09:47:00Z"/>
          <w:rFonts w:asciiTheme="minorHAnsi" w:hAnsiTheme="minorHAnsi" w:cstheme="minorBidi"/>
          <w:noProof/>
          <w:kern w:val="2"/>
          <w:sz w:val="22"/>
          <w:szCs w:val="22"/>
          <w:lang w:val="en-SE" w:eastAsia="en-SE"/>
          <w14:ligatures w14:val="standardContextual"/>
        </w:rPr>
      </w:pPr>
      <w:del w:id="924" w:author="Editor" w:date="2024-11-26T09:47:00Z">
        <w:r w:rsidDel="001E35F5">
          <w:rPr>
            <w:noProof/>
            <w:lang w:eastAsia="zh-CN"/>
          </w:rPr>
          <w:delText>6.21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#21</w:delText>
        </w:r>
        <w:r w:rsidDel="001E35F5">
          <w:rPr>
            <w:noProof/>
          </w:rPr>
          <w:delText xml:space="preserve">: Periodicity and TTNB with the </w:delText>
        </w:r>
        <w:r w:rsidDel="001E35F5">
          <w:rPr>
            <w:noProof/>
            <w:lang w:eastAsia="zh-CN"/>
          </w:rPr>
          <w:delText>lone</w:delText>
        </w:r>
        <w:r w:rsidDel="001E35F5">
          <w:rPr>
            <w:noProof/>
          </w:rPr>
          <w:delText xml:space="preserve"> PDU</w:delText>
        </w:r>
        <w:r w:rsidDel="001E35F5">
          <w:rPr>
            <w:noProof/>
          </w:rPr>
          <w:tab/>
          <w:delText>89</w:delText>
        </w:r>
      </w:del>
    </w:p>
    <w:p w14:paraId="45EDA7FF" w14:textId="2994E88A" w:rsidR="003E5420" w:rsidDel="001E35F5" w:rsidRDefault="003E5420">
      <w:pPr>
        <w:pStyle w:val="TOC3"/>
        <w:rPr>
          <w:del w:id="925" w:author="Editor" w:date="2024-11-26T09:47:00Z"/>
          <w:rFonts w:asciiTheme="minorHAnsi" w:hAnsiTheme="minorHAnsi" w:cstheme="minorBidi"/>
          <w:noProof/>
          <w:kern w:val="2"/>
          <w:sz w:val="22"/>
          <w:szCs w:val="22"/>
          <w:lang w:val="en-SE" w:eastAsia="en-SE"/>
          <w14:ligatures w14:val="standardContextual"/>
        </w:rPr>
      </w:pPr>
      <w:del w:id="926" w:author="Editor" w:date="2024-11-26T09:47:00Z">
        <w:r w:rsidDel="001E35F5">
          <w:rPr>
            <w:noProof/>
          </w:rPr>
          <w:lastRenderedPageBreak/>
          <w:delText>6.21.1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89</w:delText>
        </w:r>
      </w:del>
    </w:p>
    <w:p w14:paraId="4952CD02" w14:textId="10A1C0FA" w:rsidR="003E5420" w:rsidDel="001E35F5" w:rsidRDefault="003E5420">
      <w:pPr>
        <w:pStyle w:val="TOC3"/>
        <w:rPr>
          <w:del w:id="927" w:author="Editor" w:date="2024-11-26T09:47:00Z"/>
          <w:rFonts w:asciiTheme="minorHAnsi" w:hAnsiTheme="minorHAnsi" w:cstheme="minorBidi"/>
          <w:noProof/>
          <w:kern w:val="2"/>
          <w:sz w:val="22"/>
          <w:szCs w:val="22"/>
          <w:lang w:val="en-SE" w:eastAsia="en-SE"/>
          <w14:ligatures w14:val="standardContextual"/>
        </w:rPr>
      </w:pPr>
      <w:del w:id="928" w:author="Editor" w:date="2024-11-26T09:47:00Z">
        <w:r w:rsidDel="001E35F5">
          <w:rPr>
            <w:noProof/>
          </w:rPr>
          <w:delText>6.</w:delText>
        </w:r>
        <w:r w:rsidDel="001E35F5">
          <w:rPr>
            <w:noProof/>
            <w:lang w:eastAsia="zh-CN"/>
          </w:rPr>
          <w:delText>21</w:delText>
        </w:r>
        <w:r w:rsidDel="001E35F5">
          <w:rPr>
            <w:noProof/>
          </w:rPr>
          <w:delText>.2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89</w:delText>
        </w:r>
      </w:del>
    </w:p>
    <w:p w14:paraId="088FAABC" w14:textId="512A510E" w:rsidR="003E5420" w:rsidDel="001E35F5" w:rsidRDefault="003E5420">
      <w:pPr>
        <w:pStyle w:val="TOC3"/>
        <w:rPr>
          <w:del w:id="929" w:author="Editor" w:date="2024-11-26T09:47:00Z"/>
          <w:rFonts w:asciiTheme="minorHAnsi" w:hAnsiTheme="minorHAnsi" w:cstheme="minorBidi"/>
          <w:noProof/>
          <w:kern w:val="2"/>
          <w:sz w:val="22"/>
          <w:szCs w:val="22"/>
          <w:lang w:val="en-SE" w:eastAsia="en-SE"/>
          <w14:ligatures w14:val="standardContextual"/>
        </w:rPr>
      </w:pPr>
      <w:del w:id="930" w:author="Editor" w:date="2024-11-26T09:47:00Z">
        <w:r w:rsidDel="001E35F5">
          <w:rPr>
            <w:noProof/>
          </w:rPr>
          <w:delText>6.</w:delText>
        </w:r>
        <w:r w:rsidDel="001E35F5">
          <w:rPr>
            <w:noProof/>
            <w:lang w:eastAsia="zh-CN"/>
          </w:rPr>
          <w:delText>21</w:delText>
        </w:r>
        <w:r w:rsidDel="001E35F5">
          <w:rPr>
            <w:noProof/>
          </w:rPr>
          <w:delText>.3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Conclusion</w:delText>
        </w:r>
        <w:r w:rsidDel="001E35F5">
          <w:rPr>
            <w:noProof/>
          </w:rPr>
          <w:tab/>
          <w:delText>90</w:delText>
        </w:r>
      </w:del>
    </w:p>
    <w:p w14:paraId="0A959C15" w14:textId="3E80E7DA" w:rsidR="003E5420" w:rsidDel="001E35F5" w:rsidRDefault="003E5420">
      <w:pPr>
        <w:pStyle w:val="TOC2"/>
        <w:rPr>
          <w:del w:id="931" w:author="Editor" w:date="2024-11-26T09:47:00Z"/>
          <w:rFonts w:asciiTheme="minorHAnsi" w:hAnsiTheme="minorHAnsi" w:cstheme="minorBidi"/>
          <w:noProof/>
          <w:kern w:val="2"/>
          <w:sz w:val="22"/>
          <w:szCs w:val="22"/>
          <w:lang w:val="en-SE" w:eastAsia="en-SE"/>
          <w14:ligatures w14:val="standardContextual"/>
        </w:rPr>
      </w:pPr>
      <w:del w:id="932" w:author="Editor" w:date="2024-11-26T09:47:00Z">
        <w:r w:rsidDel="001E35F5">
          <w:rPr>
            <w:noProof/>
            <w:lang w:eastAsia="zh-CN"/>
          </w:rPr>
          <w:delText>6.22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#22</w:delText>
        </w:r>
        <w:r w:rsidDel="001E35F5">
          <w:rPr>
            <w:noProof/>
          </w:rPr>
          <w:delText>: Guidelines for PDU Set Marking in Multiplexing Scenarios</w:delText>
        </w:r>
        <w:r w:rsidDel="001E35F5">
          <w:rPr>
            <w:noProof/>
          </w:rPr>
          <w:tab/>
          <w:delText>91</w:delText>
        </w:r>
      </w:del>
    </w:p>
    <w:p w14:paraId="2891846F" w14:textId="6A80A0C5" w:rsidR="003E5420" w:rsidDel="001E35F5" w:rsidRDefault="003E5420">
      <w:pPr>
        <w:pStyle w:val="TOC3"/>
        <w:rPr>
          <w:del w:id="933" w:author="Editor" w:date="2024-11-26T09:47:00Z"/>
          <w:rFonts w:asciiTheme="minorHAnsi" w:hAnsiTheme="minorHAnsi" w:cstheme="minorBidi"/>
          <w:noProof/>
          <w:kern w:val="2"/>
          <w:sz w:val="22"/>
          <w:szCs w:val="22"/>
          <w:lang w:val="en-SE" w:eastAsia="en-SE"/>
          <w14:ligatures w14:val="standardContextual"/>
        </w:rPr>
      </w:pPr>
      <w:del w:id="934" w:author="Editor" w:date="2024-11-26T09:47:00Z">
        <w:r w:rsidDel="001E35F5">
          <w:rPr>
            <w:noProof/>
          </w:rPr>
          <w:delText>6.22.1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91</w:delText>
        </w:r>
      </w:del>
    </w:p>
    <w:p w14:paraId="71924FA4" w14:textId="4069BFDB" w:rsidR="003E5420" w:rsidDel="001E35F5" w:rsidRDefault="003E5420">
      <w:pPr>
        <w:pStyle w:val="TOC3"/>
        <w:rPr>
          <w:del w:id="935" w:author="Editor" w:date="2024-11-26T09:47:00Z"/>
          <w:rFonts w:asciiTheme="minorHAnsi" w:hAnsiTheme="minorHAnsi" w:cstheme="minorBidi"/>
          <w:noProof/>
          <w:kern w:val="2"/>
          <w:sz w:val="22"/>
          <w:szCs w:val="22"/>
          <w:lang w:val="en-SE" w:eastAsia="en-SE"/>
          <w14:ligatures w14:val="standardContextual"/>
        </w:rPr>
      </w:pPr>
      <w:del w:id="936" w:author="Editor" w:date="2024-11-26T09:47:00Z">
        <w:r w:rsidDel="001E35F5">
          <w:rPr>
            <w:noProof/>
          </w:rPr>
          <w:delText>6.22.2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91</w:delText>
        </w:r>
      </w:del>
    </w:p>
    <w:p w14:paraId="1506450F" w14:textId="2CBA4924" w:rsidR="003E5420" w:rsidDel="001E35F5" w:rsidRDefault="003E5420">
      <w:pPr>
        <w:pStyle w:val="TOC4"/>
        <w:rPr>
          <w:del w:id="937" w:author="Editor" w:date="2024-11-26T09:47:00Z"/>
          <w:rFonts w:asciiTheme="minorHAnsi" w:hAnsiTheme="minorHAnsi" w:cstheme="minorBidi"/>
          <w:noProof/>
          <w:kern w:val="2"/>
          <w:sz w:val="22"/>
          <w:szCs w:val="22"/>
          <w:lang w:val="en-SE" w:eastAsia="en-SE"/>
          <w14:ligatures w14:val="standardContextual"/>
        </w:rPr>
      </w:pPr>
      <w:del w:id="938" w:author="Editor" w:date="2024-11-26T09:47:00Z">
        <w:r w:rsidDel="001E35F5">
          <w:rPr>
            <w:noProof/>
          </w:rPr>
          <w:delText>6.22.2.1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General</w:delText>
        </w:r>
        <w:r w:rsidDel="001E35F5">
          <w:rPr>
            <w:noProof/>
          </w:rPr>
          <w:tab/>
          <w:delText>91</w:delText>
        </w:r>
      </w:del>
    </w:p>
    <w:p w14:paraId="2C941B4E" w14:textId="701BE4B6" w:rsidR="003E5420" w:rsidDel="001E35F5" w:rsidRDefault="003E5420">
      <w:pPr>
        <w:pStyle w:val="TOC4"/>
        <w:rPr>
          <w:del w:id="939" w:author="Editor" w:date="2024-11-26T09:47:00Z"/>
          <w:rFonts w:asciiTheme="minorHAnsi" w:hAnsiTheme="minorHAnsi" w:cstheme="minorBidi"/>
          <w:noProof/>
          <w:kern w:val="2"/>
          <w:sz w:val="22"/>
          <w:szCs w:val="22"/>
          <w:lang w:val="en-SE" w:eastAsia="en-SE"/>
          <w14:ligatures w14:val="standardContextual"/>
        </w:rPr>
      </w:pPr>
      <w:del w:id="940" w:author="Editor" w:date="2024-11-26T09:47:00Z">
        <w:r w:rsidDel="001E35F5">
          <w:rPr>
            <w:noProof/>
          </w:rPr>
          <w:delText>6.22.2.2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Unmarked packet handling</w:delText>
        </w:r>
        <w:r w:rsidDel="001E35F5">
          <w:rPr>
            <w:noProof/>
          </w:rPr>
          <w:tab/>
          <w:delText>91</w:delText>
        </w:r>
      </w:del>
    </w:p>
    <w:p w14:paraId="48E8446B" w14:textId="3F0828EA" w:rsidR="003E5420" w:rsidDel="001E35F5" w:rsidRDefault="003E5420">
      <w:pPr>
        <w:pStyle w:val="TOC4"/>
        <w:rPr>
          <w:del w:id="941" w:author="Editor" w:date="2024-11-26T09:47:00Z"/>
          <w:rFonts w:asciiTheme="minorHAnsi" w:hAnsiTheme="minorHAnsi" w:cstheme="minorBidi"/>
          <w:noProof/>
          <w:kern w:val="2"/>
          <w:sz w:val="22"/>
          <w:szCs w:val="22"/>
          <w:lang w:val="en-SE" w:eastAsia="en-SE"/>
          <w14:ligatures w14:val="standardContextual"/>
        </w:rPr>
      </w:pPr>
      <w:del w:id="942" w:author="Editor" w:date="2024-11-26T09:47:00Z">
        <w:r w:rsidDel="001E35F5">
          <w:rPr>
            <w:noProof/>
          </w:rPr>
          <w:delText>6.22.2.3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RTP HE for multiplexed content</w:delText>
        </w:r>
        <w:r w:rsidDel="001E35F5">
          <w:rPr>
            <w:noProof/>
          </w:rPr>
          <w:tab/>
          <w:delText>92</w:delText>
        </w:r>
      </w:del>
    </w:p>
    <w:p w14:paraId="1195A8D9" w14:textId="03A5E5FF" w:rsidR="003E5420" w:rsidDel="001E35F5" w:rsidRDefault="003E5420">
      <w:pPr>
        <w:pStyle w:val="TOC3"/>
        <w:rPr>
          <w:del w:id="943" w:author="Editor" w:date="2024-11-26T09:47:00Z"/>
          <w:rFonts w:asciiTheme="minorHAnsi" w:hAnsiTheme="minorHAnsi" w:cstheme="minorBidi"/>
          <w:noProof/>
          <w:kern w:val="2"/>
          <w:sz w:val="22"/>
          <w:szCs w:val="22"/>
          <w:lang w:val="en-SE" w:eastAsia="en-SE"/>
          <w14:ligatures w14:val="standardContextual"/>
        </w:rPr>
      </w:pPr>
      <w:del w:id="944" w:author="Editor" w:date="2024-11-26T09:47:00Z">
        <w:r w:rsidDel="001E35F5">
          <w:rPr>
            <w:noProof/>
          </w:rPr>
          <w:delText>6.22.3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Proposal</w:delText>
        </w:r>
        <w:r w:rsidDel="001E35F5">
          <w:rPr>
            <w:noProof/>
          </w:rPr>
          <w:tab/>
          <w:delText>94</w:delText>
        </w:r>
      </w:del>
    </w:p>
    <w:p w14:paraId="357B367E" w14:textId="4A6D0DF6" w:rsidR="003E5420" w:rsidDel="001E35F5" w:rsidRDefault="003E5420">
      <w:pPr>
        <w:pStyle w:val="TOC2"/>
        <w:rPr>
          <w:del w:id="945" w:author="Editor" w:date="2024-11-26T09:47:00Z"/>
          <w:rFonts w:asciiTheme="minorHAnsi" w:hAnsiTheme="minorHAnsi" w:cstheme="minorBidi"/>
          <w:noProof/>
          <w:kern w:val="2"/>
          <w:sz w:val="22"/>
          <w:szCs w:val="22"/>
          <w:lang w:val="en-SE" w:eastAsia="en-SE"/>
          <w14:ligatures w14:val="standardContextual"/>
        </w:rPr>
      </w:pPr>
      <w:del w:id="946" w:author="Editor" w:date="2024-11-26T09:47:00Z">
        <w:r w:rsidDel="001E35F5">
          <w:rPr>
            <w:noProof/>
            <w:lang w:eastAsia="zh-CN"/>
          </w:rPr>
          <w:delText>6.23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#23</w:delText>
        </w:r>
        <w:r w:rsidDel="001E35F5">
          <w:rPr>
            <w:noProof/>
          </w:rPr>
          <w:delText>: PDU Set Size and Over Provisioning in RTP HE for PDU Set Marking</w:delText>
        </w:r>
        <w:r w:rsidDel="001E35F5">
          <w:rPr>
            <w:noProof/>
          </w:rPr>
          <w:tab/>
          <w:delText>94</w:delText>
        </w:r>
      </w:del>
    </w:p>
    <w:p w14:paraId="52E65950" w14:textId="347B342C" w:rsidR="003E5420" w:rsidDel="001E35F5" w:rsidRDefault="003E5420">
      <w:pPr>
        <w:pStyle w:val="TOC3"/>
        <w:rPr>
          <w:del w:id="947" w:author="Editor" w:date="2024-11-26T09:47:00Z"/>
          <w:rFonts w:asciiTheme="minorHAnsi" w:hAnsiTheme="minorHAnsi" w:cstheme="minorBidi"/>
          <w:noProof/>
          <w:kern w:val="2"/>
          <w:sz w:val="22"/>
          <w:szCs w:val="22"/>
          <w:lang w:val="en-SE" w:eastAsia="en-SE"/>
          <w14:ligatures w14:val="standardContextual"/>
        </w:rPr>
      </w:pPr>
      <w:del w:id="948" w:author="Editor" w:date="2024-11-26T09:47:00Z">
        <w:r w:rsidDel="001E35F5">
          <w:rPr>
            <w:noProof/>
          </w:rPr>
          <w:delText>6.23.1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94</w:delText>
        </w:r>
      </w:del>
    </w:p>
    <w:p w14:paraId="69FD2E39" w14:textId="2F1A2785" w:rsidR="003E5420" w:rsidDel="001E35F5" w:rsidRDefault="003E5420">
      <w:pPr>
        <w:pStyle w:val="TOC3"/>
        <w:rPr>
          <w:del w:id="949" w:author="Editor" w:date="2024-11-26T09:47:00Z"/>
          <w:rFonts w:asciiTheme="minorHAnsi" w:hAnsiTheme="minorHAnsi" w:cstheme="minorBidi"/>
          <w:noProof/>
          <w:kern w:val="2"/>
          <w:sz w:val="22"/>
          <w:szCs w:val="22"/>
          <w:lang w:val="en-SE" w:eastAsia="en-SE"/>
          <w14:ligatures w14:val="standardContextual"/>
        </w:rPr>
      </w:pPr>
      <w:del w:id="950" w:author="Editor" w:date="2024-11-26T09:47:00Z">
        <w:r w:rsidDel="001E35F5">
          <w:rPr>
            <w:noProof/>
          </w:rPr>
          <w:delText>6.23.2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94</w:delText>
        </w:r>
      </w:del>
    </w:p>
    <w:p w14:paraId="30E32A95" w14:textId="4163131F" w:rsidR="003E5420" w:rsidDel="001E35F5" w:rsidRDefault="003E5420">
      <w:pPr>
        <w:pStyle w:val="TOC4"/>
        <w:rPr>
          <w:del w:id="951" w:author="Editor" w:date="2024-11-26T09:47:00Z"/>
          <w:rFonts w:asciiTheme="minorHAnsi" w:hAnsiTheme="minorHAnsi" w:cstheme="minorBidi"/>
          <w:noProof/>
          <w:kern w:val="2"/>
          <w:sz w:val="22"/>
          <w:szCs w:val="22"/>
          <w:lang w:val="en-SE" w:eastAsia="en-SE"/>
          <w14:ligatures w14:val="standardContextual"/>
        </w:rPr>
      </w:pPr>
      <w:del w:id="952" w:author="Editor" w:date="2024-11-26T09:47:00Z">
        <w:r w:rsidDel="001E35F5">
          <w:rPr>
            <w:noProof/>
          </w:rPr>
          <w:delText>6.23.2.1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General</w:delText>
        </w:r>
        <w:r w:rsidDel="001E35F5">
          <w:rPr>
            <w:noProof/>
          </w:rPr>
          <w:tab/>
          <w:delText>94</w:delText>
        </w:r>
      </w:del>
    </w:p>
    <w:p w14:paraId="15E562DC" w14:textId="02F88CB9" w:rsidR="003E5420" w:rsidDel="001E35F5" w:rsidRDefault="003E5420">
      <w:pPr>
        <w:pStyle w:val="TOC4"/>
        <w:rPr>
          <w:del w:id="953" w:author="Editor" w:date="2024-11-26T09:47:00Z"/>
          <w:rFonts w:asciiTheme="minorHAnsi" w:hAnsiTheme="minorHAnsi" w:cstheme="minorBidi"/>
          <w:noProof/>
          <w:kern w:val="2"/>
          <w:sz w:val="22"/>
          <w:szCs w:val="22"/>
          <w:lang w:val="en-SE" w:eastAsia="en-SE"/>
          <w14:ligatures w14:val="standardContextual"/>
        </w:rPr>
      </w:pPr>
      <w:del w:id="954" w:author="Editor" w:date="2024-11-26T09:47:00Z">
        <w:r w:rsidDel="001E35F5">
          <w:rPr>
            <w:noProof/>
          </w:rPr>
          <w:delText>6.23.2.2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Usage of PDU Set Size in NG-RAN</w:delText>
        </w:r>
        <w:r w:rsidDel="001E35F5">
          <w:rPr>
            <w:noProof/>
          </w:rPr>
          <w:tab/>
          <w:delText>95</w:delText>
        </w:r>
      </w:del>
    </w:p>
    <w:p w14:paraId="1C0E4566" w14:textId="46794125" w:rsidR="003E5420" w:rsidDel="001E35F5" w:rsidRDefault="003E5420">
      <w:pPr>
        <w:pStyle w:val="TOC4"/>
        <w:rPr>
          <w:del w:id="955" w:author="Editor" w:date="2024-11-26T09:47:00Z"/>
          <w:rFonts w:asciiTheme="minorHAnsi" w:hAnsiTheme="minorHAnsi" w:cstheme="minorBidi"/>
          <w:noProof/>
          <w:kern w:val="2"/>
          <w:sz w:val="22"/>
          <w:szCs w:val="22"/>
          <w:lang w:val="en-SE" w:eastAsia="en-SE"/>
          <w14:ligatures w14:val="standardContextual"/>
        </w:rPr>
      </w:pPr>
      <w:del w:id="956" w:author="Editor" w:date="2024-11-26T09:47:00Z">
        <w:r w:rsidDel="001E35F5">
          <w:rPr>
            <w:noProof/>
          </w:rPr>
          <w:delText>6.23.2.3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Discussion</w:delText>
        </w:r>
        <w:r w:rsidDel="001E35F5">
          <w:rPr>
            <w:noProof/>
          </w:rPr>
          <w:tab/>
          <w:delText>96</w:delText>
        </w:r>
      </w:del>
    </w:p>
    <w:p w14:paraId="6A892BB9" w14:textId="6D7CA873" w:rsidR="003E5420" w:rsidDel="001E35F5" w:rsidRDefault="003E5420">
      <w:pPr>
        <w:pStyle w:val="TOC3"/>
        <w:rPr>
          <w:del w:id="957" w:author="Editor" w:date="2024-11-26T09:47:00Z"/>
          <w:rFonts w:asciiTheme="minorHAnsi" w:hAnsiTheme="minorHAnsi" w:cstheme="minorBidi"/>
          <w:noProof/>
          <w:kern w:val="2"/>
          <w:sz w:val="22"/>
          <w:szCs w:val="22"/>
          <w:lang w:val="en-SE" w:eastAsia="en-SE"/>
          <w14:ligatures w14:val="standardContextual"/>
        </w:rPr>
      </w:pPr>
      <w:del w:id="958" w:author="Editor" w:date="2024-11-26T09:47:00Z">
        <w:r w:rsidDel="001E35F5">
          <w:rPr>
            <w:noProof/>
          </w:rPr>
          <w:delText>6.23.3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Proposal</w:delText>
        </w:r>
        <w:r w:rsidDel="001E35F5">
          <w:rPr>
            <w:noProof/>
          </w:rPr>
          <w:tab/>
          <w:delText>96</w:delText>
        </w:r>
      </w:del>
    </w:p>
    <w:p w14:paraId="2B5F57F6" w14:textId="2B228717" w:rsidR="003E5420" w:rsidDel="001E35F5" w:rsidRDefault="003E5420">
      <w:pPr>
        <w:pStyle w:val="TOC2"/>
        <w:rPr>
          <w:del w:id="959" w:author="Editor" w:date="2024-11-26T09:47:00Z"/>
          <w:rFonts w:asciiTheme="minorHAnsi" w:hAnsiTheme="minorHAnsi" w:cstheme="minorBidi"/>
          <w:noProof/>
          <w:kern w:val="2"/>
          <w:sz w:val="22"/>
          <w:szCs w:val="22"/>
          <w:lang w:val="en-SE" w:eastAsia="en-SE"/>
          <w14:ligatures w14:val="standardContextual"/>
        </w:rPr>
      </w:pPr>
      <w:del w:id="960" w:author="Editor" w:date="2024-11-26T09:47:00Z">
        <w:r w:rsidDel="001E35F5">
          <w:rPr>
            <w:noProof/>
            <w:lang w:eastAsia="zh-CN"/>
          </w:rPr>
          <w:delText>6.24</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 xml:space="preserve">Solution #24: </w:delText>
        </w:r>
        <w:r w:rsidDel="001E35F5">
          <w:rPr>
            <w:noProof/>
          </w:rPr>
          <w:delText>Traffic pattern prediction for real-time video communication</w:delText>
        </w:r>
        <w:r w:rsidDel="001E35F5">
          <w:rPr>
            <w:noProof/>
          </w:rPr>
          <w:tab/>
          <w:delText>96</w:delText>
        </w:r>
      </w:del>
    </w:p>
    <w:p w14:paraId="03BE4699" w14:textId="2709253B" w:rsidR="003E5420" w:rsidDel="001E35F5" w:rsidRDefault="003E5420">
      <w:pPr>
        <w:pStyle w:val="TOC3"/>
        <w:rPr>
          <w:del w:id="961" w:author="Editor" w:date="2024-11-26T09:47:00Z"/>
          <w:rFonts w:asciiTheme="minorHAnsi" w:hAnsiTheme="minorHAnsi" w:cstheme="minorBidi"/>
          <w:noProof/>
          <w:kern w:val="2"/>
          <w:sz w:val="22"/>
          <w:szCs w:val="22"/>
          <w:lang w:val="en-SE" w:eastAsia="en-SE"/>
          <w14:ligatures w14:val="standardContextual"/>
        </w:rPr>
      </w:pPr>
      <w:del w:id="962" w:author="Editor" w:date="2024-11-26T09:47:00Z">
        <w:r w:rsidDel="001E35F5">
          <w:rPr>
            <w:noProof/>
            <w:lang w:eastAsia="zh-CN"/>
          </w:rPr>
          <w:delText>6.24.1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96</w:delText>
        </w:r>
      </w:del>
    </w:p>
    <w:p w14:paraId="35A700F9" w14:textId="33D4B6A9" w:rsidR="003E5420" w:rsidDel="001E35F5" w:rsidRDefault="003E5420">
      <w:pPr>
        <w:pStyle w:val="TOC3"/>
        <w:rPr>
          <w:del w:id="963" w:author="Editor" w:date="2024-11-26T09:47:00Z"/>
          <w:rFonts w:asciiTheme="minorHAnsi" w:hAnsiTheme="minorHAnsi" w:cstheme="minorBidi"/>
          <w:noProof/>
          <w:kern w:val="2"/>
          <w:sz w:val="22"/>
          <w:szCs w:val="22"/>
          <w:lang w:val="en-SE" w:eastAsia="en-SE"/>
          <w14:ligatures w14:val="standardContextual"/>
        </w:rPr>
      </w:pPr>
      <w:del w:id="964" w:author="Editor" w:date="2024-11-26T09:47:00Z">
        <w:r w:rsidDel="001E35F5">
          <w:rPr>
            <w:noProof/>
            <w:lang w:eastAsia="zh-CN"/>
          </w:rPr>
          <w:delText>6.24.2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96</w:delText>
        </w:r>
      </w:del>
    </w:p>
    <w:p w14:paraId="62DD1C6F" w14:textId="11D8714F" w:rsidR="003E5420" w:rsidDel="001E35F5" w:rsidRDefault="003E5420">
      <w:pPr>
        <w:pStyle w:val="TOC4"/>
        <w:rPr>
          <w:del w:id="965" w:author="Editor" w:date="2024-11-26T09:47:00Z"/>
          <w:rFonts w:asciiTheme="minorHAnsi" w:hAnsiTheme="minorHAnsi" w:cstheme="minorBidi"/>
          <w:noProof/>
          <w:kern w:val="2"/>
          <w:sz w:val="22"/>
          <w:szCs w:val="22"/>
          <w:lang w:val="en-SE" w:eastAsia="en-SE"/>
          <w14:ligatures w14:val="standardContextual"/>
        </w:rPr>
      </w:pPr>
      <w:del w:id="966" w:author="Editor" w:date="2024-11-26T09:47:00Z">
        <w:r w:rsidDel="001E35F5">
          <w:rPr>
            <w:noProof/>
            <w:lang w:eastAsia="zh-CN"/>
          </w:rPr>
          <w:delText>6.24.2.1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The need for traffic pattern indication</w:delText>
        </w:r>
        <w:r w:rsidDel="001E35F5">
          <w:rPr>
            <w:noProof/>
          </w:rPr>
          <w:tab/>
          <w:delText>96</w:delText>
        </w:r>
      </w:del>
    </w:p>
    <w:p w14:paraId="5798AF35" w14:textId="5ADF4B03" w:rsidR="003E5420" w:rsidDel="001E35F5" w:rsidRDefault="003E5420">
      <w:pPr>
        <w:pStyle w:val="TOC4"/>
        <w:rPr>
          <w:del w:id="967" w:author="Editor" w:date="2024-11-26T09:47:00Z"/>
          <w:rFonts w:asciiTheme="minorHAnsi" w:hAnsiTheme="minorHAnsi" w:cstheme="minorBidi"/>
          <w:noProof/>
          <w:kern w:val="2"/>
          <w:sz w:val="22"/>
          <w:szCs w:val="22"/>
          <w:lang w:val="en-SE" w:eastAsia="en-SE"/>
          <w14:ligatures w14:val="standardContextual"/>
        </w:rPr>
      </w:pPr>
      <w:del w:id="968" w:author="Editor" w:date="2024-11-26T09:47:00Z">
        <w:r w:rsidDel="001E35F5">
          <w:rPr>
            <w:noProof/>
            <w:lang w:eastAsia="zh-CN"/>
          </w:rPr>
          <w:delText>6.24.2.2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Time to the next data burst (TTNB)</w:delText>
        </w:r>
        <w:r w:rsidDel="001E35F5">
          <w:rPr>
            <w:noProof/>
          </w:rPr>
          <w:tab/>
          <w:delText>97</w:delText>
        </w:r>
      </w:del>
    </w:p>
    <w:p w14:paraId="178658C7" w14:textId="4FBEC83B" w:rsidR="003E5420" w:rsidDel="001E35F5" w:rsidRDefault="003E5420">
      <w:pPr>
        <w:pStyle w:val="TOC4"/>
        <w:rPr>
          <w:del w:id="969" w:author="Editor" w:date="2024-11-26T09:47:00Z"/>
          <w:rFonts w:asciiTheme="minorHAnsi" w:hAnsiTheme="minorHAnsi" w:cstheme="minorBidi"/>
          <w:noProof/>
          <w:kern w:val="2"/>
          <w:sz w:val="22"/>
          <w:szCs w:val="22"/>
          <w:lang w:val="en-SE" w:eastAsia="en-SE"/>
          <w14:ligatures w14:val="standardContextual"/>
        </w:rPr>
      </w:pPr>
      <w:del w:id="970" w:author="Editor" w:date="2024-11-26T09:47:00Z">
        <w:r w:rsidDel="001E35F5">
          <w:rPr>
            <w:noProof/>
            <w:lang w:eastAsia="zh-CN"/>
          </w:rPr>
          <w:delText>6.24.2.3</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ko-KR"/>
          </w:rPr>
          <w:delText>Burst size</w:delText>
        </w:r>
        <w:r w:rsidDel="001E35F5">
          <w:rPr>
            <w:noProof/>
          </w:rPr>
          <w:tab/>
          <w:delText>98</w:delText>
        </w:r>
      </w:del>
    </w:p>
    <w:p w14:paraId="18087993" w14:textId="1263CC34" w:rsidR="003E5420" w:rsidDel="001E35F5" w:rsidRDefault="003E5420">
      <w:pPr>
        <w:pStyle w:val="TOC2"/>
        <w:rPr>
          <w:del w:id="971" w:author="Editor" w:date="2024-11-26T09:47:00Z"/>
          <w:rFonts w:asciiTheme="minorHAnsi" w:hAnsiTheme="minorHAnsi" w:cstheme="minorBidi"/>
          <w:noProof/>
          <w:kern w:val="2"/>
          <w:sz w:val="22"/>
          <w:szCs w:val="22"/>
          <w:lang w:val="en-SE" w:eastAsia="en-SE"/>
          <w14:ligatures w14:val="standardContextual"/>
        </w:rPr>
      </w:pPr>
      <w:del w:id="972" w:author="Editor" w:date="2024-11-26T09:47:00Z">
        <w:r w:rsidDel="001E35F5">
          <w:rPr>
            <w:noProof/>
            <w:lang w:eastAsia="zh-CN"/>
          </w:rPr>
          <w:delText>6.25</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#25</w:delText>
        </w:r>
        <w:r w:rsidDel="001E35F5">
          <w:rPr>
            <w:noProof/>
          </w:rPr>
          <w:delText>: Definition of the time to the next data burst</w:delText>
        </w:r>
        <w:r w:rsidDel="001E35F5">
          <w:rPr>
            <w:noProof/>
          </w:rPr>
          <w:tab/>
          <w:delText>100</w:delText>
        </w:r>
      </w:del>
    </w:p>
    <w:p w14:paraId="182CC77C" w14:textId="29E624B6" w:rsidR="003E5420" w:rsidDel="001E35F5" w:rsidRDefault="003E5420">
      <w:pPr>
        <w:pStyle w:val="TOC3"/>
        <w:rPr>
          <w:del w:id="973" w:author="Editor" w:date="2024-11-26T09:47:00Z"/>
          <w:rFonts w:asciiTheme="minorHAnsi" w:hAnsiTheme="minorHAnsi" w:cstheme="minorBidi"/>
          <w:noProof/>
          <w:kern w:val="2"/>
          <w:sz w:val="22"/>
          <w:szCs w:val="22"/>
          <w:lang w:val="en-SE" w:eastAsia="en-SE"/>
          <w14:ligatures w14:val="standardContextual"/>
        </w:rPr>
      </w:pPr>
      <w:del w:id="974" w:author="Editor" w:date="2024-11-26T09:47:00Z">
        <w:r w:rsidDel="001E35F5">
          <w:rPr>
            <w:noProof/>
          </w:rPr>
          <w:delText>6.25.1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100</w:delText>
        </w:r>
      </w:del>
    </w:p>
    <w:p w14:paraId="08ED93AD" w14:textId="684E1695" w:rsidR="003E5420" w:rsidDel="001E35F5" w:rsidRDefault="003E5420">
      <w:pPr>
        <w:pStyle w:val="TOC3"/>
        <w:rPr>
          <w:del w:id="975" w:author="Editor" w:date="2024-11-26T09:47:00Z"/>
          <w:rFonts w:asciiTheme="minorHAnsi" w:hAnsiTheme="minorHAnsi" w:cstheme="minorBidi"/>
          <w:noProof/>
          <w:kern w:val="2"/>
          <w:sz w:val="22"/>
          <w:szCs w:val="22"/>
          <w:lang w:val="en-SE" w:eastAsia="en-SE"/>
          <w14:ligatures w14:val="standardContextual"/>
        </w:rPr>
      </w:pPr>
      <w:del w:id="976" w:author="Editor" w:date="2024-11-26T09:47:00Z">
        <w:r w:rsidDel="001E35F5">
          <w:rPr>
            <w:noProof/>
          </w:rPr>
          <w:delText>6.25.2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Possible definitions and a comparison</w:delText>
        </w:r>
        <w:r w:rsidDel="001E35F5">
          <w:rPr>
            <w:noProof/>
          </w:rPr>
          <w:tab/>
          <w:delText>100</w:delText>
        </w:r>
      </w:del>
    </w:p>
    <w:p w14:paraId="1D470D18" w14:textId="0C9A9433" w:rsidR="003E5420" w:rsidDel="001E35F5" w:rsidRDefault="003E5420">
      <w:pPr>
        <w:pStyle w:val="TOC2"/>
        <w:rPr>
          <w:del w:id="977" w:author="Editor" w:date="2024-11-26T09:47:00Z"/>
          <w:rFonts w:asciiTheme="minorHAnsi" w:hAnsiTheme="minorHAnsi" w:cstheme="minorBidi"/>
          <w:noProof/>
          <w:kern w:val="2"/>
          <w:sz w:val="22"/>
          <w:szCs w:val="22"/>
          <w:lang w:val="en-SE" w:eastAsia="en-SE"/>
          <w14:ligatures w14:val="standardContextual"/>
        </w:rPr>
      </w:pPr>
      <w:del w:id="978" w:author="Editor" w:date="2024-11-26T09:47:00Z">
        <w:r w:rsidDel="001E35F5">
          <w:rPr>
            <w:noProof/>
            <w:lang w:eastAsia="zh-CN"/>
          </w:rPr>
          <w:delText>6.26</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#26</w:delText>
        </w:r>
        <w:r w:rsidDel="001E35F5">
          <w:rPr>
            <w:noProof/>
          </w:rPr>
          <w:delText>: RTP HE Enhancements for Data Boosting Indication</w:delText>
        </w:r>
        <w:r w:rsidDel="001E35F5">
          <w:rPr>
            <w:noProof/>
          </w:rPr>
          <w:tab/>
          <w:delText>101</w:delText>
        </w:r>
      </w:del>
    </w:p>
    <w:p w14:paraId="49CE22DE" w14:textId="1B652C62" w:rsidR="003E5420" w:rsidDel="001E35F5" w:rsidRDefault="003E5420">
      <w:pPr>
        <w:pStyle w:val="TOC3"/>
        <w:rPr>
          <w:del w:id="979" w:author="Editor" w:date="2024-11-26T09:47:00Z"/>
          <w:rFonts w:asciiTheme="minorHAnsi" w:hAnsiTheme="minorHAnsi" w:cstheme="minorBidi"/>
          <w:noProof/>
          <w:kern w:val="2"/>
          <w:sz w:val="22"/>
          <w:szCs w:val="22"/>
          <w:lang w:val="en-SE" w:eastAsia="en-SE"/>
          <w14:ligatures w14:val="standardContextual"/>
        </w:rPr>
      </w:pPr>
      <w:del w:id="980" w:author="Editor" w:date="2024-11-26T09:47:00Z">
        <w:r w:rsidDel="001E35F5">
          <w:rPr>
            <w:noProof/>
          </w:rPr>
          <w:delText>6.26.1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101</w:delText>
        </w:r>
      </w:del>
    </w:p>
    <w:p w14:paraId="041C6DA0" w14:textId="299C4E2D" w:rsidR="003E5420" w:rsidDel="001E35F5" w:rsidRDefault="003E5420">
      <w:pPr>
        <w:pStyle w:val="TOC3"/>
        <w:rPr>
          <w:del w:id="981" w:author="Editor" w:date="2024-11-26T09:47:00Z"/>
          <w:rFonts w:asciiTheme="minorHAnsi" w:hAnsiTheme="minorHAnsi" w:cstheme="minorBidi"/>
          <w:noProof/>
          <w:kern w:val="2"/>
          <w:sz w:val="22"/>
          <w:szCs w:val="22"/>
          <w:lang w:val="en-SE" w:eastAsia="en-SE"/>
          <w14:ligatures w14:val="standardContextual"/>
        </w:rPr>
      </w:pPr>
      <w:del w:id="982" w:author="Editor" w:date="2024-11-26T09:47:00Z">
        <w:r w:rsidDel="001E35F5">
          <w:rPr>
            <w:noProof/>
          </w:rPr>
          <w:delText>6.</w:delText>
        </w:r>
        <w:r w:rsidDel="001E35F5">
          <w:rPr>
            <w:noProof/>
            <w:lang w:eastAsia="zh-CN"/>
          </w:rPr>
          <w:delText>26</w:delText>
        </w:r>
        <w:r w:rsidDel="001E35F5">
          <w:rPr>
            <w:noProof/>
          </w:rPr>
          <w:delText>.2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101</w:delText>
        </w:r>
      </w:del>
    </w:p>
    <w:p w14:paraId="51A657D5" w14:textId="4AB3AB56" w:rsidR="003E5420" w:rsidDel="001E35F5" w:rsidRDefault="003E5420">
      <w:pPr>
        <w:pStyle w:val="TOC3"/>
        <w:rPr>
          <w:del w:id="983" w:author="Editor" w:date="2024-11-26T09:47:00Z"/>
          <w:rFonts w:asciiTheme="minorHAnsi" w:hAnsiTheme="minorHAnsi" w:cstheme="minorBidi"/>
          <w:noProof/>
          <w:kern w:val="2"/>
          <w:sz w:val="22"/>
          <w:szCs w:val="22"/>
          <w:lang w:val="en-SE" w:eastAsia="en-SE"/>
          <w14:ligatures w14:val="standardContextual"/>
        </w:rPr>
      </w:pPr>
      <w:del w:id="984" w:author="Editor" w:date="2024-11-26T09:47:00Z">
        <w:r w:rsidDel="001E35F5">
          <w:rPr>
            <w:noProof/>
          </w:rPr>
          <w:delText>6.</w:delText>
        </w:r>
        <w:r w:rsidDel="001E35F5">
          <w:rPr>
            <w:noProof/>
            <w:lang w:eastAsia="zh-CN"/>
          </w:rPr>
          <w:delText>26</w:delText>
        </w:r>
        <w:r w:rsidDel="001E35F5">
          <w:rPr>
            <w:noProof/>
          </w:rPr>
          <w:delText>.3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Conclusion</w:delText>
        </w:r>
        <w:r w:rsidDel="001E35F5">
          <w:rPr>
            <w:noProof/>
          </w:rPr>
          <w:tab/>
          <w:delText>102</w:delText>
        </w:r>
      </w:del>
    </w:p>
    <w:p w14:paraId="758475DF" w14:textId="05CC14C1" w:rsidR="003E5420" w:rsidDel="001E35F5" w:rsidRDefault="003E5420">
      <w:pPr>
        <w:pStyle w:val="TOC2"/>
        <w:rPr>
          <w:del w:id="985" w:author="Editor" w:date="2024-11-26T09:47:00Z"/>
          <w:rFonts w:asciiTheme="minorHAnsi" w:hAnsiTheme="minorHAnsi" w:cstheme="minorBidi"/>
          <w:noProof/>
          <w:kern w:val="2"/>
          <w:sz w:val="22"/>
          <w:szCs w:val="22"/>
          <w:lang w:val="en-SE" w:eastAsia="en-SE"/>
          <w14:ligatures w14:val="standardContextual"/>
        </w:rPr>
      </w:pPr>
      <w:del w:id="986" w:author="Editor" w:date="2024-11-26T09:47:00Z">
        <w:r w:rsidDel="001E35F5">
          <w:rPr>
            <w:noProof/>
            <w:lang w:eastAsia="zh-CN"/>
          </w:rPr>
          <w:delText>6.27</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w:delText>
        </w:r>
        <w:r w:rsidDel="001E35F5">
          <w:rPr>
            <w:noProof/>
            <w:lang w:eastAsia="zh-CN"/>
          </w:rPr>
          <w:delText xml:space="preserve"> #27</w:delText>
        </w:r>
        <w:r w:rsidDel="001E35F5">
          <w:rPr>
            <w:noProof/>
          </w:rPr>
          <w:delText>: Conveying AL-FEC information to the network</w:delText>
        </w:r>
        <w:r w:rsidDel="001E35F5">
          <w:rPr>
            <w:noProof/>
          </w:rPr>
          <w:tab/>
          <w:delText>102</w:delText>
        </w:r>
      </w:del>
    </w:p>
    <w:p w14:paraId="75AAD0A3" w14:textId="7D492499" w:rsidR="003E5420" w:rsidDel="001E35F5" w:rsidRDefault="003E5420">
      <w:pPr>
        <w:pStyle w:val="TOC3"/>
        <w:rPr>
          <w:del w:id="987" w:author="Editor" w:date="2024-11-26T09:47:00Z"/>
          <w:rFonts w:asciiTheme="minorHAnsi" w:hAnsiTheme="minorHAnsi" w:cstheme="minorBidi"/>
          <w:noProof/>
          <w:kern w:val="2"/>
          <w:sz w:val="22"/>
          <w:szCs w:val="22"/>
          <w:lang w:val="en-SE" w:eastAsia="en-SE"/>
          <w14:ligatures w14:val="standardContextual"/>
        </w:rPr>
      </w:pPr>
      <w:del w:id="988" w:author="Editor" w:date="2024-11-26T09:47:00Z">
        <w:r w:rsidDel="001E35F5">
          <w:rPr>
            <w:noProof/>
          </w:rPr>
          <w:delText>6.27.1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102</w:delText>
        </w:r>
      </w:del>
    </w:p>
    <w:p w14:paraId="3512FB52" w14:textId="4025FE90" w:rsidR="003E5420" w:rsidDel="001E35F5" w:rsidRDefault="003E5420">
      <w:pPr>
        <w:pStyle w:val="TOC3"/>
        <w:rPr>
          <w:del w:id="989" w:author="Editor" w:date="2024-11-26T09:47:00Z"/>
          <w:rFonts w:asciiTheme="minorHAnsi" w:hAnsiTheme="minorHAnsi" w:cstheme="minorBidi"/>
          <w:noProof/>
          <w:kern w:val="2"/>
          <w:sz w:val="22"/>
          <w:szCs w:val="22"/>
          <w:lang w:val="en-SE" w:eastAsia="en-SE"/>
          <w14:ligatures w14:val="standardContextual"/>
        </w:rPr>
      </w:pPr>
      <w:del w:id="990" w:author="Editor" w:date="2024-11-26T09:47:00Z">
        <w:r w:rsidDel="001E35F5">
          <w:rPr>
            <w:noProof/>
          </w:rPr>
          <w:delText>6.27.2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102</w:delText>
        </w:r>
      </w:del>
    </w:p>
    <w:p w14:paraId="3440473D" w14:textId="3102617D" w:rsidR="003E5420" w:rsidDel="001E35F5" w:rsidRDefault="003E5420">
      <w:pPr>
        <w:pStyle w:val="TOC2"/>
        <w:rPr>
          <w:del w:id="991" w:author="Editor" w:date="2024-11-26T09:47:00Z"/>
          <w:rFonts w:asciiTheme="minorHAnsi" w:hAnsiTheme="minorHAnsi" w:cstheme="minorBidi"/>
          <w:noProof/>
          <w:kern w:val="2"/>
          <w:sz w:val="22"/>
          <w:szCs w:val="22"/>
          <w:lang w:val="en-SE" w:eastAsia="en-SE"/>
          <w14:ligatures w14:val="standardContextual"/>
        </w:rPr>
      </w:pPr>
      <w:del w:id="992" w:author="Editor" w:date="2024-11-26T09:47:00Z">
        <w:r w:rsidDel="001E35F5">
          <w:rPr>
            <w:noProof/>
          </w:rPr>
          <w:delText>6.28</w:delText>
        </w:r>
        <w:r w:rsidDel="001E35F5">
          <w:rPr>
            <w:rFonts w:asciiTheme="minorHAnsi" w:hAnsiTheme="minorHAnsi" w:cstheme="minorBidi"/>
            <w:noProof/>
            <w:kern w:val="2"/>
            <w:sz w:val="22"/>
            <w:szCs w:val="22"/>
            <w:lang w:val="en-SE" w:eastAsia="en-SE"/>
            <w14:ligatures w14:val="standardContextual"/>
          </w:rPr>
          <w:tab/>
        </w:r>
        <w:r w:rsidDel="001E35F5">
          <w:rPr>
            <w:noProof/>
          </w:rPr>
          <w:delText>Solution #28: Control-Plane Solution to the Key Issue on Enhancements of Data Burst Marking</w:delText>
        </w:r>
        <w:r w:rsidDel="001E35F5">
          <w:rPr>
            <w:noProof/>
          </w:rPr>
          <w:tab/>
          <w:delText>103</w:delText>
        </w:r>
      </w:del>
    </w:p>
    <w:p w14:paraId="20F9CFD2" w14:textId="01000C1B" w:rsidR="003E5420" w:rsidDel="001E35F5" w:rsidRDefault="003E5420">
      <w:pPr>
        <w:pStyle w:val="TOC3"/>
        <w:rPr>
          <w:del w:id="993" w:author="Editor" w:date="2024-11-26T09:47:00Z"/>
          <w:rFonts w:asciiTheme="minorHAnsi" w:hAnsiTheme="minorHAnsi" w:cstheme="minorBidi"/>
          <w:noProof/>
          <w:kern w:val="2"/>
          <w:sz w:val="22"/>
          <w:szCs w:val="22"/>
          <w:lang w:val="en-SE" w:eastAsia="en-SE"/>
          <w14:ligatures w14:val="standardContextual"/>
        </w:rPr>
      </w:pPr>
      <w:del w:id="994" w:author="Editor" w:date="2024-11-26T09:47:00Z">
        <w:r w:rsidDel="001E35F5">
          <w:rPr>
            <w:noProof/>
          </w:rPr>
          <w:delText>6.28.1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 mapping</w:delText>
        </w:r>
        <w:r w:rsidDel="001E35F5">
          <w:rPr>
            <w:noProof/>
          </w:rPr>
          <w:tab/>
          <w:delText>103</w:delText>
        </w:r>
      </w:del>
    </w:p>
    <w:p w14:paraId="2AA66AE8" w14:textId="2DA01359" w:rsidR="003E5420" w:rsidDel="001E35F5" w:rsidRDefault="003E5420">
      <w:pPr>
        <w:pStyle w:val="TOC3"/>
        <w:rPr>
          <w:del w:id="995" w:author="Editor" w:date="2024-11-26T09:47:00Z"/>
          <w:rFonts w:asciiTheme="minorHAnsi" w:hAnsiTheme="minorHAnsi" w:cstheme="minorBidi"/>
          <w:noProof/>
          <w:kern w:val="2"/>
          <w:sz w:val="22"/>
          <w:szCs w:val="22"/>
          <w:lang w:val="en-SE" w:eastAsia="en-SE"/>
          <w14:ligatures w14:val="standardContextual"/>
        </w:rPr>
      </w:pPr>
      <w:del w:id="996" w:author="Editor" w:date="2024-11-26T09:47:00Z">
        <w:r w:rsidDel="001E35F5">
          <w:rPr>
            <w:noProof/>
          </w:rPr>
          <w:delText>6.28.2</w:delText>
        </w:r>
        <w:r w:rsidDel="001E35F5">
          <w:rPr>
            <w:rFonts w:asciiTheme="minorHAnsi" w:hAnsiTheme="minorHAnsi" w:cstheme="minorBidi"/>
            <w:noProof/>
            <w:kern w:val="2"/>
            <w:sz w:val="22"/>
            <w:szCs w:val="22"/>
            <w:lang w:val="en-SE" w:eastAsia="en-SE"/>
            <w14:ligatures w14:val="standardContextual"/>
          </w:rPr>
          <w:tab/>
        </w:r>
        <w:r w:rsidDel="001E35F5">
          <w:rPr>
            <w:noProof/>
          </w:rPr>
          <w:delText>Description</w:delText>
        </w:r>
        <w:r w:rsidDel="001E35F5">
          <w:rPr>
            <w:noProof/>
          </w:rPr>
          <w:tab/>
          <w:delText>103</w:delText>
        </w:r>
      </w:del>
    </w:p>
    <w:p w14:paraId="4D6001EC" w14:textId="0C1F37EA" w:rsidR="003E5420" w:rsidDel="001E35F5" w:rsidRDefault="003E5420">
      <w:pPr>
        <w:pStyle w:val="TOC3"/>
        <w:rPr>
          <w:del w:id="997" w:author="Editor" w:date="2024-11-26T09:47:00Z"/>
          <w:rFonts w:asciiTheme="minorHAnsi" w:hAnsiTheme="minorHAnsi" w:cstheme="minorBidi"/>
          <w:noProof/>
          <w:kern w:val="2"/>
          <w:sz w:val="22"/>
          <w:szCs w:val="22"/>
          <w:lang w:val="en-SE" w:eastAsia="en-SE"/>
          <w14:ligatures w14:val="standardContextual"/>
        </w:rPr>
      </w:pPr>
      <w:del w:id="998" w:author="Editor" w:date="2024-11-26T09:47:00Z">
        <w:r w:rsidDel="001E35F5">
          <w:rPr>
            <w:noProof/>
          </w:rPr>
          <w:delText>6.28.3</w:delText>
        </w:r>
        <w:r w:rsidDel="001E35F5">
          <w:rPr>
            <w:rFonts w:asciiTheme="minorHAnsi" w:hAnsiTheme="minorHAnsi" w:cstheme="minorBidi"/>
            <w:noProof/>
            <w:kern w:val="2"/>
            <w:sz w:val="22"/>
            <w:szCs w:val="22"/>
            <w:lang w:val="en-SE" w:eastAsia="en-SE"/>
            <w14:ligatures w14:val="standardContextual"/>
          </w:rPr>
          <w:tab/>
        </w:r>
        <w:r w:rsidDel="001E35F5">
          <w:rPr>
            <w:noProof/>
          </w:rPr>
          <w:delText>Proposed solution</w:delText>
        </w:r>
        <w:r w:rsidDel="001E35F5">
          <w:rPr>
            <w:noProof/>
          </w:rPr>
          <w:tab/>
          <w:delText>106</w:delText>
        </w:r>
      </w:del>
    </w:p>
    <w:p w14:paraId="7736AB0D" w14:textId="794471CF" w:rsidR="003E5420" w:rsidDel="001E35F5" w:rsidRDefault="003E5420">
      <w:pPr>
        <w:pStyle w:val="TOC1"/>
        <w:rPr>
          <w:del w:id="999" w:author="Editor" w:date="2024-11-26T09:47:00Z"/>
          <w:rFonts w:asciiTheme="minorHAnsi" w:hAnsiTheme="minorHAnsi" w:cstheme="minorBidi"/>
          <w:noProof/>
          <w:kern w:val="2"/>
          <w:szCs w:val="22"/>
          <w:lang w:val="en-SE" w:eastAsia="en-SE"/>
          <w14:ligatures w14:val="standardContextual"/>
        </w:rPr>
      </w:pPr>
      <w:del w:id="1000" w:author="Editor" w:date="2024-11-26T09:47:00Z">
        <w:r w:rsidDel="001E35F5">
          <w:rPr>
            <w:noProof/>
            <w:lang w:eastAsia="zh-CN"/>
          </w:rPr>
          <w:delText>7</w:delText>
        </w:r>
        <w:r w:rsidDel="001E35F5">
          <w:rPr>
            <w:rFonts w:asciiTheme="minorHAnsi" w:hAnsiTheme="minorHAnsi" w:cstheme="minorBidi"/>
            <w:noProof/>
            <w:kern w:val="2"/>
            <w:szCs w:val="22"/>
            <w:lang w:val="en-SE" w:eastAsia="en-SE"/>
            <w14:ligatures w14:val="standardContextual"/>
          </w:rPr>
          <w:tab/>
        </w:r>
        <w:r w:rsidDel="001E35F5">
          <w:rPr>
            <w:noProof/>
            <w:lang w:eastAsia="zh-CN"/>
          </w:rPr>
          <w:delText>Overall Analysis</w:delText>
        </w:r>
        <w:r w:rsidDel="001E35F5">
          <w:rPr>
            <w:noProof/>
          </w:rPr>
          <w:tab/>
          <w:delText>106</w:delText>
        </w:r>
      </w:del>
    </w:p>
    <w:p w14:paraId="074CF648" w14:textId="0509EA3A" w:rsidR="003E5420" w:rsidDel="001E35F5" w:rsidRDefault="003E5420">
      <w:pPr>
        <w:pStyle w:val="TOC2"/>
        <w:rPr>
          <w:del w:id="1001" w:author="Editor" w:date="2024-11-26T09:47:00Z"/>
          <w:rFonts w:asciiTheme="minorHAnsi" w:hAnsiTheme="minorHAnsi" w:cstheme="minorBidi"/>
          <w:noProof/>
          <w:kern w:val="2"/>
          <w:sz w:val="22"/>
          <w:szCs w:val="22"/>
          <w:lang w:val="en-SE" w:eastAsia="en-SE"/>
          <w14:ligatures w14:val="standardContextual"/>
        </w:rPr>
      </w:pPr>
      <w:del w:id="1002" w:author="Editor" w:date="2024-11-26T09:47:00Z">
        <w:r w:rsidDel="001E35F5">
          <w:rPr>
            <w:noProof/>
          </w:rPr>
          <w:delText>7.x</w:delText>
        </w:r>
        <w:r w:rsidDel="001E35F5">
          <w:rPr>
            <w:rFonts w:asciiTheme="minorHAnsi" w:hAnsiTheme="minorHAnsi" w:cstheme="minorBidi"/>
            <w:noProof/>
            <w:kern w:val="2"/>
            <w:sz w:val="22"/>
            <w:szCs w:val="22"/>
            <w:lang w:val="en-SE" w:eastAsia="en-SE"/>
            <w14:ligatures w14:val="standardContextual"/>
          </w:rPr>
          <w:tab/>
        </w:r>
        <w:r w:rsidRPr="00C16519" w:rsidDel="001E35F5">
          <w:rPr>
            <w:rFonts w:eastAsia="DengXian"/>
            <w:noProof/>
            <w:lang w:eastAsia="zh-CN"/>
          </w:rPr>
          <w:delText>Analysis</w:delText>
        </w:r>
        <w:r w:rsidDel="001E35F5">
          <w:rPr>
            <w:noProof/>
          </w:rPr>
          <w:delText xml:space="preserve"> for K</w:delText>
        </w:r>
        <w:r w:rsidRPr="00C16519" w:rsidDel="001E35F5">
          <w:rPr>
            <w:rFonts w:eastAsia="DengXian"/>
            <w:noProof/>
            <w:lang w:eastAsia="zh-CN"/>
          </w:rPr>
          <w:delText xml:space="preserve">ey </w:delText>
        </w:r>
        <w:r w:rsidDel="001E35F5">
          <w:rPr>
            <w:noProof/>
          </w:rPr>
          <w:delText>I</w:delText>
        </w:r>
        <w:r w:rsidRPr="00C16519" w:rsidDel="001E35F5">
          <w:rPr>
            <w:rFonts w:eastAsia="DengXian"/>
            <w:noProof/>
            <w:lang w:eastAsia="zh-CN"/>
          </w:rPr>
          <w:delText xml:space="preserve">ssue </w:delText>
        </w:r>
        <w:r w:rsidDel="001E35F5">
          <w:rPr>
            <w:noProof/>
          </w:rPr>
          <w:delText>#x</w:delText>
        </w:r>
        <w:r w:rsidDel="001E35F5">
          <w:rPr>
            <w:noProof/>
          </w:rPr>
          <w:tab/>
          <w:delText>107</w:delText>
        </w:r>
      </w:del>
    </w:p>
    <w:p w14:paraId="2E90D2A4" w14:textId="4A985A85" w:rsidR="003E5420" w:rsidDel="001E35F5" w:rsidRDefault="003E5420">
      <w:pPr>
        <w:pStyle w:val="TOC1"/>
        <w:rPr>
          <w:del w:id="1003" w:author="Editor" w:date="2024-11-26T09:47:00Z"/>
          <w:rFonts w:asciiTheme="minorHAnsi" w:hAnsiTheme="minorHAnsi" w:cstheme="minorBidi"/>
          <w:noProof/>
          <w:kern w:val="2"/>
          <w:szCs w:val="22"/>
          <w:lang w:val="en-SE" w:eastAsia="en-SE"/>
          <w14:ligatures w14:val="standardContextual"/>
        </w:rPr>
      </w:pPr>
      <w:del w:id="1004" w:author="Editor" w:date="2024-11-26T09:47:00Z">
        <w:r w:rsidDel="001E35F5">
          <w:rPr>
            <w:noProof/>
          </w:rPr>
          <w:delText>8</w:delText>
        </w:r>
        <w:r w:rsidDel="001E35F5">
          <w:rPr>
            <w:rFonts w:asciiTheme="minorHAnsi" w:hAnsiTheme="minorHAnsi" w:cstheme="minorBidi"/>
            <w:noProof/>
            <w:kern w:val="2"/>
            <w:szCs w:val="22"/>
            <w:lang w:val="en-SE" w:eastAsia="en-SE"/>
            <w14:ligatures w14:val="standardContextual"/>
          </w:rPr>
          <w:tab/>
        </w:r>
        <w:r w:rsidDel="001E35F5">
          <w:rPr>
            <w:noProof/>
          </w:rPr>
          <w:delText>Conclusions</w:delText>
        </w:r>
        <w:r w:rsidDel="001E35F5">
          <w:rPr>
            <w:noProof/>
          </w:rPr>
          <w:tab/>
          <w:delText>107</w:delText>
        </w:r>
      </w:del>
    </w:p>
    <w:p w14:paraId="04EDB70C" w14:textId="340CB2F1" w:rsidR="003E5420" w:rsidDel="001E35F5" w:rsidRDefault="003E5420">
      <w:pPr>
        <w:pStyle w:val="TOC2"/>
        <w:rPr>
          <w:del w:id="1005" w:author="Editor" w:date="2024-11-26T09:47:00Z"/>
          <w:rFonts w:asciiTheme="minorHAnsi" w:hAnsiTheme="minorHAnsi" w:cstheme="minorBidi"/>
          <w:noProof/>
          <w:kern w:val="2"/>
          <w:sz w:val="22"/>
          <w:szCs w:val="22"/>
          <w:lang w:val="en-SE" w:eastAsia="en-SE"/>
          <w14:ligatures w14:val="standardContextual"/>
        </w:rPr>
      </w:pPr>
      <w:del w:id="1006" w:author="Editor" w:date="2024-11-26T09:47:00Z">
        <w:r w:rsidDel="001E35F5">
          <w:rPr>
            <w:noProof/>
          </w:rPr>
          <w:delText>8.0</w:delText>
        </w:r>
        <w:r w:rsidDel="001E35F5">
          <w:rPr>
            <w:rFonts w:asciiTheme="minorHAnsi" w:hAnsiTheme="minorHAnsi" w:cstheme="minorBidi"/>
            <w:noProof/>
            <w:kern w:val="2"/>
            <w:sz w:val="22"/>
            <w:szCs w:val="22"/>
            <w:lang w:val="en-SE" w:eastAsia="en-SE"/>
            <w14:ligatures w14:val="standardContextual"/>
          </w:rPr>
          <w:tab/>
        </w:r>
        <w:r w:rsidDel="001E35F5">
          <w:rPr>
            <w:noProof/>
          </w:rPr>
          <w:delText>Key issues progress</w:delText>
        </w:r>
        <w:r w:rsidDel="001E35F5">
          <w:rPr>
            <w:noProof/>
          </w:rPr>
          <w:tab/>
          <w:delText>107</w:delText>
        </w:r>
      </w:del>
    </w:p>
    <w:p w14:paraId="2E93F631" w14:textId="35F80133" w:rsidR="003E5420" w:rsidDel="001E35F5" w:rsidRDefault="003E5420">
      <w:pPr>
        <w:pStyle w:val="TOC2"/>
        <w:rPr>
          <w:del w:id="1007" w:author="Editor" w:date="2024-11-26T09:47:00Z"/>
          <w:rFonts w:asciiTheme="minorHAnsi" w:hAnsiTheme="minorHAnsi" w:cstheme="minorBidi"/>
          <w:noProof/>
          <w:kern w:val="2"/>
          <w:sz w:val="22"/>
          <w:szCs w:val="22"/>
          <w:lang w:val="en-SE" w:eastAsia="en-SE"/>
          <w14:ligatures w14:val="standardContextual"/>
        </w:rPr>
      </w:pPr>
      <w:del w:id="1008" w:author="Editor" w:date="2024-11-26T09:47:00Z">
        <w:r w:rsidDel="001E35F5">
          <w:rPr>
            <w:noProof/>
          </w:rPr>
          <w:delText>8.1</w:delText>
        </w:r>
        <w:r w:rsidDel="001E35F5">
          <w:rPr>
            <w:rFonts w:asciiTheme="minorHAnsi" w:hAnsiTheme="minorHAnsi" w:cstheme="minorBidi"/>
            <w:noProof/>
            <w:kern w:val="2"/>
            <w:sz w:val="22"/>
            <w:szCs w:val="22"/>
            <w:lang w:val="en-SE" w:eastAsia="en-SE"/>
            <w14:ligatures w14:val="standardContextual"/>
          </w:rPr>
          <w:tab/>
        </w:r>
        <w:r w:rsidDel="001E35F5">
          <w:rPr>
            <w:noProof/>
          </w:rPr>
          <w:delText>Conclusions for K</w:delText>
        </w:r>
        <w:r w:rsidRPr="00C16519" w:rsidDel="001E35F5">
          <w:rPr>
            <w:rFonts w:eastAsia="DengXian"/>
            <w:noProof/>
            <w:lang w:eastAsia="zh-CN"/>
          </w:rPr>
          <w:delText xml:space="preserve">ey </w:delText>
        </w:r>
        <w:r w:rsidDel="001E35F5">
          <w:rPr>
            <w:noProof/>
          </w:rPr>
          <w:delText>I</w:delText>
        </w:r>
        <w:r w:rsidRPr="00C16519" w:rsidDel="001E35F5">
          <w:rPr>
            <w:rFonts w:eastAsia="DengXian"/>
            <w:noProof/>
            <w:lang w:eastAsia="zh-CN"/>
          </w:rPr>
          <w:delText xml:space="preserve">ssue </w:delText>
        </w:r>
        <w:r w:rsidDel="001E35F5">
          <w:rPr>
            <w:noProof/>
          </w:rPr>
          <w:delText>#1</w:delText>
        </w:r>
        <w:r w:rsidDel="001E35F5">
          <w:rPr>
            <w:noProof/>
          </w:rPr>
          <w:tab/>
          <w:delText>108</w:delText>
        </w:r>
      </w:del>
    </w:p>
    <w:p w14:paraId="7D587D6E" w14:textId="155DB9AD" w:rsidR="003E5420" w:rsidDel="001E35F5" w:rsidRDefault="003E5420">
      <w:pPr>
        <w:pStyle w:val="TOC2"/>
        <w:rPr>
          <w:del w:id="1009" w:author="Editor" w:date="2024-11-26T09:47:00Z"/>
          <w:rFonts w:asciiTheme="minorHAnsi" w:hAnsiTheme="minorHAnsi" w:cstheme="minorBidi"/>
          <w:noProof/>
          <w:kern w:val="2"/>
          <w:sz w:val="22"/>
          <w:szCs w:val="22"/>
          <w:lang w:val="en-SE" w:eastAsia="en-SE"/>
          <w14:ligatures w14:val="standardContextual"/>
        </w:rPr>
      </w:pPr>
      <w:del w:id="1010" w:author="Editor" w:date="2024-11-26T09:47:00Z">
        <w:r w:rsidDel="001E35F5">
          <w:rPr>
            <w:noProof/>
            <w:lang w:eastAsia="zh-CN"/>
          </w:rPr>
          <w:delText>8.2</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#2</w:delText>
        </w:r>
        <w:r w:rsidDel="001E35F5">
          <w:rPr>
            <w:noProof/>
          </w:rPr>
          <w:tab/>
          <w:delText>109</w:delText>
        </w:r>
      </w:del>
    </w:p>
    <w:p w14:paraId="46D0D7AD" w14:textId="273C8F18" w:rsidR="003E5420" w:rsidDel="001E35F5" w:rsidRDefault="003E5420">
      <w:pPr>
        <w:pStyle w:val="TOC2"/>
        <w:rPr>
          <w:del w:id="1011" w:author="Editor" w:date="2024-11-26T09:47:00Z"/>
          <w:rFonts w:asciiTheme="minorHAnsi" w:hAnsiTheme="minorHAnsi" w:cstheme="minorBidi"/>
          <w:noProof/>
          <w:kern w:val="2"/>
          <w:sz w:val="22"/>
          <w:szCs w:val="22"/>
          <w:lang w:val="en-SE" w:eastAsia="en-SE"/>
          <w14:ligatures w14:val="standardContextual"/>
        </w:rPr>
      </w:pPr>
      <w:del w:id="1012" w:author="Editor" w:date="2024-11-26T09:47:00Z">
        <w:r w:rsidDel="001E35F5">
          <w:rPr>
            <w:noProof/>
            <w:lang w:eastAsia="zh-CN"/>
          </w:rPr>
          <w:delText>8.3</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#3</w:delText>
        </w:r>
        <w:r w:rsidDel="001E35F5">
          <w:rPr>
            <w:noProof/>
          </w:rPr>
          <w:tab/>
          <w:delText>109</w:delText>
        </w:r>
      </w:del>
    </w:p>
    <w:p w14:paraId="54EEE548" w14:textId="36F2A4BA" w:rsidR="003E5420" w:rsidDel="001E35F5" w:rsidRDefault="003E5420">
      <w:pPr>
        <w:pStyle w:val="TOC2"/>
        <w:rPr>
          <w:del w:id="1013" w:author="Editor" w:date="2024-11-26T09:47:00Z"/>
          <w:rFonts w:asciiTheme="minorHAnsi" w:hAnsiTheme="minorHAnsi" w:cstheme="minorBidi"/>
          <w:noProof/>
          <w:kern w:val="2"/>
          <w:sz w:val="22"/>
          <w:szCs w:val="22"/>
          <w:lang w:val="en-SE" w:eastAsia="en-SE"/>
          <w14:ligatures w14:val="standardContextual"/>
        </w:rPr>
      </w:pPr>
      <w:del w:id="1014" w:author="Editor" w:date="2024-11-26T09:47:00Z">
        <w:r w:rsidDel="001E35F5">
          <w:rPr>
            <w:noProof/>
            <w:lang w:eastAsia="zh-CN"/>
          </w:rPr>
          <w:delText>8.4</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#4</w:delText>
        </w:r>
        <w:r w:rsidDel="001E35F5">
          <w:rPr>
            <w:noProof/>
          </w:rPr>
          <w:tab/>
          <w:delText>109</w:delText>
        </w:r>
      </w:del>
    </w:p>
    <w:p w14:paraId="6BDEE866" w14:textId="32BD8712" w:rsidR="003E5420" w:rsidDel="001E35F5" w:rsidRDefault="003E5420">
      <w:pPr>
        <w:pStyle w:val="TOC2"/>
        <w:rPr>
          <w:del w:id="1015" w:author="Editor" w:date="2024-11-26T09:47:00Z"/>
          <w:rFonts w:asciiTheme="minorHAnsi" w:hAnsiTheme="minorHAnsi" w:cstheme="minorBidi"/>
          <w:noProof/>
          <w:kern w:val="2"/>
          <w:sz w:val="22"/>
          <w:szCs w:val="22"/>
          <w:lang w:val="en-SE" w:eastAsia="en-SE"/>
          <w14:ligatures w14:val="standardContextual"/>
        </w:rPr>
      </w:pPr>
      <w:del w:id="1016" w:author="Editor" w:date="2024-11-26T09:47:00Z">
        <w:r w:rsidDel="001E35F5">
          <w:rPr>
            <w:noProof/>
            <w:lang w:eastAsia="zh-CN"/>
          </w:rPr>
          <w:delText>8.5</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#5</w:delText>
        </w:r>
        <w:r w:rsidDel="001E35F5">
          <w:rPr>
            <w:noProof/>
          </w:rPr>
          <w:tab/>
          <w:delText>109</w:delText>
        </w:r>
      </w:del>
    </w:p>
    <w:p w14:paraId="61868AD0" w14:textId="5FE443CB" w:rsidR="003E5420" w:rsidDel="001E35F5" w:rsidRDefault="003E5420">
      <w:pPr>
        <w:pStyle w:val="TOC2"/>
        <w:rPr>
          <w:del w:id="1017" w:author="Editor" w:date="2024-11-26T09:47:00Z"/>
          <w:rFonts w:asciiTheme="minorHAnsi" w:hAnsiTheme="minorHAnsi" w:cstheme="minorBidi"/>
          <w:noProof/>
          <w:kern w:val="2"/>
          <w:sz w:val="22"/>
          <w:szCs w:val="22"/>
          <w:lang w:val="en-SE" w:eastAsia="en-SE"/>
          <w14:ligatures w14:val="standardContextual"/>
        </w:rPr>
      </w:pPr>
      <w:del w:id="1018" w:author="Editor" w:date="2024-11-26T09:47:00Z">
        <w:r w:rsidDel="001E35F5">
          <w:rPr>
            <w:noProof/>
            <w:lang w:eastAsia="zh-CN"/>
          </w:rPr>
          <w:delText>8.6</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#6</w:delText>
        </w:r>
        <w:r w:rsidDel="001E35F5">
          <w:rPr>
            <w:noProof/>
          </w:rPr>
          <w:tab/>
          <w:delText>110</w:delText>
        </w:r>
      </w:del>
    </w:p>
    <w:p w14:paraId="01882DD9" w14:textId="61A489D0" w:rsidR="003E5420" w:rsidDel="001E35F5" w:rsidRDefault="003E5420">
      <w:pPr>
        <w:pStyle w:val="TOC2"/>
        <w:rPr>
          <w:del w:id="1019" w:author="Editor" w:date="2024-11-26T09:47:00Z"/>
          <w:rFonts w:asciiTheme="minorHAnsi" w:hAnsiTheme="minorHAnsi" w:cstheme="minorBidi"/>
          <w:noProof/>
          <w:kern w:val="2"/>
          <w:sz w:val="22"/>
          <w:szCs w:val="22"/>
          <w:lang w:val="en-SE" w:eastAsia="en-SE"/>
          <w14:ligatures w14:val="standardContextual"/>
        </w:rPr>
      </w:pPr>
      <w:del w:id="1020" w:author="Editor" w:date="2024-11-26T09:47:00Z">
        <w:r w:rsidDel="001E35F5">
          <w:rPr>
            <w:noProof/>
            <w:lang w:eastAsia="zh-CN"/>
          </w:rPr>
          <w:delText>8.7</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#7</w:delText>
        </w:r>
        <w:r w:rsidDel="001E35F5">
          <w:rPr>
            <w:noProof/>
          </w:rPr>
          <w:tab/>
          <w:delText>110</w:delText>
        </w:r>
      </w:del>
    </w:p>
    <w:p w14:paraId="6053A0F7" w14:textId="4CDAA055" w:rsidR="003E5420" w:rsidDel="001E35F5" w:rsidRDefault="003E5420">
      <w:pPr>
        <w:pStyle w:val="TOC2"/>
        <w:rPr>
          <w:del w:id="1021" w:author="Editor" w:date="2024-11-26T09:47:00Z"/>
          <w:rFonts w:asciiTheme="minorHAnsi" w:hAnsiTheme="minorHAnsi" w:cstheme="minorBidi"/>
          <w:noProof/>
          <w:kern w:val="2"/>
          <w:sz w:val="22"/>
          <w:szCs w:val="22"/>
          <w:lang w:val="en-SE" w:eastAsia="en-SE"/>
          <w14:ligatures w14:val="standardContextual"/>
        </w:rPr>
      </w:pPr>
      <w:del w:id="1022" w:author="Editor" w:date="2024-11-26T09:47:00Z">
        <w:r w:rsidDel="001E35F5">
          <w:rPr>
            <w:noProof/>
            <w:lang w:eastAsia="zh-CN"/>
          </w:rPr>
          <w:delText>8.8</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#8</w:delText>
        </w:r>
        <w:r w:rsidDel="001E35F5">
          <w:rPr>
            <w:noProof/>
          </w:rPr>
          <w:tab/>
          <w:delText>110</w:delText>
        </w:r>
      </w:del>
    </w:p>
    <w:p w14:paraId="03531A59" w14:textId="78EA5E3C" w:rsidR="003E5420" w:rsidDel="001E35F5" w:rsidRDefault="003E5420">
      <w:pPr>
        <w:pStyle w:val="TOC2"/>
        <w:rPr>
          <w:del w:id="1023" w:author="Editor" w:date="2024-11-26T09:47:00Z"/>
          <w:rFonts w:asciiTheme="minorHAnsi" w:hAnsiTheme="minorHAnsi" w:cstheme="minorBidi"/>
          <w:noProof/>
          <w:kern w:val="2"/>
          <w:sz w:val="22"/>
          <w:szCs w:val="22"/>
          <w:lang w:val="en-SE" w:eastAsia="en-SE"/>
          <w14:ligatures w14:val="standardContextual"/>
        </w:rPr>
      </w:pPr>
      <w:del w:id="1024" w:author="Editor" w:date="2024-11-26T09:47:00Z">
        <w:r w:rsidDel="001E35F5">
          <w:rPr>
            <w:noProof/>
            <w:lang w:eastAsia="zh-CN"/>
          </w:rPr>
          <w:delText>8.9</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#9</w:delText>
        </w:r>
        <w:r w:rsidDel="001E35F5">
          <w:rPr>
            <w:noProof/>
          </w:rPr>
          <w:tab/>
          <w:delText>110</w:delText>
        </w:r>
      </w:del>
    </w:p>
    <w:p w14:paraId="26267584" w14:textId="7D520FDC" w:rsidR="003E5420" w:rsidDel="001E35F5" w:rsidRDefault="003E5420">
      <w:pPr>
        <w:pStyle w:val="TOC2"/>
        <w:rPr>
          <w:del w:id="1025" w:author="Editor" w:date="2024-11-26T09:47:00Z"/>
          <w:rFonts w:asciiTheme="minorHAnsi" w:hAnsiTheme="minorHAnsi" w:cstheme="minorBidi"/>
          <w:noProof/>
          <w:kern w:val="2"/>
          <w:sz w:val="22"/>
          <w:szCs w:val="22"/>
          <w:lang w:val="en-SE" w:eastAsia="en-SE"/>
          <w14:ligatures w14:val="standardContextual"/>
        </w:rPr>
      </w:pPr>
      <w:del w:id="1026" w:author="Editor" w:date="2024-11-26T09:47:00Z">
        <w:r w:rsidDel="001E35F5">
          <w:rPr>
            <w:noProof/>
            <w:lang w:eastAsia="zh-CN"/>
          </w:rPr>
          <w:delText>8.10</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#10</w:delText>
        </w:r>
        <w:r w:rsidDel="001E35F5">
          <w:rPr>
            <w:noProof/>
          </w:rPr>
          <w:tab/>
          <w:delText>110</w:delText>
        </w:r>
      </w:del>
    </w:p>
    <w:p w14:paraId="2C7710BD" w14:textId="2E37823E" w:rsidR="003E5420" w:rsidDel="001E35F5" w:rsidRDefault="003E5420">
      <w:pPr>
        <w:pStyle w:val="TOC2"/>
        <w:rPr>
          <w:del w:id="1027" w:author="Editor" w:date="2024-11-26T09:47:00Z"/>
          <w:rFonts w:asciiTheme="minorHAnsi" w:hAnsiTheme="minorHAnsi" w:cstheme="minorBidi"/>
          <w:noProof/>
          <w:kern w:val="2"/>
          <w:sz w:val="22"/>
          <w:szCs w:val="22"/>
          <w:lang w:val="en-SE" w:eastAsia="en-SE"/>
          <w14:ligatures w14:val="standardContextual"/>
        </w:rPr>
      </w:pPr>
      <w:del w:id="1028" w:author="Editor" w:date="2024-11-26T09:47:00Z">
        <w:r w:rsidDel="001E35F5">
          <w:rPr>
            <w:noProof/>
            <w:lang w:eastAsia="zh-CN"/>
          </w:rPr>
          <w:delText>8.11</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#11</w:delText>
        </w:r>
        <w:r w:rsidDel="001E35F5">
          <w:rPr>
            <w:noProof/>
          </w:rPr>
          <w:tab/>
          <w:delText>110</w:delText>
        </w:r>
      </w:del>
    </w:p>
    <w:p w14:paraId="6EC9ED96" w14:textId="11845D00" w:rsidR="003E5420" w:rsidDel="001E35F5" w:rsidRDefault="003E5420">
      <w:pPr>
        <w:pStyle w:val="TOC2"/>
        <w:rPr>
          <w:del w:id="1029" w:author="Editor" w:date="2024-11-26T09:47:00Z"/>
          <w:rFonts w:asciiTheme="minorHAnsi" w:hAnsiTheme="minorHAnsi" w:cstheme="minorBidi"/>
          <w:noProof/>
          <w:kern w:val="2"/>
          <w:sz w:val="22"/>
          <w:szCs w:val="22"/>
          <w:lang w:val="en-SE" w:eastAsia="en-SE"/>
          <w14:ligatures w14:val="standardContextual"/>
        </w:rPr>
      </w:pPr>
      <w:del w:id="1030" w:author="Editor" w:date="2024-11-26T09:47:00Z">
        <w:r w:rsidDel="001E35F5">
          <w:rPr>
            <w:noProof/>
            <w:lang w:eastAsia="zh-CN"/>
          </w:rPr>
          <w:delText>8.12</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#12</w:delText>
        </w:r>
        <w:r w:rsidDel="001E35F5">
          <w:rPr>
            <w:noProof/>
          </w:rPr>
          <w:tab/>
          <w:delText>110</w:delText>
        </w:r>
      </w:del>
    </w:p>
    <w:p w14:paraId="53AC85E8" w14:textId="0DA99FA3" w:rsidR="003E5420" w:rsidDel="001E35F5" w:rsidRDefault="003E5420">
      <w:pPr>
        <w:pStyle w:val="TOC2"/>
        <w:rPr>
          <w:del w:id="1031" w:author="Editor" w:date="2024-11-26T09:47:00Z"/>
          <w:rFonts w:asciiTheme="minorHAnsi" w:hAnsiTheme="minorHAnsi" w:cstheme="minorBidi"/>
          <w:noProof/>
          <w:kern w:val="2"/>
          <w:sz w:val="22"/>
          <w:szCs w:val="22"/>
          <w:lang w:val="en-SE" w:eastAsia="en-SE"/>
          <w14:ligatures w14:val="standardContextual"/>
        </w:rPr>
      </w:pPr>
      <w:del w:id="1032" w:author="Editor" w:date="2024-11-26T09:47:00Z">
        <w:r w:rsidDel="001E35F5">
          <w:rPr>
            <w:noProof/>
            <w:lang w:eastAsia="zh-CN"/>
          </w:rPr>
          <w:delText>8.13</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#13</w:delText>
        </w:r>
        <w:r w:rsidDel="001E35F5">
          <w:rPr>
            <w:noProof/>
          </w:rPr>
          <w:tab/>
          <w:delText>111</w:delText>
        </w:r>
      </w:del>
    </w:p>
    <w:p w14:paraId="1C99FD36" w14:textId="09092B7C" w:rsidR="003E5420" w:rsidDel="001E35F5" w:rsidRDefault="003E5420">
      <w:pPr>
        <w:pStyle w:val="TOC2"/>
        <w:rPr>
          <w:del w:id="1033" w:author="Editor" w:date="2024-11-26T09:47:00Z"/>
          <w:rFonts w:asciiTheme="minorHAnsi" w:hAnsiTheme="minorHAnsi" w:cstheme="minorBidi"/>
          <w:noProof/>
          <w:kern w:val="2"/>
          <w:sz w:val="22"/>
          <w:szCs w:val="22"/>
          <w:lang w:val="en-SE" w:eastAsia="en-SE"/>
          <w14:ligatures w14:val="standardContextual"/>
        </w:rPr>
      </w:pPr>
      <w:del w:id="1034" w:author="Editor" w:date="2024-11-26T09:47:00Z">
        <w:r w:rsidDel="001E35F5">
          <w:rPr>
            <w:noProof/>
            <w:lang w:eastAsia="zh-CN"/>
          </w:rPr>
          <w:delText>8.14</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#14</w:delText>
        </w:r>
        <w:r w:rsidDel="001E35F5">
          <w:rPr>
            <w:noProof/>
          </w:rPr>
          <w:tab/>
          <w:delText>111</w:delText>
        </w:r>
      </w:del>
    </w:p>
    <w:p w14:paraId="5A93B19E" w14:textId="75154789" w:rsidR="003E5420" w:rsidDel="001E35F5" w:rsidRDefault="003E5420">
      <w:pPr>
        <w:pStyle w:val="TOC2"/>
        <w:rPr>
          <w:del w:id="1035" w:author="Editor" w:date="2024-11-26T09:47:00Z"/>
          <w:rFonts w:asciiTheme="minorHAnsi" w:hAnsiTheme="minorHAnsi" w:cstheme="minorBidi"/>
          <w:noProof/>
          <w:kern w:val="2"/>
          <w:sz w:val="22"/>
          <w:szCs w:val="22"/>
          <w:lang w:val="en-SE" w:eastAsia="en-SE"/>
          <w14:ligatures w14:val="standardContextual"/>
        </w:rPr>
      </w:pPr>
      <w:del w:id="1036" w:author="Editor" w:date="2024-11-26T09:47:00Z">
        <w:r w:rsidDel="001E35F5">
          <w:rPr>
            <w:noProof/>
            <w:lang w:eastAsia="zh-CN"/>
          </w:rPr>
          <w:delText>8.15</w:delText>
        </w:r>
        <w:r w:rsidDel="001E35F5">
          <w:rPr>
            <w:rFonts w:asciiTheme="minorHAnsi" w:hAnsiTheme="minorHAnsi" w:cstheme="minorBidi"/>
            <w:noProof/>
            <w:kern w:val="2"/>
            <w:sz w:val="22"/>
            <w:szCs w:val="22"/>
            <w:lang w:val="en-SE" w:eastAsia="en-SE"/>
            <w14:ligatures w14:val="standardContextual"/>
          </w:rPr>
          <w:tab/>
        </w:r>
        <w:r w:rsidDel="001E35F5">
          <w:rPr>
            <w:noProof/>
            <w:lang w:eastAsia="zh-CN"/>
          </w:rPr>
          <w:delText>Conclusions for Key Issue #15</w:delText>
        </w:r>
        <w:r w:rsidDel="001E35F5">
          <w:rPr>
            <w:noProof/>
          </w:rPr>
          <w:tab/>
          <w:delText>111</w:delText>
        </w:r>
      </w:del>
    </w:p>
    <w:p w14:paraId="65245540" w14:textId="670BA67D" w:rsidR="00080512" w:rsidRPr="002B4355" w:rsidRDefault="009C6614">
      <w:r w:rsidRPr="002B4355">
        <w:rPr>
          <w:sz w:val="22"/>
        </w:rPr>
        <w:fldChar w:fldCharType="end"/>
      </w:r>
    </w:p>
    <w:p w14:paraId="3DE7601A" w14:textId="77777777" w:rsidR="0074026F" w:rsidRPr="002B4355" w:rsidRDefault="00080512" w:rsidP="000C6B78">
      <w:pPr>
        <w:pStyle w:val="Guidance"/>
      </w:pPr>
      <w:r w:rsidRPr="002B4355">
        <w:br w:type="page"/>
      </w:r>
    </w:p>
    <w:p w14:paraId="705E95D7" w14:textId="77777777" w:rsidR="00080512" w:rsidRPr="002B4355" w:rsidRDefault="00080512">
      <w:pPr>
        <w:pStyle w:val="Heading1"/>
      </w:pPr>
      <w:bookmarkStart w:id="1037" w:name="foreword"/>
      <w:bookmarkStart w:id="1038" w:name="_Toc183506868"/>
      <w:bookmarkEnd w:id="1037"/>
      <w:r w:rsidRPr="002B4355">
        <w:lastRenderedPageBreak/>
        <w:t>Foreword</w:t>
      </w:r>
      <w:bookmarkEnd w:id="1038"/>
    </w:p>
    <w:p w14:paraId="77A7557C" w14:textId="77777777" w:rsidR="00080512" w:rsidRPr="002B4355" w:rsidRDefault="00080512">
      <w:r w:rsidRPr="002B4355">
        <w:t xml:space="preserve">This Technical </w:t>
      </w:r>
      <w:bookmarkStart w:id="1039" w:name="spectype3"/>
      <w:r w:rsidR="00602AEA" w:rsidRPr="002B4355">
        <w:t>Report</w:t>
      </w:r>
      <w:bookmarkEnd w:id="1039"/>
      <w:r w:rsidRPr="002B4355">
        <w:t xml:space="preserve"> has been produced by the 3</w:t>
      </w:r>
      <w:r w:rsidR="00F04712" w:rsidRPr="002B4355">
        <w:t>rd</w:t>
      </w:r>
      <w:r w:rsidRPr="002B4355">
        <w:t xml:space="preserve"> Generation Partnership Project (3GPP).</w:t>
      </w:r>
    </w:p>
    <w:p w14:paraId="698763F7" w14:textId="77777777" w:rsidR="00080512" w:rsidRPr="002B4355" w:rsidRDefault="00080512">
      <w:r w:rsidRPr="002B435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2B4355" w:rsidRDefault="00080512">
      <w:pPr>
        <w:pStyle w:val="B1"/>
      </w:pPr>
      <w:r w:rsidRPr="002B4355">
        <w:t>Version x.y.z</w:t>
      </w:r>
    </w:p>
    <w:p w14:paraId="122397AD" w14:textId="77777777" w:rsidR="00080512" w:rsidRPr="002B4355" w:rsidRDefault="00080512">
      <w:pPr>
        <w:pStyle w:val="B1"/>
      </w:pPr>
      <w:r w:rsidRPr="002B4355">
        <w:t>where:</w:t>
      </w:r>
    </w:p>
    <w:p w14:paraId="7A7E8343" w14:textId="77777777" w:rsidR="00080512" w:rsidRPr="002B4355" w:rsidRDefault="00080512">
      <w:pPr>
        <w:pStyle w:val="B2"/>
      </w:pPr>
      <w:r w:rsidRPr="002B4355">
        <w:t>x</w:t>
      </w:r>
      <w:r w:rsidRPr="002B4355">
        <w:tab/>
        <w:t>the first digit:</w:t>
      </w:r>
    </w:p>
    <w:p w14:paraId="627EA31D" w14:textId="77777777" w:rsidR="00080512" w:rsidRPr="002B4355" w:rsidRDefault="00080512">
      <w:pPr>
        <w:pStyle w:val="B3"/>
      </w:pPr>
      <w:r w:rsidRPr="002B4355">
        <w:t>1</w:t>
      </w:r>
      <w:r w:rsidRPr="002B4355">
        <w:tab/>
        <w:t>presented to TSG for information;</w:t>
      </w:r>
    </w:p>
    <w:p w14:paraId="2F448074" w14:textId="77777777" w:rsidR="00080512" w:rsidRPr="002B4355" w:rsidRDefault="00080512">
      <w:pPr>
        <w:pStyle w:val="B3"/>
      </w:pPr>
      <w:r w:rsidRPr="002B4355">
        <w:t>2</w:t>
      </w:r>
      <w:r w:rsidRPr="002B4355">
        <w:tab/>
        <w:t>presented to TSG for approval;</w:t>
      </w:r>
    </w:p>
    <w:p w14:paraId="7200B1B6" w14:textId="77777777" w:rsidR="00080512" w:rsidRPr="002B4355" w:rsidRDefault="00080512">
      <w:pPr>
        <w:pStyle w:val="B3"/>
      </w:pPr>
      <w:r w:rsidRPr="002B4355">
        <w:t>3</w:t>
      </w:r>
      <w:r w:rsidRPr="002B4355">
        <w:tab/>
        <w:t>or greater indicates TSG approved document under change control.</w:t>
      </w:r>
    </w:p>
    <w:p w14:paraId="1FAE8F93" w14:textId="77777777" w:rsidR="00080512" w:rsidRPr="002B4355" w:rsidRDefault="00080512">
      <w:pPr>
        <w:pStyle w:val="B2"/>
      </w:pPr>
      <w:r w:rsidRPr="002B4355">
        <w:t>y</w:t>
      </w:r>
      <w:r w:rsidRPr="002B4355">
        <w:tab/>
        <w:t>the second digit is incremented for all changes of substance, i.e. technical enhancements, corrections, updates, etc.</w:t>
      </w:r>
    </w:p>
    <w:p w14:paraId="06C6C902" w14:textId="77777777" w:rsidR="00080512" w:rsidRPr="002B4355" w:rsidRDefault="00080512">
      <w:pPr>
        <w:pStyle w:val="B2"/>
      </w:pPr>
      <w:r w:rsidRPr="002B4355">
        <w:t>z</w:t>
      </w:r>
      <w:r w:rsidRPr="002B4355">
        <w:tab/>
        <w:t>the third digit is incremented when editorial only changes have been incorporated in the document.</w:t>
      </w:r>
    </w:p>
    <w:p w14:paraId="1319F399" w14:textId="77777777" w:rsidR="008C384C" w:rsidRPr="002B4355" w:rsidRDefault="008C384C" w:rsidP="008C384C">
      <w:r w:rsidRPr="002B4355">
        <w:t xml:space="preserve">In </w:t>
      </w:r>
      <w:r w:rsidR="0074026F" w:rsidRPr="002B4355">
        <w:t>the present</w:t>
      </w:r>
      <w:r w:rsidRPr="002B4355">
        <w:t xml:space="preserve"> document, modal verbs have the following meanings:</w:t>
      </w:r>
    </w:p>
    <w:p w14:paraId="65A2EBF4" w14:textId="77777777" w:rsidR="008C384C" w:rsidRPr="002B4355" w:rsidRDefault="008C384C" w:rsidP="00774DA4">
      <w:pPr>
        <w:pStyle w:val="EX"/>
      </w:pPr>
      <w:r w:rsidRPr="002B4355">
        <w:rPr>
          <w:b/>
        </w:rPr>
        <w:t>shall</w:t>
      </w:r>
      <w:r w:rsidRPr="002B4355">
        <w:tab/>
      </w:r>
      <w:r w:rsidRPr="002B4355">
        <w:tab/>
        <w:t>indicates a mandatory requirement to do something</w:t>
      </w:r>
    </w:p>
    <w:p w14:paraId="3642D266" w14:textId="77777777" w:rsidR="008C384C" w:rsidRPr="002B4355" w:rsidRDefault="008C384C" w:rsidP="00774DA4">
      <w:pPr>
        <w:pStyle w:val="EX"/>
      </w:pPr>
      <w:r w:rsidRPr="002B4355">
        <w:rPr>
          <w:b/>
        </w:rPr>
        <w:t>shall not</w:t>
      </w:r>
      <w:r w:rsidRPr="002B4355">
        <w:tab/>
        <w:t>indicates an interdiction (</w:t>
      </w:r>
      <w:r w:rsidR="001F1132" w:rsidRPr="002B4355">
        <w:t>prohibition</w:t>
      </w:r>
      <w:r w:rsidRPr="002B4355">
        <w:t>) to do something</w:t>
      </w:r>
    </w:p>
    <w:p w14:paraId="3C8E55F7" w14:textId="77777777" w:rsidR="00BA19ED" w:rsidRPr="002B4355" w:rsidRDefault="00BA19ED" w:rsidP="00A27486">
      <w:r w:rsidRPr="002B4355">
        <w:t>The constructions "shall" and "shall not" are confined to the context of normative provisions, and do not appear in Technical Reports.</w:t>
      </w:r>
    </w:p>
    <w:p w14:paraId="3B84C670" w14:textId="77777777" w:rsidR="00C1496A" w:rsidRPr="002B4355" w:rsidRDefault="00C1496A" w:rsidP="00A27486">
      <w:r w:rsidRPr="002B4355">
        <w:t xml:space="preserve">The constructions "must" and "must not" are not used as substitutes for "shall" and "shall not". Their use is avoided insofar as possible, and </w:t>
      </w:r>
      <w:r w:rsidR="001F1132" w:rsidRPr="002B4355">
        <w:t xml:space="preserve">they </w:t>
      </w:r>
      <w:r w:rsidRPr="002B4355">
        <w:t xml:space="preserve">are </w:t>
      </w:r>
      <w:r w:rsidR="001F1132" w:rsidRPr="002B4355">
        <w:t>not</w:t>
      </w:r>
      <w:r w:rsidRPr="002B4355">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2B4355" w:rsidRDefault="008C384C" w:rsidP="00774DA4">
      <w:pPr>
        <w:pStyle w:val="EX"/>
      </w:pPr>
      <w:r w:rsidRPr="002B4355">
        <w:rPr>
          <w:b/>
        </w:rPr>
        <w:t>should</w:t>
      </w:r>
      <w:r w:rsidRPr="002B4355">
        <w:tab/>
      </w:r>
      <w:r w:rsidRPr="002B4355">
        <w:tab/>
        <w:t>indicates a recommendation to do something</w:t>
      </w:r>
    </w:p>
    <w:p w14:paraId="558F6606" w14:textId="77777777" w:rsidR="008C384C" w:rsidRPr="002B4355" w:rsidRDefault="008C384C" w:rsidP="00774DA4">
      <w:pPr>
        <w:pStyle w:val="EX"/>
      </w:pPr>
      <w:r w:rsidRPr="002B4355">
        <w:rPr>
          <w:b/>
        </w:rPr>
        <w:t>should not</w:t>
      </w:r>
      <w:r w:rsidRPr="002B4355">
        <w:tab/>
        <w:t>indicates a recommendation not to do something</w:t>
      </w:r>
    </w:p>
    <w:p w14:paraId="7949E9E4" w14:textId="77777777" w:rsidR="008C384C" w:rsidRPr="002B4355" w:rsidRDefault="008C384C" w:rsidP="00774DA4">
      <w:pPr>
        <w:pStyle w:val="EX"/>
      </w:pPr>
      <w:r w:rsidRPr="002B4355">
        <w:rPr>
          <w:b/>
        </w:rPr>
        <w:t>may</w:t>
      </w:r>
      <w:r w:rsidRPr="002B4355">
        <w:tab/>
      </w:r>
      <w:r w:rsidRPr="002B4355">
        <w:tab/>
        <w:t>indicates permission to do something</w:t>
      </w:r>
    </w:p>
    <w:p w14:paraId="239EB762" w14:textId="77777777" w:rsidR="008C384C" w:rsidRPr="002B4355" w:rsidRDefault="008C384C" w:rsidP="00774DA4">
      <w:pPr>
        <w:pStyle w:val="EX"/>
      </w:pPr>
      <w:r w:rsidRPr="002B4355">
        <w:rPr>
          <w:b/>
        </w:rPr>
        <w:t>need not</w:t>
      </w:r>
      <w:r w:rsidRPr="002B4355">
        <w:tab/>
        <w:t>indicates permission not to do something</w:t>
      </w:r>
    </w:p>
    <w:p w14:paraId="1AEDDF47" w14:textId="77777777" w:rsidR="008C384C" w:rsidRPr="002B4355" w:rsidRDefault="008C384C" w:rsidP="00A27486">
      <w:r w:rsidRPr="002B4355">
        <w:t>The construction "may not" is ambiguous</w:t>
      </w:r>
      <w:r w:rsidR="001F1132" w:rsidRPr="002B4355">
        <w:t xml:space="preserve"> </w:t>
      </w:r>
      <w:r w:rsidRPr="002B4355">
        <w:t xml:space="preserve">and </w:t>
      </w:r>
      <w:r w:rsidR="00774DA4" w:rsidRPr="002B4355">
        <w:t>is not</w:t>
      </w:r>
      <w:r w:rsidR="00F9008D" w:rsidRPr="002B4355">
        <w:t xml:space="preserve"> </w:t>
      </w:r>
      <w:r w:rsidRPr="002B4355">
        <w:t>used in normative elements.</w:t>
      </w:r>
      <w:r w:rsidR="001F1132" w:rsidRPr="002B4355">
        <w:t xml:space="preserve"> The </w:t>
      </w:r>
      <w:r w:rsidR="003765B8" w:rsidRPr="002B4355">
        <w:t xml:space="preserve">unambiguous </w:t>
      </w:r>
      <w:r w:rsidR="001F1132" w:rsidRPr="002B4355">
        <w:t>construction</w:t>
      </w:r>
      <w:r w:rsidR="003765B8" w:rsidRPr="002B4355">
        <w:t>s</w:t>
      </w:r>
      <w:r w:rsidR="001F1132" w:rsidRPr="002B4355">
        <w:t xml:space="preserve"> "might not" </w:t>
      </w:r>
      <w:r w:rsidR="003765B8" w:rsidRPr="002B4355">
        <w:t>or "shall not" are</w:t>
      </w:r>
      <w:r w:rsidR="001F1132" w:rsidRPr="002B4355">
        <w:t xml:space="preserve"> used </w:t>
      </w:r>
      <w:r w:rsidR="003765B8" w:rsidRPr="002B4355">
        <w:t xml:space="preserve">instead, depending upon the </w:t>
      </w:r>
      <w:r w:rsidR="001F1132" w:rsidRPr="002B4355">
        <w:t>meaning intended.</w:t>
      </w:r>
    </w:p>
    <w:p w14:paraId="329B74DF" w14:textId="77777777" w:rsidR="008C384C" w:rsidRPr="002B4355" w:rsidRDefault="008C384C" w:rsidP="00774DA4">
      <w:pPr>
        <w:pStyle w:val="EX"/>
      </w:pPr>
      <w:r w:rsidRPr="002B4355">
        <w:rPr>
          <w:b/>
        </w:rPr>
        <w:t>can</w:t>
      </w:r>
      <w:r w:rsidRPr="002B4355">
        <w:tab/>
      </w:r>
      <w:r w:rsidRPr="002B4355">
        <w:tab/>
        <w:t>indicates</w:t>
      </w:r>
      <w:r w:rsidR="00774DA4" w:rsidRPr="002B4355">
        <w:t xml:space="preserve"> that something is possible</w:t>
      </w:r>
    </w:p>
    <w:p w14:paraId="10DF4CD5" w14:textId="77777777" w:rsidR="00774DA4" w:rsidRPr="002B4355" w:rsidRDefault="00774DA4" w:rsidP="00774DA4">
      <w:pPr>
        <w:pStyle w:val="EX"/>
      </w:pPr>
      <w:r w:rsidRPr="002B4355">
        <w:rPr>
          <w:b/>
        </w:rPr>
        <w:t>cannot</w:t>
      </w:r>
      <w:r w:rsidRPr="002B4355">
        <w:tab/>
      </w:r>
      <w:r w:rsidRPr="002B4355">
        <w:tab/>
        <w:t>indicates that something is impossible</w:t>
      </w:r>
    </w:p>
    <w:p w14:paraId="6193353C" w14:textId="77777777" w:rsidR="00774DA4" w:rsidRPr="002B4355" w:rsidRDefault="00774DA4" w:rsidP="00A27486">
      <w:r w:rsidRPr="002B4355">
        <w:t xml:space="preserve">The constructions "can" and "cannot" </w:t>
      </w:r>
      <w:r w:rsidR="00F9008D" w:rsidRPr="002B4355">
        <w:t xml:space="preserve">are not </w:t>
      </w:r>
      <w:r w:rsidRPr="002B4355">
        <w:t>substitute</w:t>
      </w:r>
      <w:r w:rsidR="003765B8" w:rsidRPr="002B4355">
        <w:t>s</w:t>
      </w:r>
      <w:r w:rsidRPr="002B4355">
        <w:t xml:space="preserve"> for "may" and "need not".</w:t>
      </w:r>
    </w:p>
    <w:p w14:paraId="676E1EEE" w14:textId="77777777" w:rsidR="00774DA4" w:rsidRPr="002B4355" w:rsidRDefault="00774DA4" w:rsidP="00774DA4">
      <w:pPr>
        <w:pStyle w:val="EX"/>
      </w:pPr>
      <w:r w:rsidRPr="002B4355">
        <w:rPr>
          <w:b/>
        </w:rPr>
        <w:t>will</w:t>
      </w:r>
      <w:r w:rsidRPr="002B4355">
        <w:tab/>
      </w:r>
      <w:r w:rsidRPr="002B4355">
        <w:tab/>
        <w:t xml:space="preserve">indicates that something is certain </w:t>
      </w:r>
      <w:r w:rsidR="003765B8" w:rsidRPr="002B4355">
        <w:t xml:space="preserve">or </w:t>
      </w:r>
      <w:r w:rsidRPr="002B4355">
        <w:t xml:space="preserve">expected to happen </w:t>
      </w:r>
      <w:r w:rsidR="003765B8" w:rsidRPr="002B4355">
        <w:t xml:space="preserve">as a result of action taken by an </w:t>
      </w:r>
      <w:r w:rsidRPr="002B4355">
        <w:t>agency the behaviour of which is outside the scope of the present document</w:t>
      </w:r>
    </w:p>
    <w:p w14:paraId="06A56C07" w14:textId="77777777" w:rsidR="00774DA4" w:rsidRPr="002B4355" w:rsidRDefault="00774DA4" w:rsidP="00774DA4">
      <w:pPr>
        <w:pStyle w:val="EX"/>
      </w:pPr>
      <w:r w:rsidRPr="002B4355">
        <w:rPr>
          <w:b/>
        </w:rPr>
        <w:t>will not</w:t>
      </w:r>
      <w:r w:rsidRPr="002B4355">
        <w:tab/>
      </w:r>
      <w:r w:rsidRPr="002B4355">
        <w:tab/>
        <w:t xml:space="preserve">indicates that something is certain </w:t>
      </w:r>
      <w:r w:rsidR="003765B8" w:rsidRPr="002B4355">
        <w:t xml:space="preserve">or expected not </w:t>
      </w:r>
      <w:r w:rsidRPr="002B4355">
        <w:t xml:space="preserve">to happen </w:t>
      </w:r>
      <w:r w:rsidR="003765B8" w:rsidRPr="002B4355">
        <w:t xml:space="preserve">as a result of action taken </w:t>
      </w:r>
      <w:r w:rsidRPr="002B4355">
        <w:t xml:space="preserve">by </w:t>
      </w:r>
      <w:r w:rsidR="003765B8" w:rsidRPr="002B4355">
        <w:t xml:space="preserve">an </w:t>
      </w:r>
      <w:r w:rsidRPr="002B4355">
        <w:t>agency the behaviour of which is outside the scope of the present document</w:t>
      </w:r>
    </w:p>
    <w:p w14:paraId="132DFAAC" w14:textId="77777777" w:rsidR="001F1132" w:rsidRPr="002B4355" w:rsidRDefault="001F1132" w:rsidP="00774DA4">
      <w:pPr>
        <w:pStyle w:val="EX"/>
      </w:pPr>
      <w:r w:rsidRPr="002B4355">
        <w:rPr>
          <w:b/>
        </w:rPr>
        <w:t>might</w:t>
      </w:r>
      <w:r w:rsidRPr="002B4355">
        <w:tab/>
        <w:t xml:space="preserve">indicates a likelihood that something will happen as a result of </w:t>
      </w:r>
      <w:r w:rsidR="003765B8" w:rsidRPr="002B4355">
        <w:t xml:space="preserve">action taken by </w:t>
      </w:r>
      <w:r w:rsidRPr="002B4355">
        <w:t>some agency the behaviour of which is outside the scope of the present document</w:t>
      </w:r>
    </w:p>
    <w:p w14:paraId="65F65FD0" w14:textId="77777777" w:rsidR="003765B8" w:rsidRPr="002B4355" w:rsidRDefault="003765B8" w:rsidP="003765B8">
      <w:pPr>
        <w:pStyle w:val="EX"/>
      </w:pPr>
      <w:r w:rsidRPr="002B4355">
        <w:rPr>
          <w:b/>
        </w:rPr>
        <w:lastRenderedPageBreak/>
        <w:t>might not</w:t>
      </w:r>
      <w:r w:rsidRPr="002B4355">
        <w:tab/>
        <w:t>indicates a likelihood that something will not happen as a result of action taken by some agency the behaviour of which is outside the scope of the present document</w:t>
      </w:r>
    </w:p>
    <w:p w14:paraId="37C6ABC5" w14:textId="77777777" w:rsidR="001F1132" w:rsidRPr="002B4355" w:rsidRDefault="001F1132" w:rsidP="001F1132">
      <w:r w:rsidRPr="002B4355">
        <w:t>In addition:</w:t>
      </w:r>
    </w:p>
    <w:p w14:paraId="5BB86C0C" w14:textId="77777777" w:rsidR="00774DA4" w:rsidRPr="002B4355" w:rsidRDefault="00774DA4" w:rsidP="00774DA4">
      <w:pPr>
        <w:pStyle w:val="EX"/>
      </w:pPr>
      <w:r w:rsidRPr="002B4355">
        <w:rPr>
          <w:b/>
        </w:rPr>
        <w:t>is</w:t>
      </w:r>
      <w:r w:rsidRPr="002B4355">
        <w:tab/>
        <w:t>(or any other verb in the indicative</w:t>
      </w:r>
      <w:r w:rsidR="001F1132" w:rsidRPr="002B4355">
        <w:t xml:space="preserve"> mood</w:t>
      </w:r>
      <w:r w:rsidRPr="002B4355">
        <w:t>) indicates a statement of fact</w:t>
      </w:r>
    </w:p>
    <w:p w14:paraId="4D15ED23" w14:textId="77777777" w:rsidR="00647114" w:rsidRPr="002B4355" w:rsidRDefault="00647114" w:rsidP="00774DA4">
      <w:pPr>
        <w:pStyle w:val="EX"/>
      </w:pPr>
      <w:r w:rsidRPr="002B4355">
        <w:rPr>
          <w:b/>
        </w:rPr>
        <w:t>is not</w:t>
      </w:r>
      <w:r w:rsidRPr="002B4355">
        <w:tab/>
        <w:t>(or any other negative verb in the indicative</w:t>
      </w:r>
      <w:r w:rsidR="001F1132" w:rsidRPr="002B4355">
        <w:t xml:space="preserve"> mood</w:t>
      </w:r>
      <w:r w:rsidRPr="002B4355">
        <w:t>) indicates a statement of fact</w:t>
      </w:r>
    </w:p>
    <w:p w14:paraId="5D373D51" w14:textId="77777777" w:rsidR="00774DA4" w:rsidRPr="002B4355" w:rsidRDefault="00647114" w:rsidP="00A27486">
      <w:r w:rsidRPr="002B4355">
        <w:t>The constructions "is" and "is not" do not indicate requirements.</w:t>
      </w:r>
    </w:p>
    <w:p w14:paraId="2B3831F5" w14:textId="77777777" w:rsidR="00080512" w:rsidRPr="002B4355" w:rsidRDefault="00080512">
      <w:pPr>
        <w:pStyle w:val="Heading1"/>
      </w:pPr>
      <w:bookmarkStart w:id="1040" w:name="introduction"/>
      <w:bookmarkEnd w:id="1040"/>
      <w:r w:rsidRPr="002B4355">
        <w:br w:type="page"/>
      </w:r>
      <w:bookmarkStart w:id="1041" w:name="scope"/>
      <w:bookmarkStart w:id="1042" w:name="_Toc183506869"/>
      <w:bookmarkEnd w:id="1041"/>
      <w:r w:rsidRPr="002B4355">
        <w:lastRenderedPageBreak/>
        <w:t>1</w:t>
      </w:r>
      <w:r w:rsidRPr="002B4355">
        <w:tab/>
        <w:t>Scope</w:t>
      </w:r>
      <w:bookmarkEnd w:id="1042"/>
    </w:p>
    <w:p w14:paraId="1365F8D7" w14:textId="75BE404E" w:rsidR="00D542A6" w:rsidRPr="002B4355" w:rsidRDefault="00D542A6" w:rsidP="002571AE">
      <w:bookmarkStart w:id="1043" w:name="references"/>
      <w:bookmarkEnd w:id="1043"/>
      <w:r w:rsidRPr="002B4355">
        <w:rPr>
          <w:lang w:eastAsia="zh-CN"/>
        </w:rPr>
        <w:t>T</w:t>
      </w:r>
      <w:r w:rsidRPr="002B4355">
        <w:rPr>
          <w:lang w:eastAsia="ja-JP"/>
        </w:rPr>
        <w:t xml:space="preserve">he Technical Report </w:t>
      </w:r>
      <w:r w:rsidR="00E81B11" w:rsidRPr="00E81B11">
        <w:rPr>
          <w:lang w:eastAsia="ja-JP"/>
        </w:rPr>
        <w:t xml:space="preserve">focuses on optimizing the use of RTP for the transport of real-time XR media (including conversational media) and associated metadata. The use of the IMS Data Channel is </w:t>
      </w:r>
      <w:del w:id="1044" w:author="S4aR250002" w:date="2024-11-25T18:22:00Z">
        <w:r w:rsidR="00E81B11" w:rsidRPr="00E81B11" w:rsidDel="00CF66AC">
          <w:rPr>
            <w:lang w:eastAsia="ja-JP"/>
          </w:rPr>
          <w:delText xml:space="preserve">still </w:delText>
        </w:r>
      </w:del>
      <w:r w:rsidR="00E81B11" w:rsidRPr="00E81B11">
        <w:rPr>
          <w:lang w:eastAsia="ja-JP"/>
        </w:rPr>
        <w:t xml:space="preserve">supported by existing services such as MTSI but is outside the scope of this </w:t>
      </w:r>
      <w:del w:id="1045" w:author="S4aR250002" w:date="2024-11-25T18:22:00Z">
        <w:r w:rsidR="00E81B11" w:rsidRPr="00E81B11" w:rsidDel="00BD44A0">
          <w:rPr>
            <w:lang w:eastAsia="ja-JP"/>
          </w:rPr>
          <w:delText>work</w:delText>
        </w:r>
      </w:del>
      <w:ins w:id="1046" w:author="S4aR250002" w:date="2024-11-25T18:22:00Z">
        <w:r w:rsidR="00BD44A0">
          <w:rPr>
            <w:lang w:eastAsia="ja-JP"/>
          </w:rPr>
          <w:t>report</w:t>
        </w:r>
      </w:ins>
      <w:r w:rsidR="00E81B11" w:rsidRPr="00E81B11">
        <w:rPr>
          <w:lang w:eastAsia="ja-JP"/>
        </w:rPr>
        <w:t>.</w:t>
      </w:r>
      <w:ins w:id="1047" w:author="S4aR250002" w:date="2024-11-25T18:22:00Z">
        <w:r w:rsidR="00BD44A0">
          <w:rPr>
            <w:lang w:eastAsia="ja-JP"/>
          </w:rPr>
          <w:t xml:space="preserve"> Aspects related to QUIC </w:t>
        </w:r>
      </w:ins>
      <w:ins w:id="1048" w:author="S4aR250002" w:date="2024-11-25T18:23:00Z">
        <w:r w:rsidR="00C52012">
          <w:rPr>
            <w:lang w:eastAsia="ja-JP"/>
          </w:rPr>
          <w:t>is</w:t>
        </w:r>
      </w:ins>
      <w:ins w:id="1049" w:author="S4aR250002" w:date="2024-11-25T18:22:00Z">
        <w:r w:rsidR="00BD44A0">
          <w:rPr>
            <w:lang w:eastAsia="ja-JP"/>
          </w:rPr>
          <w:t xml:space="preserve"> outside the scope of this report.</w:t>
        </w:r>
      </w:ins>
    </w:p>
    <w:p w14:paraId="4CCF5335" w14:textId="77777777" w:rsidR="00080512" w:rsidRPr="002B4355" w:rsidRDefault="00080512">
      <w:pPr>
        <w:pStyle w:val="Heading1"/>
      </w:pPr>
      <w:bookmarkStart w:id="1050" w:name="_Toc183506870"/>
      <w:r w:rsidRPr="002B4355">
        <w:t>2</w:t>
      </w:r>
      <w:r w:rsidRPr="002B4355">
        <w:tab/>
        <w:t>References</w:t>
      </w:r>
      <w:bookmarkEnd w:id="1050"/>
    </w:p>
    <w:p w14:paraId="48B7FA8F" w14:textId="77777777" w:rsidR="00080512" w:rsidRPr="002B4355" w:rsidRDefault="00080512">
      <w:r w:rsidRPr="002B4355">
        <w:t>The following documents contain provisions which, through reference in this text, constitute provisions of the present document.</w:t>
      </w:r>
    </w:p>
    <w:p w14:paraId="551425C7" w14:textId="77777777" w:rsidR="00080512" w:rsidRPr="002B4355" w:rsidRDefault="00051834" w:rsidP="00051834">
      <w:pPr>
        <w:pStyle w:val="B1"/>
      </w:pPr>
      <w:r w:rsidRPr="002B4355">
        <w:t>-</w:t>
      </w:r>
      <w:r w:rsidRPr="002B4355">
        <w:tab/>
      </w:r>
      <w:r w:rsidR="00080512" w:rsidRPr="002B4355">
        <w:t>References are either specific (identified by date of publication, edition numbe</w:t>
      </w:r>
      <w:r w:rsidR="00DC4DA2" w:rsidRPr="002B4355">
        <w:t>r, version number, etc.) or non</w:t>
      </w:r>
      <w:r w:rsidR="00DC4DA2" w:rsidRPr="002B4355">
        <w:noBreakHyphen/>
      </w:r>
      <w:r w:rsidR="00080512" w:rsidRPr="002B4355">
        <w:t>specific.</w:t>
      </w:r>
    </w:p>
    <w:p w14:paraId="00FA175E" w14:textId="77777777" w:rsidR="00080512" w:rsidRPr="002B4355" w:rsidRDefault="00051834" w:rsidP="00051834">
      <w:pPr>
        <w:pStyle w:val="B1"/>
      </w:pPr>
      <w:r w:rsidRPr="002B4355">
        <w:t>-</w:t>
      </w:r>
      <w:r w:rsidRPr="002B4355">
        <w:tab/>
      </w:r>
      <w:r w:rsidR="00080512" w:rsidRPr="002B4355">
        <w:t>For a specific reference, subsequent revisions do not apply.</w:t>
      </w:r>
    </w:p>
    <w:p w14:paraId="155F1CFC" w14:textId="77777777" w:rsidR="00080512" w:rsidRPr="002B4355" w:rsidRDefault="00051834" w:rsidP="00051834">
      <w:pPr>
        <w:pStyle w:val="B1"/>
      </w:pPr>
      <w:r w:rsidRPr="002B4355">
        <w:t>-</w:t>
      </w:r>
      <w:r w:rsidRPr="002B4355">
        <w:tab/>
      </w:r>
      <w:r w:rsidR="00080512" w:rsidRPr="002B4355">
        <w:t>For a non-specific reference, the latest version applies. In the case of a reference to a 3GPP document (including a GSM document), a non-specific reference implicitly refers to the latest version of that document</w:t>
      </w:r>
      <w:r w:rsidR="00080512" w:rsidRPr="002B4355">
        <w:rPr>
          <w:i/>
        </w:rPr>
        <w:t xml:space="preserve"> in the same Release as the present document</w:t>
      </w:r>
      <w:r w:rsidR="00080512" w:rsidRPr="002B4355">
        <w:t>.</w:t>
      </w:r>
    </w:p>
    <w:p w14:paraId="7CE7ACFC" w14:textId="5E94EC14" w:rsidR="00EC4A25" w:rsidRPr="002B4355" w:rsidRDefault="00EC4A25" w:rsidP="00EC4A25">
      <w:pPr>
        <w:pStyle w:val="EX"/>
      </w:pPr>
      <w:r w:rsidRPr="002B4355">
        <w:t>[1]</w:t>
      </w:r>
      <w:r w:rsidRPr="002B4355">
        <w:tab/>
      </w:r>
      <w:r w:rsidR="008C7F44" w:rsidRPr="002B4355">
        <w:t>3GPP TR 21.905:</w:t>
      </w:r>
      <w:r w:rsidRPr="002B4355">
        <w:t xml:space="preserve"> "Vocabulary for 3GPP Specifications".</w:t>
      </w:r>
    </w:p>
    <w:p w14:paraId="3EA86BB5" w14:textId="77777777" w:rsidR="009D6E0C" w:rsidRPr="002B4355" w:rsidRDefault="009D6E0C" w:rsidP="009D6E0C">
      <w:pPr>
        <w:pStyle w:val="EX"/>
      </w:pPr>
      <w:r w:rsidRPr="002B4355">
        <w:t>[2]</w:t>
      </w:r>
      <w:r w:rsidRPr="002B4355">
        <w:tab/>
        <w:t>3GPP TS 26.522: "5G Real-time Media Transport Protocol Configurations".</w:t>
      </w:r>
    </w:p>
    <w:p w14:paraId="1AA7DDC3" w14:textId="119297AE" w:rsidR="009D6E0C" w:rsidRPr="002B4355" w:rsidRDefault="009D6E0C" w:rsidP="009D6E0C">
      <w:pPr>
        <w:pStyle w:val="EX"/>
      </w:pPr>
      <w:r w:rsidRPr="002B4355">
        <w:t>[3]</w:t>
      </w:r>
      <w:r w:rsidRPr="002B4355">
        <w:tab/>
        <w:t>3GPP TS 23.501: "System architecture for the 5G System (5GS)".</w:t>
      </w:r>
    </w:p>
    <w:p w14:paraId="154C8EAC" w14:textId="471DDDD0" w:rsidR="009B7946" w:rsidRPr="002B4355" w:rsidRDefault="009B7946" w:rsidP="009D6E0C">
      <w:pPr>
        <w:pStyle w:val="EX"/>
      </w:pPr>
      <w:r w:rsidRPr="002B4355">
        <w:t>[</w:t>
      </w:r>
      <w:r w:rsidR="00CD3C47" w:rsidRPr="002B4355">
        <w:t>4</w:t>
      </w:r>
      <w:r w:rsidRPr="002B4355">
        <w:t>]</w:t>
      </w:r>
      <w:r w:rsidRPr="002B4355">
        <w:tab/>
      </w:r>
      <w:r w:rsidR="00833097" w:rsidRPr="002B4355">
        <w:t xml:space="preserve">IETF </w:t>
      </w:r>
      <w:r w:rsidRPr="002B4355">
        <w:t>RFC 8872: "Guidelines for Using the Multiplexing Features of RTP to Support Multiple Media Streams"</w:t>
      </w:r>
      <w:r w:rsidR="00EF667C" w:rsidRPr="002B4355">
        <w:t>.</w:t>
      </w:r>
    </w:p>
    <w:p w14:paraId="31709457" w14:textId="5AFCC328" w:rsidR="009B7946" w:rsidRPr="002B4355" w:rsidRDefault="009B7946" w:rsidP="009B7946">
      <w:pPr>
        <w:pStyle w:val="EX"/>
      </w:pPr>
      <w:r w:rsidRPr="002B4355">
        <w:t>[</w:t>
      </w:r>
      <w:r w:rsidR="00CD3C47" w:rsidRPr="002B4355">
        <w:t>5</w:t>
      </w:r>
      <w:r w:rsidRPr="002B4355">
        <w:t>]</w:t>
      </w:r>
      <w:r w:rsidRPr="002B4355">
        <w:tab/>
      </w:r>
      <w:r w:rsidR="00833097" w:rsidRPr="002B4355">
        <w:t xml:space="preserve">IETF </w:t>
      </w:r>
      <w:r w:rsidRPr="002B4355">
        <w:t>RFC 5761: "Multiplexing RTP Data and Control Packets on a Single Port</w:t>
      </w:r>
      <w:r w:rsidR="00C72878" w:rsidRPr="002B4355">
        <w:t>"</w:t>
      </w:r>
      <w:r w:rsidR="00EF667C" w:rsidRPr="002B4355">
        <w:t>.</w:t>
      </w:r>
    </w:p>
    <w:p w14:paraId="2335CD43" w14:textId="2AA44743" w:rsidR="00A3747E" w:rsidRPr="002B4355" w:rsidRDefault="00A3747E" w:rsidP="00A3747E">
      <w:pPr>
        <w:pStyle w:val="EX"/>
        <w:rPr>
          <w:lang w:eastAsia="zh-CN"/>
        </w:rPr>
      </w:pPr>
      <w:r w:rsidRPr="002B4355">
        <w:rPr>
          <w:lang w:eastAsia="zh-CN"/>
        </w:rPr>
        <w:t>[</w:t>
      </w:r>
      <w:r w:rsidR="00581A51" w:rsidRPr="002B4355">
        <w:rPr>
          <w:lang w:eastAsia="zh-CN"/>
        </w:rPr>
        <w:t>6</w:t>
      </w:r>
      <w:r w:rsidRPr="002B4355">
        <w:rPr>
          <w:lang w:eastAsia="zh-CN"/>
        </w:rPr>
        <w:t>]</w:t>
      </w:r>
      <w:r w:rsidRPr="002B4355">
        <w:rPr>
          <w:lang w:eastAsia="zh-CN"/>
        </w:rPr>
        <w:tab/>
        <w:t>3GPP TR 23.700-70: "Study on architecture enhancement for Extended Reality and Media service (XRM); Phase 2".</w:t>
      </w:r>
    </w:p>
    <w:p w14:paraId="61E6A560" w14:textId="09023749" w:rsidR="00A259F0" w:rsidRPr="002B4355" w:rsidRDefault="00A259F0" w:rsidP="00A259F0">
      <w:pPr>
        <w:pStyle w:val="EX"/>
      </w:pPr>
      <w:r w:rsidRPr="002B4355">
        <w:t>[</w:t>
      </w:r>
      <w:r w:rsidR="00A06521" w:rsidRPr="002B4355">
        <w:t>7</w:t>
      </w:r>
      <w:r w:rsidRPr="002B4355">
        <w:t>]</w:t>
      </w:r>
      <w:r w:rsidRPr="002B4355">
        <w:tab/>
        <w:t>IETF RFC 8285 (2017): "A General Mechanism for RTP Header Extensions", D. Singer, H. Desineni, R. Even.</w:t>
      </w:r>
    </w:p>
    <w:p w14:paraId="686351D4" w14:textId="3DD5618E" w:rsidR="00A259F0" w:rsidRPr="002B4355" w:rsidRDefault="00A259F0" w:rsidP="00551673">
      <w:pPr>
        <w:pStyle w:val="EX"/>
      </w:pPr>
      <w:r w:rsidRPr="002B4355">
        <w:t>[</w:t>
      </w:r>
      <w:r w:rsidR="00040118" w:rsidRPr="002B4355">
        <w:t>8</w:t>
      </w:r>
      <w:r w:rsidRPr="002B4355">
        <w:t>]</w:t>
      </w:r>
      <w:r w:rsidR="00CF7106" w:rsidRPr="002B4355">
        <w:tab/>
      </w:r>
      <w:r w:rsidRPr="002B4355">
        <w:t>IETF RFC 3711</w:t>
      </w:r>
      <w:r w:rsidR="00130C23" w:rsidRPr="002B4355">
        <w:t>:</w:t>
      </w:r>
      <w:r w:rsidRPr="002B4355">
        <w:t xml:space="preserve"> </w:t>
      </w:r>
      <w:r w:rsidR="00130C23" w:rsidRPr="002B4355">
        <w:t>"</w:t>
      </w:r>
      <w:r w:rsidRPr="002B4355">
        <w:t>The Secure Real-time Transport Protocol (SRTP)</w:t>
      </w:r>
      <w:r w:rsidR="00130C23" w:rsidRPr="002B4355">
        <w:t>"</w:t>
      </w:r>
      <w:r w:rsidR="00040118" w:rsidRPr="002B4355">
        <w:t>.</w:t>
      </w:r>
    </w:p>
    <w:p w14:paraId="454718D1" w14:textId="66C5F7B1" w:rsidR="00A259F0" w:rsidRPr="002B4355" w:rsidRDefault="00A259F0" w:rsidP="00551673">
      <w:pPr>
        <w:pStyle w:val="EX"/>
      </w:pPr>
      <w:r w:rsidRPr="002B4355">
        <w:t>[</w:t>
      </w:r>
      <w:r w:rsidR="00AE0CC6" w:rsidRPr="002B4355">
        <w:t>9</w:t>
      </w:r>
      <w:r w:rsidRPr="002B4355">
        <w:t>]</w:t>
      </w:r>
      <w:r w:rsidRPr="002B4355">
        <w:tab/>
        <w:t>IETF RFC 9335</w:t>
      </w:r>
      <w:r w:rsidR="004A3E16" w:rsidRPr="002B4355">
        <w:t>:</w:t>
      </w:r>
      <w:r w:rsidRPr="002B4355">
        <w:t xml:space="preserve"> </w:t>
      </w:r>
      <w:r w:rsidR="004A3E16" w:rsidRPr="002B4355">
        <w:t>"</w:t>
      </w:r>
      <w:r w:rsidRPr="002B4355">
        <w:t>Completely Encrypting RTP Header Extensions and Contributing Sources</w:t>
      </w:r>
      <w:r w:rsidR="004A3E16" w:rsidRPr="002B4355">
        <w:t>".</w:t>
      </w:r>
    </w:p>
    <w:p w14:paraId="0A64F5BA" w14:textId="3874DEE2" w:rsidR="00800A8E" w:rsidRPr="002B4355" w:rsidRDefault="00A259F0" w:rsidP="001534F8">
      <w:pPr>
        <w:pStyle w:val="EX"/>
      </w:pPr>
      <w:r w:rsidRPr="002B4355">
        <w:t>[</w:t>
      </w:r>
      <w:r w:rsidR="00AE0CC6" w:rsidRPr="002B4355">
        <w:t>10</w:t>
      </w:r>
      <w:r w:rsidRPr="002B4355">
        <w:t>]</w:t>
      </w:r>
      <w:r w:rsidRPr="002B4355">
        <w:tab/>
        <w:t xml:space="preserve">IETF RFC 6904 (2013): </w:t>
      </w:r>
      <w:r w:rsidR="004A3E16" w:rsidRPr="002B4355">
        <w:t>"</w:t>
      </w:r>
      <w:r w:rsidRPr="002B4355">
        <w:t>Encryption of Header Extensions in the Secure Real-time Transport Protocol (SRTP)</w:t>
      </w:r>
      <w:r w:rsidR="004A3E16" w:rsidRPr="002B4355">
        <w:t>"</w:t>
      </w:r>
      <w:r w:rsidRPr="002B4355">
        <w:t>, J. Lennox.</w:t>
      </w:r>
    </w:p>
    <w:p w14:paraId="71841E0D" w14:textId="562BA9BF" w:rsidR="00EE721C" w:rsidRPr="002B4355" w:rsidRDefault="00EE721C" w:rsidP="001534F8">
      <w:pPr>
        <w:pStyle w:val="EX"/>
      </w:pPr>
      <w:r w:rsidRPr="002B4355">
        <w:t>[11]</w:t>
      </w:r>
      <w:r w:rsidRPr="002B4355">
        <w:tab/>
      </w:r>
      <w:r w:rsidR="00311717" w:rsidRPr="002B4355">
        <w:t xml:space="preserve">IETF </w:t>
      </w:r>
      <w:r w:rsidRPr="002B4355">
        <w:t>RFC 8402</w:t>
      </w:r>
      <w:r w:rsidR="005C1B61" w:rsidRPr="002B4355">
        <w:t xml:space="preserve"> (2018):</w:t>
      </w:r>
      <w:r w:rsidRPr="002B4355">
        <w:t xml:space="preserve"> </w:t>
      </w:r>
      <w:r w:rsidR="005C1B61" w:rsidRPr="002B4355">
        <w:t>"</w:t>
      </w:r>
      <w:r w:rsidRPr="002B4355">
        <w:t>Segment Routing Architecture</w:t>
      </w:r>
      <w:r w:rsidR="005C1B61" w:rsidRPr="002B4355">
        <w:t>".</w:t>
      </w:r>
    </w:p>
    <w:p w14:paraId="638F4331" w14:textId="4246C528" w:rsidR="00D214B9" w:rsidRPr="002B4355" w:rsidRDefault="00D214B9" w:rsidP="001534F8">
      <w:pPr>
        <w:pStyle w:val="EX"/>
      </w:pPr>
      <w:r w:rsidRPr="002B4355">
        <w:t>[12]</w:t>
      </w:r>
      <w:r w:rsidRPr="002B4355">
        <w:tab/>
        <w:t>IETF RFC 791 (</w:t>
      </w:r>
      <w:r w:rsidR="00830CCD" w:rsidRPr="002B4355">
        <w:t>1981</w:t>
      </w:r>
      <w:r w:rsidRPr="002B4355">
        <w:t>): "</w:t>
      </w:r>
      <w:r w:rsidR="00A42843" w:rsidRPr="002B4355">
        <w:t>Internet Protocol</w:t>
      </w:r>
      <w:r w:rsidRPr="002B4355">
        <w:t>".</w:t>
      </w:r>
    </w:p>
    <w:p w14:paraId="44865C1B" w14:textId="41BAF96E" w:rsidR="002D28A5" w:rsidRPr="002B4355" w:rsidRDefault="002D28A5" w:rsidP="00551673">
      <w:pPr>
        <w:pStyle w:val="EX"/>
      </w:pPr>
      <w:r w:rsidRPr="002B4355">
        <w:t>[</w:t>
      </w:r>
      <w:r w:rsidR="00A67364" w:rsidRPr="002B4355">
        <w:t>13</w:t>
      </w:r>
      <w:r w:rsidRPr="002B4355">
        <w:t>]</w:t>
      </w:r>
      <w:r w:rsidRPr="002B4355">
        <w:tab/>
        <w:t>IETF RFC 5109: "RTP Payload Format for Generic Forward Error Correction (ULP FEC)</w:t>
      </w:r>
      <w:r w:rsidR="005E2F60" w:rsidRPr="002B4355">
        <w:t xml:space="preserve">: </w:t>
      </w:r>
      <w:r w:rsidRPr="002B4355">
        <w:t>Uneven Level Protection, different redundancies for different packets with different importance</w:t>
      </w:r>
      <w:r w:rsidR="00AF4F26" w:rsidRPr="002B4355">
        <w:t>"</w:t>
      </w:r>
      <w:r w:rsidR="005E2F60" w:rsidRPr="002B4355">
        <w:t>.</w:t>
      </w:r>
    </w:p>
    <w:p w14:paraId="71886281" w14:textId="0010A979" w:rsidR="002D28A5" w:rsidRPr="002B4355" w:rsidRDefault="002D28A5" w:rsidP="00551673">
      <w:pPr>
        <w:pStyle w:val="EX"/>
      </w:pPr>
      <w:r w:rsidRPr="002B4355">
        <w:t>[</w:t>
      </w:r>
      <w:r w:rsidR="007D428B" w:rsidRPr="002B4355">
        <w:t>14</w:t>
      </w:r>
      <w:r w:rsidRPr="002B4355">
        <w:t>]</w:t>
      </w:r>
      <w:r w:rsidRPr="002B4355">
        <w:tab/>
        <w:t xml:space="preserve">IETF RFC 8627: </w:t>
      </w:r>
      <w:r w:rsidR="00AF4F26" w:rsidRPr="002B4355">
        <w:t>"</w:t>
      </w:r>
      <w:r w:rsidRPr="002B4355">
        <w:t>RTP Payload Format for Flexible Forward Error Correction (Flex FEC): flexible FEC</w:t>
      </w:r>
      <w:r w:rsidR="00AF4F26" w:rsidRPr="002B4355">
        <w:t>"</w:t>
      </w:r>
      <w:r w:rsidR="00EC40DE" w:rsidRPr="002B4355">
        <w:t>.</w:t>
      </w:r>
    </w:p>
    <w:p w14:paraId="1837ED58" w14:textId="0B2A1D21" w:rsidR="002D28A5" w:rsidRPr="002B4355" w:rsidRDefault="002D28A5" w:rsidP="00551673">
      <w:pPr>
        <w:pStyle w:val="EX"/>
      </w:pPr>
      <w:r w:rsidRPr="002B4355">
        <w:t>[</w:t>
      </w:r>
      <w:r w:rsidR="00F077AC" w:rsidRPr="002B4355">
        <w:t>15</w:t>
      </w:r>
      <w:r w:rsidRPr="002B4355">
        <w:t>]</w:t>
      </w:r>
      <w:r w:rsidRPr="002B4355">
        <w:tab/>
        <w:t xml:space="preserve">IETF RFC 6681: </w:t>
      </w:r>
      <w:r w:rsidR="00AF4F26" w:rsidRPr="002B4355">
        <w:t>"</w:t>
      </w:r>
      <w:r w:rsidRPr="002B4355">
        <w:t>Raptor Forward Error Correction (FEC) Schemes for FECFRAME</w:t>
      </w:r>
      <w:r w:rsidR="00DC1F63" w:rsidRPr="002B4355">
        <w:t xml:space="preserve">: </w:t>
      </w:r>
      <w:r w:rsidRPr="002B4355">
        <w:t>FEC scheme based on the Raptor</w:t>
      </w:r>
      <w:r w:rsidR="00AF4F26" w:rsidRPr="002B4355">
        <w:t>"</w:t>
      </w:r>
      <w:r w:rsidR="00EC40DE" w:rsidRPr="002B4355">
        <w:t>.</w:t>
      </w:r>
    </w:p>
    <w:p w14:paraId="349913D3" w14:textId="77EA5E07" w:rsidR="002D28A5" w:rsidRPr="002B4355" w:rsidRDefault="002D28A5" w:rsidP="00551673">
      <w:pPr>
        <w:pStyle w:val="EX"/>
      </w:pPr>
      <w:r w:rsidRPr="002B4355">
        <w:t>[</w:t>
      </w:r>
      <w:r w:rsidR="008C3398" w:rsidRPr="002B4355">
        <w:t>16</w:t>
      </w:r>
      <w:r w:rsidRPr="002B4355">
        <w:t>]</w:t>
      </w:r>
      <w:r w:rsidRPr="002B4355">
        <w:tab/>
        <w:t xml:space="preserve">IETF RFC 6865: </w:t>
      </w:r>
      <w:r w:rsidR="00AF4F26" w:rsidRPr="002B4355">
        <w:t>"</w:t>
      </w:r>
      <w:r w:rsidRPr="002B4355">
        <w:t>Simple Reed-Solomon Forward Error Correction (FEC) Scheme for FECFRAME</w:t>
      </w:r>
      <w:r w:rsidR="000C4157" w:rsidRPr="002B4355">
        <w:t xml:space="preserve">: </w:t>
      </w:r>
      <w:r w:rsidRPr="002B4355">
        <w:t>FEC scheme based on Reed-Solomon</w:t>
      </w:r>
      <w:r w:rsidR="00EC40DE" w:rsidRPr="002B4355">
        <w:t>".</w:t>
      </w:r>
    </w:p>
    <w:p w14:paraId="6F9A4ABC" w14:textId="5B801812" w:rsidR="002D28A5" w:rsidRPr="002B4355" w:rsidRDefault="002D28A5" w:rsidP="00551673">
      <w:pPr>
        <w:pStyle w:val="EX"/>
      </w:pPr>
      <w:r w:rsidRPr="002B4355">
        <w:t>[</w:t>
      </w:r>
      <w:r w:rsidR="00474AE8" w:rsidRPr="002B4355">
        <w:t>17</w:t>
      </w:r>
      <w:r w:rsidRPr="002B4355">
        <w:t>]</w:t>
      </w:r>
      <w:r w:rsidRPr="002B4355">
        <w:tab/>
        <w:t xml:space="preserve">IETF RFC 5053: </w:t>
      </w:r>
      <w:r w:rsidR="00EC40DE" w:rsidRPr="002B4355">
        <w:t>"</w:t>
      </w:r>
      <w:r w:rsidRPr="002B4355">
        <w:t>Raptor Forward Error Correction Scheme for Object Delivery</w:t>
      </w:r>
      <w:r w:rsidR="00EC40DE" w:rsidRPr="002B4355">
        <w:t>".</w:t>
      </w:r>
    </w:p>
    <w:p w14:paraId="0D31FA46" w14:textId="6D7FFA59" w:rsidR="002D28A5" w:rsidRPr="002B4355" w:rsidRDefault="002D28A5" w:rsidP="00551673">
      <w:pPr>
        <w:pStyle w:val="EX"/>
      </w:pPr>
      <w:r w:rsidRPr="002B4355">
        <w:t>[</w:t>
      </w:r>
      <w:r w:rsidR="00474AE8" w:rsidRPr="002B4355">
        <w:t>18</w:t>
      </w:r>
      <w:r w:rsidRPr="002B4355">
        <w:t>]</w:t>
      </w:r>
      <w:r w:rsidRPr="002B4355">
        <w:tab/>
        <w:t xml:space="preserve">IETF RFC 6330: </w:t>
      </w:r>
      <w:r w:rsidR="005E2F60" w:rsidRPr="002B4355">
        <w:t>"</w:t>
      </w:r>
      <w:r w:rsidRPr="002B4355">
        <w:t>RaptorQ Forward Error Correction Scheme for Object Delivery</w:t>
      </w:r>
      <w:r w:rsidR="005E2F60" w:rsidRPr="002B4355">
        <w:t>".</w:t>
      </w:r>
    </w:p>
    <w:p w14:paraId="515AF92A" w14:textId="2900C61F" w:rsidR="002D28A5" w:rsidRPr="002B4355" w:rsidRDefault="002D28A5" w:rsidP="00551673">
      <w:pPr>
        <w:pStyle w:val="EX"/>
      </w:pPr>
      <w:r w:rsidRPr="002B4355">
        <w:lastRenderedPageBreak/>
        <w:t>[</w:t>
      </w:r>
      <w:r w:rsidR="00172F95" w:rsidRPr="002B4355">
        <w:t>19</w:t>
      </w:r>
      <w:r w:rsidRPr="002B4355">
        <w:t>]</w:t>
      </w:r>
      <w:r w:rsidRPr="002B4355">
        <w:tab/>
        <w:t xml:space="preserve">IETF RFC 6363: </w:t>
      </w:r>
      <w:del w:id="1051" w:author="Editor" w:date="2024-11-26T09:10:00Z">
        <w:r w:rsidRPr="002B4355" w:rsidDel="000C063B">
          <w:delText>“</w:delText>
        </w:r>
      </w:del>
      <w:ins w:id="1052" w:author="Editor" w:date="2024-11-26T09:10:00Z">
        <w:r w:rsidR="000C063B">
          <w:t>"</w:t>
        </w:r>
      </w:ins>
      <w:r w:rsidRPr="002B4355">
        <w:t>Forward Error Correction (FEC) Framework</w:t>
      </w:r>
      <w:ins w:id="1053" w:author="Editor" w:date="2024-11-26T09:10:00Z">
        <w:r w:rsidR="000C063B">
          <w:t>"</w:t>
        </w:r>
      </w:ins>
      <w:r w:rsidRPr="002B4355">
        <w:t>”</w:t>
      </w:r>
      <w:r w:rsidR="00DA674C" w:rsidRPr="002B4355">
        <w:t>.</w:t>
      </w:r>
    </w:p>
    <w:p w14:paraId="6A6CAB39" w14:textId="2BF0F667" w:rsidR="002E5D03" w:rsidRPr="002B4355" w:rsidRDefault="002D28A5" w:rsidP="00DA674C">
      <w:pPr>
        <w:pStyle w:val="EX"/>
      </w:pPr>
      <w:r w:rsidRPr="002B4355">
        <w:t>[</w:t>
      </w:r>
      <w:r w:rsidR="00172F95" w:rsidRPr="002B4355">
        <w:t>20</w:t>
      </w:r>
      <w:r w:rsidRPr="002B4355">
        <w:t>]</w:t>
      </w:r>
      <w:r w:rsidRPr="002B4355">
        <w:tab/>
        <w:t xml:space="preserve">IETF RFC 8854: </w:t>
      </w:r>
      <w:del w:id="1054" w:author="Editor" w:date="2024-11-26T09:11:00Z">
        <w:r w:rsidRPr="002B4355" w:rsidDel="000C063B">
          <w:delText>“</w:delText>
        </w:r>
      </w:del>
      <w:ins w:id="1055" w:author="Editor" w:date="2024-11-26T09:11:00Z">
        <w:r w:rsidR="000C063B">
          <w:t>"</w:t>
        </w:r>
      </w:ins>
      <w:r w:rsidRPr="002B4355">
        <w:t>WebRTC Forward Error Correction Requirements</w:t>
      </w:r>
      <w:ins w:id="1056" w:author="Editor" w:date="2024-11-26T09:11:00Z">
        <w:r w:rsidR="000C063B">
          <w:t>"</w:t>
        </w:r>
      </w:ins>
      <w:del w:id="1057" w:author="Editor" w:date="2024-11-26T09:11:00Z">
        <w:r w:rsidRPr="002B4355" w:rsidDel="000C063B">
          <w:delText>”</w:delText>
        </w:r>
      </w:del>
      <w:r w:rsidRPr="002B4355">
        <w:t>.</w:t>
      </w:r>
    </w:p>
    <w:p w14:paraId="1BDD380F" w14:textId="61B47886" w:rsidR="002063F3" w:rsidRPr="002B4355" w:rsidRDefault="002063F3" w:rsidP="002063F3">
      <w:pPr>
        <w:pStyle w:val="EX"/>
      </w:pPr>
      <w:r w:rsidRPr="002B4355">
        <w:t>[21]</w:t>
      </w:r>
      <w:r w:rsidRPr="002B4355">
        <w:tab/>
        <w:t>3GPP TR 38.340</w:t>
      </w:r>
      <w:r w:rsidR="00B141FE" w:rsidRPr="002B4355">
        <w:t>:</w:t>
      </w:r>
      <w:r w:rsidRPr="002B4355">
        <w:t xml:space="preserve"> </w:t>
      </w:r>
      <w:r w:rsidR="00B141FE" w:rsidRPr="002B4355">
        <w:t>"</w:t>
      </w:r>
      <w:r w:rsidRPr="002B4355">
        <w:t>Study on User Equipment (UE) power saving in NR</w:t>
      </w:r>
      <w:r w:rsidR="00B141FE" w:rsidRPr="002B4355">
        <w:t>".</w:t>
      </w:r>
    </w:p>
    <w:p w14:paraId="6C7DAB39" w14:textId="68EBC2EB" w:rsidR="00703320" w:rsidRPr="002B4355" w:rsidRDefault="002063F3" w:rsidP="002063F3">
      <w:pPr>
        <w:pStyle w:val="EX"/>
      </w:pPr>
      <w:r w:rsidRPr="002B4355">
        <w:t>[22]</w:t>
      </w:r>
      <w:r w:rsidR="00B141FE" w:rsidRPr="002B4355">
        <w:tab/>
        <w:t xml:space="preserve">IETF </w:t>
      </w:r>
      <w:r w:rsidRPr="002B4355">
        <w:t>RFC 8298</w:t>
      </w:r>
      <w:r w:rsidR="00B141FE" w:rsidRPr="002B4355">
        <w:t>:</w:t>
      </w:r>
      <w:r w:rsidRPr="002B4355">
        <w:t xml:space="preserve"> </w:t>
      </w:r>
      <w:r w:rsidR="00B141FE" w:rsidRPr="002B4355">
        <w:t>"</w:t>
      </w:r>
      <w:r w:rsidRPr="002B4355">
        <w:t>Self-Clocked Rate Adaptation for Multimedia</w:t>
      </w:r>
      <w:r w:rsidR="00C77011" w:rsidRPr="002B4355">
        <w:t>".</w:t>
      </w:r>
    </w:p>
    <w:p w14:paraId="6A9FDBDF" w14:textId="0BC2063D" w:rsidR="002074EB" w:rsidRPr="002B4355" w:rsidRDefault="002074EB" w:rsidP="002074EB">
      <w:pPr>
        <w:pStyle w:val="EX"/>
      </w:pPr>
      <w:r w:rsidRPr="002B4355">
        <w:t>[</w:t>
      </w:r>
      <w:r w:rsidR="0030308D" w:rsidRPr="002B4355">
        <w:t>23</w:t>
      </w:r>
      <w:r w:rsidRPr="002B4355">
        <w:t>]</w:t>
      </w:r>
      <w:r w:rsidRPr="002B4355">
        <w:tab/>
        <w:t>Enhancing Video Network Resiliency With LTR and RS Code | At Scale Conferences, available online: https://atscaleconference.com/enhancing-video-network-resiliency-with-ltr-and-rs-code/</w:t>
      </w:r>
    </w:p>
    <w:p w14:paraId="11C2F7F8" w14:textId="0F0AD080" w:rsidR="002074EB" w:rsidRPr="002B4355" w:rsidRDefault="002074EB" w:rsidP="002074EB">
      <w:pPr>
        <w:pStyle w:val="EX"/>
      </w:pPr>
      <w:r w:rsidRPr="002B4355">
        <w:t>[</w:t>
      </w:r>
      <w:r w:rsidR="0030308D" w:rsidRPr="002B4355">
        <w:t>24</w:t>
      </w:r>
      <w:r w:rsidRPr="002B4355">
        <w:t>]</w:t>
      </w:r>
      <w:r w:rsidRPr="002B4355">
        <w:tab/>
        <w:t>P. Aggarwal et al., [2304.03732] Enabling immersive experiences in challenging network conditions (arxiv.org)</w:t>
      </w:r>
    </w:p>
    <w:p w14:paraId="7FAFA587" w14:textId="16C5F43C" w:rsidR="002074EB" w:rsidRPr="002B4355" w:rsidRDefault="002074EB" w:rsidP="002074EB">
      <w:pPr>
        <w:pStyle w:val="EX"/>
      </w:pPr>
      <w:r w:rsidRPr="002B4355">
        <w:t>[</w:t>
      </w:r>
      <w:r w:rsidR="0030308D" w:rsidRPr="002B4355">
        <w:t>25</w:t>
      </w:r>
      <w:r w:rsidRPr="002B4355">
        <w:t>]</w:t>
      </w:r>
      <w:r w:rsidRPr="002B4355">
        <w:tab/>
        <w:t>Nvidia GeForce Now, Video FEC for WebRTC presentation 17 Nov. 2022, available online: https://www.youtube.com/watch?v=igm7QkqxHqk&amp;ab_channel=KrankyGeek</w:t>
      </w:r>
    </w:p>
    <w:p w14:paraId="0CD2993F" w14:textId="0AB7D69A" w:rsidR="00B86190" w:rsidRPr="002B4355" w:rsidRDefault="002074EB" w:rsidP="002074EB">
      <w:pPr>
        <w:pStyle w:val="EX"/>
      </w:pPr>
      <w:r w:rsidRPr="002B4355">
        <w:t>[</w:t>
      </w:r>
      <w:r w:rsidR="0030308D" w:rsidRPr="002B4355">
        <w:t>26</w:t>
      </w:r>
      <w:r w:rsidRPr="002B4355">
        <w:t>]</w:t>
      </w:r>
      <w:r w:rsidRPr="002B4355">
        <w:tab/>
        <w:t xml:space="preserve">Holmer S., et al., Handling Packet Loss in WebRTC, 2013 IEEE International Conference on Image Processing, available online: </w:t>
      </w:r>
      <w:hyperlink r:id="rId13" w:history="1">
        <w:r w:rsidR="00395BFC" w:rsidRPr="002B4355">
          <w:rPr>
            <w:rStyle w:val="Hyperlink"/>
          </w:rPr>
          <w:t>https://static.googleusercontent.com/media/research.google.com/en//pubs/archive/41611.pdf</w:t>
        </w:r>
      </w:hyperlink>
      <w:r w:rsidRPr="002B4355">
        <w:t>.</w:t>
      </w:r>
    </w:p>
    <w:p w14:paraId="379920FA" w14:textId="3BC73111" w:rsidR="00DF1446" w:rsidRPr="002B4355" w:rsidRDefault="00DF1446" w:rsidP="00DF1446">
      <w:pPr>
        <w:pStyle w:val="EX"/>
      </w:pPr>
      <w:r w:rsidRPr="002B4355">
        <w:t>[</w:t>
      </w:r>
      <w:r w:rsidR="00F3604F" w:rsidRPr="002B4355">
        <w:t>27</w:t>
      </w:r>
      <w:r w:rsidRPr="002B4355">
        <w:t>]</w:t>
      </w:r>
      <w:r w:rsidRPr="002B4355">
        <w:tab/>
        <w:t>A Google Congestion Control Algorithm for Real-Time Communication, draft-ietf-rmcat-gcc-02, 2016.</w:t>
      </w:r>
    </w:p>
    <w:p w14:paraId="0892DE15" w14:textId="5AB31482" w:rsidR="00DF1446" w:rsidRPr="002B4355" w:rsidRDefault="00DF1446" w:rsidP="00DF1446">
      <w:pPr>
        <w:pStyle w:val="EX"/>
      </w:pPr>
      <w:r w:rsidRPr="002B4355">
        <w:t>[</w:t>
      </w:r>
      <w:r w:rsidR="00F3604F" w:rsidRPr="002B4355">
        <w:t>28</w:t>
      </w:r>
      <w:r w:rsidRPr="002B4355">
        <w:t>]</w:t>
      </w:r>
      <w:r w:rsidRPr="002B4355">
        <w:tab/>
        <w:t>WebRTC source code: https://source.chromium.org/chromium/chromium/src/+/main:third_party/webrtc, retrieved May 1, 2024.</w:t>
      </w:r>
    </w:p>
    <w:p w14:paraId="055E7525" w14:textId="580BB8CB" w:rsidR="00DF1446" w:rsidRPr="002B4355" w:rsidRDefault="00DF1446" w:rsidP="00DF1446">
      <w:pPr>
        <w:pStyle w:val="EX"/>
      </w:pPr>
      <w:r w:rsidRPr="002B4355">
        <w:t>[</w:t>
      </w:r>
      <w:r w:rsidR="00F3604F" w:rsidRPr="002B4355">
        <w:t>29</w:t>
      </w:r>
      <w:r w:rsidRPr="002B4355">
        <w:t>]</w:t>
      </w:r>
      <w:r w:rsidRPr="002B4355">
        <w:tab/>
        <w:t xml:space="preserve">IETF RFC 8698: </w:t>
      </w:r>
      <w:r w:rsidR="00E11D0A" w:rsidRPr="002B4355">
        <w:t>"</w:t>
      </w:r>
      <w:r w:rsidRPr="002B4355">
        <w:t>Network-Assisted Dynamic Adaptation: A Unified Congestion Control Scheme for Real-Time Media</w:t>
      </w:r>
      <w:r w:rsidR="00E11D0A" w:rsidRPr="002B4355">
        <w:t>"</w:t>
      </w:r>
      <w:r w:rsidRPr="002B4355">
        <w:t>, 2020.</w:t>
      </w:r>
    </w:p>
    <w:p w14:paraId="4C05318F" w14:textId="17BDEFA9" w:rsidR="00395BFC" w:rsidRPr="002B4355" w:rsidRDefault="00DF1446" w:rsidP="00DF1446">
      <w:pPr>
        <w:pStyle w:val="EX"/>
      </w:pPr>
      <w:r w:rsidRPr="002B4355">
        <w:t>[</w:t>
      </w:r>
      <w:r w:rsidR="00F3604F" w:rsidRPr="002B4355">
        <w:t>30</w:t>
      </w:r>
      <w:r w:rsidRPr="002B4355">
        <w:t>]</w:t>
      </w:r>
      <w:r w:rsidR="00E11D0A" w:rsidRPr="002B4355">
        <w:tab/>
      </w:r>
      <w:r w:rsidRPr="002B4355">
        <w:t>Self-Clocked Rate Adaptation for Multimedia, draft-johansson-ccwg-rfc8298bis-screamv2-00, 2024.</w:t>
      </w:r>
    </w:p>
    <w:p w14:paraId="4A8BF49B" w14:textId="775A7AB1" w:rsidR="001870ED" w:rsidRPr="002B4355" w:rsidRDefault="001870ED" w:rsidP="00DF1446">
      <w:pPr>
        <w:pStyle w:val="EX"/>
      </w:pPr>
      <w:r w:rsidRPr="002B4355">
        <w:t>[31]</w:t>
      </w:r>
      <w:r w:rsidRPr="002B4355">
        <w:tab/>
      </w:r>
      <w:r w:rsidR="00553BFE" w:rsidRPr="002B4355">
        <w:t>IETF RFC 4588: "</w:t>
      </w:r>
      <w:r w:rsidR="00AE35EC" w:rsidRPr="002B4355">
        <w:t>RTP Retransmission Payload Format</w:t>
      </w:r>
      <w:r w:rsidR="003206A3" w:rsidRPr="002B4355">
        <w:t>"</w:t>
      </w:r>
      <w:r w:rsidR="00553BFE" w:rsidRPr="002B4355">
        <w:t>.</w:t>
      </w:r>
    </w:p>
    <w:p w14:paraId="56227805" w14:textId="051A1663" w:rsidR="00553BFE" w:rsidRPr="002B4355" w:rsidRDefault="00553BFE" w:rsidP="00DF1446">
      <w:pPr>
        <w:pStyle w:val="EX"/>
      </w:pPr>
      <w:r w:rsidRPr="002B4355">
        <w:t>[32]</w:t>
      </w:r>
      <w:r w:rsidRPr="002B4355">
        <w:tab/>
        <w:t>3GPP TS 26.114: "</w:t>
      </w:r>
      <w:r w:rsidR="00135E40" w:rsidRPr="002B4355">
        <w:t>IP Multimedia Subsystem (IMS); Multimedia telephony; Media handling and interaction</w:t>
      </w:r>
      <w:r w:rsidRPr="002B4355">
        <w:t>".</w:t>
      </w:r>
    </w:p>
    <w:p w14:paraId="318A067F" w14:textId="6A5C1B82" w:rsidR="002C2089" w:rsidRPr="002B4355" w:rsidRDefault="002C2089" w:rsidP="00DF1446">
      <w:pPr>
        <w:pStyle w:val="EX"/>
      </w:pPr>
      <w:r w:rsidRPr="002B4355">
        <w:t>[33]</w:t>
      </w:r>
      <w:r w:rsidRPr="002B4355">
        <w:tab/>
        <w:t>IETF RFC 4585: "</w:t>
      </w:r>
      <w:r w:rsidR="005A0C3B" w:rsidRPr="002B4355">
        <w:t xml:space="preserve"> Extended RTP Profile for Real-time Transport Control Protocol (RTCP)-Based Feedback (RTP/AVPF)".</w:t>
      </w:r>
    </w:p>
    <w:p w14:paraId="5E647237" w14:textId="77777777" w:rsidR="00D81A4A" w:rsidRPr="002B4355" w:rsidRDefault="00D81A4A" w:rsidP="00D81A4A">
      <w:pPr>
        <w:pStyle w:val="EX"/>
      </w:pPr>
      <w:r w:rsidRPr="002B4355">
        <w:t>[34]</w:t>
      </w:r>
      <w:r w:rsidRPr="002B4355">
        <w:tab/>
        <w:t>IETF RFC 8085: "UDP Usage Guidelines".</w:t>
      </w:r>
    </w:p>
    <w:p w14:paraId="02693DE9" w14:textId="123399A5" w:rsidR="00EC7D19" w:rsidRPr="002B4355" w:rsidRDefault="00EC7D19" w:rsidP="00DF1446">
      <w:pPr>
        <w:pStyle w:val="EX"/>
      </w:pPr>
      <w:r w:rsidRPr="002B4355">
        <w:t>[35]</w:t>
      </w:r>
      <w:r w:rsidRPr="002B4355">
        <w:tab/>
        <w:t>IETF RFC 8834: "Media Transport and Use of RTP in WebRTC".</w:t>
      </w:r>
    </w:p>
    <w:p w14:paraId="7EBA923A" w14:textId="1A2EBF51" w:rsidR="00D4370A" w:rsidRPr="002B4355" w:rsidRDefault="00D4370A" w:rsidP="00DF1446">
      <w:pPr>
        <w:pStyle w:val="EX"/>
      </w:pPr>
      <w:r w:rsidRPr="002B4355">
        <w:t>[36]</w:t>
      </w:r>
      <w:r w:rsidRPr="002B4355">
        <w:tab/>
        <w:t>IETF RFC 2250</w:t>
      </w:r>
      <w:r w:rsidR="008D777A" w:rsidRPr="002B4355">
        <w:t>: "RTP Payload Format for MPEG1/MPEG2 Video".</w:t>
      </w:r>
    </w:p>
    <w:p w14:paraId="0E0F6AF7" w14:textId="03D8F9F7" w:rsidR="00C85103" w:rsidRPr="002B4355" w:rsidRDefault="00C85103" w:rsidP="00DF1446">
      <w:pPr>
        <w:pStyle w:val="EX"/>
      </w:pPr>
      <w:r w:rsidRPr="002B4355">
        <w:t>[37]</w:t>
      </w:r>
      <w:r w:rsidRPr="002B4355">
        <w:tab/>
        <w:t xml:space="preserve">IETF RFC </w:t>
      </w:r>
      <w:r w:rsidR="00825089" w:rsidRPr="002B4355">
        <w:t>9143: "Negotiating Media Multiplexing Using the Session Description Protocol (SDP)"</w:t>
      </w:r>
      <w:r w:rsidR="00FE7F07" w:rsidRPr="002B4355">
        <w:t>.</w:t>
      </w:r>
    </w:p>
    <w:p w14:paraId="6D513B07" w14:textId="18ABE43F" w:rsidR="00FE7F07" w:rsidRPr="002B4355" w:rsidRDefault="00FE7F07" w:rsidP="00DF1446">
      <w:pPr>
        <w:pStyle w:val="EX"/>
      </w:pPr>
      <w:r w:rsidRPr="002B4355">
        <w:t>[38]</w:t>
      </w:r>
      <w:r w:rsidRPr="002B4355">
        <w:tab/>
        <w:t xml:space="preserve">IETF RFC 7941: </w:t>
      </w:r>
      <w:r w:rsidR="003B34C6" w:rsidRPr="002B4355">
        <w:t>"RTP Header Extension for the RTP Control Protocol (RTCP) Source Description Items</w:t>
      </w:r>
      <w:r w:rsidR="004121DC" w:rsidRPr="002B4355">
        <w:t>".</w:t>
      </w:r>
    </w:p>
    <w:p w14:paraId="69FD074F" w14:textId="189666E5" w:rsidR="0032667D" w:rsidRPr="002B4355" w:rsidRDefault="0032667D" w:rsidP="00DF1446">
      <w:pPr>
        <w:pStyle w:val="EX"/>
      </w:pPr>
      <w:r w:rsidRPr="002B4355">
        <w:t>[39]</w:t>
      </w:r>
      <w:r w:rsidRPr="002B4355">
        <w:tab/>
        <w:t xml:space="preserve">GStreamer: </w:t>
      </w:r>
      <w:r w:rsidR="005D628F" w:rsidRPr="002B4355">
        <w:t>open source multimedia framework:</w:t>
      </w:r>
      <w:r w:rsidR="005D628F" w:rsidRPr="002B4355">
        <w:br/>
      </w:r>
      <w:hyperlink r:id="rId14" w:history="1">
        <w:r w:rsidR="00412247" w:rsidRPr="002B4355">
          <w:rPr>
            <w:rStyle w:val="Hyperlink"/>
          </w:rPr>
          <w:t>https://gstreamer.freedesktop.org/</w:t>
        </w:r>
      </w:hyperlink>
      <w:r w:rsidR="005D628F" w:rsidRPr="002B4355">
        <w:t>.</w:t>
      </w:r>
    </w:p>
    <w:p w14:paraId="78F9D9BA" w14:textId="6F907B76" w:rsidR="00412247" w:rsidRPr="002B4355" w:rsidRDefault="00412247" w:rsidP="00DF1446">
      <w:pPr>
        <w:pStyle w:val="EX"/>
      </w:pPr>
      <w:r w:rsidRPr="002B4355">
        <w:t>[40]</w:t>
      </w:r>
      <w:r w:rsidRPr="002B4355">
        <w:tab/>
        <w:t>Wowza Streaming Engine</w:t>
      </w:r>
      <w:r w:rsidR="006F3BA0" w:rsidRPr="002B4355">
        <w:t>™</w:t>
      </w:r>
      <w:r w:rsidRPr="002B4355">
        <w:t>:</w:t>
      </w:r>
      <w:r w:rsidRPr="002B4355">
        <w:br/>
      </w:r>
      <w:hyperlink r:id="rId15" w:history="1">
        <w:r w:rsidR="00912E3E" w:rsidRPr="002B4355">
          <w:rPr>
            <w:rStyle w:val="Hyperlink"/>
          </w:rPr>
          <w:t>https://www.wowza.com/</w:t>
        </w:r>
      </w:hyperlink>
      <w:r w:rsidR="000642C9" w:rsidRPr="002B4355">
        <w:t>.</w:t>
      </w:r>
    </w:p>
    <w:p w14:paraId="118463D0" w14:textId="4509EAB5" w:rsidR="00912E3E" w:rsidRPr="002B4355" w:rsidRDefault="00912E3E" w:rsidP="00DF1446">
      <w:pPr>
        <w:pStyle w:val="EX"/>
      </w:pPr>
      <w:r w:rsidRPr="002B4355">
        <w:t>[</w:t>
      </w:r>
      <w:r w:rsidR="00071586" w:rsidRPr="002B4355">
        <w:t>41]</w:t>
      </w:r>
      <w:r w:rsidR="00071586" w:rsidRPr="002B4355">
        <w:tab/>
        <w:t>Media MTX: Ready-to-use SRT / WebRTC / RTSP / RTMP / LL-HLS media server and</w:t>
      </w:r>
      <w:r w:rsidR="00A96A54" w:rsidRPr="002B4355">
        <w:t xml:space="preserve"> </w:t>
      </w:r>
      <w:r w:rsidR="00071586" w:rsidRPr="002B4355">
        <w:t>media</w:t>
      </w:r>
      <w:r w:rsidR="00A96A54" w:rsidRPr="002B4355">
        <w:t xml:space="preserve"> proxy that allows to read, publish, proxy, record and playback video and audio streams:</w:t>
      </w:r>
      <w:r w:rsidR="00A96A54" w:rsidRPr="002B4355">
        <w:br/>
      </w:r>
      <w:hyperlink r:id="rId16" w:history="1">
        <w:r w:rsidR="00657A0B" w:rsidRPr="002B4355">
          <w:rPr>
            <w:rStyle w:val="Hyperlink"/>
          </w:rPr>
          <w:t>http://github.com/blueviron/mediamtx</w:t>
        </w:r>
      </w:hyperlink>
      <w:r w:rsidR="00FF7EB7" w:rsidRPr="002B4355">
        <w:t>.</w:t>
      </w:r>
    </w:p>
    <w:p w14:paraId="48C5743D" w14:textId="782304C6" w:rsidR="00657A0B" w:rsidRPr="002B4355" w:rsidRDefault="00657A0B" w:rsidP="00DF1446">
      <w:pPr>
        <w:pStyle w:val="EX"/>
      </w:pPr>
      <w:r w:rsidRPr="002B4355">
        <w:t>[42]</w:t>
      </w:r>
      <w:r w:rsidRPr="002B4355">
        <w:tab/>
        <w:t>Adobe RTMP Specification (veriskope.com):</w:t>
      </w:r>
      <w:r w:rsidRPr="002B4355">
        <w:br/>
      </w:r>
      <w:hyperlink r:id="rId17" w:history="1">
        <w:r w:rsidR="001001AD" w:rsidRPr="002B4355">
          <w:rPr>
            <w:rStyle w:val="Hyperlink"/>
          </w:rPr>
          <w:t>https://rtmp.veriskope.com/docs/spec/</w:t>
        </w:r>
      </w:hyperlink>
      <w:r w:rsidR="0054113B" w:rsidRPr="002B4355">
        <w:t>.</w:t>
      </w:r>
    </w:p>
    <w:p w14:paraId="493F3F71" w14:textId="6B01071C" w:rsidR="001001AD" w:rsidRPr="002B4355" w:rsidRDefault="001001AD" w:rsidP="00DF1446">
      <w:pPr>
        <w:pStyle w:val="EX"/>
      </w:pPr>
      <w:r w:rsidRPr="002B4355">
        <w:lastRenderedPageBreak/>
        <w:t>[43]</w:t>
      </w:r>
      <w:r w:rsidRPr="002B4355">
        <w:tab/>
      </w:r>
      <w:r w:rsidR="005B3720" w:rsidRPr="002B4355">
        <w:t>RTP Extensions for Transport-wide Congestion Control, draft-holmer-rmcat-transport-wide-cc-extensions-01</w:t>
      </w:r>
      <w:r w:rsidR="005B3720" w:rsidRPr="002B4355">
        <w:br/>
      </w:r>
      <w:hyperlink r:id="rId18" w:history="1">
        <w:r w:rsidR="00DA67B6" w:rsidRPr="002B4355">
          <w:rPr>
            <w:rStyle w:val="Hyperlink"/>
          </w:rPr>
          <w:t>https://datatracker.ietf.org/doc/html/draft-holmer-rmcat-transport-wide-cc-extensions-01</w:t>
        </w:r>
      </w:hyperlink>
    </w:p>
    <w:p w14:paraId="70CC2F7E" w14:textId="6D309CC2" w:rsidR="0053732A" w:rsidRPr="002B4355" w:rsidRDefault="0053732A" w:rsidP="00DF1446">
      <w:pPr>
        <w:pStyle w:val="EX"/>
      </w:pPr>
      <w:r w:rsidRPr="002B4355">
        <w:t>[44]</w:t>
      </w:r>
      <w:r w:rsidRPr="002B4355">
        <w:tab/>
        <w:t>IETF RFC 3550: "</w:t>
      </w:r>
      <w:r w:rsidR="004F34D7" w:rsidRPr="002B4355">
        <w:t>RTP: A Transport Protocol for Real-Time Applications</w:t>
      </w:r>
      <w:r w:rsidRPr="002B4355">
        <w:t>"</w:t>
      </w:r>
      <w:r w:rsidR="00303480" w:rsidRPr="002B4355">
        <w:t>.</w:t>
      </w:r>
    </w:p>
    <w:p w14:paraId="710B9A63" w14:textId="5E1499D0" w:rsidR="00793907" w:rsidRPr="002B4355" w:rsidRDefault="00793907" w:rsidP="00793907">
      <w:pPr>
        <w:pStyle w:val="EX"/>
      </w:pPr>
      <w:r w:rsidRPr="002B4355">
        <w:t>[45]</w:t>
      </w:r>
      <w:r w:rsidRPr="002B4355">
        <w:tab/>
        <w:t>IETF RFC 5104: "</w:t>
      </w:r>
      <w:r w:rsidR="00B551F3" w:rsidRPr="002B4355">
        <w:t>Codec Control Messages in the RTP Audio-Visual Profile with Feedback (AVPF)</w:t>
      </w:r>
      <w:r w:rsidRPr="002B4355">
        <w:t>".</w:t>
      </w:r>
    </w:p>
    <w:p w14:paraId="4CDA4232" w14:textId="5832355C" w:rsidR="00B05C8A" w:rsidRPr="002B4355" w:rsidRDefault="00B05C8A" w:rsidP="00B05C8A">
      <w:pPr>
        <w:pStyle w:val="EX"/>
      </w:pPr>
      <w:r w:rsidRPr="002B4355">
        <w:t>[46]</w:t>
      </w:r>
      <w:r w:rsidRPr="002B4355">
        <w:tab/>
        <w:t>IETF RFC 6679: "</w:t>
      </w:r>
      <w:r w:rsidR="00190972" w:rsidRPr="002B4355">
        <w:t>Explicit Congestion Notification (ECN) for RTP over UDP</w:t>
      </w:r>
      <w:r w:rsidRPr="002B4355">
        <w:t>".</w:t>
      </w:r>
    </w:p>
    <w:p w14:paraId="208C12FA" w14:textId="47AAAAD5" w:rsidR="00B05C8A" w:rsidRPr="002B4355" w:rsidRDefault="00B05C8A" w:rsidP="00B05C8A">
      <w:pPr>
        <w:pStyle w:val="EX"/>
      </w:pPr>
      <w:r w:rsidRPr="002B4355">
        <w:t>[47]</w:t>
      </w:r>
      <w:r w:rsidRPr="002B4355">
        <w:tab/>
        <w:t>IETF RFC 8888: "</w:t>
      </w:r>
      <w:r w:rsidR="00474AA1" w:rsidRPr="002B4355">
        <w:t>RTP Control Protocol (RTCP) Feedback for Congestion Control</w:t>
      </w:r>
      <w:r w:rsidRPr="002B4355">
        <w:t>".</w:t>
      </w:r>
    </w:p>
    <w:p w14:paraId="339DC990" w14:textId="077CD9CB" w:rsidR="006A48F5" w:rsidRPr="002B4355" w:rsidRDefault="006A48F5" w:rsidP="006A48F5">
      <w:pPr>
        <w:pStyle w:val="EX"/>
      </w:pPr>
      <w:r w:rsidRPr="002B4355">
        <w:t>[48]</w:t>
      </w:r>
      <w:r w:rsidRPr="002B4355">
        <w:tab/>
        <w:t xml:space="preserve">IETF RFC </w:t>
      </w:r>
      <w:r w:rsidR="004B0949" w:rsidRPr="002B4355">
        <w:t>8382</w:t>
      </w:r>
      <w:r w:rsidRPr="002B4355">
        <w:t>: "</w:t>
      </w:r>
      <w:r w:rsidR="008F06DC" w:rsidRPr="002B4355">
        <w:t>Shared Bottleneck Detection for Coupled Congestion Control for RTP Media</w:t>
      </w:r>
      <w:r w:rsidRPr="002B4355">
        <w:t>".</w:t>
      </w:r>
    </w:p>
    <w:p w14:paraId="795B6134" w14:textId="4F4FC0E9" w:rsidR="00015836" w:rsidRPr="002B4355" w:rsidRDefault="00015836" w:rsidP="00DF1446">
      <w:pPr>
        <w:pStyle w:val="EX"/>
      </w:pPr>
      <w:r w:rsidRPr="002B4355">
        <w:t>[4</w:t>
      </w:r>
      <w:r w:rsidR="003A31CC" w:rsidRPr="002B4355">
        <w:t>9</w:t>
      </w:r>
      <w:r w:rsidRPr="002B4355">
        <w:t>]</w:t>
      </w:r>
      <w:r w:rsidRPr="002B4355">
        <w:tab/>
        <w:t>IETF RFC 3611: "</w:t>
      </w:r>
      <w:r w:rsidR="008E29E5" w:rsidRPr="002B4355">
        <w:t>RTP Control Protocol Extended Reports (RTCP XR)</w:t>
      </w:r>
      <w:r w:rsidRPr="002B4355">
        <w:t>"</w:t>
      </w:r>
      <w:r w:rsidR="00303480" w:rsidRPr="002B4355">
        <w:t>.</w:t>
      </w:r>
    </w:p>
    <w:p w14:paraId="08E5BA35" w14:textId="4D77CDA1" w:rsidR="004E220C" w:rsidRPr="002B4355" w:rsidRDefault="004E220C" w:rsidP="00DF1446">
      <w:pPr>
        <w:pStyle w:val="EX"/>
      </w:pPr>
      <w:r w:rsidRPr="002B4355">
        <w:t>[50]</w:t>
      </w:r>
      <w:r w:rsidR="00890264" w:rsidRPr="002B4355">
        <w:tab/>
        <w:t>3GPP TS 26.510: "</w:t>
      </w:r>
      <w:r w:rsidR="003F18A3" w:rsidRPr="002B4355">
        <w:t>Media delivery; interactions and APIs for provisioning and media session handling</w:t>
      </w:r>
      <w:r w:rsidR="00890264" w:rsidRPr="002B4355">
        <w:t>".</w:t>
      </w:r>
    </w:p>
    <w:p w14:paraId="627D1A55" w14:textId="5D6469E4" w:rsidR="00EC0566" w:rsidRPr="002B4355" w:rsidRDefault="00EC0566" w:rsidP="00EC0566">
      <w:pPr>
        <w:pStyle w:val="EX"/>
      </w:pPr>
      <w:r w:rsidRPr="002B4355">
        <w:t>[</w:t>
      </w:r>
      <w:r w:rsidR="00976767" w:rsidRPr="002B4355">
        <w:t>51</w:t>
      </w:r>
      <w:r w:rsidRPr="002B4355">
        <w:t>]</w:t>
      </w:r>
      <w:r w:rsidRPr="002B4355">
        <w:tab/>
        <w:t>Di Domenico, Andrea, et al. "A network analysis on cloud gaming: Stadia, GeForce Now and PS Now." Network 1.3 (2021): 247-260.</w:t>
      </w:r>
    </w:p>
    <w:p w14:paraId="04D9CBE9" w14:textId="0515254B" w:rsidR="008B2384" w:rsidRPr="002B4355" w:rsidRDefault="00EC0566" w:rsidP="00EC0566">
      <w:pPr>
        <w:pStyle w:val="EX"/>
      </w:pPr>
      <w:r w:rsidRPr="002B4355">
        <w:t>[</w:t>
      </w:r>
      <w:r w:rsidR="00976767" w:rsidRPr="002B4355">
        <w:t>52</w:t>
      </w:r>
      <w:r w:rsidRPr="002B4355">
        <w:t>]</w:t>
      </w:r>
      <w:r w:rsidRPr="002B4355">
        <w:tab/>
        <w:t>3GPP TR 26.928: "Extended Reality (XR) in 5G".</w:t>
      </w:r>
    </w:p>
    <w:p w14:paraId="27662587" w14:textId="787E50EA" w:rsidR="005F72E0" w:rsidRPr="002B4355" w:rsidRDefault="005F72E0" w:rsidP="005F72E0">
      <w:pPr>
        <w:pStyle w:val="EX"/>
      </w:pPr>
      <w:r w:rsidRPr="002B4355">
        <w:t>[</w:t>
      </w:r>
      <w:r w:rsidR="00504ED3" w:rsidRPr="002B4355">
        <w:t>53</w:t>
      </w:r>
      <w:r w:rsidRPr="002B4355">
        <w:t>]</w:t>
      </w:r>
      <w:r w:rsidRPr="002B4355">
        <w:tab/>
      </w:r>
      <w:r w:rsidRPr="002B4355">
        <w:tab/>
        <w:t>3GPP TS 26.506</w:t>
      </w:r>
      <w:r w:rsidR="00D72307" w:rsidRPr="002B4355">
        <w:t>:</w:t>
      </w:r>
      <w:r w:rsidRPr="002B4355">
        <w:t xml:space="preserve"> "5G Real-time Media Communication Architecture (Stage 2)".</w:t>
      </w:r>
    </w:p>
    <w:p w14:paraId="153A2B5B" w14:textId="5F8A79C7" w:rsidR="005F72E0" w:rsidRPr="002B4355" w:rsidRDefault="005F72E0" w:rsidP="005F72E0">
      <w:pPr>
        <w:pStyle w:val="EX"/>
      </w:pPr>
      <w:r w:rsidRPr="002B4355">
        <w:t>[</w:t>
      </w:r>
      <w:r w:rsidR="00504ED3" w:rsidRPr="002B4355">
        <w:t>54</w:t>
      </w:r>
      <w:r w:rsidRPr="002B4355">
        <w:t xml:space="preserve">] </w:t>
      </w:r>
      <w:r w:rsidRPr="002B4355">
        <w:tab/>
        <w:t>3GPP TS 23.228: "IP Multimedia Subsystem (IMS) - Stage 2"</w:t>
      </w:r>
      <w:r w:rsidR="00504ED3" w:rsidRPr="002B4355">
        <w:t>.</w:t>
      </w:r>
    </w:p>
    <w:p w14:paraId="57E0CA90" w14:textId="24662E96" w:rsidR="00E16895" w:rsidRPr="002B4355" w:rsidRDefault="00E16895" w:rsidP="005F72E0">
      <w:pPr>
        <w:pStyle w:val="EX"/>
      </w:pPr>
      <w:r w:rsidRPr="002B4355">
        <w:t>[55]</w:t>
      </w:r>
      <w:r w:rsidRPr="002B4355">
        <w:tab/>
        <w:t>3GPP TS 29.571 "5G System; common data types for Service based interfaces; stage 3".</w:t>
      </w:r>
    </w:p>
    <w:p w14:paraId="24FA427F" w14:textId="6644DA24" w:rsidR="00E16895" w:rsidRPr="002B4355" w:rsidRDefault="00E16895" w:rsidP="005F72E0">
      <w:pPr>
        <w:pStyle w:val="EX"/>
      </w:pPr>
      <w:r w:rsidRPr="002B4355">
        <w:t>[56]</w:t>
      </w:r>
      <w:r w:rsidRPr="002B4355">
        <w:tab/>
        <w:t>3GPP TS 38.415 "NG-RAN; PDU Session User Plane Protocol".</w:t>
      </w:r>
    </w:p>
    <w:p w14:paraId="66C98CD1" w14:textId="6593954E" w:rsidR="00E37FA9" w:rsidRPr="002B4355" w:rsidRDefault="00E37FA9" w:rsidP="005F72E0">
      <w:pPr>
        <w:pStyle w:val="EX"/>
      </w:pPr>
      <w:r w:rsidRPr="002B4355">
        <w:t>[57]</w:t>
      </w:r>
      <w:r w:rsidRPr="002B4355">
        <w:tab/>
        <w:t>Real-Time Transport Protocol (RTP) Parameters (iana.org).</w:t>
      </w:r>
    </w:p>
    <w:p w14:paraId="456B07CC" w14:textId="53B4CDBE" w:rsidR="0074708B" w:rsidRPr="002B4355" w:rsidRDefault="0074708B" w:rsidP="005F72E0">
      <w:pPr>
        <w:pStyle w:val="EX"/>
      </w:pPr>
      <w:r w:rsidRPr="002B4355">
        <w:t>[58]</w:t>
      </w:r>
      <w:r w:rsidRPr="002B4355">
        <w:tab/>
      </w:r>
      <w:r w:rsidR="000860CB" w:rsidRPr="002B4355">
        <w:t>3GPP TS 26.113: " Real-Time Media Communication; Protocols and APIs".</w:t>
      </w:r>
    </w:p>
    <w:p w14:paraId="6C34DD05" w14:textId="1A65EEF5" w:rsidR="00B9104C" w:rsidRDefault="00B9104C" w:rsidP="005F72E0">
      <w:pPr>
        <w:pStyle w:val="EX"/>
      </w:pPr>
      <w:r w:rsidRPr="002B4355">
        <w:t>[</w:t>
      </w:r>
      <w:r w:rsidR="008C5157" w:rsidRPr="002B4355">
        <w:t>59</w:t>
      </w:r>
      <w:r w:rsidRPr="002B4355">
        <w:t>]</w:t>
      </w:r>
      <w:r w:rsidRPr="002B4355">
        <w:tab/>
        <w:t>3GPP TR</w:t>
      </w:r>
      <w:r w:rsidR="008C5157" w:rsidRPr="002B4355">
        <w:t xml:space="preserve"> </w:t>
      </w:r>
      <w:r w:rsidRPr="002B4355">
        <w:t>26.922</w:t>
      </w:r>
      <w:r w:rsidR="008C5157" w:rsidRPr="002B4355">
        <w:t>:</w:t>
      </w:r>
      <w:r w:rsidRPr="002B4355">
        <w:t xml:space="preserve"> "Video telephony robustness improvements extensions; Performance evaluation"</w:t>
      </w:r>
      <w:r w:rsidR="008C5157" w:rsidRPr="002B4355">
        <w:t>.</w:t>
      </w:r>
    </w:p>
    <w:p w14:paraId="50061844" w14:textId="1EA1F3BA" w:rsidR="000A2A03" w:rsidRDefault="000A2A03" w:rsidP="005F72E0">
      <w:pPr>
        <w:pStyle w:val="EX"/>
      </w:pPr>
      <w:r>
        <w:t>[60]</w:t>
      </w:r>
      <w:r>
        <w:tab/>
        <w:t>3GPP</w:t>
      </w:r>
      <w:r w:rsidR="00D42707">
        <w:t xml:space="preserve"> TR 26.926: "</w:t>
      </w:r>
      <w:r w:rsidR="00AC6DE1" w:rsidRPr="00AC6DE1">
        <w:t>Traffic Models and Quality Evaluation Methods for Media and XR Services in 5G Systems</w:t>
      </w:r>
      <w:r w:rsidR="00D42707">
        <w:t>".</w:t>
      </w:r>
    </w:p>
    <w:p w14:paraId="5EE09F2C" w14:textId="40D292D2" w:rsidR="003B4FED" w:rsidRPr="002B4355" w:rsidRDefault="003B4FED" w:rsidP="005F72E0">
      <w:pPr>
        <w:pStyle w:val="EX"/>
      </w:pPr>
      <w:r>
        <w:t>[61]</w:t>
      </w:r>
      <w:r>
        <w:tab/>
      </w:r>
      <w:r w:rsidR="008D35F8">
        <w:t>3GPP TS 38.413: "</w:t>
      </w:r>
      <w:r w:rsidR="008D35F8" w:rsidRPr="008D35F8">
        <w:t>NG-RAN; NG Application Protocol (NGAP)</w:t>
      </w:r>
      <w:r w:rsidR="008D35F8">
        <w:t>".</w:t>
      </w:r>
    </w:p>
    <w:p w14:paraId="39E493B5" w14:textId="77777777" w:rsidR="00080512" w:rsidRPr="002B4355" w:rsidRDefault="00080512">
      <w:pPr>
        <w:pStyle w:val="Heading1"/>
      </w:pPr>
      <w:bookmarkStart w:id="1058" w:name="definitions"/>
      <w:bookmarkStart w:id="1059" w:name="_Toc183506871"/>
      <w:bookmarkEnd w:id="1058"/>
      <w:r w:rsidRPr="002B4355">
        <w:t>3</w:t>
      </w:r>
      <w:r w:rsidRPr="002B4355">
        <w:tab/>
        <w:t>Definitions</w:t>
      </w:r>
      <w:r w:rsidR="00602AEA" w:rsidRPr="002B4355">
        <w:t xml:space="preserve"> of terms, symbols and abbreviations</w:t>
      </w:r>
      <w:bookmarkEnd w:id="1059"/>
    </w:p>
    <w:p w14:paraId="11036AC9" w14:textId="77777777" w:rsidR="00080512" w:rsidRPr="002B4355" w:rsidRDefault="00080512">
      <w:pPr>
        <w:pStyle w:val="Heading2"/>
      </w:pPr>
      <w:bookmarkStart w:id="1060" w:name="_Toc183506872"/>
      <w:r w:rsidRPr="002B4355">
        <w:t>3.1</w:t>
      </w:r>
      <w:r w:rsidRPr="002B4355">
        <w:tab/>
      </w:r>
      <w:r w:rsidR="002B6339" w:rsidRPr="002B4355">
        <w:t>Terms</w:t>
      </w:r>
      <w:bookmarkEnd w:id="1060"/>
    </w:p>
    <w:p w14:paraId="4B24674D" w14:textId="4C296036" w:rsidR="00080512" w:rsidRPr="002B4355" w:rsidRDefault="00080512">
      <w:r w:rsidRPr="002B4355">
        <w:t xml:space="preserve">For the purposes of the present document, the terms given in </w:t>
      </w:r>
      <w:r w:rsidR="008C7F44" w:rsidRPr="002B4355">
        <w:t>TR 21.905 [</w:t>
      </w:r>
      <w:r w:rsidR="004D3578" w:rsidRPr="002B4355">
        <w:t>1</w:t>
      </w:r>
      <w:r w:rsidRPr="002B4355">
        <w:t xml:space="preserve">] and the following apply. A term defined in the present document takes precedence over the definition of the same term, if any, in </w:t>
      </w:r>
      <w:r w:rsidR="008C7F44" w:rsidRPr="002B4355">
        <w:t>TR 21.905 [</w:t>
      </w:r>
      <w:r w:rsidR="004D3578" w:rsidRPr="002B4355">
        <w:t>1</w:t>
      </w:r>
      <w:r w:rsidRPr="002B4355">
        <w:t>].</w:t>
      </w:r>
    </w:p>
    <w:p w14:paraId="3DC5CFB7" w14:textId="77777777" w:rsidR="00C36FB2" w:rsidRPr="002B4355" w:rsidRDefault="00C36FB2" w:rsidP="00C36FB2">
      <w:pPr>
        <w:ind w:left="1985" w:hanging="1985"/>
        <w:rPr>
          <w:b/>
          <w:bCs/>
        </w:rPr>
      </w:pPr>
      <w:r w:rsidRPr="002B4355">
        <w:rPr>
          <w:b/>
          <w:bCs/>
        </w:rPr>
        <w:t>Data Burst:</w:t>
      </w:r>
      <w:r w:rsidRPr="002B4355">
        <w:rPr>
          <w:b/>
          <w:bCs/>
        </w:rPr>
        <w:tab/>
      </w:r>
      <w:r w:rsidRPr="002B4355">
        <w:t>A data burst is a set of multiple PDUs generated and sent by the application such that there is an idle period between two data bursts. A Data Burst can be composed of one or multiple PDU Sets.</w:t>
      </w:r>
    </w:p>
    <w:p w14:paraId="68BE8169" w14:textId="77777777" w:rsidR="00C36FB2" w:rsidRPr="002B4355" w:rsidRDefault="00C36FB2" w:rsidP="00C36FB2">
      <w:pPr>
        <w:ind w:left="1985" w:hanging="1985"/>
      </w:pPr>
      <w:r w:rsidRPr="002B4355">
        <w:rPr>
          <w:b/>
        </w:rPr>
        <w:t>Lone PDU:</w:t>
      </w:r>
      <w:r w:rsidRPr="002B4355">
        <w:rPr>
          <w:b/>
        </w:rPr>
        <w:tab/>
      </w:r>
      <w:r w:rsidRPr="002B4355">
        <w:rPr>
          <w:bCs/>
        </w:rPr>
        <w:t>A</w:t>
      </w:r>
      <w:r w:rsidRPr="002B4355">
        <w:rPr>
          <w:b/>
        </w:rPr>
        <w:t xml:space="preserve"> </w:t>
      </w:r>
      <w:r w:rsidRPr="002B4355">
        <w:t>PDU that is not marked by the sender as part of a PDU Set.</w:t>
      </w:r>
    </w:p>
    <w:p w14:paraId="6F77827E" w14:textId="77777777" w:rsidR="00C36FB2" w:rsidRPr="002B4355" w:rsidRDefault="00C36FB2" w:rsidP="00C36FB2">
      <w:pPr>
        <w:ind w:left="1985" w:hanging="1985"/>
      </w:pPr>
      <w:r w:rsidRPr="002B4355">
        <w:rPr>
          <w:b/>
          <w:bCs/>
        </w:rPr>
        <w:t>Multimedia Session:</w:t>
      </w:r>
      <w:r w:rsidRPr="002B4355">
        <w:tab/>
        <w:t>An association among a group of participants engaged in the communication via one or more RTP sessions, as defined in section 2.2.4 of IETF RFC 7656 [18].</w:t>
      </w:r>
    </w:p>
    <w:p w14:paraId="56D60472" w14:textId="77777777" w:rsidR="00C36FB2" w:rsidRPr="002B4355" w:rsidRDefault="00C36FB2" w:rsidP="00C36FB2">
      <w:pPr>
        <w:ind w:left="1985" w:hanging="1985"/>
      </w:pPr>
      <w:r w:rsidRPr="002B4355">
        <w:rPr>
          <w:b/>
          <w:bCs/>
        </w:rPr>
        <w:t>PDU Set marking:</w:t>
      </w:r>
      <w:r w:rsidRPr="002B4355">
        <w:tab/>
        <w:t>Marking the PDUs carrying a payload with the PDU Set Information.</w:t>
      </w:r>
    </w:p>
    <w:p w14:paraId="6B75802C" w14:textId="77777777" w:rsidR="00C36FB2" w:rsidRPr="002B4355" w:rsidRDefault="00C36FB2" w:rsidP="00C36FB2">
      <w:pPr>
        <w:ind w:left="1985" w:hanging="1985"/>
      </w:pPr>
      <w:r w:rsidRPr="002B4355">
        <w:rPr>
          <w:b/>
          <w:bCs/>
        </w:rPr>
        <w:lastRenderedPageBreak/>
        <w:t>PDU Set:</w:t>
      </w:r>
      <w:r w:rsidRPr="002B4355">
        <w:tab/>
        <w:t>One or more PDUs carrying the payload of one unit of information generated at the application level (e.g. frame(s), video slice(s), metadata, etc.).</w:t>
      </w:r>
    </w:p>
    <w:p w14:paraId="15C3145E" w14:textId="77777777" w:rsidR="00C36FB2" w:rsidRPr="002B4355" w:rsidDel="00CF107F" w:rsidRDefault="00C36FB2" w:rsidP="00C36FB2">
      <w:pPr>
        <w:ind w:left="1985" w:hanging="1985"/>
      </w:pPr>
      <w:r w:rsidRPr="002B4355">
        <w:rPr>
          <w:b/>
        </w:rPr>
        <w:t>XR Tethered Device:</w:t>
      </w:r>
      <w:r w:rsidRPr="002B4355">
        <w:rPr>
          <w:b/>
        </w:rPr>
        <w:tab/>
      </w:r>
      <w:r w:rsidRPr="002B4355">
        <w:t>Device connected indirectly to 5G Network.</w:t>
      </w:r>
    </w:p>
    <w:p w14:paraId="4C877A25" w14:textId="77777777" w:rsidR="00080512" w:rsidRPr="002B4355" w:rsidRDefault="00080512">
      <w:pPr>
        <w:pStyle w:val="Heading2"/>
      </w:pPr>
      <w:bookmarkStart w:id="1061" w:name="_Toc183506873"/>
      <w:r w:rsidRPr="002B4355">
        <w:t>3.2</w:t>
      </w:r>
      <w:r w:rsidRPr="002B4355">
        <w:tab/>
        <w:t>Symbols</w:t>
      </w:r>
      <w:bookmarkEnd w:id="1061"/>
    </w:p>
    <w:p w14:paraId="30FBABED" w14:textId="77777777" w:rsidR="002828AA" w:rsidRPr="002B4355" w:rsidRDefault="002828AA" w:rsidP="002828AA">
      <w:pPr>
        <w:keepNext/>
      </w:pPr>
      <w:r w:rsidRPr="002B4355">
        <w:t>Void.</w:t>
      </w:r>
    </w:p>
    <w:p w14:paraId="45A10C18" w14:textId="77777777" w:rsidR="00080512" w:rsidRPr="002B4355" w:rsidRDefault="00080512">
      <w:pPr>
        <w:pStyle w:val="EW"/>
      </w:pPr>
    </w:p>
    <w:p w14:paraId="4E59DF6B" w14:textId="77777777" w:rsidR="00080512" w:rsidRPr="002B4355" w:rsidRDefault="00080512">
      <w:pPr>
        <w:pStyle w:val="Heading2"/>
      </w:pPr>
      <w:bookmarkStart w:id="1062" w:name="_Toc183506874"/>
      <w:r w:rsidRPr="002B4355">
        <w:t>3.3</w:t>
      </w:r>
      <w:r w:rsidRPr="002B4355">
        <w:tab/>
        <w:t>Abbreviations</w:t>
      </w:r>
      <w:bookmarkEnd w:id="1062"/>
    </w:p>
    <w:p w14:paraId="68DCD885" w14:textId="40D59A6A" w:rsidR="00080512" w:rsidRPr="002B4355" w:rsidRDefault="00080512">
      <w:pPr>
        <w:keepNext/>
      </w:pPr>
      <w:r w:rsidRPr="002B4355">
        <w:t>For the purposes of the present document, the abb</w:t>
      </w:r>
      <w:r w:rsidR="004D3578" w:rsidRPr="002B4355">
        <w:t xml:space="preserve">reviations given in </w:t>
      </w:r>
      <w:r w:rsidR="008C7F44" w:rsidRPr="002B4355">
        <w:t>TR 21.905 [</w:t>
      </w:r>
      <w:r w:rsidR="004D3578" w:rsidRPr="002B4355">
        <w:t>1</w:t>
      </w:r>
      <w:r w:rsidRPr="002B4355">
        <w:t>] and the following apply. An abbreviation defined in the present document takes precedence over the definition of the same abbre</w:t>
      </w:r>
      <w:r w:rsidR="004D3578" w:rsidRPr="002B4355">
        <w:t xml:space="preserve">viation, if any, in </w:t>
      </w:r>
      <w:r w:rsidR="008C7F44" w:rsidRPr="002B4355">
        <w:t>TR 21.905 [</w:t>
      </w:r>
      <w:r w:rsidR="004D3578" w:rsidRPr="002B4355">
        <w:t>1</w:t>
      </w:r>
      <w:r w:rsidRPr="002B4355">
        <w:t>].</w:t>
      </w:r>
    </w:p>
    <w:p w14:paraId="7B6B5F8C" w14:textId="31857E38" w:rsidR="00080512" w:rsidRPr="002B4355" w:rsidRDefault="0020667E">
      <w:pPr>
        <w:pStyle w:val="EW"/>
      </w:pPr>
      <w:r w:rsidRPr="002B4355">
        <w:t>AL-FEC</w:t>
      </w:r>
      <w:r w:rsidR="00080512" w:rsidRPr="002B4355">
        <w:tab/>
      </w:r>
      <w:r w:rsidR="0089235C" w:rsidRPr="002B4355">
        <w:t>Application-Layer Forward Error Correction</w:t>
      </w:r>
    </w:p>
    <w:p w14:paraId="5937FF35" w14:textId="2BAB4FCF" w:rsidR="008E36EB" w:rsidRPr="002B4355" w:rsidDel="009659B6" w:rsidRDefault="008E36EB" w:rsidP="008E36EB">
      <w:pPr>
        <w:pStyle w:val="EW"/>
        <w:rPr>
          <w:del w:id="1063" w:author="S4aR250002" w:date="2024-11-25T18:23:00Z"/>
        </w:rPr>
      </w:pPr>
      <w:del w:id="1064" w:author="S4aR250002" w:date="2024-11-25T18:23:00Z">
        <w:r w:rsidRPr="002B4355" w:rsidDel="009659B6">
          <w:delText>AP</w:delText>
        </w:r>
        <w:r w:rsidRPr="002B4355" w:rsidDel="009659B6">
          <w:tab/>
          <w:delText>Aggregation Packet</w:delText>
        </w:r>
      </w:del>
    </w:p>
    <w:p w14:paraId="54467CEE" w14:textId="77777777" w:rsidR="008E36EB" w:rsidRPr="002B4355" w:rsidRDefault="008E36EB" w:rsidP="008E36EB">
      <w:pPr>
        <w:pStyle w:val="EW"/>
      </w:pPr>
      <w:r w:rsidRPr="002B4355">
        <w:t>AVC</w:t>
      </w:r>
      <w:r w:rsidRPr="002B4355">
        <w:tab/>
        <w:t>Advanced Video Coding</w:t>
      </w:r>
    </w:p>
    <w:p w14:paraId="2F3386C9" w14:textId="5CC42EDE" w:rsidR="008E36EB" w:rsidRPr="002B4355" w:rsidDel="009659B6" w:rsidRDefault="008E36EB" w:rsidP="008E36EB">
      <w:pPr>
        <w:pStyle w:val="EW"/>
        <w:rPr>
          <w:del w:id="1065" w:author="S4aR250002" w:date="2024-11-25T18:24:00Z"/>
        </w:rPr>
      </w:pPr>
      <w:del w:id="1066" w:author="S4aR250002" w:date="2024-11-25T18:24:00Z">
        <w:r w:rsidRPr="002B4355" w:rsidDel="009659B6">
          <w:delText>BLA</w:delText>
        </w:r>
        <w:r w:rsidRPr="002B4355" w:rsidDel="009659B6">
          <w:tab/>
          <w:delText>Broken Link Access</w:delText>
        </w:r>
      </w:del>
    </w:p>
    <w:p w14:paraId="66C69C11" w14:textId="77777777" w:rsidR="008E36EB" w:rsidRPr="002B4355" w:rsidRDefault="008E36EB" w:rsidP="008E36EB">
      <w:pPr>
        <w:pStyle w:val="EW"/>
      </w:pPr>
      <w:r w:rsidRPr="002B4355">
        <w:rPr>
          <w:lang w:eastAsia="zh-CN"/>
        </w:rPr>
        <w:t>CDRX</w:t>
      </w:r>
      <w:r w:rsidRPr="002B4355">
        <w:rPr>
          <w:lang w:eastAsia="zh-CN"/>
        </w:rPr>
        <w:tab/>
        <w:t>Connected mode discontinuous reception</w:t>
      </w:r>
    </w:p>
    <w:p w14:paraId="6C5E2A37" w14:textId="42E486B7" w:rsidR="008E36EB" w:rsidRPr="002B4355" w:rsidDel="00000DCF" w:rsidRDefault="008E36EB" w:rsidP="008E36EB">
      <w:pPr>
        <w:pStyle w:val="EW"/>
        <w:rPr>
          <w:del w:id="1067" w:author="S4aR250002" w:date="2024-11-25T18:24:00Z"/>
        </w:rPr>
      </w:pPr>
      <w:del w:id="1068" w:author="S4aR250002" w:date="2024-11-25T18:24:00Z">
        <w:r w:rsidRPr="002B4355" w:rsidDel="00000DCF">
          <w:delText>CRA</w:delText>
        </w:r>
        <w:r w:rsidRPr="002B4355" w:rsidDel="00000DCF">
          <w:tab/>
          <w:delText>Clean Random Access</w:delText>
        </w:r>
      </w:del>
    </w:p>
    <w:p w14:paraId="73866B5A" w14:textId="0ACBA7CC" w:rsidR="008E36EB" w:rsidRPr="002B4355" w:rsidRDefault="008E36EB" w:rsidP="008E36EB">
      <w:pPr>
        <w:pStyle w:val="EW"/>
        <w:rPr>
          <w:noProof/>
        </w:rPr>
      </w:pPr>
      <w:r w:rsidRPr="002B4355">
        <w:rPr>
          <w:noProof/>
        </w:rPr>
        <w:t xml:space="preserve">GCC </w:t>
      </w:r>
      <w:r w:rsidRPr="002B4355">
        <w:rPr>
          <w:noProof/>
        </w:rPr>
        <w:tab/>
        <w:t>Google Congestion Control</w:t>
      </w:r>
      <w:del w:id="1069" w:author="S4aR250002" w:date="2024-11-25T18:24:00Z">
        <w:r w:rsidRPr="002B4355" w:rsidDel="005002DA">
          <w:rPr>
            <w:noProof/>
          </w:rPr>
          <w:delText xml:space="preserve"> ()</w:delText>
        </w:r>
      </w:del>
    </w:p>
    <w:p w14:paraId="06D140C7" w14:textId="77777777" w:rsidR="008E36EB" w:rsidRPr="002B4355" w:rsidRDefault="008E36EB" w:rsidP="008E36EB">
      <w:pPr>
        <w:pStyle w:val="EW"/>
      </w:pPr>
      <w:r w:rsidRPr="002B4355">
        <w:t>H.266/VVC         ITU H.266/MPEG Versatile Video Coding</w:t>
      </w:r>
    </w:p>
    <w:p w14:paraId="174BFE9B" w14:textId="539E0D4B" w:rsidR="001E2100" w:rsidRPr="002B4355" w:rsidRDefault="00AB581D">
      <w:pPr>
        <w:pStyle w:val="EW"/>
      </w:pPr>
      <w:r w:rsidRPr="002B4355">
        <w:t>HE</w:t>
      </w:r>
      <w:r w:rsidRPr="002B4355">
        <w:tab/>
        <w:t>(RTP) Header Extension</w:t>
      </w:r>
    </w:p>
    <w:p w14:paraId="71C16779" w14:textId="77777777" w:rsidR="00E6470C" w:rsidRPr="002B4355" w:rsidRDefault="00E6470C" w:rsidP="00E6470C">
      <w:pPr>
        <w:pStyle w:val="EW"/>
      </w:pPr>
      <w:r w:rsidRPr="002B4355">
        <w:t>HEVC</w:t>
      </w:r>
      <w:r w:rsidRPr="002B4355">
        <w:tab/>
        <w:t>High Efficiency Video Coding</w:t>
      </w:r>
    </w:p>
    <w:p w14:paraId="23AB91BB" w14:textId="721C8E5C" w:rsidR="00E6470C" w:rsidRPr="002B4355" w:rsidDel="00C40CC3" w:rsidRDefault="00E6470C" w:rsidP="00E6470C">
      <w:pPr>
        <w:pStyle w:val="EW"/>
        <w:rPr>
          <w:del w:id="1070" w:author="S4aR250002" w:date="2024-11-25T18:25:00Z"/>
        </w:rPr>
      </w:pPr>
      <w:del w:id="1071" w:author="S4aR250002" w:date="2024-11-25T18:25:00Z">
        <w:r w:rsidRPr="002B4355" w:rsidDel="00C40CC3">
          <w:delText>IDR</w:delText>
        </w:r>
        <w:r w:rsidRPr="002B4355" w:rsidDel="00C40CC3">
          <w:tab/>
          <w:delText>Instantaneous Decoder Refresh</w:delText>
        </w:r>
      </w:del>
    </w:p>
    <w:p w14:paraId="44B4E6E8" w14:textId="0ABB9ED8" w:rsidR="00C40CC3" w:rsidRDefault="00C40CC3" w:rsidP="00E6470C">
      <w:pPr>
        <w:pStyle w:val="EW"/>
        <w:rPr>
          <w:ins w:id="1072" w:author="S4aR250002" w:date="2024-11-25T18:24:00Z"/>
        </w:rPr>
      </w:pPr>
      <w:ins w:id="1073" w:author="S4aR250002" w:date="2024-11-25T18:24:00Z">
        <w:r>
          <w:t>IMS</w:t>
        </w:r>
        <w:r>
          <w:tab/>
          <w:t>IP Multimedia Subsystem</w:t>
        </w:r>
      </w:ins>
    </w:p>
    <w:p w14:paraId="080287AE" w14:textId="105269E3" w:rsidR="00E6470C" w:rsidRPr="00E37E26" w:rsidRDefault="00E6470C" w:rsidP="00E6470C">
      <w:pPr>
        <w:pStyle w:val="EW"/>
      </w:pPr>
      <w:r w:rsidRPr="00E37E26">
        <w:t>IRAP</w:t>
      </w:r>
      <w:r w:rsidRPr="00E37E26">
        <w:tab/>
        <w:t>Intra Random Access Picture</w:t>
      </w:r>
    </w:p>
    <w:p w14:paraId="641BE265" w14:textId="77777777" w:rsidR="00E6470C" w:rsidRPr="002B4355" w:rsidRDefault="00E6470C" w:rsidP="00E6470C">
      <w:pPr>
        <w:pStyle w:val="EW"/>
      </w:pPr>
      <w:r w:rsidRPr="002B4355">
        <w:t>MTSI</w:t>
      </w:r>
      <w:r w:rsidRPr="002B4355">
        <w:tab/>
        <w:t>Multimedia Telephony Service for IMS</w:t>
      </w:r>
    </w:p>
    <w:p w14:paraId="1CC921C6" w14:textId="77777777" w:rsidR="00E6470C" w:rsidRPr="002B4355" w:rsidRDefault="00E6470C" w:rsidP="00E6470C">
      <w:pPr>
        <w:pStyle w:val="EW"/>
      </w:pPr>
      <w:r w:rsidRPr="002B4355">
        <w:t>NADA</w:t>
      </w:r>
      <w:r w:rsidRPr="002B4355">
        <w:tab/>
        <w:t>Network-Assisted Dynamic Adaptation</w:t>
      </w:r>
    </w:p>
    <w:p w14:paraId="6B215DAD" w14:textId="77777777" w:rsidR="00E6470C" w:rsidRPr="00E37E26" w:rsidRDefault="00E6470C" w:rsidP="00E6470C">
      <w:pPr>
        <w:pStyle w:val="EW"/>
      </w:pPr>
      <w:r w:rsidRPr="00E37E26">
        <w:t>NAL</w:t>
      </w:r>
      <w:r w:rsidRPr="00E37E26">
        <w:tab/>
        <w:t>Network Abstraction Layer</w:t>
      </w:r>
    </w:p>
    <w:p w14:paraId="7A13B140" w14:textId="77777777" w:rsidR="00E6470C" w:rsidRPr="002B4355" w:rsidRDefault="00E6470C" w:rsidP="00E6470C">
      <w:pPr>
        <w:pStyle w:val="EW"/>
      </w:pPr>
      <w:r w:rsidRPr="002B4355">
        <w:t>NG-RAN</w:t>
      </w:r>
      <w:r w:rsidRPr="002B4355">
        <w:tab/>
        <w:t>Next Generation Radio Access Network</w:t>
      </w:r>
    </w:p>
    <w:p w14:paraId="6083EABF" w14:textId="77777777" w:rsidR="00E6470C" w:rsidRPr="002B4355" w:rsidRDefault="00E6470C" w:rsidP="00E6470C">
      <w:pPr>
        <w:pStyle w:val="EW"/>
      </w:pPr>
      <w:r w:rsidRPr="002B4355">
        <w:t>NPDS</w:t>
      </w:r>
      <w:r w:rsidRPr="002B4355">
        <w:tab/>
        <w:t>Number of PDUs in a PDU Set</w:t>
      </w:r>
    </w:p>
    <w:p w14:paraId="3FD17D06" w14:textId="3310F4A7" w:rsidR="00E6470C" w:rsidRPr="00E37E26" w:rsidDel="00C40CC3" w:rsidRDefault="00E6470C" w:rsidP="00E6470C">
      <w:pPr>
        <w:pStyle w:val="EW"/>
        <w:rPr>
          <w:del w:id="1074" w:author="S4aR250002" w:date="2024-11-25T18:25:00Z"/>
        </w:rPr>
      </w:pPr>
      <w:del w:id="1075" w:author="S4aR250002" w:date="2024-11-25T18:25:00Z">
        <w:r w:rsidRPr="00E37E26" w:rsidDel="00C40CC3">
          <w:delText>NRI</w:delText>
        </w:r>
        <w:r w:rsidRPr="00E37E26" w:rsidDel="00C40CC3">
          <w:tab/>
          <w:delText>nal_ref_idc</w:delText>
        </w:r>
      </w:del>
    </w:p>
    <w:p w14:paraId="62B62EA3" w14:textId="77777777" w:rsidR="00E6470C" w:rsidRPr="00E37E26" w:rsidRDefault="00E6470C" w:rsidP="00E6470C">
      <w:pPr>
        <w:pStyle w:val="EW"/>
      </w:pPr>
      <w:r w:rsidRPr="00E37E26">
        <w:t>NTP</w:t>
      </w:r>
      <w:r w:rsidRPr="00E37E26">
        <w:tab/>
        <w:t>Network Time Protocol</w:t>
      </w:r>
    </w:p>
    <w:p w14:paraId="02280CCB" w14:textId="77777777" w:rsidR="00E6470C" w:rsidRPr="00E37E26" w:rsidRDefault="00E6470C" w:rsidP="00E6470C">
      <w:pPr>
        <w:pStyle w:val="EW"/>
      </w:pPr>
      <w:r w:rsidRPr="00E37E26">
        <w:t>OS</w:t>
      </w:r>
      <w:r w:rsidRPr="00E37E26">
        <w:tab/>
        <w:t>Operating System</w:t>
      </w:r>
    </w:p>
    <w:p w14:paraId="557F7899" w14:textId="0C7C2FD7" w:rsidR="00E6470C" w:rsidRPr="00E37E26" w:rsidDel="00DD57C5" w:rsidRDefault="00E6470C" w:rsidP="00E6470C">
      <w:pPr>
        <w:pStyle w:val="EW"/>
        <w:rPr>
          <w:del w:id="1076" w:author="S4aR250002" w:date="2024-11-25T18:25:00Z"/>
        </w:rPr>
      </w:pPr>
      <w:del w:id="1077" w:author="S4aR250002" w:date="2024-11-25T18:25:00Z">
        <w:r w:rsidRPr="00E37E26" w:rsidDel="00DD57C5">
          <w:delText>PACI</w:delText>
        </w:r>
        <w:r w:rsidRPr="00E37E26" w:rsidDel="00DD57C5">
          <w:tab/>
          <w:delText>Payload Content Information</w:delText>
        </w:r>
      </w:del>
    </w:p>
    <w:p w14:paraId="16426FE9" w14:textId="77777777" w:rsidR="00E6470C" w:rsidRPr="002B4355" w:rsidRDefault="00E6470C" w:rsidP="00E6470C">
      <w:pPr>
        <w:pStyle w:val="EW"/>
      </w:pPr>
      <w:r w:rsidRPr="002B4355">
        <w:rPr>
          <w:noProof/>
        </w:rPr>
        <w:t>PCC</w:t>
      </w:r>
      <w:r w:rsidRPr="002B4355">
        <w:rPr>
          <w:noProof/>
        </w:rPr>
        <w:tab/>
      </w:r>
      <w:r w:rsidRPr="002B4355">
        <w:t>Performance-oriented Congestion Control</w:t>
      </w:r>
    </w:p>
    <w:p w14:paraId="0DCBFE76" w14:textId="4797FF42" w:rsidR="00E6470C" w:rsidRPr="00E37E26" w:rsidDel="00DD57C5" w:rsidRDefault="00E6470C" w:rsidP="00E6470C">
      <w:pPr>
        <w:pStyle w:val="EW"/>
        <w:rPr>
          <w:del w:id="1078" w:author="S4aR250002" w:date="2024-11-25T18:25:00Z"/>
        </w:rPr>
      </w:pPr>
      <w:del w:id="1079" w:author="S4aR250002" w:date="2024-11-25T18:25:00Z">
        <w:r w:rsidRPr="00E37E26" w:rsidDel="00DD57C5">
          <w:delText>PPS</w:delText>
        </w:r>
        <w:r w:rsidRPr="00E37E26" w:rsidDel="00DD57C5">
          <w:tab/>
          <w:delText>Picture Parameter Set</w:delText>
        </w:r>
      </w:del>
    </w:p>
    <w:p w14:paraId="65EDACE9" w14:textId="77777777" w:rsidR="00E6470C" w:rsidRPr="00E37E26" w:rsidRDefault="00E6470C" w:rsidP="00E6470C">
      <w:pPr>
        <w:pStyle w:val="EW"/>
      </w:pPr>
      <w:r w:rsidRPr="00E37E26">
        <w:t>PSI</w:t>
      </w:r>
      <w:r w:rsidRPr="00E37E26">
        <w:tab/>
        <w:t>PDU Set Importance</w:t>
      </w:r>
    </w:p>
    <w:p w14:paraId="6A0F61C0" w14:textId="77777777" w:rsidR="00E6470C" w:rsidRPr="002B4355" w:rsidRDefault="00E6470C" w:rsidP="00E6470C">
      <w:pPr>
        <w:pStyle w:val="EW"/>
      </w:pPr>
      <w:r w:rsidRPr="002B4355">
        <w:t>PSN</w:t>
      </w:r>
      <w:r w:rsidRPr="002B4355">
        <w:tab/>
        <w:t>PDU Sequence Number within a PDU Set</w:t>
      </w:r>
      <w:r w:rsidRPr="002B4355" w:rsidDel="00CF107F">
        <w:t xml:space="preserve"> (PSN)</w:t>
      </w:r>
    </w:p>
    <w:p w14:paraId="6B25ED4C" w14:textId="77777777" w:rsidR="00E6470C" w:rsidRPr="002B4355" w:rsidRDefault="00E6470C" w:rsidP="00E6470C">
      <w:pPr>
        <w:pStyle w:val="EW"/>
      </w:pPr>
      <w:r w:rsidRPr="002B4355">
        <w:t>PSSize</w:t>
      </w:r>
      <w:r w:rsidRPr="002B4355">
        <w:tab/>
        <w:t>PDU Set Size</w:t>
      </w:r>
    </w:p>
    <w:p w14:paraId="290D61B0" w14:textId="77777777" w:rsidR="00E6470C" w:rsidRPr="002B4355" w:rsidRDefault="00E6470C" w:rsidP="00E6470C">
      <w:pPr>
        <w:pStyle w:val="EW"/>
      </w:pPr>
      <w:r w:rsidRPr="002B4355">
        <w:t>PSSN</w:t>
      </w:r>
      <w:r w:rsidRPr="002B4355">
        <w:tab/>
        <w:t>PDU Set Sequence Number</w:t>
      </w:r>
    </w:p>
    <w:p w14:paraId="01697821" w14:textId="77777777" w:rsidR="00E6470C" w:rsidRPr="00E37E26" w:rsidRDefault="00E6470C" w:rsidP="00E6470C">
      <w:pPr>
        <w:pStyle w:val="EW"/>
      </w:pPr>
      <w:r w:rsidRPr="00E37E26">
        <w:t>PTP</w:t>
      </w:r>
      <w:r w:rsidRPr="00E37E26">
        <w:tab/>
        <w:t>Precision Time Protocol</w:t>
      </w:r>
    </w:p>
    <w:p w14:paraId="46323FA3" w14:textId="3EA76E77" w:rsidR="00E6470C" w:rsidRPr="00E37E26" w:rsidDel="00DD57C5" w:rsidRDefault="00E6470C" w:rsidP="00E6470C">
      <w:pPr>
        <w:pStyle w:val="EW"/>
        <w:rPr>
          <w:del w:id="1080" w:author="S4aR250002" w:date="2024-11-25T18:25:00Z"/>
        </w:rPr>
      </w:pPr>
      <w:del w:id="1081" w:author="S4aR250002" w:date="2024-11-25T18:25:00Z">
        <w:r w:rsidRPr="00E37E26" w:rsidDel="00DD57C5">
          <w:delText>RADL</w:delText>
        </w:r>
        <w:r w:rsidRPr="00E37E26" w:rsidDel="00DD57C5">
          <w:tab/>
          <w:delText>Random Access Decodable Leading</w:delText>
        </w:r>
      </w:del>
    </w:p>
    <w:p w14:paraId="10C02C28" w14:textId="505B380C" w:rsidR="00E6470C" w:rsidRPr="00E37E26" w:rsidDel="00DD57C5" w:rsidRDefault="00E6470C" w:rsidP="00E6470C">
      <w:pPr>
        <w:pStyle w:val="EW"/>
        <w:rPr>
          <w:del w:id="1082" w:author="S4aR250002" w:date="2024-11-25T18:25:00Z"/>
        </w:rPr>
      </w:pPr>
      <w:del w:id="1083" w:author="S4aR250002" w:date="2024-11-25T18:25:00Z">
        <w:r w:rsidRPr="00E37E26" w:rsidDel="00DD57C5">
          <w:delText xml:space="preserve">RASL </w:delText>
        </w:r>
        <w:r w:rsidRPr="00E37E26" w:rsidDel="00DD57C5">
          <w:tab/>
          <w:delText>Random Access Skipped Leading</w:delText>
        </w:r>
      </w:del>
    </w:p>
    <w:p w14:paraId="376AB49A" w14:textId="77777777" w:rsidR="00E6470C" w:rsidRPr="002B4355" w:rsidRDefault="00E6470C" w:rsidP="00E6470C">
      <w:pPr>
        <w:pStyle w:val="EW"/>
      </w:pPr>
      <w:r w:rsidRPr="002B4355">
        <w:t>RLC</w:t>
      </w:r>
      <w:r w:rsidRPr="002B4355">
        <w:tab/>
        <w:t>Radio Link Control</w:t>
      </w:r>
    </w:p>
    <w:p w14:paraId="139F4905" w14:textId="77777777" w:rsidR="00E6470C" w:rsidRPr="002B4355" w:rsidRDefault="00E6470C" w:rsidP="00E6470C">
      <w:pPr>
        <w:pStyle w:val="EW"/>
      </w:pPr>
      <w:r w:rsidRPr="002B4355">
        <w:rPr>
          <w:rStyle w:val="B1Char1"/>
        </w:rPr>
        <w:t>rPSSize</w:t>
      </w:r>
      <w:r w:rsidRPr="002B4355">
        <w:rPr>
          <w:rStyle w:val="B1Char1"/>
        </w:rPr>
        <w:tab/>
        <w:t>remaining PDU Set Size</w:t>
      </w:r>
    </w:p>
    <w:p w14:paraId="60C10CD2" w14:textId="77777777" w:rsidR="00E6470C" w:rsidRPr="002B4355" w:rsidRDefault="00E6470C" w:rsidP="00E6470C">
      <w:pPr>
        <w:pStyle w:val="EW"/>
      </w:pPr>
      <w:r w:rsidRPr="002B4355">
        <w:t>RTC</w:t>
      </w:r>
      <w:r w:rsidRPr="002B4355">
        <w:tab/>
        <w:t>Real Time Communication</w:t>
      </w:r>
    </w:p>
    <w:p w14:paraId="6915C37B" w14:textId="77777777" w:rsidR="00E6470C" w:rsidRPr="00E37E26" w:rsidRDefault="00E6470C" w:rsidP="00E6470C">
      <w:pPr>
        <w:pStyle w:val="EW"/>
      </w:pPr>
      <w:r w:rsidRPr="00E37E26">
        <w:t>RTCP XR</w:t>
      </w:r>
      <w:r w:rsidRPr="00E37E26">
        <w:tab/>
        <w:t>RTCP eXtended Report</w:t>
      </w:r>
    </w:p>
    <w:p w14:paraId="02F934CE" w14:textId="77777777" w:rsidR="00E6470C" w:rsidRPr="00E37E26" w:rsidRDefault="00E6470C" w:rsidP="00E6470C">
      <w:pPr>
        <w:pStyle w:val="EW"/>
      </w:pPr>
      <w:r w:rsidRPr="00E37E26">
        <w:t>RTCP</w:t>
      </w:r>
      <w:r w:rsidRPr="00E37E26">
        <w:tab/>
        <w:t>RTP Control Protocol</w:t>
      </w:r>
    </w:p>
    <w:p w14:paraId="2D6B84A0" w14:textId="77777777" w:rsidR="00E6470C" w:rsidRPr="00E37E26" w:rsidRDefault="00E6470C" w:rsidP="00E6470C">
      <w:pPr>
        <w:pStyle w:val="EW"/>
      </w:pPr>
      <w:r w:rsidRPr="002B4355">
        <w:t>SCReAM</w:t>
      </w:r>
      <w:r w:rsidRPr="002B4355">
        <w:tab/>
      </w:r>
      <w:r w:rsidRPr="00E37E26">
        <w:t>Self-Clocked Rate Adaptation for Multimedia</w:t>
      </w:r>
    </w:p>
    <w:p w14:paraId="10CBB40A" w14:textId="3E2A9256" w:rsidR="00E6470C" w:rsidRPr="00E37E26" w:rsidDel="00DD57C5" w:rsidRDefault="00E6470C" w:rsidP="00E6470C">
      <w:pPr>
        <w:pStyle w:val="EW"/>
        <w:rPr>
          <w:del w:id="1084" w:author="S4aR250002" w:date="2024-11-25T18:25:00Z"/>
        </w:rPr>
      </w:pPr>
      <w:del w:id="1085" w:author="S4aR250002" w:date="2024-11-25T18:25:00Z">
        <w:r w:rsidRPr="00E37E26" w:rsidDel="00DD57C5">
          <w:delText>SPS</w:delText>
        </w:r>
        <w:r w:rsidRPr="00E37E26" w:rsidDel="00DD57C5">
          <w:tab/>
          <w:delText>Sequence Parameter Set</w:delText>
        </w:r>
      </w:del>
    </w:p>
    <w:p w14:paraId="71C699CE" w14:textId="142CEA69" w:rsidR="00E6470C" w:rsidRPr="00E37E26" w:rsidDel="00DD57C5" w:rsidRDefault="00E6470C" w:rsidP="00E6470C">
      <w:pPr>
        <w:pStyle w:val="EW"/>
        <w:rPr>
          <w:del w:id="1086" w:author="S4aR250002" w:date="2024-11-25T18:25:00Z"/>
        </w:rPr>
      </w:pPr>
      <w:del w:id="1087" w:author="S4aR250002" w:date="2024-11-25T18:25:00Z">
        <w:r w:rsidRPr="00E37E26" w:rsidDel="00DD57C5">
          <w:delText>SRS</w:delText>
        </w:r>
        <w:r w:rsidRPr="00E37E26" w:rsidDel="00DD57C5">
          <w:tab/>
          <w:delText>Split Rendering Server</w:delText>
        </w:r>
      </w:del>
    </w:p>
    <w:p w14:paraId="7F5DDBAD" w14:textId="3C7EB8E8" w:rsidR="00E6470C" w:rsidRPr="00E37E26" w:rsidRDefault="00AB581D" w:rsidP="00E6470C">
      <w:pPr>
        <w:pStyle w:val="EW"/>
      </w:pPr>
      <w:r w:rsidRPr="002B4355">
        <w:t>SRTP</w:t>
      </w:r>
      <w:r w:rsidRPr="002B4355">
        <w:tab/>
        <w:t>Secure RTP</w:t>
      </w:r>
      <w:bookmarkStart w:id="1088" w:name="clause4"/>
      <w:bookmarkEnd w:id="1088"/>
      <w:del w:id="1089" w:author="S4aR250002" w:date="2024-11-25T18:26:00Z">
        <w:r w:rsidR="00E6470C" w:rsidRPr="00E37E26" w:rsidDel="003038ED">
          <w:delText>TID</w:delText>
        </w:r>
        <w:r w:rsidR="00E6470C" w:rsidRPr="00E37E26" w:rsidDel="003038ED">
          <w:tab/>
          <w:delText>Temporal Identifier</w:delText>
        </w:r>
      </w:del>
    </w:p>
    <w:p w14:paraId="4EC17C80" w14:textId="77777777" w:rsidR="00E6470C" w:rsidRPr="00E37E26" w:rsidRDefault="00E6470C" w:rsidP="00E6470C">
      <w:pPr>
        <w:pStyle w:val="EW"/>
      </w:pPr>
      <w:r w:rsidRPr="00E37E26">
        <w:t>UDP</w:t>
      </w:r>
      <w:r w:rsidRPr="00E37E26">
        <w:tab/>
        <w:t>User Datagram Protocol</w:t>
      </w:r>
    </w:p>
    <w:p w14:paraId="6FD20FB1" w14:textId="77777777" w:rsidR="00E6470C" w:rsidRPr="00E37E26" w:rsidRDefault="00E6470C" w:rsidP="00E6470C">
      <w:pPr>
        <w:pStyle w:val="EW"/>
      </w:pPr>
      <w:r w:rsidRPr="00E37E26">
        <w:t>UPF</w:t>
      </w:r>
      <w:r w:rsidRPr="00E37E26">
        <w:tab/>
        <w:t>User Plane Function</w:t>
      </w:r>
    </w:p>
    <w:p w14:paraId="68B0E74B" w14:textId="77777777" w:rsidR="00E6470C" w:rsidRPr="00E37E26" w:rsidRDefault="00E6470C" w:rsidP="00E6470C">
      <w:pPr>
        <w:pStyle w:val="EW"/>
      </w:pPr>
      <w:r w:rsidRPr="00E37E26">
        <w:t>XR</w:t>
      </w:r>
      <w:r w:rsidRPr="00E37E26">
        <w:tab/>
        <w:t>eXtended Reality</w:t>
      </w:r>
    </w:p>
    <w:p w14:paraId="0E7EC48C" w14:textId="77777777" w:rsidR="00080512" w:rsidRPr="002B4355" w:rsidRDefault="00080512">
      <w:pPr>
        <w:pStyle w:val="Heading1"/>
      </w:pPr>
      <w:bookmarkStart w:id="1090" w:name="_Toc183506875"/>
      <w:r w:rsidRPr="002B4355">
        <w:lastRenderedPageBreak/>
        <w:t>4</w:t>
      </w:r>
      <w:r w:rsidRPr="002B4355">
        <w:tab/>
      </w:r>
      <w:r w:rsidR="000C6B78" w:rsidRPr="002B4355">
        <w:t>Architectural Assumptions and Requirements</w:t>
      </w:r>
      <w:bookmarkEnd w:id="1090"/>
    </w:p>
    <w:p w14:paraId="3046E136" w14:textId="77777777" w:rsidR="00080512" w:rsidRPr="002B4355" w:rsidRDefault="00080512">
      <w:pPr>
        <w:pStyle w:val="Heading2"/>
      </w:pPr>
      <w:bookmarkStart w:id="1091" w:name="_Toc183506876"/>
      <w:r w:rsidRPr="002B4355">
        <w:t>4.1</w:t>
      </w:r>
      <w:r w:rsidRPr="002B4355">
        <w:tab/>
      </w:r>
      <w:r w:rsidR="00F50CB8" w:rsidRPr="002B4355">
        <w:t>Architectural Assumptions</w:t>
      </w:r>
      <w:bookmarkEnd w:id="1091"/>
    </w:p>
    <w:p w14:paraId="2A16A786" w14:textId="1805086F" w:rsidR="00093371" w:rsidRPr="002B4355" w:rsidDel="00744411" w:rsidRDefault="00093371" w:rsidP="00093371">
      <w:pPr>
        <w:rPr>
          <w:del w:id="1092" w:author="S4aR250002" w:date="2024-11-25T18:28:00Z"/>
        </w:rPr>
      </w:pPr>
    </w:p>
    <w:p w14:paraId="42257687" w14:textId="591A9DE8" w:rsidR="00093371" w:rsidRPr="002B4355" w:rsidRDefault="00093371" w:rsidP="00093371">
      <w:r w:rsidRPr="002B4355">
        <w:t xml:space="preserve">In this </w:t>
      </w:r>
      <w:del w:id="1093" w:author="Editor" w:date="2024-11-26T09:16:00Z">
        <w:r w:rsidRPr="002B4355" w:rsidDel="000C063B">
          <w:delText>study</w:delText>
        </w:r>
      </w:del>
      <w:ins w:id="1094" w:author="Editor" w:date="2024-11-26T09:16:00Z">
        <w:r w:rsidR="000C063B">
          <w:t>report</w:t>
        </w:r>
      </w:ins>
      <w:r w:rsidRPr="002B4355">
        <w:t>, a Real Time Communication</w:t>
      </w:r>
      <w:del w:id="1095" w:author="S4aR250002" w:date="2024-11-25T18:26:00Z">
        <w:r w:rsidRPr="002B4355" w:rsidDel="00DD0B46">
          <w:delText>s</w:delText>
        </w:r>
      </w:del>
      <w:r w:rsidRPr="002B4355">
        <w:t xml:space="preserve"> </w:t>
      </w:r>
      <w:ins w:id="1096" w:author="S4aR250002" w:date="2024-11-25T18:26:00Z">
        <w:r w:rsidR="00DD0B46">
          <w:t xml:space="preserve">(RTC) </w:t>
        </w:r>
      </w:ins>
      <w:r w:rsidRPr="002B4355">
        <w:t xml:space="preserve">architecture for </w:t>
      </w:r>
      <w:ins w:id="1097" w:author="S4aR250002" w:date="2024-11-25T18:26:00Z">
        <w:r w:rsidR="00DD0B46">
          <w:t xml:space="preserve">the </w:t>
        </w:r>
      </w:ins>
      <w:r w:rsidRPr="002B4355">
        <w:t xml:space="preserve">5G </w:t>
      </w:r>
      <w:del w:id="1098" w:author="S4aR250002" w:date="2024-11-25T18:26:00Z">
        <w:r w:rsidRPr="002B4355" w:rsidDel="00DD0B46">
          <w:delText>s</w:delText>
        </w:r>
      </w:del>
      <w:ins w:id="1099" w:author="S4aR250002" w:date="2024-11-25T18:26:00Z">
        <w:r w:rsidR="00DD0B46">
          <w:t>S</w:t>
        </w:r>
      </w:ins>
      <w:r w:rsidRPr="002B4355">
        <w:t>ystem [3] is assumed as defined in [</w:t>
      </w:r>
      <w:r w:rsidR="00787E61" w:rsidRPr="002B4355">
        <w:t>53</w:t>
      </w:r>
      <w:r w:rsidRPr="002B4355">
        <w:t xml:space="preserve">] </w:t>
      </w:r>
      <w:ins w:id="1100" w:author="S4aR250002" w:date="2024-11-25T18:26:00Z">
        <w:r w:rsidR="00DD0B46">
          <w:t xml:space="preserve">and </w:t>
        </w:r>
      </w:ins>
      <w:r w:rsidRPr="002B4355">
        <w:t xml:space="preserve">illustrated in Figure 4.1-1. </w:t>
      </w:r>
    </w:p>
    <w:p w14:paraId="3240F162" w14:textId="4EAA46EB" w:rsidR="00093371" w:rsidRPr="002B4355" w:rsidRDefault="00086789" w:rsidP="00093371">
      <w:r w:rsidRPr="002B4355">
        <w:t xml:space="preserve">Figure </w:t>
      </w:r>
      <w:r w:rsidR="00093371" w:rsidRPr="002B4355">
        <w:t>4.1-1 illustrates the high</w:t>
      </w:r>
      <w:r w:rsidR="00787E61" w:rsidRPr="002B4355">
        <w:t>-</w:t>
      </w:r>
      <w:r w:rsidR="00093371" w:rsidRPr="002B4355">
        <w:t>level architecture.</w:t>
      </w:r>
    </w:p>
    <w:p w14:paraId="00791C5D" w14:textId="47EC0041" w:rsidR="00093371" w:rsidRPr="002B4355" w:rsidRDefault="00086789" w:rsidP="00093371">
      <w:r w:rsidRPr="002B4355">
        <w:t xml:space="preserve">Figure </w:t>
      </w:r>
      <w:r w:rsidR="00093371" w:rsidRPr="002B4355">
        <w:t xml:space="preserve">4.1-2 illustrates additional elements of the general </w:t>
      </w:r>
      <w:del w:id="1101" w:author="S4aR250002" w:date="2024-11-25T18:27:00Z">
        <w:r w:rsidR="00093371" w:rsidRPr="002B4355" w:rsidDel="00DD0B46">
          <w:delText xml:space="preserve">Real Time Communication </w:delText>
        </w:r>
      </w:del>
      <w:ins w:id="1102" w:author="S4aR250002" w:date="2024-11-25T18:27:00Z">
        <w:r w:rsidR="00DD0B46">
          <w:t xml:space="preserve">RTC </w:t>
        </w:r>
      </w:ins>
      <w:r w:rsidR="00093371" w:rsidRPr="002B4355">
        <w:t>Architecture [</w:t>
      </w:r>
      <w:r w:rsidR="00636871" w:rsidRPr="002B4355">
        <w:t>53</w:t>
      </w:r>
      <w:r w:rsidR="00093371" w:rsidRPr="002B4355">
        <w:t>].</w:t>
      </w:r>
    </w:p>
    <w:p w14:paraId="4141D482" w14:textId="0A63F5B1" w:rsidR="00093371" w:rsidRPr="002B4355" w:rsidRDefault="00093371" w:rsidP="00093371">
      <w:r w:rsidRPr="002B4355">
        <w:t xml:space="preserve">The media transport RTC-4m, signaling RTC-4s shown in 4.1.1-2 are in scope of this </w:t>
      </w:r>
      <w:del w:id="1103" w:author="Editor" w:date="2024-11-26T09:17:00Z">
        <w:r w:rsidRPr="002B4355" w:rsidDel="000C063B">
          <w:delText>study</w:delText>
        </w:r>
      </w:del>
      <w:ins w:id="1104" w:author="Editor" w:date="2024-11-26T09:17:00Z">
        <w:r w:rsidR="000C063B">
          <w:t>report</w:t>
        </w:r>
      </w:ins>
      <w:r w:rsidRPr="002B4355">
        <w:t>.</w:t>
      </w:r>
    </w:p>
    <w:p w14:paraId="158245F7" w14:textId="0C243B78" w:rsidR="00093371" w:rsidRPr="002B4355" w:rsidRDefault="00093371" w:rsidP="00093371">
      <w:r w:rsidRPr="002B4355">
        <w:t xml:space="preserve">In addition, RTC-5 and RTC-1 are in scope in this </w:t>
      </w:r>
      <w:del w:id="1105" w:author="Editor" w:date="2024-11-26T09:17:00Z">
        <w:r w:rsidRPr="002B4355" w:rsidDel="000C063B">
          <w:delText>study</w:delText>
        </w:r>
      </w:del>
      <w:ins w:id="1106" w:author="Editor" w:date="2024-11-26T09:17:00Z">
        <w:r w:rsidR="000C063B">
          <w:t>report</w:t>
        </w:r>
      </w:ins>
      <w:r w:rsidRPr="002B4355">
        <w:t>.</w:t>
      </w:r>
    </w:p>
    <w:p w14:paraId="2A3AB0DB" w14:textId="089F8AC0" w:rsidR="00F50CB8" w:rsidRPr="002B4355" w:rsidRDefault="00093371" w:rsidP="00093371">
      <w:r w:rsidRPr="002B4355">
        <w:t>Usage in or adoption in other architectures is in no way precluded</w:t>
      </w:r>
      <w:ins w:id="1107" w:author="S4aR250002" w:date="2024-11-25T18:27:00Z">
        <w:r w:rsidR="004679EA">
          <w:t>.</w:t>
        </w:r>
      </w:ins>
      <w:del w:id="1108" w:author="S4aR250002" w:date="2024-11-25T18:27:00Z">
        <w:r w:rsidRPr="002B4355" w:rsidDel="004679EA">
          <w:delText>,</w:delText>
        </w:r>
      </w:del>
      <w:r w:rsidRPr="002B4355">
        <w:t xml:space="preserve"> </w:t>
      </w:r>
      <w:del w:id="1109" w:author="S4aR250002" w:date="2024-11-25T18:27:00Z">
        <w:r w:rsidRPr="002B4355" w:rsidDel="004679EA">
          <w:delText>i</w:delText>
        </w:r>
      </w:del>
      <w:ins w:id="1110" w:author="S4aR250002" w:date="2024-11-25T18:27:00Z">
        <w:r w:rsidR="004679EA">
          <w:t>I</w:t>
        </w:r>
      </w:ins>
      <w:r w:rsidRPr="002B4355">
        <w:t>n particular</w:t>
      </w:r>
      <w:ins w:id="1111" w:author="S4aR250002" w:date="2024-11-25T18:27:00Z">
        <w:r w:rsidR="004679EA">
          <w:t>,</w:t>
        </w:r>
      </w:ins>
      <w:r w:rsidRPr="002B4355">
        <w:t xml:space="preserve"> it is expected that the real time communication can be deployed in the IP Multimedia Subsystem</w:t>
      </w:r>
      <w:ins w:id="1112" w:author="S4aR250002" w:date="2024-11-25T18:27:00Z">
        <w:r w:rsidR="004679EA">
          <w:t xml:space="preserve"> (IMS)</w:t>
        </w:r>
      </w:ins>
      <w:r w:rsidRPr="002B4355">
        <w:t xml:space="preserve"> [</w:t>
      </w:r>
      <w:r w:rsidR="00636871" w:rsidRPr="002B4355">
        <w:t>54</w:t>
      </w:r>
      <w:r w:rsidRPr="002B4355">
        <w:t>].</w:t>
      </w:r>
    </w:p>
    <w:p w14:paraId="19537D15" w14:textId="7F390011" w:rsidR="003F77F0" w:rsidRPr="002B4355" w:rsidRDefault="003F77F0" w:rsidP="00C04588">
      <w:pPr>
        <w:pStyle w:val="TH"/>
      </w:pPr>
      <w:r w:rsidRPr="002B4355">
        <w:object w:dxaOrig="9615" w:dyaOrig="4290" w14:anchorId="7819575A">
          <v:shape id="_x0000_i1027" type="#_x0000_t75" style="width:483.55pt;height:3in" o:ole="">
            <v:imagedata r:id="rId19" o:title=""/>
          </v:shape>
          <o:OLEObject Type="Embed" ProgID="Visio.Drawing.15" ShapeID="_x0000_i1027" DrawAspect="Content" ObjectID="_1794121735" r:id="rId20"/>
        </w:object>
      </w:r>
    </w:p>
    <w:p w14:paraId="0A961B3F" w14:textId="41516BDA" w:rsidR="003F77F0" w:rsidRPr="002B4355" w:rsidRDefault="00AF4364" w:rsidP="00DD4DD8">
      <w:pPr>
        <w:pStyle w:val="TF"/>
      </w:pPr>
      <w:r w:rsidRPr="002B4355">
        <w:t>Figure 4.1-1: Real-time media communication (RTC) in 5G System [</w:t>
      </w:r>
      <w:r w:rsidR="00A50AF3" w:rsidRPr="002B4355">
        <w:t>53</w:t>
      </w:r>
      <w:r w:rsidRPr="002B4355">
        <w:t>]</w:t>
      </w:r>
    </w:p>
    <w:p w14:paraId="6636F247" w14:textId="25649B70" w:rsidR="003F77F0" w:rsidRPr="002B4355" w:rsidRDefault="00A50AF3" w:rsidP="00C04588">
      <w:pPr>
        <w:pStyle w:val="TH"/>
      </w:pPr>
      <w:r w:rsidRPr="002B4355">
        <w:object w:dxaOrig="9630" w:dyaOrig="6090" w14:anchorId="708E7D2A">
          <v:shape id="_x0000_i1028" type="#_x0000_t75" style="width:483.55pt;height:303.55pt" o:ole="">
            <v:imagedata r:id="rId21" o:title=""/>
          </v:shape>
          <o:OLEObject Type="Embed" ProgID="Visio.Drawing.15" ShapeID="_x0000_i1028" DrawAspect="Content" ObjectID="_1794121736" r:id="rId22"/>
        </w:object>
      </w:r>
    </w:p>
    <w:p w14:paraId="4672C17D" w14:textId="6C9BC0D7" w:rsidR="00AF4364" w:rsidRPr="002B4355" w:rsidRDefault="00116541" w:rsidP="00DD4DD8">
      <w:pPr>
        <w:pStyle w:val="TF"/>
      </w:pPr>
      <w:r w:rsidRPr="002B4355">
        <w:t xml:space="preserve">Figure 4.1-2: </w:t>
      </w:r>
      <w:del w:id="1113" w:author="S4aR250002" w:date="2024-11-25T18:29:00Z">
        <w:r w:rsidRPr="002B4355" w:rsidDel="00405200">
          <w:delText>General real-time media communication (</w:delText>
        </w:r>
      </w:del>
      <w:r w:rsidRPr="002B4355">
        <w:t>RTC</w:t>
      </w:r>
      <w:ins w:id="1114" w:author="S4aR250002" w:date="2024-11-25T18:29:00Z">
        <w:r w:rsidR="00405200">
          <w:t xml:space="preserve"> General Architecture</w:t>
        </w:r>
      </w:ins>
      <w:del w:id="1115" w:author="S4aR250002" w:date="2024-11-25T18:29:00Z">
        <w:r w:rsidRPr="002B4355" w:rsidDel="00EB0B4E">
          <w:delText>)</w:delText>
        </w:r>
      </w:del>
      <w:r w:rsidRPr="002B4355">
        <w:t xml:space="preserve"> in the 5G System [</w:t>
      </w:r>
      <w:r w:rsidR="00174C86" w:rsidRPr="002B4355">
        <w:t>53</w:t>
      </w:r>
      <w:r w:rsidRPr="002B4355">
        <w:t>]</w:t>
      </w:r>
    </w:p>
    <w:p w14:paraId="289F8C0A" w14:textId="77777777" w:rsidR="00F50CB8" w:rsidRPr="002B4355" w:rsidRDefault="00080512" w:rsidP="00F50CB8">
      <w:pPr>
        <w:pStyle w:val="Heading2"/>
      </w:pPr>
      <w:bookmarkStart w:id="1116" w:name="_Toc183506877"/>
      <w:r w:rsidRPr="002B4355">
        <w:t>4.2</w:t>
      </w:r>
      <w:r w:rsidRPr="002B4355">
        <w:tab/>
      </w:r>
      <w:r w:rsidR="00F50CB8" w:rsidRPr="002B4355">
        <w:t xml:space="preserve">Architectural </w:t>
      </w:r>
      <w:r w:rsidR="004550DD" w:rsidRPr="002B4355">
        <w:t>Requirements</w:t>
      </w:r>
      <w:bookmarkEnd w:id="1116"/>
    </w:p>
    <w:p w14:paraId="7C12F8E5" w14:textId="179D5400" w:rsidR="00DB4A98" w:rsidRPr="002B4355" w:rsidRDefault="00DB4A98" w:rsidP="00DB4A98">
      <w:r w:rsidRPr="002B4355">
        <w:t>Uplink (UL)</w:t>
      </w:r>
      <w:r w:rsidR="00EB0D20" w:rsidRPr="002B4355">
        <w:t>,</w:t>
      </w:r>
      <w:r w:rsidRPr="002B4355">
        <w:t xml:space="preserve"> i.e. UE via RAN and UPF to RTC-AS</w:t>
      </w:r>
      <w:r w:rsidR="00316D21" w:rsidRPr="002B4355">
        <w:t>,</w:t>
      </w:r>
      <w:r w:rsidRPr="002B4355">
        <w:t xml:space="preserve"> is in scope. </w:t>
      </w:r>
    </w:p>
    <w:p w14:paraId="7EE35456" w14:textId="49AD3D57" w:rsidR="00DB4A98" w:rsidRPr="002B4355" w:rsidRDefault="00DB4A98" w:rsidP="00DB4A98">
      <w:r w:rsidRPr="002B4355">
        <w:t>Downlink (DL), i.e. AS to UE via UPF and RAN</w:t>
      </w:r>
      <w:r w:rsidR="00316D21" w:rsidRPr="002B4355">
        <w:t>,</w:t>
      </w:r>
      <w:r w:rsidRPr="002B4355">
        <w:t xml:space="preserve"> is also in scope. </w:t>
      </w:r>
    </w:p>
    <w:p w14:paraId="72275DDA" w14:textId="1FF8BC2B" w:rsidR="00DB4A98" w:rsidRPr="002B4355" w:rsidRDefault="00DB4A98" w:rsidP="00DB4A98">
      <w:r w:rsidRPr="002B4355">
        <w:t xml:space="preserve">The architecture as defined in </w:t>
      </w:r>
      <w:ins w:id="1117" w:author="S4aR250002" w:date="2024-11-25T18:29:00Z">
        <w:r w:rsidR="00E15A71">
          <w:t>TS 23.</w:t>
        </w:r>
      </w:ins>
      <w:ins w:id="1118" w:author="S4aR250002" w:date="2024-11-25T18:30:00Z">
        <w:r w:rsidR="00E15A71">
          <w:t xml:space="preserve">501 </w:t>
        </w:r>
      </w:ins>
      <w:r w:rsidRPr="002B4355">
        <w:t xml:space="preserve">[3] is assumed for the 5G System. </w:t>
      </w:r>
    </w:p>
    <w:p w14:paraId="6B4862B6" w14:textId="3A6E9AC2" w:rsidR="00DB4A98" w:rsidRPr="002B4355" w:rsidRDefault="00DB4A98" w:rsidP="00DB4A98">
      <w:r w:rsidRPr="002B4355">
        <w:t xml:space="preserve">The architecture from </w:t>
      </w:r>
      <w:ins w:id="1119" w:author="S4aR250002" w:date="2024-11-25T18:30:00Z">
        <w:r w:rsidR="008B1BEB">
          <w:t xml:space="preserve">TS 26.506 </w:t>
        </w:r>
      </w:ins>
      <w:r w:rsidRPr="002B4355">
        <w:t>[</w:t>
      </w:r>
      <w:r w:rsidR="00887A72" w:rsidRPr="002B4355">
        <w:t>53</w:t>
      </w:r>
      <w:r w:rsidRPr="002B4355">
        <w:t xml:space="preserve">] serves as example for deploying real-time communication in the 5G System. </w:t>
      </w:r>
    </w:p>
    <w:p w14:paraId="52FFDD52" w14:textId="10D60CD2" w:rsidR="00DB4A98" w:rsidRPr="002B4355" w:rsidRDefault="00DB4A98" w:rsidP="00DB4A98">
      <w:r w:rsidRPr="002B4355">
        <w:t xml:space="preserve">The </w:t>
      </w:r>
      <w:del w:id="1120" w:author="Editor" w:date="2024-11-26T09:17:00Z">
        <w:r w:rsidRPr="002B4355" w:rsidDel="000C063B">
          <w:delText xml:space="preserve">study </w:delText>
        </w:r>
      </w:del>
      <w:ins w:id="1121" w:author="Editor" w:date="2024-11-26T09:17:00Z">
        <w:r w:rsidR="000C063B">
          <w:t>report</w:t>
        </w:r>
        <w:r w:rsidR="000C063B" w:rsidRPr="002B4355">
          <w:t xml:space="preserve"> </w:t>
        </w:r>
      </w:ins>
      <w:r w:rsidRPr="002B4355">
        <w:t xml:space="preserve">targets improving the end-to-end performance and other performance aspects for different services and use cases. </w:t>
      </w:r>
    </w:p>
    <w:p w14:paraId="3CDA80B6" w14:textId="3F4145E7" w:rsidR="00DB4A98" w:rsidRPr="002B4355" w:rsidRDefault="00DB4A98" w:rsidP="00DB4A98">
      <w:r w:rsidRPr="002B4355">
        <w:t xml:space="preserve">Enhancements targeting </w:t>
      </w:r>
      <w:ins w:id="1122" w:author="S4aR250002" w:date="2024-11-25T18:30:00Z">
        <w:r w:rsidR="008B1BEB">
          <w:t>TS</w:t>
        </w:r>
        <w:r w:rsidR="00686589">
          <w:t xml:space="preserve"> 26.522 </w:t>
        </w:r>
      </w:ins>
      <w:r w:rsidRPr="002B4355">
        <w:t xml:space="preserve">[2] are in scope, but improvements may also target other specifications that implement reference points in scope of this </w:t>
      </w:r>
      <w:del w:id="1123" w:author="Editor" w:date="2024-11-26T09:17:00Z">
        <w:r w:rsidRPr="002B4355" w:rsidDel="000C063B">
          <w:delText>study</w:delText>
        </w:r>
      </w:del>
      <w:ins w:id="1124" w:author="Editor" w:date="2024-11-26T09:17:00Z">
        <w:r w:rsidR="000C063B">
          <w:t>report</w:t>
        </w:r>
      </w:ins>
      <w:r w:rsidRPr="002B4355">
        <w:t xml:space="preserve">. </w:t>
      </w:r>
    </w:p>
    <w:p w14:paraId="0BCC243E" w14:textId="4C3B8DED" w:rsidR="00F50CB8" w:rsidRPr="002B4355" w:rsidRDefault="00DB4A98" w:rsidP="00DB4A98">
      <w:r w:rsidRPr="002B4355">
        <w:t xml:space="preserve">Changes in behaviour of RAN or UPF based components are </w:t>
      </w:r>
      <w:del w:id="1125" w:author="Editor" w:date="2024-11-26T09:17:00Z">
        <w:r w:rsidRPr="002B4355" w:rsidDel="000C063B">
          <w:delText>studi</w:delText>
        </w:r>
      </w:del>
      <w:ins w:id="1126" w:author="Editor" w:date="2024-11-26T09:17:00Z">
        <w:r w:rsidR="000C063B">
          <w:t>consider</w:t>
        </w:r>
      </w:ins>
      <w:r w:rsidRPr="002B4355">
        <w:t>ed in consul</w:t>
      </w:r>
      <w:r w:rsidR="00544FF2" w:rsidRPr="002B4355">
        <w:t>t</w:t>
      </w:r>
      <w:r w:rsidRPr="002B4355">
        <w:t xml:space="preserve">ation with respective </w:t>
      </w:r>
      <w:ins w:id="1127" w:author="S4aR250002" w:date="2024-11-25T18:31:00Z">
        <w:r w:rsidR="00686589">
          <w:t xml:space="preserve">working </w:t>
        </w:r>
      </w:ins>
      <w:r w:rsidRPr="002B4355">
        <w:t>groups in 3GPP.</w:t>
      </w:r>
    </w:p>
    <w:p w14:paraId="31971260" w14:textId="77777777" w:rsidR="00524FB4" w:rsidRPr="002B4355" w:rsidRDefault="00524FB4" w:rsidP="00524FB4">
      <w:pPr>
        <w:pStyle w:val="Heading1"/>
      </w:pPr>
      <w:bookmarkStart w:id="1128" w:name="_Toc22192646"/>
      <w:bookmarkStart w:id="1129" w:name="_Toc23402384"/>
      <w:bookmarkStart w:id="1130" w:name="_Toc23402414"/>
      <w:bookmarkStart w:id="1131" w:name="_Toc26386411"/>
      <w:bookmarkStart w:id="1132" w:name="_Toc26431217"/>
      <w:bookmarkStart w:id="1133" w:name="_Toc30694613"/>
      <w:bookmarkStart w:id="1134" w:name="_Toc43906635"/>
      <w:bookmarkStart w:id="1135" w:name="_Toc43906751"/>
      <w:bookmarkStart w:id="1136" w:name="_Toc44311877"/>
      <w:bookmarkStart w:id="1137" w:name="_Toc50536519"/>
      <w:bookmarkStart w:id="1138" w:name="_Toc54930291"/>
      <w:bookmarkStart w:id="1139" w:name="_Toc54968096"/>
      <w:bookmarkStart w:id="1140" w:name="_Toc57236418"/>
      <w:bookmarkStart w:id="1141" w:name="_Toc57236581"/>
      <w:bookmarkStart w:id="1142" w:name="_Toc57530222"/>
      <w:bookmarkStart w:id="1143" w:name="_Toc57532423"/>
      <w:bookmarkStart w:id="1144" w:name="_Toc183506878"/>
      <w:r w:rsidRPr="002B4355">
        <w:lastRenderedPageBreak/>
        <w:t>5</w:t>
      </w:r>
      <w:r w:rsidRPr="002B4355">
        <w:tab/>
        <w:t>Key Issues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BA8BB07" w14:textId="54D9E28E" w:rsidR="00524FB4" w:rsidRPr="002B4355" w:rsidRDefault="00524FB4" w:rsidP="00524FB4">
      <w:pPr>
        <w:pStyle w:val="Heading2"/>
      </w:pPr>
      <w:bookmarkStart w:id="1145" w:name="_Toc26386412"/>
      <w:bookmarkStart w:id="1146" w:name="_Toc26431218"/>
      <w:bookmarkStart w:id="1147" w:name="_Toc30694614"/>
      <w:bookmarkStart w:id="1148" w:name="_Toc43906636"/>
      <w:bookmarkStart w:id="1149" w:name="_Toc43906752"/>
      <w:bookmarkStart w:id="1150" w:name="_Toc44311878"/>
      <w:bookmarkStart w:id="1151" w:name="_Toc50536520"/>
      <w:bookmarkStart w:id="1152" w:name="_Toc54930292"/>
      <w:bookmarkStart w:id="1153" w:name="_Toc54968097"/>
      <w:bookmarkStart w:id="1154" w:name="_Toc57236419"/>
      <w:bookmarkStart w:id="1155" w:name="_Toc57236582"/>
      <w:bookmarkStart w:id="1156" w:name="_Toc57530223"/>
      <w:bookmarkStart w:id="1157" w:name="_Toc57532424"/>
      <w:bookmarkStart w:id="1158" w:name="_Toc183506879"/>
      <w:r w:rsidRPr="002B4355">
        <w:t>5.</w:t>
      </w:r>
      <w:r w:rsidR="00755AC6" w:rsidRPr="002B4355">
        <w:t>1</w:t>
      </w:r>
      <w:r w:rsidRPr="002B4355">
        <w:tab/>
        <w:t>Key Issue #</w:t>
      </w:r>
      <w:r w:rsidR="00755AC6" w:rsidRPr="002B4355">
        <w:t>1</w:t>
      </w:r>
      <w:r w:rsidRPr="002B4355">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006954F0" w:rsidRPr="002B4355">
        <w:t>Inaccuracy of the PDU Set Size (PSSize) information</w:t>
      </w:r>
      <w:bookmarkEnd w:id="1158"/>
    </w:p>
    <w:p w14:paraId="46DFFD93" w14:textId="2C946A97" w:rsidR="000949A2" w:rsidRPr="002B4355" w:rsidRDefault="00524FB4" w:rsidP="00325EE1">
      <w:pPr>
        <w:pStyle w:val="Heading3"/>
        <w:rPr>
          <w:lang w:eastAsia="zh-CN"/>
        </w:rPr>
      </w:pPr>
      <w:bookmarkStart w:id="1159" w:name="_Toc26386413"/>
      <w:bookmarkStart w:id="1160" w:name="_Toc26431219"/>
      <w:bookmarkStart w:id="1161" w:name="_Toc30694615"/>
      <w:bookmarkStart w:id="1162" w:name="_Toc43906637"/>
      <w:bookmarkStart w:id="1163" w:name="_Toc43906753"/>
      <w:bookmarkStart w:id="1164" w:name="_Toc44311879"/>
      <w:bookmarkStart w:id="1165" w:name="_Toc50536521"/>
      <w:bookmarkStart w:id="1166" w:name="_Toc54930293"/>
      <w:bookmarkStart w:id="1167" w:name="_Toc54968098"/>
      <w:bookmarkStart w:id="1168" w:name="_Toc57236420"/>
      <w:bookmarkStart w:id="1169" w:name="_Toc57236583"/>
      <w:bookmarkStart w:id="1170" w:name="_Toc57530224"/>
      <w:bookmarkStart w:id="1171" w:name="_Toc57532425"/>
      <w:bookmarkStart w:id="1172" w:name="_Hlk500943653"/>
      <w:bookmarkStart w:id="1173" w:name="_Toc183506880"/>
      <w:r w:rsidRPr="002B4355">
        <w:rPr>
          <w:lang w:eastAsia="ko-KR"/>
        </w:rPr>
        <w:t>5.</w:t>
      </w:r>
      <w:r w:rsidR="00693436" w:rsidRPr="002B4355">
        <w:rPr>
          <w:lang w:eastAsia="zh-CN"/>
        </w:rPr>
        <w:t>1</w:t>
      </w:r>
      <w:r w:rsidRPr="002B4355">
        <w:rPr>
          <w:lang w:eastAsia="ko-KR"/>
        </w:rPr>
        <w:t>.1</w:t>
      </w:r>
      <w:r w:rsidRPr="002B4355">
        <w:rPr>
          <w:lang w:eastAsia="ko-KR"/>
        </w:rPr>
        <w:tab/>
        <w:t>Description</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3"/>
    </w:p>
    <w:p w14:paraId="0FD33143" w14:textId="6B764B09" w:rsidR="003C4BE7" w:rsidRPr="002B4355" w:rsidRDefault="003C4BE7" w:rsidP="003C4BE7">
      <w:r w:rsidRPr="002B4355">
        <w:t xml:space="preserve">This </w:t>
      </w:r>
      <w:del w:id="1174" w:author="S4aR250002" w:date="2024-11-25T18:32:00Z">
        <w:r w:rsidRPr="002B4355" w:rsidDel="00645B75">
          <w:delText>K</w:delText>
        </w:r>
      </w:del>
      <w:ins w:id="1175" w:author="S4aR250002" w:date="2024-11-25T18:32:00Z">
        <w:r w:rsidR="00645B75">
          <w:t>k</w:t>
        </w:r>
      </w:ins>
      <w:r w:rsidRPr="002B4355">
        <w:t xml:space="preserve">ey </w:t>
      </w:r>
      <w:del w:id="1176" w:author="S4aR250002" w:date="2024-11-25T18:32:00Z">
        <w:r w:rsidRPr="002B4355" w:rsidDel="00645B75">
          <w:delText>I</w:delText>
        </w:r>
      </w:del>
      <w:ins w:id="1177" w:author="S4aR250002" w:date="2024-11-25T18:32:00Z">
        <w:r w:rsidR="006D66E0">
          <w:t>i</w:t>
        </w:r>
      </w:ins>
      <w:r w:rsidRPr="002B4355">
        <w:t>ssue follows up on the work on signal</w:t>
      </w:r>
      <w:del w:id="1178" w:author="S4aR250002" w:date="2024-11-25T18:34:00Z">
        <w:r w:rsidRPr="002B4355" w:rsidDel="00E02546">
          <w:delText>l</w:delText>
        </w:r>
      </w:del>
      <w:r w:rsidRPr="002B4355">
        <w:t xml:space="preserve">ing the PDU Set Size in the RTP Header Extension for PDU Set marking in [2]. </w:t>
      </w:r>
      <w:del w:id="1179" w:author="S4aR250002" w:date="2024-11-25T18:33:00Z">
        <w:r w:rsidRPr="002B4355" w:rsidDel="006D66E0">
          <w:delText>There was a</w:delText>
        </w:r>
      </w:del>
      <w:ins w:id="1180" w:author="S4aR250002" w:date="2024-11-25T18:33:00Z">
        <w:r w:rsidR="006D66E0">
          <w:t>A</w:t>
        </w:r>
      </w:ins>
      <w:r w:rsidRPr="002B4355">
        <w:t xml:space="preserve"> solution </w:t>
      </w:r>
      <w:ins w:id="1181" w:author="S4aR250002" w:date="2024-11-25T18:33:00Z">
        <w:r w:rsidR="0003442F">
          <w:t xml:space="preserve">was </w:t>
        </w:r>
      </w:ins>
      <w:del w:id="1182" w:author="S4aR250002" w:date="2024-11-25T18:33:00Z">
        <w:r w:rsidRPr="002B4355" w:rsidDel="0003442F">
          <w:delText xml:space="preserve">included </w:delText>
        </w:r>
      </w:del>
      <w:ins w:id="1183" w:author="S4aR250002" w:date="2024-11-25T18:33:00Z">
        <w:r w:rsidR="0003442F">
          <w:t xml:space="preserve">proposed </w:t>
        </w:r>
      </w:ins>
      <w:r w:rsidRPr="002B4355">
        <w:t>in Release 18 in 5G RTP</w:t>
      </w:r>
      <w:ins w:id="1184" w:author="S4aR250002" w:date="2024-11-25T18:33:00Z">
        <w:r w:rsidR="0003442F">
          <w:t xml:space="preserve"> work item and included into</w:t>
        </w:r>
      </w:ins>
      <w:del w:id="1185" w:author="S4aR250002" w:date="2024-11-25T18:33:00Z">
        <w:r w:rsidRPr="002B4355" w:rsidDel="001A0A09">
          <w:delText>, i.e.</w:delText>
        </w:r>
      </w:del>
      <w:r w:rsidRPr="002B4355">
        <w:t xml:space="preserve"> TS 26.522 [2]</w:t>
      </w:r>
      <w:del w:id="1186" w:author="S4aR250002" w:date="2024-11-25T18:34:00Z">
        <w:r w:rsidRPr="002B4355" w:rsidDel="00341C5C">
          <w:delText>,</w:delText>
        </w:r>
      </w:del>
      <w:r w:rsidRPr="002B4355">
        <w:t xml:space="preserve"> to enable accurate setting of the PDU Set Size field. However, several issues related to the end-end transmission </w:t>
      </w:r>
      <w:del w:id="1187" w:author="S4aR250002" w:date="2024-11-25T18:35:00Z">
        <w:r w:rsidRPr="002B4355" w:rsidDel="00055156">
          <w:delText xml:space="preserve">that </w:delText>
        </w:r>
      </w:del>
      <w:r w:rsidRPr="002B4355">
        <w:t xml:space="preserve">were raised that may change the size of the PDU Set Size. These issues were not adequately addressed in Release 18 and to enable the practical use of the solution adopted in </w:t>
      </w:r>
      <w:del w:id="1188" w:author="S4aR250002" w:date="2024-11-25T18:35:00Z">
        <w:r w:rsidRPr="002B4355" w:rsidDel="00055156">
          <w:delText>r</w:delText>
        </w:r>
      </w:del>
      <w:ins w:id="1189" w:author="S4aR250002" w:date="2024-11-25T18:35:00Z">
        <w:r w:rsidR="00055156">
          <w:t>R</w:t>
        </w:r>
      </w:ins>
      <w:r w:rsidRPr="002B4355">
        <w:t xml:space="preserve">elease 18, there are needs for clarifications and/or refinements. </w:t>
      </w:r>
    </w:p>
    <w:p w14:paraId="341580A0" w14:textId="007E7D54" w:rsidR="003C4BE7" w:rsidRPr="002B4355" w:rsidRDefault="003C4BE7" w:rsidP="003C4BE7">
      <w:r w:rsidRPr="002B4355">
        <w:t xml:space="preserve">This key issue </w:t>
      </w:r>
      <w:del w:id="1190" w:author="Editor" w:date="2024-11-26T09:19:00Z">
        <w:r w:rsidRPr="002B4355" w:rsidDel="007429D8">
          <w:delText xml:space="preserve">studies </w:delText>
        </w:r>
      </w:del>
      <w:ins w:id="1191" w:author="Editor" w:date="2024-11-26T09:19:00Z">
        <w:r w:rsidR="007429D8">
          <w:t>f</w:t>
        </w:r>
        <w:r w:rsidR="00EF706A">
          <w:t>ocuses on</w:t>
        </w:r>
        <w:r w:rsidR="007429D8" w:rsidRPr="002B4355">
          <w:t xml:space="preserve"> </w:t>
        </w:r>
      </w:ins>
      <w:r w:rsidRPr="002B4355">
        <w:t xml:space="preserve">the </w:t>
      </w:r>
      <w:del w:id="1192" w:author="S4aR250002" w:date="2024-11-25T18:35:00Z">
        <w:r w:rsidRPr="002B4355" w:rsidDel="001D4891">
          <w:delText xml:space="preserve">issue of </w:delText>
        </w:r>
      </w:del>
      <w:r w:rsidRPr="002B4355">
        <w:t>PDU Set Size signal</w:t>
      </w:r>
      <w:del w:id="1193" w:author="S4aR250002" w:date="2024-11-25T18:35:00Z">
        <w:r w:rsidRPr="002B4355" w:rsidDel="001D4891">
          <w:delText>l</w:delText>
        </w:r>
      </w:del>
      <w:r w:rsidRPr="002B4355">
        <w:t>ing and several end-end transmission aspects</w:t>
      </w:r>
      <w:ins w:id="1194" w:author="S4aR250002" w:date="2024-11-25T18:36:00Z">
        <w:r w:rsidR="00F37F24">
          <w:t>.</w:t>
        </w:r>
      </w:ins>
      <w:del w:id="1195" w:author="S4aR250002" w:date="2024-11-25T18:36:00Z">
        <w:r w:rsidRPr="002B4355" w:rsidDel="00F37F24">
          <w:delText>,</w:delText>
        </w:r>
      </w:del>
      <w:r w:rsidRPr="002B4355">
        <w:t xml:space="preserve"> </w:t>
      </w:r>
      <w:del w:id="1196" w:author="S4aR250002" w:date="2024-11-25T18:36:00Z">
        <w:r w:rsidRPr="002B4355" w:rsidDel="00F37F24">
          <w:delText>t</w:delText>
        </w:r>
      </w:del>
      <w:ins w:id="1197" w:author="S4aR250002" w:date="2024-11-25T18:36:00Z">
        <w:r w:rsidR="00F37F24">
          <w:t>T</w:t>
        </w:r>
      </w:ins>
      <w:r w:rsidRPr="002B4355">
        <w:t>he following objectives have been identified:</w:t>
      </w:r>
    </w:p>
    <w:p w14:paraId="37F45730" w14:textId="09AC3395" w:rsidR="003C4BE7" w:rsidRPr="002B4355" w:rsidRDefault="003C4BE7" w:rsidP="003C4BE7">
      <w:pPr>
        <w:pStyle w:val="B1"/>
      </w:pPr>
      <w:r w:rsidRPr="002B4355">
        <w:t>-</w:t>
      </w:r>
      <w:r w:rsidRPr="002B4355">
        <w:tab/>
        <w:t>Study and document the causes of PDU Set Size deviations in end-to-end transmission, such as NAT46/64 traversal</w:t>
      </w:r>
      <w:r w:rsidR="005941B3" w:rsidRPr="002B4355">
        <w:t xml:space="preserve"> [2]</w:t>
      </w:r>
      <w:r w:rsidRPr="002B4355">
        <w:t>, TURN, STUN use of IP Header Options, Internet Protocol fragmentation</w:t>
      </w:r>
      <w:r w:rsidR="00BD266B" w:rsidRPr="002B4355">
        <w:t>, and/or Segment Routing [11]</w:t>
      </w:r>
      <w:r w:rsidRPr="002B4355">
        <w:t>.</w:t>
      </w:r>
    </w:p>
    <w:p w14:paraId="33C196D8" w14:textId="77777777" w:rsidR="003C4BE7" w:rsidRPr="002B4355" w:rsidRDefault="003C4BE7" w:rsidP="003C4BE7">
      <w:pPr>
        <w:pStyle w:val="B1"/>
      </w:pPr>
      <w:r w:rsidRPr="002B4355">
        <w:t>-</w:t>
      </w:r>
      <w:r w:rsidRPr="002B4355">
        <w:tab/>
        <w:t>Study and quantify the deviation percentages in practical RTC scenarios resulting from the causes.</w:t>
      </w:r>
    </w:p>
    <w:p w14:paraId="24C49E1C" w14:textId="77777777" w:rsidR="003C4BE7" w:rsidRPr="002B4355" w:rsidRDefault="003C4BE7" w:rsidP="003C4BE7">
      <w:pPr>
        <w:pStyle w:val="B1"/>
      </w:pPr>
      <w:r w:rsidRPr="002B4355">
        <w:t>-</w:t>
      </w:r>
      <w:r w:rsidRPr="002B4355">
        <w:tab/>
        <w:t>Study what type of accuracy is needed from a RAN scheduling perspective, as the PDU Set Size is mainly used to optimize the scheduling at the RAN, take their feedback into account.</w:t>
      </w:r>
    </w:p>
    <w:p w14:paraId="25F25025" w14:textId="77777777" w:rsidR="003C4BE7" w:rsidRPr="002B4355" w:rsidRDefault="003C4BE7" w:rsidP="003C4BE7">
      <w:pPr>
        <w:pStyle w:val="NO"/>
      </w:pPr>
      <w:r w:rsidRPr="002B4355">
        <w:t>NOTE 1:</w:t>
      </w:r>
      <w:r w:rsidRPr="002B4355">
        <w:tab/>
        <w:t>This point may require coordination with RAN2.</w:t>
      </w:r>
    </w:p>
    <w:p w14:paraId="5BF96937" w14:textId="1684A492" w:rsidR="003C4BE7" w:rsidRPr="002B4355" w:rsidRDefault="003C4BE7" w:rsidP="003C4BE7">
      <w:pPr>
        <w:pStyle w:val="B1"/>
      </w:pPr>
      <w:r w:rsidRPr="002B4355">
        <w:t>-</w:t>
      </w:r>
      <w:r w:rsidRPr="002B4355">
        <w:tab/>
        <w:t xml:space="preserve">Study and develop solutions to improve 5G RTP workflows using PDU Set </w:t>
      </w:r>
      <w:del w:id="1198" w:author="S4aR250002" w:date="2024-11-25T18:36:00Z">
        <w:r w:rsidRPr="002B4355" w:rsidDel="00D24F24">
          <w:delText>M</w:delText>
        </w:r>
      </w:del>
      <w:ins w:id="1199" w:author="S4aR250002" w:date="2024-11-25T18:36:00Z">
        <w:r w:rsidR="00D24F24">
          <w:t>m</w:t>
        </w:r>
      </w:ins>
      <w:r w:rsidRPr="002B4355">
        <w:t>arking taking such feedback into account.</w:t>
      </w:r>
    </w:p>
    <w:p w14:paraId="0A4651A7" w14:textId="77777777" w:rsidR="003C4BE7" w:rsidRPr="002B4355" w:rsidRDefault="003C4BE7" w:rsidP="003C4BE7">
      <w:pPr>
        <w:pStyle w:val="B1"/>
      </w:pPr>
      <w:r w:rsidRPr="002B4355">
        <w:t>-</w:t>
      </w:r>
      <w:r w:rsidRPr="002B4355">
        <w:tab/>
        <w:t>Discuss the overhead and added complexity that can be tolerated to support this feature.</w:t>
      </w:r>
    </w:p>
    <w:p w14:paraId="46B73202" w14:textId="77777777" w:rsidR="003C4BE7" w:rsidRPr="002B4355" w:rsidRDefault="003C4BE7" w:rsidP="003C4BE7">
      <w:pPr>
        <w:pStyle w:val="NO"/>
        <w:rPr>
          <w:lang w:eastAsia="ko-KR"/>
        </w:rPr>
      </w:pPr>
      <w:r w:rsidRPr="002B4355">
        <w:t>NOTE 2:</w:t>
      </w:r>
      <w:r w:rsidRPr="002B4355">
        <w:tab/>
        <w:t>Coordination with RAN2 and SA2 might be needed.</w:t>
      </w:r>
    </w:p>
    <w:p w14:paraId="0BC95545" w14:textId="364BFD41" w:rsidR="00755AC6" w:rsidRPr="002B4355" w:rsidRDefault="00755AC6" w:rsidP="00755AC6">
      <w:pPr>
        <w:pStyle w:val="Heading2"/>
      </w:pPr>
      <w:bookmarkStart w:id="1200" w:name="_Toc183506881"/>
      <w:r w:rsidRPr="002B4355">
        <w:t>5.</w:t>
      </w:r>
      <w:r w:rsidR="00693436" w:rsidRPr="002B4355">
        <w:t>2</w:t>
      </w:r>
      <w:r w:rsidRPr="002B4355">
        <w:tab/>
        <w:t xml:space="preserve">Key Issue #2: </w:t>
      </w:r>
      <w:r w:rsidR="00B112C7" w:rsidRPr="002B4355">
        <w:t>QoS handling requirements for lone PDU</w:t>
      </w:r>
      <w:bookmarkEnd w:id="1200"/>
    </w:p>
    <w:p w14:paraId="45D8F655" w14:textId="0AA7B4DD" w:rsidR="00755AC6" w:rsidRPr="002B4355" w:rsidRDefault="00755AC6" w:rsidP="00755AC6">
      <w:pPr>
        <w:pStyle w:val="Heading3"/>
        <w:rPr>
          <w:lang w:eastAsia="zh-CN"/>
        </w:rPr>
      </w:pPr>
      <w:bookmarkStart w:id="1201" w:name="_Toc183506882"/>
      <w:r w:rsidRPr="002B4355">
        <w:rPr>
          <w:lang w:eastAsia="ko-KR"/>
        </w:rPr>
        <w:t>5.</w:t>
      </w:r>
      <w:r w:rsidR="00693436" w:rsidRPr="002B4355">
        <w:rPr>
          <w:lang w:eastAsia="zh-CN"/>
        </w:rPr>
        <w:t>2</w:t>
      </w:r>
      <w:r w:rsidRPr="002B4355">
        <w:rPr>
          <w:lang w:eastAsia="ko-KR"/>
        </w:rPr>
        <w:t>.1</w:t>
      </w:r>
      <w:r w:rsidRPr="002B4355">
        <w:rPr>
          <w:lang w:eastAsia="ko-KR"/>
        </w:rPr>
        <w:tab/>
        <w:t>Description</w:t>
      </w:r>
      <w:bookmarkEnd w:id="1201"/>
    </w:p>
    <w:p w14:paraId="2E6FDB6D" w14:textId="268C383D" w:rsidR="007D7221" w:rsidRPr="002B4355" w:rsidRDefault="007D7221" w:rsidP="007D7221">
      <w:r w:rsidRPr="002B4355">
        <w:t xml:space="preserve">In the FS_5G_RTP_Ph2, one objective </w:t>
      </w:r>
      <w:del w:id="1202" w:author="Editor" w:date="2024-11-26T09:19:00Z">
        <w:r w:rsidRPr="002B4355" w:rsidDel="00EF706A">
          <w:delText xml:space="preserve">is </w:delText>
        </w:r>
      </w:del>
      <w:ins w:id="1203" w:author="Editor" w:date="2024-11-26T09:19:00Z">
        <w:r w:rsidR="00EF706A">
          <w:t>was</w:t>
        </w:r>
        <w:r w:rsidR="00EF706A" w:rsidRPr="002B4355">
          <w:t xml:space="preserve"> </w:t>
        </w:r>
      </w:ins>
      <w:r w:rsidRPr="002B4355">
        <w:t xml:space="preserve">to study </w:t>
      </w:r>
      <w:r w:rsidR="00E84E9F" w:rsidRPr="002B4355">
        <w:t>‘i</w:t>
      </w:r>
      <w:r w:rsidRPr="002B4355">
        <w:t>ssues around "lone</w:t>
      </w:r>
      <w:r w:rsidR="009E2651" w:rsidRPr="002B4355">
        <w:t>"</w:t>
      </w:r>
      <w:r w:rsidRPr="002B4355">
        <w:t xml:space="preserve"> PDU, as identified by SA2</w:t>
      </w:r>
      <w:r w:rsidR="000444A6" w:rsidRPr="002B4355">
        <w:t>’</w:t>
      </w:r>
      <w:r w:rsidRPr="002B4355">
        <w:t>.</w:t>
      </w:r>
    </w:p>
    <w:p w14:paraId="1441A92A" w14:textId="4F947ABD" w:rsidR="007D7221" w:rsidRPr="002B4355" w:rsidRDefault="002F2155" w:rsidP="007D7221">
      <w:ins w:id="1204" w:author="S4aR250002" w:date="2024-11-25T18:36:00Z">
        <w:r>
          <w:t xml:space="preserve">In </w:t>
        </w:r>
      </w:ins>
      <w:r w:rsidR="00A74FA8">
        <w:t>an</w:t>
      </w:r>
      <w:r w:rsidR="00A74FA8" w:rsidRPr="002B4355">
        <w:t xml:space="preserve"> </w:t>
      </w:r>
      <w:r w:rsidR="007D7221" w:rsidRPr="002B4355">
        <w:t xml:space="preserve">LS from SA2, SA4 </w:t>
      </w:r>
      <w:r w:rsidR="00D43873" w:rsidRPr="002B4355">
        <w:t>was asked</w:t>
      </w:r>
      <w:r w:rsidR="009B0350" w:rsidRPr="002B4355">
        <w:t xml:space="preserve"> the </w:t>
      </w:r>
      <w:r w:rsidR="007D7221" w:rsidRPr="002B4355">
        <w:t>following</w:t>
      </w:r>
      <w:r w:rsidR="009B0350" w:rsidRPr="002B4355">
        <w:t xml:space="preserve"> questions:</w:t>
      </w:r>
      <w:r w:rsidR="007D7221" w:rsidRPr="002B4355">
        <w:t xml:space="preserve">  </w:t>
      </w:r>
    </w:p>
    <w:p w14:paraId="36035C18" w14:textId="798B1A28" w:rsidR="007D7221" w:rsidRPr="002B4355" w:rsidRDefault="007D7221" w:rsidP="007D7221">
      <w:pPr>
        <w:rPr>
          <w:i/>
          <w:iCs/>
        </w:rPr>
      </w:pPr>
      <w:r w:rsidRPr="002B4355">
        <w:rPr>
          <w:i/>
          <w:iCs/>
        </w:rPr>
        <w:t xml:space="preserve">SA2 in Rel-18 has agreed that the PSA UPF marks, in the downlink, each N6-unmarked PDU (lone PDU) with PDU Set information into a PDU Set over N3/N9. As a consequence, RAN will apply the PDU Set QoS parameters, e.g. apply the PDU Set Delay Budget (which is assumed to be larger than the PDB, if applicable) for the lone PDU.  </w:t>
      </w:r>
    </w:p>
    <w:p w14:paraId="39F0C229" w14:textId="6877578E" w:rsidR="007D7221" w:rsidRPr="002B4355" w:rsidRDefault="007D7221" w:rsidP="007D7221">
      <w:pPr>
        <w:rPr>
          <w:i/>
          <w:iCs/>
        </w:rPr>
      </w:pPr>
      <w:r w:rsidRPr="002B4355">
        <w:rPr>
          <w:i/>
          <w:iCs/>
        </w:rPr>
        <w:t>Questions: Will applying PDU Set QoS parameters to these lone PDUs pose any issue from application perspective? If yes, what is the issue?</w:t>
      </w:r>
    </w:p>
    <w:p w14:paraId="645576A2" w14:textId="77777777" w:rsidR="007D7221" w:rsidRPr="002B4355" w:rsidRDefault="007D7221" w:rsidP="007D7221">
      <w:pPr>
        <w:rPr>
          <w:i/>
          <w:iCs/>
        </w:rPr>
      </w:pPr>
      <w:r w:rsidRPr="002B4355">
        <w:rPr>
          <w:i/>
          <w:iCs/>
        </w:rPr>
        <w:t>SA2 will not change the agreement to map N6-unmarked PDUs to PDU Sets over N3/N9 in Rel-18. However, since this topic may be in the scope of the FS_XRM_Ph2 study, SA2 would like to get feedback from SA4 on the questions above.</w:t>
      </w:r>
    </w:p>
    <w:p w14:paraId="3DB51997" w14:textId="1F17157A" w:rsidR="007D7221" w:rsidRPr="002B4355" w:rsidRDefault="007D7221" w:rsidP="007D7221">
      <w:r w:rsidRPr="002B4355">
        <w:t>For a single PDU which doesn't belong to any PDU Set, the 5GS handle</w:t>
      </w:r>
      <w:r w:rsidR="00834EB6" w:rsidRPr="002B4355">
        <w:t>s</w:t>
      </w:r>
      <w:r w:rsidRPr="002B4355">
        <w:t xml:space="preserve"> such lone PDU as a single PDU Set following the PDU Set QoS parameters. Furthermore, a lone PDU does not carry the RTP header extension for PDU Set marking defined in TS 26.522 </w:t>
      </w:r>
      <w:ins w:id="1205" w:author="S4aR250002" w:date="2024-11-25T18:37:00Z">
        <w:r w:rsidR="004F62B6">
          <w:t xml:space="preserve">[2] </w:t>
        </w:r>
      </w:ins>
      <w:r w:rsidRPr="002B4355">
        <w:t>and thus cannot convey any PDU Set Information to the 5GS. It’s proposed to study:</w:t>
      </w:r>
    </w:p>
    <w:p w14:paraId="67A38F8B" w14:textId="639498F5" w:rsidR="007D7221" w:rsidRPr="002B4355" w:rsidRDefault="007D7221" w:rsidP="00551673">
      <w:pPr>
        <w:pStyle w:val="B1"/>
      </w:pPr>
      <w:r w:rsidRPr="002B4355">
        <w:t>-</w:t>
      </w:r>
      <w:r w:rsidRPr="002B4355">
        <w:tab/>
      </w:r>
      <w:r w:rsidR="00383F35" w:rsidRPr="002B4355">
        <w:t>W</w:t>
      </w:r>
      <w:r w:rsidRPr="002B4355">
        <w:t>hether there is any issue when applying PDU Set QoS parameters to the lone PDUs from the application layer perspective</w:t>
      </w:r>
      <w:ins w:id="1206" w:author="S4aR250002" w:date="2024-11-25T18:38:00Z">
        <w:r w:rsidR="00B51078">
          <w:t>.</w:t>
        </w:r>
      </w:ins>
      <w:del w:id="1207" w:author="S4aR250002" w:date="2024-11-25T18:37:00Z">
        <w:r w:rsidRPr="002B4355" w:rsidDel="00FA50E0">
          <w:delText>?</w:delText>
        </w:r>
      </w:del>
    </w:p>
    <w:p w14:paraId="51F30E85" w14:textId="6725ED27" w:rsidR="00CE3A05" w:rsidRPr="002B4355" w:rsidRDefault="005E2FF1" w:rsidP="00551673">
      <w:pPr>
        <w:pStyle w:val="B1"/>
      </w:pPr>
      <w:r w:rsidRPr="002B4355">
        <w:lastRenderedPageBreak/>
        <w:t>-</w:t>
      </w:r>
      <w:r w:rsidRPr="002B4355">
        <w:tab/>
      </w:r>
      <w:r w:rsidR="00CE3A05" w:rsidRPr="002B4355">
        <w:t xml:space="preserve">Study and detail the scenarios when such lone PDU may arise, </w:t>
      </w:r>
      <w:r w:rsidR="00BF3E05" w:rsidRPr="002B4355">
        <w:t>e.g.</w:t>
      </w:r>
      <w:ins w:id="1208" w:author="Editor" w:date="2024-11-26T09:30:00Z">
        <w:r w:rsidR="00BD2CF2">
          <w:t>,</w:t>
        </w:r>
      </w:ins>
      <w:r w:rsidR="00CE3A05" w:rsidRPr="002B4355">
        <w:t xml:space="preserve"> RTP/RTCP multiplexing, unmarked packets, incomplete sender implementation, existing guidelines for PDU Set marking.</w:t>
      </w:r>
    </w:p>
    <w:p w14:paraId="08C6B199" w14:textId="5BDD2C3C" w:rsidR="007D7221" w:rsidRPr="002B4355" w:rsidRDefault="007D7221" w:rsidP="00551673">
      <w:pPr>
        <w:pStyle w:val="B1"/>
      </w:pPr>
      <w:r w:rsidRPr="002B4355">
        <w:t>-</w:t>
      </w:r>
      <w:r w:rsidRPr="002B4355">
        <w:tab/>
      </w:r>
      <w:r w:rsidR="00823F3E" w:rsidRPr="002B4355">
        <w:t>Develop solutions</w:t>
      </w:r>
      <w:r w:rsidRPr="002B4355">
        <w:t xml:space="preserve"> to handle the issue of missing PDU Set Information in case of lone</w:t>
      </w:r>
      <w:del w:id="1209" w:author="Editor" w:date="2024-11-26T08:54:00Z">
        <w:r w:rsidRPr="002B4355" w:rsidDel="00A15486">
          <w:delText>ly</w:delText>
        </w:r>
      </w:del>
      <w:r w:rsidRPr="002B4355">
        <w:t xml:space="preserve"> PDUs</w:t>
      </w:r>
      <w:r w:rsidR="00CA545F" w:rsidRPr="002B4355">
        <w:t>.</w:t>
      </w:r>
    </w:p>
    <w:p w14:paraId="7F6C5017" w14:textId="265AA543" w:rsidR="00CA545F" w:rsidRPr="002B4355" w:rsidRDefault="00CA545F" w:rsidP="00551673">
      <w:pPr>
        <w:pStyle w:val="B1"/>
      </w:pPr>
      <w:r w:rsidRPr="002B4355">
        <w:t>-</w:t>
      </w:r>
      <w:r w:rsidRPr="002B4355">
        <w:tab/>
      </w:r>
      <w:r w:rsidR="004D4BC7" w:rsidRPr="002B4355">
        <w:t>Study the impact on applications of marking versus not marking of lone PDUs into PDU Sets.</w:t>
      </w:r>
    </w:p>
    <w:p w14:paraId="2F6EF28C" w14:textId="0108D413" w:rsidR="00755AC6" w:rsidRPr="002B4355" w:rsidRDefault="004D4BC7" w:rsidP="003279AC">
      <w:pPr>
        <w:pStyle w:val="NO"/>
      </w:pPr>
      <w:r w:rsidRPr="002B4355">
        <w:t>NOTE</w:t>
      </w:r>
      <w:r w:rsidR="00615808" w:rsidRPr="002B4355">
        <w:t xml:space="preserve"> 1</w:t>
      </w:r>
      <w:r w:rsidRPr="002B4355">
        <w:t>:</w:t>
      </w:r>
      <w:r w:rsidRPr="002B4355">
        <w:tab/>
        <w:t>Both</w:t>
      </w:r>
      <w:r w:rsidR="00615808" w:rsidRPr="002B4355">
        <w:t xml:space="preserve"> the marking in DL direction and at the UE for uplink direction </w:t>
      </w:r>
      <w:del w:id="1210" w:author="S4aR250002" w:date="2024-11-25T18:38:00Z">
        <w:r w:rsidR="00615808" w:rsidRPr="002B4355" w:rsidDel="00B51078">
          <w:delText>should be</w:delText>
        </w:r>
      </w:del>
      <w:ins w:id="1211" w:author="S4aR250002" w:date="2024-11-25T18:38:00Z">
        <w:r w:rsidR="00B51078">
          <w:t>are</w:t>
        </w:r>
      </w:ins>
      <w:r w:rsidR="00615808" w:rsidRPr="002B4355">
        <w:t xml:space="preserve"> considered.</w:t>
      </w:r>
    </w:p>
    <w:p w14:paraId="373FC3FE" w14:textId="578BDFE8" w:rsidR="00615808" w:rsidRPr="002B4355" w:rsidDel="00DB73EE" w:rsidRDefault="00615808" w:rsidP="003279AC">
      <w:pPr>
        <w:pStyle w:val="NO"/>
        <w:rPr>
          <w:del w:id="1212" w:author="S4aR250002" w:date="2024-11-25T18:38:00Z"/>
        </w:rPr>
      </w:pPr>
      <w:del w:id="1213" w:author="S4aR250002" w:date="2024-11-25T18:38:00Z">
        <w:r w:rsidRPr="002B4355" w:rsidDel="00DB73EE">
          <w:delText>NOTE 2:</w:delText>
        </w:r>
        <w:r w:rsidRPr="002B4355" w:rsidDel="00DB73EE">
          <w:tab/>
        </w:r>
        <w:r w:rsidR="00F85E6F" w:rsidRPr="002B4355" w:rsidDel="00DB73EE">
          <w:delText>An answer to questions from SA2 in liaisons on this matter should be provided when concluding this key issue. If a solution requires changes or clarifications to SA2 specifications, SA2 should be informed in time.</w:delText>
        </w:r>
      </w:del>
    </w:p>
    <w:p w14:paraId="7B02B061" w14:textId="0B709FE9" w:rsidR="00755AC6" w:rsidRPr="002B4355" w:rsidRDefault="00755AC6" w:rsidP="00755AC6">
      <w:pPr>
        <w:pStyle w:val="Heading2"/>
      </w:pPr>
      <w:bookmarkStart w:id="1214" w:name="_Toc183506883"/>
      <w:r w:rsidRPr="002B4355">
        <w:t>5.</w:t>
      </w:r>
      <w:r w:rsidR="00693436" w:rsidRPr="002B4355">
        <w:t>3</w:t>
      </w:r>
      <w:r w:rsidRPr="002B4355">
        <w:tab/>
        <w:t xml:space="preserve">Key Issue #3: </w:t>
      </w:r>
      <w:r w:rsidR="003C1399" w:rsidRPr="002B4355">
        <w:t>Enhancements for application-layer FEC support</w:t>
      </w:r>
      <w:bookmarkEnd w:id="1214"/>
    </w:p>
    <w:p w14:paraId="31357CBD" w14:textId="5367AFD2" w:rsidR="00755AC6" w:rsidRPr="002B4355" w:rsidRDefault="00755AC6" w:rsidP="00755AC6">
      <w:pPr>
        <w:pStyle w:val="Heading3"/>
        <w:rPr>
          <w:lang w:eastAsia="zh-CN"/>
        </w:rPr>
      </w:pPr>
      <w:bookmarkStart w:id="1215" w:name="_Toc183506884"/>
      <w:r w:rsidRPr="002B4355">
        <w:rPr>
          <w:lang w:eastAsia="ko-KR"/>
        </w:rPr>
        <w:t>5.</w:t>
      </w:r>
      <w:r w:rsidR="00693436" w:rsidRPr="002B4355">
        <w:rPr>
          <w:lang w:eastAsia="zh-CN"/>
        </w:rPr>
        <w:t>3</w:t>
      </w:r>
      <w:r w:rsidRPr="002B4355">
        <w:rPr>
          <w:lang w:eastAsia="ko-KR"/>
        </w:rPr>
        <w:t>.1</w:t>
      </w:r>
      <w:r w:rsidRPr="002B4355">
        <w:rPr>
          <w:lang w:eastAsia="ko-KR"/>
        </w:rPr>
        <w:tab/>
        <w:t>Description</w:t>
      </w:r>
      <w:bookmarkEnd w:id="1215"/>
    </w:p>
    <w:p w14:paraId="57CA1217" w14:textId="4811A4F8" w:rsidR="00DA2491" w:rsidRPr="002B4355" w:rsidRDefault="00DA2491" w:rsidP="00DA2491">
      <w:r w:rsidRPr="002B4355">
        <w:t>Commercial adoptions may use application layer FEC (AL-FEC) as documented in clause 5.7.4 of TR 26.926</w:t>
      </w:r>
      <w:r w:rsidR="004C6C96">
        <w:t xml:space="preserve"> [60]</w:t>
      </w:r>
      <w:r w:rsidRPr="002B4355">
        <w:t>. In RTC AL-FEC may optionally be used, but the usage is currently not documented. The objective of this key issue is to:</w:t>
      </w:r>
    </w:p>
    <w:p w14:paraId="7E24D5F7" w14:textId="77777777" w:rsidR="00DA2491" w:rsidRPr="002B4355" w:rsidRDefault="00DA2491" w:rsidP="00DA2491">
      <w:pPr>
        <w:pStyle w:val="B1"/>
      </w:pPr>
      <w:r w:rsidRPr="002B4355">
        <w:t>-</w:t>
      </w:r>
      <w:r w:rsidRPr="002B4355">
        <w:tab/>
        <w:t>study and summarize the AL-FEC schemes that may be used as available in IETF standards and also the status of identified commercial deployments. A summary and categorization based on different aspects of the implementation such as complexity, arbitrary loss resilience, keeping the source stream unaltered will be studied. In addition, other potential gaps may be identified.</w:t>
      </w:r>
    </w:p>
    <w:p w14:paraId="66316E39" w14:textId="77777777" w:rsidR="00DA2491" w:rsidRPr="002B4355" w:rsidRDefault="00DA2491" w:rsidP="00DA2491">
      <w:pPr>
        <w:pStyle w:val="B1"/>
      </w:pPr>
      <w:r w:rsidRPr="002B4355">
        <w:t>-</w:t>
      </w:r>
      <w:r w:rsidRPr="002B4355">
        <w:tab/>
        <w:t>recommend adoption of one or more FEC schemes in 3GPP specifications for specific use cases such as split rendering, in case a clear benefit and a path forward is identified by the group for these use cases.</w:t>
      </w:r>
    </w:p>
    <w:p w14:paraId="115E668A" w14:textId="018CEC7C" w:rsidR="00DA2491" w:rsidRPr="002B4355" w:rsidRDefault="00DA2491" w:rsidP="00DA2491">
      <w:pPr>
        <w:pStyle w:val="NO"/>
      </w:pPr>
      <w:r w:rsidRPr="002B4355">
        <w:t>NOTE:</w:t>
      </w:r>
      <w:r w:rsidRPr="002B4355">
        <w:tab/>
        <w:t xml:space="preserve">The outcome of this key issue </w:t>
      </w:r>
      <w:del w:id="1216" w:author="S4aR250002" w:date="2024-11-25T18:39:00Z">
        <w:r w:rsidRPr="002B4355" w:rsidDel="000E1B87">
          <w:delText xml:space="preserve">should </w:delText>
        </w:r>
      </w:del>
      <w:ins w:id="1217" w:author="S4aR250002" w:date="2024-11-25T18:39:00Z">
        <w:r w:rsidR="000E1B87">
          <w:t>is expected to</w:t>
        </w:r>
        <w:r w:rsidR="000E1B87" w:rsidRPr="002B4355">
          <w:t xml:space="preserve"> </w:t>
        </w:r>
      </w:ins>
      <w:r w:rsidRPr="002B4355">
        <w:t xml:space="preserve">be shared in communication with SA2 to inform them about potential usage of AL-FEC in the RTC solutions developed by SA4 (and referenced by SA2). </w:t>
      </w:r>
    </w:p>
    <w:p w14:paraId="6BFF301B" w14:textId="0F737DFE" w:rsidR="00755AC6" w:rsidRPr="002B4355" w:rsidRDefault="00DA2491" w:rsidP="00551673">
      <w:pPr>
        <w:pStyle w:val="NO"/>
      </w:pPr>
      <w:r w:rsidRPr="002B4355">
        <w:t>NOTE:</w:t>
      </w:r>
      <w:r w:rsidRPr="002B4355">
        <w:tab/>
        <w:t xml:space="preserve">The outcome of this key issue </w:t>
      </w:r>
      <w:del w:id="1218" w:author="S4aR250002" w:date="2024-11-25T18:40:00Z">
        <w:r w:rsidRPr="002B4355" w:rsidDel="009C5495">
          <w:delText xml:space="preserve">should </w:delText>
        </w:r>
      </w:del>
      <w:ins w:id="1219" w:author="S4aR250002" w:date="2024-11-25T18:40:00Z">
        <w:r w:rsidR="009C5495">
          <w:t>is expected to</w:t>
        </w:r>
        <w:r w:rsidR="009C5495" w:rsidRPr="002B4355">
          <w:t xml:space="preserve"> </w:t>
        </w:r>
      </w:ins>
      <w:r w:rsidRPr="002B4355">
        <w:t>be the basis for developing solutions for FEC awareness for PDU Set handling in Key Issue #4.</w:t>
      </w:r>
    </w:p>
    <w:p w14:paraId="1CD0ED2B" w14:textId="31574A2C" w:rsidR="00755AC6" w:rsidRPr="002B4355" w:rsidRDefault="00755AC6" w:rsidP="00755AC6">
      <w:pPr>
        <w:pStyle w:val="Heading2"/>
      </w:pPr>
      <w:bookmarkStart w:id="1220" w:name="_Toc183506885"/>
      <w:r w:rsidRPr="002B4355">
        <w:t>5.</w:t>
      </w:r>
      <w:r w:rsidR="00693436" w:rsidRPr="002B4355">
        <w:t>4</w:t>
      </w:r>
      <w:r w:rsidRPr="002B4355">
        <w:tab/>
        <w:t xml:space="preserve">Key Issue #4: </w:t>
      </w:r>
      <w:r w:rsidR="003B7AB9" w:rsidRPr="002B4355">
        <w:t>AL-FEC awareness for PDU Set handling</w:t>
      </w:r>
      <w:bookmarkEnd w:id="1220"/>
    </w:p>
    <w:p w14:paraId="162746B7" w14:textId="69E3B26A" w:rsidR="00755AC6" w:rsidRPr="002B4355" w:rsidRDefault="00755AC6" w:rsidP="00755AC6">
      <w:pPr>
        <w:pStyle w:val="Heading3"/>
        <w:rPr>
          <w:lang w:eastAsia="zh-CN"/>
        </w:rPr>
      </w:pPr>
      <w:bookmarkStart w:id="1221" w:name="_Toc183506886"/>
      <w:r w:rsidRPr="002B4355">
        <w:rPr>
          <w:lang w:eastAsia="ko-KR"/>
        </w:rPr>
        <w:t>5.</w:t>
      </w:r>
      <w:r w:rsidR="00693436" w:rsidRPr="002B4355">
        <w:rPr>
          <w:lang w:eastAsia="zh-CN"/>
        </w:rPr>
        <w:t>4</w:t>
      </w:r>
      <w:r w:rsidRPr="002B4355">
        <w:rPr>
          <w:lang w:eastAsia="ko-KR"/>
        </w:rPr>
        <w:t>.1</w:t>
      </w:r>
      <w:r w:rsidRPr="002B4355">
        <w:rPr>
          <w:lang w:eastAsia="ko-KR"/>
        </w:rPr>
        <w:tab/>
        <w:t>Description</w:t>
      </w:r>
      <w:bookmarkEnd w:id="1221"/>
    </w:p>
    <w:p w14:paraId="0396134A" w14:textId="25474DC8" w:rsidR="00662C6F" w:rsidRPr="002B4355" w:rsidRDefault="00662C6F" w:rsidP="00662C6F">
      <w:pPr>
        <w:rPr>
          <w:rFonts w:eastAsia="Malgun Gothic"/>
          <w:lang w:eastAsia="ko-KR"/>
        </w:rPr>
      </w:pPr>
      <w:r w:rsidRPr="002B4355">
        <w:rPr>
          <w:rFonts w:eastAsia="Malgun Gothic"/>
          <w:lang w:eastAsia="ko-KR"/>
        </w:rPr>
        <w:t xml:space="preserve">The application layer FEC mechanisms are widely used to improve packet transmission robustness in the presence of packet losses without going through packet retransmissions that </w:t>
      </w:r>
      <w:r w:rsidR="007719CB" w:rsidRPr="002B4355">
        <w:rPr>
          <w:rFonts w:eastAsia="Malgun Gothic"/>
          <w:lang w:eastAsia="ko-KR"/>
        </w:rPr>
        <w:t xml:space="preserve">can introduce </w:t>
      </w:r>
      <w:r w:rsidRPr="002B4355">
        <w:rPr>
          <w:rFonts w:eastAsia="Malgun Gothic"/>
          <w:lang w:eastAsia="ko-KR"/>
        </w:rPr>
        <w:t>delay</w:t>
      </w:r>
      <w:r w:rsidR="00053F2D" w:rsidRPr="002B4355">
        <w:rPr>
          <w:rFonts w:eastAsia="Malgun Gothic"/>
          <w:lang w:eastAsia="ko-KR"/>
        </w:rPr>
        <w:t>s</w:t>
      </w:r>
      <w:r w:rsidRPr="002B4355">
        <w:rPr>
          <w:rFonts w:eastAsia="Malgun Gothic"/>
          <w:lang w:eastAsia="ko-KR"/>
        </w:rPr>
        <w:t xml:space="preserve"> </w:t>
      </w:r>
      <w:r w:rsidR="003D73E5" w:rsidRPr="002B4355">
        <w:rPr>
          <w:rFonts w:eastAsia="Malgun Gothic"/>
          <w:lang w:eastAsia="ko-KR"/>
        </w:rPr>
        <w:t xml:space="preserve">that violate </w:t>
      </w:r>
      <w:r w:rsidRPr="002B4355">
        <w:rPr>
          <w:rFonts w:eastAsia="Malgun Gothic"/>
          <w:lang w:eastAsia="ko-KR"/>
        </w:rPr>
        <w:t>real-time constraints. In the draft TR 23.700-70 [</w:t>
      </w:r>
      <w:r w:rsidR="000955D5" w:rsidRPr="002B4355">
        <w:rPr>
          <w:rFonts w:eastAsia="Malgun Gothic"/>
          <w:lang w:eastAsia="ko-KR"/>
        </w:rPr>
        <w:t>6</w:t>
      </w:r>
      <w:r w:rsidRPr="002B4355">
        <w:rPr>
          <w:rFonts w:eastAsia="Malgun Gothic"/>
          <w:lang w:eastAsia="ko-KR"/>
        </w:rPr>
        <w:t xml:space="preserve">] of FS_XRM_Ph2, Key Issue #1 is proposed to study the enhancement of PDU Set handling including Application-Layer Forward Error Correction (AL-FEC) encoded PDU Sets, </w:t>
      </w:r>
      <w:r w:rsidR="00591832" w:rsidRPr="002B4355">
        <w:rPr>
          <w:rFonts w:eastAsia="Malgun Gothic"/>
          <w:lang w:eastAsia="ko-KR"/>
        </w:rPr>
        <w:t>and specifically</w:t>
      </w:r>
      <w:r w:rsidRPr="002B4355">
        <w:rPr>
          <w:rFonts w:eastAsia="Malgun Gothic"/>
          <w:lang w:eastAsia="ko-KR"/>
        </w:rPr>
        <w:t>:</w:t>
      </w:r>
    </w:p>
    <w:p w14:paraId="2F6EB615" w14:textId="77777777" w:rsidR="00662C6F" w:rsidRPr="002B4355" w:rsidRDefault="00662C6F" w:rsidP="00662C6F">
      <w:pPr>
        <w:pStyle w:val="B1"/>
        <w:ind w:firstLine="0"/>
        <w:rPr>
          <w:i/>
          <w:iCs/>
        </w:rPr>
      </w:pPr>
      <w:r w:rsidRPr="002B4355">
        <w:rPr>
          <w:i/>
          <w:iCs/>
        </w:rPr>
        <w:t xml:space="preserve">whether, what and how PDU Set based handling (e.g. new standardized 5QI, enhancements to Alternative QoS profiles, </w:t>
      </w:r>
      <w:r w:rsidRPr="002B4355">
        <w:rPr>
          <w:i/>
          <w:iCs/>
          <w:u w:val="single"/>
        </w:rPr>
        <w:t>FEC</w:t>
      </w:r>
      <w:r w:rsidRPr="002B4355">
        <w:rPr>
          <w:i/>
          <w:iCs/>
        </w:rPr>
        <w:t>, etc.) and PDU Set information (including Control Plane and/or User plane information) provided by the AF/AS are enhanced.</w:t>
      </w:r>
    </w:p>
    <w:p w14:paraId="454BFFF2" w14:textId="6C38A2ED" w:rsidR="00662C6F" w:rsidRPr="002B4355" w:rsidRDefault="00662C6F" w:rsidP="00662C6F">
      <w:pPr>
        <w:rPr>
          <w:lang w:eastAsia="zh-CN"/>
        </w:rPr>
      </w:pPr>
      <w:r w:rsidRPr="002B4355">
        <w:rPr>
          <w:lang w:eastAsia="zh-CN"/>
        </w:rPr>
        <w:t>T</w:t>
      </w:r>
      <w:r w:rsidR="003251C9" w:rsidRPr="002B4355">
        <w:rPr>
          <w:lang w:eastAsia="zh-CN"/>
        </w:rPr>
        <w:t>o provide some background information, t</w:t>
      </w:r>
      <w:r w:rsidRPr="002B4355">
        <w:rPr>
          <w:lang w:eastAsia="zh-CN"/>
        </w:rPr>
        <w:t>he basic idea is to expose AL-FEC related information to the NG-RAN via the control plane or user plane. The AL-FEC related information could be redundancy information or mark</w:t>
      </w:r>
      <w:r w:rsidR="00C66C7A" w:rsidRPr="002B4355">
        <w:rPr>
          <w:lang w:eastAsia="zh-CN"/>
        </w:rPr>
        <w:t>ing</w:t>
      </w:r>
      <w:r w:rsidRPr="002B4355">
        <w:rPr>
          <w:lang w:eastAsia="zh-CN"/>
        </w:rPr>
        <w:t xml:space="preserve">s to differentiate among source and repair PDUs of a PDU Set etc. Based on the AL-FEC awareness, the NG-RAN may optimize the PDU Set delivery over the air interface accordingly (e.g., by discarding redundant PDUs of AL-FEC encoded PDU Sets). In the context of this cross-layer design, it is important to understand how to expose the AL-FEC information to the communication network (UPF, RAN) to enable intelligent resource allocation. Furthermore, there are intricate interactions to consider between the application and the network. In particular, </w:t>
      </w:r>
      <w:del w:id="1222" w:author="S4aR250002" w:date="2024-11-25T18:40:00Z">
        <w:r w:rsidRPr="002B4355" w:rsidDel="001C407F">
          <w:rPr>
            <w:lang w:eastAsia="zh-CN"/>
          </w:rPr>
          <w:delText xml:space="preserve">the </w:delText>
        </w:r>
      </w:del>
      <w:r w:rsidRPr="002B4355">
        <w:rPr>
          <w:lang w:eastAsia="zh-CN"/>
        </w:rPr>
        <w:t>dropping extra PDUs of a PDU Set encoded with AL-FEC</w:t>
      </w:r>
      <w:r w:rsidR="009D0ABC" w:rsidRPr="002B4355">
        <w:rPr>
          <w:lang w:eastAsia="zh-CN"/>
        </w:rPr>
        <w:t xml:space="preserve"> in a network</w:t>
      </w:r>
      <w:r w:rsidRPr="002B4355">
        <w:rPr>
          <w:lang w:eastAsia="zh-CN"/>
        </w:rPr>
        <w:t>, if any, may send a false signal to the application on the packet loss rate and the congestion level in the network. This may lead to undesired adaptation from the application such as increased redundancy ratio and reduced sending rate</w:t>
      </w:r>
      <w:r w:rsidR="00A02F99" w:rsidRPr="002B4355">
        <w:rPr>
          <w:lang w:eastAsia="zh-CN"/>
        </w:rPr>
        <w:t xml:space="preserve"> that can negatively impact end-to-end performance and user experience</w:t>
      </w:r>
      <w:r w:rsidRPr="002B4355">
        <w:rPr>
          <w:lang w:eastAsia="zh-CN"/>
        </w:rPr>
        <w:t xml:space="preserve">. It is thus important to understand the interactions between the application and the network in the case of AL-FEC and intentional packet dropping by the network and the impact on the media performance. </w:t>
      </w:r>
    </w:p>
    <w:p w14:paraId="0FA6C939" w14:textId="77777777" w:rsidR="00662C6F" w:rsidRPr="002B4355" w:rsidRDefault="00662C6F" w:rsidP="00662C6F">
      <w:pPr>
        <w:rPr>
          <w:lang w:eastAsia="zh-CN"/>
        </w:rPr>
      </w:pPr>
      <w:r w:rsidRPr="002B4355">
        <w:rPr>
          <w:lang w:eastAsia="zh-CN"/>
        </w:rPr>
        <w:lastRenderedPageBreak/>
        <w:t>Therefore, it’s proposed to study:</w:t>
      </w:r>
    </w:p>
    <w:p w14:paraId="0C824F2D" w14:textId="2FAEC452" w:rsidR="00662C6F" w:rsidRPr="002B4355" w:rsidRDefault="00662C6F" w:rsidP="00662C6F">
      <w:pPr>
        <w:pStyle w:val="B1"/>
        <w:rPr>
          <w:lang w:eastAsia="zh-CN"/>
        </w:rPr>
      </w:pPr>
      <w:r w:rsidRPr="002B4355">
        <w:rPr>
          <w:lang w:eastAsia="zh-CN"/>
        </w:rPr>
        <w:t>-</w:t>
      </w:r>
      <w:r w:rsidRPr="002B4355">
        <w:rPr>
          <w:lang w:eastAsia="zh-CN"/>
        </w:rPr>
        <w:tab/>
      </w:r>
      <w:r w:rsidR="00E83B93" w:rsidRPr="002B4355">
        <w:rPr>
          <w:lang w:eastAsia="zh-CN"/>
        </w:rPr>
        <w:t>B</w:t>
      </w:r>
      <w:r w:rsidRPr="002B4355">
        <w:rPr>
          <w:lang w:eastAsia="zh-CN"/>
        </w:rPr>
        <w:t>enefits of AL-FEC awareness for PDU Set handling given application and network interactions in the context of 3GPP, if any;</w:t>
      </w:r>
    </w:p>
    <w:p w14:paraId="7E241F0D" w14:textId="5EAE4651" w:rsidR="00662C6F" w:rsidRPr="002B4355" w:rsidRDefault="00662C6F" w:rsidP="00662C6F">
      <w:pPr>
        <w:pStyle w:val="B1"/>
        <w:rPr>
          <w:lang w:eastAsia="zh-CN"/>
        </w:rPr>
      </w:pPr>
      <w:r w:rsidRPr="002B4355">
        <w:rPr>
          <w:lang w:eastAsia="zh-CN"/>
        </w:rPr>
        <w:t>-</w:t>
      </w:r>
      <w:r w:rsidRPr="002B4355">
        <w:rPr>
          <w:lang w:eastAsia="zh-CN"/>
        </w:rPr>
        <w:tab/>
      </w:r>
      <w:r w:rsidR="00E83B93" w:rsidRPr="002B4355">
        <w:rPr>
          <w:lang w:eastAsia="zh-CN"/>
        </w:rPr>
        <w:t>W</w:t>
      </w:r>
      <w:r w:rsidRPr="002B4355">
        <w:rPr>
          <w:lang w:eastAsia="zh-CN"/>
        </w:rPr>
        <w:t>hether and how to assist the 5GS to get aware of the AL-FEC;</w:t>
      </w:r>
    </w:p>
    <w:p w14:paraId="4AC82E48" w14:textId="67FEAA8A" w:rsidR="00662C6F" w:rsidRPr="002B4355" w:rsidRDefault="00662C6F" w:rsidP="00662C6F">
      <w:pPr>
        <w:pStyle w:val="B1"/>
        <w:rPr>
          <w:lang w:eastAsia="zh-CN"/>
        </w:rPr>
      </w:pPr>
      <w:r w:rsidRPr="002B4355">
        <w:rPr>
          <w:lang w:eastAsia="zh-CN"/>
        </w:rPr>
        <w:t>-</w:t>
      </w:r>
      <w:r w:rsidRPr="002B4355">
        <w:rPr>
          <w:lang w:eastAsia="zh-CN"/>
        </w:rPr>
        <w:tab/>
      </w:r>
      <w:r w:rsidR="000C23DF" w:rsidRPr="002B4355">
        <w:rPr>
          <w:lang w:eastAsia="zh-CN"/>
        </w:rPr>
        <w:t>F</w:t>
      </w:r>
      <w:r w:rsidRPr="002B4355">
        <w:rPr>
          <w:lang w:eastAsia="zh-CN"/>
        </w:rPr>
        <w:t>or AL-FEC awareness for PDU Set handling, how to avoid/minimize the impact to the application layer, if any</w:t>
      </w:r>
      <w:r w:rsidR="000C23DF" w:rsidRPr="002B4355">
        <w:rPr>
          <w:lang w:eastAsia="zh-CN"/>
        </w:rPr>
        <w:t>;</w:t>
      </w:r>
    </w:p>
    <w:p w14:paraId="5079FFDE" w14:textId="6AC798AB" w:rsidR="000C23DF" w:rsidRPr="002B4355" w:rsidRDefault="000C23DF" w:rsidP="00662C6F">
      <w:pPr>
        <w:pStyle w:val="B1"/>
        <w:rPr>
          <w:lang w:eastAsia="zh-CN"/>
        </w:rPr>
      </w:pPr>
      <w:r w:rsidRPr="002B4355">
        <w:rPr>
          <w:lang w:eastAsia="zh-CN"/>
        </w:rPr>
        <w:t>-</w:t>
      </w:r>
      <w:r w:rsidRPr="002B4355">
        <w:rPr>
          <w:lang w:eastAsia="zh-CN"/>
        </w:rPr>
        <w:tab/>
        <w:t>Benefits to the user experience and application end-</w:t>
      </w:r>
      <w:r w:rsidR="008D2380" w:rsidRPr="002B4355">
        <w:rPr>
          <w:lang w:eastAsia="zh-CN"/>
        </w:rPr>
        <w:t>to-</w:t>
      </w:r>
      <w:r w:rsidRPr="002B4355">
        <w:rPr>
          <w:lang w:eastAsia="zh-CN"/>
        </w:rPr>
        <w:t>end</w:t>
      </w:r>
      <w:r w:rsidR="008D2380" w:rsidRPr="002B4355">
        <w:rPr>
          <w:lang w:eastAsia="zh-CN"/>
        </w:rPr>
        <w:t xml:space="preserve"> performance when enabling AL-FEC-awareness.</w:t>
      </w:r>
    </w:p>
    <w:p w14:paraId="7CA46408" w14:textId="1A851A20" w:rsidR="00662C6F" w:rsidRPr="002B4355" w:rsidDel="008C2FFB" w:rsidRDefault="00662C6F" w:rsidP="00662C6F">
      <w:pPr>
        <w:pStyle w:val="EditorsNote"/>
        <w:rPr>
          <w:del w:id="1223" w:author="S4aR250002" w:date="2024-11-25T18:40:00Z"/>
          <w:lang w:eastAsia="zh-CN"/>
        </w:rPr>
      </w:pPr>
      <w:del w:id="1224" w:author="S4aR250002" w:date="2024-11-25T18:40:00Z">
        <w:r w:rsidRPr="002B4355" w:rsidDel="008C2FFB">
          <w:rPr>
            <w:lang w:eastAsia="zh-CN"/>
          </w:rPr>
          <w:delText xml:space="preserve">Editor’s Note: Collaboration with SA2/RAN2 is needed. </w:delText>
        </w:r>
      </w:del>
    </w:p>
    <w:p w14:paraId="499E8BFB" w14:textId="08662830" w:rsidR="00662C6F" w:rsidRPr="002B4355" w:rsidDel="008C2FFB" w:rsidRDefault="00662C6F" w:rsidP="00662C6F">
      <w:pPr>
        <w:pStyle w:val="EditorsNote"/>
        <w:rPr>
          <w:del w:id="1225" w:author="S4aR250002" w:date="2024-11-25T18:40:00Z"/>
          <w:lang w:eastAsia="zh-CN"/>
        </w:rPr>
      </w:pPr>
      <w:del w:id="1226" w:author="S4aR250002" w:date="2024-11-25T18:40:00Z">
        <w:r w:rsidRPr="002B4355" w:rsidDel="008C2FFB">
          <w:rPr>
            <w:lang w:eastAsia="zh-CN"/>
          </w:rPr>
          <w:delText>Editor’s Note: This Key Issue is based on the study on the Key Issue #3: Enhancements for application-layer FEC support.</w:delText>
        </w:r>
      </w:del>
    </w:p>
    <w:p w14:paraId="527B67EB" w14:textId="77777777" w:rsidR="00BD3677" w:rsidRPr="002B4355" w:rsidRDefault="00BD3677" w:rsidP="00BC387F"/>
    <w:p w14:paraId="3D996A0D" w14:textId="03C1BAFC" w:rsidR="00755AC6" w:rsidRPr="002B4355" w:rsidRDefault="00755AC6" w:rsidP="00755AC6">
      <w:pPr>
        <w:pStyle w:val="Heading2"/>
      </w:pPr>
      <w:bookmarkStart w:id="1227" w:name="_Toc183506887"/>
      <w:r w:rsidRPr="002B4355">
        <w:t>5.</w:t>
      </w:r>
      <w:r w:rsidR="00693436" w:rsidRPr="002B4355">
        <w:t>5</w:t>
      </w:r>
      <w:r w:rsidRPr="002B4355">
        <w:tab/>
        <w:t xml:space="preserve">Key Issue #5: </w:t>
      </w:r>
      <w:r w:rsidR="006A5560" w:rsidRPr="002B4355">
        <w:t>RTP transport of XR metadata</w:t>
      </w:r>
      <w:bookmarkEnd w:id="1227"/>
    </w:p>
    <w:p w14:paraId="418641F9" w14:textId="6C83FAED" w:rsidR="00755AC6" w:rsidRDefault="00755AC6" w:rsidP="00755AC6">
      <w:pPr>
        <w:pStyle w:val="Heading3"/>
        <w:rPr>
          <w:lang w:eastAsia="ko-KR"/>
        </w:rPr>
      </w:pPr>
      <w:bookmarkStart w:id="1228" w:name="_Toc183506888"/>
      <w:r w:rsidRPr="002B4355">
        <w:rPr>
          <w:lang w:eastAsia="ko-KR"/>
        </w:rPr>
        <w:t>5.</w:t>
      </w:r>
      <w:r w:rsidR="00693436" w:rsidRPr="002B4355">
        <w:rPr>
          <w:lang w:eastAsia="zh-CN"/>
        </w:rPr>
        <w:t>5</w:t>
      </w:r>
      <w:r w:rsidRPr="002B4355">
        <w:rPr>
          <w:lang w:eastAsia="ko-KR"/>
        </w:rPr>
        <w:t>.1</w:t>
      </w:r>
      <w:r w:rsidRPr="002B4355">
        <w:rPr>
          <w:lang w:eastAsia="ko-KR"/>
        </w:rPr>
        <w:tab/>
        <w:t>Description</w:t>
      </w:r>
      <w:bookmarkEnd w:id="1228"/>
    </w:p>
    <w:p w14:paraId="29B76C86" w14:textId="7653A6A4" w:rsidR="0036600C" w:rsidRPr="00E37E26" w:rsidRDefault="008C3E8F" w:rsidP="00E37E26">
      <w:pPr>
        <w:rPr>
          <w:lang w:eastAsia="ko-KR"/>
        </w:rPr>
      </w:pPr>
      <w:r>
        <w:rPr>
          <w:lang w:eastAsia="ko-KR"/>
        </w:rPr>
        <w:t>This key issue was not progressed.</w:t>
      </w:r>
    </w:p>
    <w:p w14:paraId="724DC55E" w14:textId="160154D1" w:rsidR="00755AC6" w:rsidRPr="002B4355" w:rsidRDefault="00755AC6" w:rsidP="00755AC6">
      <w:pPr>
        <w:pStyle w:val="Heading2"/>
      </w:pPr>
      <w:bookmarkStart w:id="1229" w:name="_Toc183506889"/>
      <w:r w:rsidRPr="002B4355">
        <w:t>5.</w:t>
      </w:r>
      <w:r w:rsidR="00693436" w:rsidRPr="002B4355">
        <w:t>6</w:t>
      </w:r>
      <w:r w:rsidRPr="002B4355">
        <w:tab/>
        <w:t xml:space="preserve">Key Issue #6: </w:t>
      </w:r>
      <w:r w:rsidR="0059002B" w:rsidRPr="002B4355">
        <w:t>PDU Set marking for XR streams with RTP end-to-end encryption</w:t>
      </w:r>
      <w:bookmarkEnd w:id="1229"/>
    </w:p>
    <w:p w14:paraId="2C99A6E7" w14:textId="378DBD83" w:rsidR="00755AC6" w:rsidRPr="002B4355" w:rsidRDefault="00755AC6" w:rsidP="00755AC6">
      <w:pPr>
        <w:pStyle w:val="Heading3"/>
        <w:rPr>
          <w:lang w:eastAsia="zh-CN"/>
        </w:rPr>
      </w:pPr>
      <w:bookmarkStart w:id="1230" w:name="_Toc183506890"/>
      <w:r w:rsidRPr="002B4355">
        <w:rPr>
          <w:lang w:eastAsia="ko-KR"/>
        </w:rPr>
        <w:t>5.</w:t>
      </w:r>
      <w:r w:rsidR="00693436" w:rsidRPr="002B4355">
        <w:rPr>
          <w:lang w:eastAsia="zh-CN"/>
        </w:rPr>
        <w:t>6</w:t>
      </w:r>
      <w:r w:rsidRPr="002B4355">
        <w:rPr>
          <w:lang w:eastAsia="ko-KR"/>
        </w:rPr>
        <w:t>.1</w:t>
      </w:r>
      <w:r w:rsidRPr="002B4355">
        <w:rPr>
          <w:lang w:eastAsia="ko-KR"/>
        </w:rPr>
        <w:tab/>
        <w:t>Description</w:t>
      </w:r>
      <w:bookmarkEnd w:id="1230"/>
    </w:p>
    <w:p w14:paraId="2D0B38BA" w14:textId="084FDDB4" w:rsidR="0096278D" w:rsidRPr="002B4355" w:rsidRDefault="0096278D" w:rsidP="0096278D">
      <w:r w:rsidRPr="002B4355">
        <w:t>The usage of end-to-end encryption is broadly deployed in current networks to provide security. Similarly, secured deployments are expected for 5G RTP applications.</w:t>
      </w:r>
    </w:p>
    <w:p w14:paraId="228BF6E3" w14:textId="3831409C" w:rsidR="0096278D" w:rsidRPr="002B4355" w:rsidRDefault="0096278D" w:rsidP="0096278D">
      <w:r w:rsidRPr="002B4355">
        <w:t xml:space="preserve">In this </w:t>
      </w:r>
      <w:del w:id="1231" w:author="Editor" w:date="2024-11-26T09:21:00Z">
        <w:r w:rsidRPr="002B4355" w:rsidDel="00EF706A">
          <w:delText>study</w:delText>
        </w:r>
      </w:del>
      <w:ins w:id="1232" w:author="Editor" w:date="2024-11-26T09:21:00Z">
        <w:r w:rsidR="00EF706A">
          <w:t>report</w:t>
        </w:r>
      </w:ins>
      <w:r w:rsidRPr="002B4355">
        <w:t xml:space="preserve">, end-to-end encryption is referred to encryption that is commonly used in the industry that aims at the situation where only the two end users can access the confidential information but parties in between cannot. </w:t>
      </w:r>
    </w:p>
    <w:p w14:paraId="6E8B2898" w14:textId="77777777" w:rsidR="0096278D" w:rsidRPr="002B4355" w:rsidRDefault="0096278D" w:rsidP="0096278D">
      <w:r w:rsidRPr="002B4355">
        <w:t>Confidentiality is defined in this case as all user-related information being kept secret. This means that user-related information from endpoint A to endpoint B is kept secret from other entities. A 5G RTP end-to-end encrypted data flow contains RTP PDUs whose SDUs are encrypted, and headers may be partly encrypted.</w:t>
      </w:r>
    </w:p>
    <w:p w14:paraId="6BA15005" w14:textId="7BFF49AD" w:rsidR="0096278D" w:rsidRPr="002B4355" w:rsidRDefault="0096278D" w:rsidP="0096278D">
      <w:r w:rsidRPr="002B4355">
        <w:t xml:space="preserve">Certain metadata not related to the information exchanged between the two parties need not be encrypted in this case. This follows industry best practices. For this issue the focus </w:t>
      </w:r>
      <w:del w:id="1233" w:author="S4aR250002" w:date="2024-11-25T18:41:00Z">
        <w:r w:rsidRPr="002B4355" w:rsidDel="00C554DA">
          <w:delText xml:space="preserve">should </w:delText>
        </w:r>
      </w:del>
      <w:ins w:id="1234" w:author="S4aR250002" w:date="2024-11-25T18:41:00Z">
        <w:r w:rsidR="00C554DA">
          <w:t>is expected to</w:t>
        </w:r>
        <w:r w:rsidR="00C554DA" w:rsidRPr="002B4355">
          <w:t xml:space="preserve"> </w:t>
        </w:r>
      </w:ins>
      <w:r w:rsidRPr="002B4355">
        <w:t xml:space="preserve">be on the aspects within the scope of the </w:t>
      </w:r>
      <w:del w:id="1235" w:author="Editor" w:date="2024-11-26T09:21:00Z">
        <w:r w:rsidRPr="002B4355" w:rsidDel="00EF706A">
          <w:delText xml:space="preserve">study </w:delText>
        </w:r>
      </w:del>
      <w:ins w:id="1236" w:author="Editor" w:date="2024-11-26T09:21:00Z">
        <w:r w:rsidR="00EF706A">
          <w:t>report</w:t>
        </w:r>
        <w:r w:rsidR="00EF706A" w:rsidRPr="002B4355">
          <w:t xml:space="preserve"> </w:t>
        </w:r>
      </w:ins>
      <w:r w:rsidRPr="002B4355">
        <w:t>relating to XR media delivery.</w:t>
      </w:r>
    </w:p>
    <w:p w14:paraId="2687B2F3" w14:textId="2C19C66C" w:rsidR="0096278D" w:rsidRPr="002B4355" w:rsidRDefault="0096278D" w:rsidP="0096278D">
      <w:r w:rsidRPr="002B4355">
        <w:t>This key issue proposes to study the enhancement of PDU Set Identification in encrypted RTP streams, in particular when using the RTP H</w:t>
      </w:r>
      <w:del w:id="1237" w:author="S4aR250002" w:date="2024-11-25T18:41:00Z">
        <w:r w:rsidRPr="002B4355" w:rsidDel="00AA0D6E">
          <w:delText xml:space="preserve">eader </w:delText>
        </w:r>
      </w:del>
      <w:r w:rsidRPr="002B4355">
        <w:t>E</w:t>
      </w:r>
      <w:del w:id="1238" w:author="S4aR250002" w:date="2024-11-25T18:41:00Z">
        <w:r w:rsidRPr="002B4355" w:rsidDel="00AA0D6E">
          <w:delText>xtension</w:delText>
        </w:r>
      </w:del>
      <w:r w:rsidRPr="002B4355">
        <w:t xml:space="preserve"> for PDU Set marking.</w:t>
      </w:r>
    </w:p>
    <w:p w14:paraId="3EE8D3BE" w14:textId="249B3601" w:rsidR="0096278D" w:rsidRPr="002B4355" w:rsidRDefault="0096278D" w:rsidP="0096278D">
      <w:r w:rsidRPr="002B4355">
        <w:t xml:space="preserve">The key issue </w:t>
      </w:r>
      <w:del w:id="1239" w:author="S4aR250002" w:date="2024-11-25T18:41:00Z">
        <w:r w:rsidRPr="002B4355" w:rsidDel="00315DE0">
          <w:delText xml:space="preserve">should </w:delText>
        </w:r>
      </w:del>
      <w:r w:rsidRPr="002B4355">
        <w:t>stud</w:t>
      </w:r>
      <w:ins w:id="1240" w:author="S4aR250002" w:date="2024-11-25T18:42:00Z">
        <w:r w:rsidR="00315DE0">
          <w:t>ie</w:t>
        </w:r>
      </w:ins>
      <w:ins w:id="1241" w:author="Editor" w:date="2024-11-26T09:22:00Z">
        <w:r w:rsidR="00EF706A">
          <w:t>d</w:t>
        </w:r>
      </w:ins>
      <w:del w:id="1242" w:author="S4aR250002" w:date="2024-11-25T18:42:00Z">
        <w:r w:rsidRPr="002B4355" w:rsidDel="00315DE0">
          <w:delText>y</w:delText>
        </w:r>
      </w:del>
      <w:r w:rsidRPr="002B4355">
        <w:t xml:space="preserve"> the following aspects:</w:t>
      </w:r>
    </w:p>
    <w:p w14:paraId="050FF419" w14:textId="01F0B88C" w:rsidR="0096278D" w:rsidRPr="002B4355" w:rsidRDefault="0096278D" w:rsidP="00BE76C7">
      <w:pPr>
        <w:pStyle w:val="B1"/>
      </w:pPr>
      <w:r w:rsidRPr="002B4355">
        <w:t>-     Explore and document the different scenarios for providing end-to-end RTP encryption as targeted for 5G RTP</w:t>
      </w:r>
    </w:p>
    <w:p w14:paraId="50140EEA" w14:textId="77777777" w:rsidR="0096278D" w:rsidRPr="002B4355" w:rsidRDefault="0096278D" w:rsidP="00BE76C7">
      <w:pPr>
        <w:pStyle w:val="B1"/>
      </w:pPr>
      <w:r w:rsidRPr="002B4355">
        <w:t>-</w:t>
      </w:r>
      <w:r w:rsidRPr="002B4355">
        <w:tab/>
        <w:t>If and how PDU Set information Identification may happen in an end-to-end encryption scenario for 5G RTP.</w:t>
      </w:r>
    </w:p>
    <w:p w14:paraId="2C8D0AD0" w14:textId="16238A4E" w:rsidR="0096278D" w:rsidRPr="002B4355" w:rsidRDefault="0096278D" w:rsidP="00BE76C7">
      <w:pPr>
        <w:pStyle w:val="B1"/>
      </w:pPr>
      <w:r w:rsidRPr="002B4355">
        <w:t>-     If needed, develop methods for signa</w:t>
      </w:r>
      <w:del w:id="1243" w:author="S4aR250002" w:date="2024-11-25T18:43:00Z">
        <w:r w:rsidRPr="002B4355" w:rsidDel="006E781D">
          <w:delText>l</w:delText>
        </w:r>
      </w:del>
      <w:r w:rsidRPr="002B4355">
        <w:t xml:space="preserve">ling PDU </w:t>
      </w:r>
      <w:del w:id="1244" w:author="S4aR250002" w:date="2024-11-25T18:43:00Z">
        <w:r w:rsidRPr="002B4355" w:rsidDel="00170906">
          <w:delText>s</w:delText>
        </w:r>
      </w:del>
      <w:ins w:id="1245" w:author="S4aR250002" w:date="2024-11-25T18:43:00Z">
        <w:r w:rsidR="00170906">
          <w:t>S</w:t>
        </w:r>
      </w:ins>
      <w:r w:rsidRPr="002B4355">
        <w:t>et Information for end-to-end encrypted RTP streams applicable to different methods of end-to-end encryption.</w:t>
      </w:r>
    </w:p>
    <w:p w14:paraId="39E4A54E" w14:textId="77777777" w:rsidR="0096278D" w:rsidRPr="002B4355" w:rsidRDefault="0096278D" w:rsidP="00BE76C7">
      <w:pPr>
        <w:pStyle w:val="NO"/>
      </w:pPr>
      <w:r w:rsidRPr="002B4355">
        <w:t>NOTE 1:</w:t>
      </w:r>
      <w:r w:rsidRPr="002B4355">
        <w:tab/>
        <w:t>Solutions that rely on breaking end-to-end encryption are out of the scope of this key issue.</w:t>
      </w:r>
    </w:p>
    <w:p w14:paraId="13A66FB7" w14:textId="7533FEFF" w:rsidR="0096278D" w:rsidRPr="002B4355" w:rsidRDefault="0096278D" w:rsidP="00BE76C7">
      <w:pPr>
        <w:pStyle w:val="NO"/>
      </w:pPr>
      <w:r w:rsidRPr="002B4355">
        <w:t>NOTE 2:</w:t>
      </w:r>
      <w:r w:rsidR="00C46128" w:rsidRPr="002B4355">
        <w:tab/>
      </w:r>
      <w:r w:rsidRPr="002B4355">
        <w:t>The work on this key issue may need coordination with SA WG2 and WG3.</w:t>
      </w:r>
    </w:p>
    <w:p w14:paraId="6328542A" w14:textId="40703F11" w:rsidR="00350D27" w:rsidRPr="002B4355" w:rsidRDefault="0096278D" w:rsidP="00BE76C7">
      <w:pPr>
        <w:pStyle w:val="NO"/>
      </w:pPr>
      <w:r w:rsidRPr="002B4355">
        <w:t>NOTE 3:</w:t>
      </w:r>
      <w:r w:rsidR="00C46128" w:rsidRPr="002B4355">
        <w:tab/>
      </w:r>
      <w:r w:rsidRPr="002B4355">
        <w:t xml:space="preserve">The end-to-end encryption based on QUIC is out of scope of this </w:t>
      </w:r>
      <w:del w:id="1246" w:author="Editor" w:date="2024-11-26T09:23:00Z">
        <w:r w:rsidRPr="002B4355" w:rsidDel="00EF706A">
          <w:delText>study</w:delText>
        </w:r>
      </w:del>
      <w:ins w:id="1247" w:author="Editor" w:date="2024-11-26T09:23:00Z">
        <w:r w:rsidR="00EF706A">
          <w:t>report</w:t>
        </w:r>
      </w:ins>
      <w:r w:rsidRPr="002B4355">
        <w:t>.</w:t>
      </w:r>
    </w:p>
    <w:p w14:paraId="6FA44901" w14:textId="76A84BA0" w:rsidR="00755AC6" w:rsidRPr="002B4355" w:rsidRDefault="00755AC6" w:rsidP="00755AC6">
      <w:pPr>
        <w:pStyle w:val="Heading2"/>
      </w:pPr>
      <w:bookmarkStart w:id="1248" w:name="_Toc183506891"/>
      <w:r w:rsidRPr="002B4355">
        <w:lastRenderedPageBreak/>
        <w:t>5.</w:t>
      </w:r>
      <w:r w:rsidR="00693436" w:rsidRPr="002B4355">
        <w:t>7</w:t>
      </w:r>
      <w:r w:rsidRPr="002B4355">
        <w:tab/>
        <w:t xml:space="preserve">Key Issue #7: </w:t>
      </w:r>
      <w:r w:rsidR="005D7AC6" w:rsidRPr="002B4355">
        <w:t>RTCP messages to better support XR services in 5G</w:t>
      </w:r>
      <w:bookmarkEnd w:id="1248"/>
    </w:p>
    <w:p w14:paraId="0C919970" w14:textId="3205C5A8" w:rsidR="00755AC6" w:rsidRDefault="00755AC6" w:rsidP="00755AC6">
      <w:pPr>
        <w:pStyle w:val="Heading3"/>
        <w:rPr>
          <w:lang w:eastAsia="ko-KR"/>
        </w:rPr>
      </w:pPr>
      <w:bookmarkStart w:id="1249" w:name="_Toc183506892"/>
      <w:r w:rsidRPr="002B4355">
        <w:rPr>
          <w:lang w:eastAsia="ko-KR"/>
        </w:rPr>
        <w:t>5.</w:t>
      </w:r>
      <w:r w:rsidR="00693436" w:rsidRPr="002B4355">
        <w:rPr>
          <w:lang w:eastAsia="zh-CN"/>
        </w:rPr>
        <w:t>7</w:t>
      </w:r>
      <w:r w:rsidRPr="002B4355">
        <w:rPr>
          <w:lang w:eastAsia="ko-KR"/>
        </w:rPr>
        <w:t>.1</w:t>
      </w:r>
      <w:r w:rsidRPr="002B4355">
        <w:rPr>
          <w:lang w:eastAsia="ko-KR"/>
        </w:rPr>
        <w:tab/>
        <w:t>Description</w:t>
      </w:r>
      <w:bookmarkEnd w:id="1249"/>
    </w:p>
    <w:p w14:paraId="52D36123" w14:textId="003B82ED" w:rsidR="008C3E8F" w:rsidRPr="00E37E26" w:rsidRDefault="008C3E8F" w:rsidP="00E37E26">
      <w:pPr>
        <w:rPr>
          <w:lang w:eastAsia="ko-KR"/>
        </w:rPr>
      </w:pPr>
      <w:r>
        <w:rPr>
          <w:lang w:eastAsia="ko-KR"/>
        </w:rPr>
        <w:t>This key issue was not progressed.</w:t>
      </w:r>
    </w:p>
    <w:p w14:paraId="461C056B" w14:textId="125AAE57" w:rsidR="00755AC6" w:rsidRPr="002B4355" w:rsidRDefault="00755AC6" w:rsidP="00755AC6">
      <w:pPr>
        <w:pStyle w:val="Heading2"/>
      </w:pPr>
      <w:bookmarkStart w:id="1250" w:name="_Toc183506893"/>
      <w:r w:rsidRPr="002B4355">
        <w:t>5.</w:t>
      </w:r>
      <w:r w:rsidR="00693436" w:rsidRPr="002B4355">
        <w:t>8</w:t>
      </w:r>
      <w:r w:rsidRPr="002B4355">
        <w:tab/>
        <w:t>Key Issue #</w:t>
      </w:r>
      <w:r w:rsidR="00357B00" w:rsidRPr="002B4355">
        <w:t>8</w:t>
      </w:r>
      <w:r w:rsidRPr="002B4355">
        <w:t xml:space="preserve">: </w:t>
      </w:r>
      <w:r w:rsidR="00FD2E68" w:rsidRPr="002B4355">
        <w:t>RTP retransmission in supporting XR services in 5G</w:t>
      </w:r>
      <w:bookmarkEnd w:id="1250"/>
    </w:p>
    <w:p w14:paraId="3C08A314" w14:textId="1A5FD0F5" w:rsidR="00755AC6" w:rsidRPr="002B4355" w:rsidRDefault="00755AC6" w:rsidP="00755AC6">
      <w:pPr>
        <w:pStyle w:val="Heading3"/>
        <w:rPr>
          <w:lang w:eastAsia="zh-CN"/>
        </w:rPr>
      </w:pPr>
      <w:bookmarkStart w:id="1251" w:name="_Toc183506894"/>
      <w:r w:rsidRPr="002B4355">
        <w:rPr>
          <w:lang w:eastAsia="ko-KR"/>
        </w:rPr>
        <w:t>5.</w:t>
      </w:r>
      <w:r w:rsidR="00693436" w:rsidRPr="002B4355">
        <w:rPr>
          <w:lang w:eastAsia="zh-CN"/>
        </w:rPr>
        <w:t>8</w:t>
      </w:r>
      <w:r w:rsidRPr="002B4355">
        <w:rPr>
          <w:lang w:eastAsia="ko-KR"/>
        </w:rPr>
        <w:t>.1</w:t>
      </w:r>
      <w:r w:rsidRPr="002B4355">
        <w:rPr>
          <w:lang w:eastAsia="ko-KR"/>
        </w:rPr>
        <w:tab/>
        <w:t>Description</w:t>
      </w:r>
      <w:bookmarkEnd w:id="1251"/>
    </w:p>
    <w:p w14:paraId="46532B2C" w14:textId="29056FC0" w:rsidR="00165002" w:rsidRPr="002B4355" w:rsidRDefault="00165002" w:rsidP="00165002">
      <w:r w:rsidRPr="002B4355">
        <w:t>RTP retransmission defined by IETF in RFC 4588 [</w:t>
      </w:r>
      <w:r w:rsidR="00EB7873" w:rsidRPr="002B4355">
        <w:t>31</w:t>
      </w:r>
      <w:r w:rsidRPr="002B4355">
        <w:t>] is one of the media resilience techniques adopted in TS 26.114 [</w:t>
      </w:r>
      <w:r w:rsidR="00EB7873" w:rsidRPr="002B4355">
        <w:t>32</w:t>
      </w:r>
      <w:r w:rsidRPr="002B4355">
        <w:t>] used to compensate packet losses for real-time media. Since retransmissions result in additional delay, the feasibility of RTP retransmission in XR applications subject to tight delay bounds needs to be investigated.</w:t>
      </w:r>
    </w:p>
    <w:p w14:paraId="7FABFF96" w14:textId="77777777" w:rsidR="00165002" w:rsidRPr="002B4355" w:rsidRDefault="00165002" w:rsidP="00165002">
      <w:r w:rsidRPr="002B4355">
        <w:t>While application-layer retransmissions may be necessary for ensuring reliable data delivery in some cases, their usage may violate assumptions at the network layer such as 5GS QoS handling. Therefore, the usage of RTP retransmission when using 5GS QoS handling needs to be studied. In addition, the 5GS QoS handling is currently unable to distinguish retransmissions from original transmissions and thus cannot handle retransmission PDUs in a differentiated way. It needs to be understood how 5GS QoS handling, including PDU set based QoS Handling is affected when RTP retransmission is used and if there are potential benefits of retransmission awareness to 5GS QoS Handling.</w:t>
      </w:r>
    </w:p>
    <w:p w14:paraId="04791E13" w14:textId="77777777" w:rsidR="00165002" w:rsidRPr="002B4355" w:rsidRDefault="00165002" w:rsidP="00165002">
      <w:pPr>
        <w:rPr>
          <w:lang w:eastAsia="ko-KR"/>
        </w:rPr>
      </w:pPr>
      <w:r w:rsidRPr="002B4355">
        <w:rPr>
          <w:lang w:eastAsia="ko-KR"/>
        </w:rPr>
        <w:t>It is therefore proposed to study:</w:t>
      </w:r>
    </w:p>
    <w:p w14:paraId="358366B1" w14:textId="03F6EBDA" w:rsidR="00165002" w:rsidRPr="002B4355" w:rsidRDefault="00B10164" w:rsidP="00BE76C7">
      <w:pPr>
        <w:pStyle w:val="B1"/>
        <w:rPr>
          <w:lang w:eastAsia="ko-KR"/>
        </w:rPr>
      </w:pPr>
      <w:r w:rsidRPr="002B4355">
        <w:rPr>
          <w:lang w:eastAsia="ko-KR"/>
        </w:rPr>
        <w:t>-</w:t>
      </w:r>
      <w:r w:rsidRPr="002B4355">
        <w:rPr>
          <w:lang w:eastAsia="ko-KR"/>
        </w:rPr>
        <w:tab/>
      </w:r>
      <w:r w:rsidR="00165002" w:rsidRPr="002B4355">
        <w:rPr>
          <w:lang w:eastAsia="ko-KR"/>
        </w:rPr>
        <w:t>the feasibility of RTP retransmission for XR media services</w:t>
      </w:r>
    </w:p>
    <w:p w14:paraId="0D075917" w14:textId="65910F5A" w:rsidR="00165002" w:rsidRPr="002B4355" w:rsidRDefault="00B10164" w:rsidP="00BE76C7">
      <w:pPr>
        <w:pStyle w:val="B1"/>
        <w:rPr>
          <w:lang w:eastAsia="ko-KR"/>
        </w:rPr>
      </w:pPr>
      <w:r w:rsidRPr="002B4355">
        <w:rPr>
          <w:lang w:eastAsia="ko-KR"/>
        </w:rPr>
        <w:t>-</w:t>
      </w:r>
      <w:r w:rsidRPr="002B4355">
        <w:rPr>
          <w:lang w:eastAsia="ko-KR"/>
        </w:rPr>
        <w:tab/>
      </w:r>
      <w:r w:rsidR="00165002" w:rsidRPr="002B4355">
        <w:rPr>
          <w:lang w:eastAsia="ko-KR"/>
        </w:rPr>
        <w:t>whether and how RTP retransmission can be combined with 5GS QoS handling,</w:t>
      </w:r>
    </w:p>
    <w:p w14:paraId="6DF17117" w14:textId="1620042F" w:rsidR="00165002" w:rsidRPr="002B4355" w:rsidRDefault="00EE1E36" w:rsidP="00BE76C7">
      <w:pPr>
        <w:pStyle w:val="B1"/>
        <w:rPr>
          <w:lang w:eastAsia="ko-KR"/>
        </w:rPr>
      </w:pPr>
      <w:r w:rsidRPr="002B4355">
        <w:rPr>
          <w:lang w:eastAsia="ko-KR"/>
        </w:rPr>
        <w:t>-</w:t>
      </w:r>
      <w:r w:rsidRPr="002B4355">
        <w:rPr>
          <w:lang w:eastAsia="ko-KR"/>
        </w:rPr>
        <w:tab/>
        <w:t>i</w:t>
      </w:r>
      <w:r w:rsidR="00165002" w:rsidRPr="002B4355">
        <w:rPr>
          <w:lang w:eastAsia="ko-KR"/>
        </w:rPr>
        <w:t>f and how awareness of RTP retransmission can benefit PDU Set based QoS handling in the network.</w:t>
      </w:r>
    </w:p>
    <w:p w14:paraId="628C5FDC" w14:textId="47A97739" w:rsidR="00165002" w:rsidRPr="002B4355" w:rsidRDefault="00EE1E36" w:rsidP="00BE76C7">
      <w:pPr>
        <w:pStyle w:val="B1"/>
        <w:rPr>
          <w:lang w:eastAsia="ko-KR"/>
        </w:rPr>
      </w:pPr>
      <w:r w:rsidRPr="002B4355">
        <w:rPr>
          <w:lang w:eastAsia="ko-KR"/>
        </w:rPr>
        <w:t>-</w:t>
      </w:r>
      <w:r w:rsidRPr="002B4355">
        <w:rPr>
          <w:lang w:eastAsia="ko-KR"/>
        </w:rPr>
        <w:tab/>
      </w:r>
      <w:r w:rsidR="00165002" w:rsidRPr="002B4355">
        <w:rPr>
          <w:lang w:eastAsia="ko-KR"/>
        </w:rPr>
        <w:t>whether and how PDU Set related information can be used to improve RTP retransmission.</w:t>
      </w:r>
    </w:p>
    <w:p w14:paraId="3E467954" w14:textId="77777777" w:rsidR="00165002" w:rsidRPr="002B4355" w:rsidRDefault="00165002" w:rsidP="00BE76C7">
      <w:pPr>
        <w:pStyle w:val="NO"/>
        <w:rPr>
          <w:lang w:eastAsia="ko-KR"/>
        </w:rPr>
      </w:pPr>
      <w:r w:rsidRPr="002B4355">
        <w:rPr>
          <w:lang w:eastAsia="ko-KR"/>
        </w:rPr>
        <w:t>NOTE: Work on this key issue may need coordination with SA2.</w:t>
      </w:r>
    </w:p>
    <w:p w14:paraId="7ED8BA33" w14:textId="77777777" w:rsidR="00E96C83" w:rsidRPr="002B4355" w:rsidRDefault="00E96C83" w:rsidP="00BE76C7"/>
    <w:p w14:paraId="444DC7D1" w14:textId="5563CE82" w:rsidR="00755AC6" w:rsidRPr="002B4355" w:rsidRDefault="00755AC6" w:rsidP="00755AC6">
      <w:pPr>
        <w:pStyle w:val="Heading2"/>
      </w:pPr>
      <w:bookmarkStart w:id="1252" w:name="_Toc183506895"/>
      <w:r w:rsidRPr="002B4355">
        <w:t>5.</w:t>
      </w:r>
      <w:r w:rsidR="00693436" w:rsidRPr="002B4355">
        <w:t>9</w:t>
      </w:r>
      <w:r w:rsidRPr="002B4355">
        <w:tab/>
        <w:t>Key Issue #</w:t>
      </w:r>
      <w:r w:rsidR="00357B00" w:rsidRPr="002B4355">
        <w:t>9</w:t>
      </w:r>
      <w:r w:rsidRPr="002B4355">
        <w:t xml:space="preserve">: </w:t>
      </w:r>
      <w:r w:rsidR="00D636E5" w:rsidRPr="002B4355">
        <w:t>Feasibility of RTP multiplexing options for transport of XR media streams</w:t>
      </w:r>
      <w:bookmarkEnd w:id="1252"/>
    </w:p>
    <w:p w14:paraId="76F78034" w14:textId="1931491D" w:rsidR="00755AC6" w:rsidRPr="002B4355" w:rsidRDefault="00755AC6" w:rsidP="00755AC6">
      <w:pPr>
        <w:pStyle w:val="Heading3"/>
        <w:rPr>
          <w:lang w:eastAsia="zh-CN"/>
        </w:rPr>
      </w:pPr>
      <w:bookmarkStart w:id="1253" w:name="_Toc183506896"/>
      <w:r w:rsidRPr="002B4355">
        <w:rPr>
          <w:lang w:eastAsia="ko-KR"/>
        </w:rPr>
        <w:t>5.</w:t>
      </w:r>
      <w:r w:rsidR="00693436" w:rsidRPr="002B4355">
        <w:rPr>
          <w:lang w:eastAsia="zh-CN"/>
        </w:rPr>
        <w:t>9</w:t>
      </w:r>
      <w:r w:rsidRPr="002B4355">
        <w:rPr>
          <w:lang w:eastAsia="ko-KR"/>
        </w:rPr>
        <w:t>.1</w:t>
      </w:r>
      <w:r w:rsidRPr="002B4355">
        <w:rPr>
          <w:lang w:eastAsia="ko-KR"/>
        </w:rPr>
        <w:tab/>
        <w:t>Description</w:t>
      </w:r>
      <w:bookmarkEnd w:id="1253"/>
    </w:p>
    <w:p w14:paraId="2730B16F" w14:textId="4CA78429" w:rsidR="005766E9" w:rsidRPr="002B4355" w:rsidRDefault="00642072" w:rsidP="005766E9">
      <w:r w:rsidRPr="002B4355">
        <w:t>RTP</w:t>
      </w:r>
      <w:r w:rsidR="00D15C51" w:rsidRPr="002B4355">
        <w:t xml:space="preserve"> </w:t>
      </w:r>
      <w:r w:rsidR="007D6679" w:rsidRPr="002B4355">
        <w:t>originally</w:t>
      </w:r>
      <w:r w:rsidR="00D15C51" w:rsidRPr="002B4355">
        <w:t xml:space="preserve"> relied on UDP multiplexing for carriage of different media streams (using</w:t>
      </w:r>
      <w:r w:rsidRPr="002B4355">
        <w:t xml:space="preserve"> different </w:t>
      </w:r>
      <w:r w:rsidR="00D15C51" w:rsidRPr="002B4355">
        <w:t xml:space="preserve">UDP </w:t>
      </w:r>
      <w:r w:rsidRPr="002B4355">
        <w:t xml:space="preserve">ports </w:t>
      </w:r>
      <w:r w:rsidR="00BC4451" w:rsidRPr="002B4355">
        <w:t>for each stream and RTCP)</w:t>
      </w:r>
      <w:r w:rsidRPr="002B4355">
        <w:t>.</w:t>
      </w:r>
    </w:p>
    <w:p w14:paraId="4C530A26" w14:textId="1213C678" w:rsidR="00642072" w:rsidRPr="002B4355" w:rsidRDefault="005766E9" w:rsidP="005766E9">
      <w:r w:rsidRPr="002B4355">
        <w:t>However, in practice assigning additional UDP ports has been problematic, and RTP based multiplexing is used as an alternative.</w:t>
      </w:r>
    </w:p>
    <w:p w14:paraId="28B923FB" w14:textId="1B36A28A" w:rsidR="00642072" w:rsidRPr="002B4355" w:rsidRDefault="00642072" w:rsidP="00642072">
      <w:r w:rsidRPr="002B4355">
        <w:t xml:space="preserve">For RTP multiplexing </w:t>
      </w:r>
      <w:r w:rsidR="008D7B5D" w:rsidRPr="002B4355">
        <w:t xml:space="preserve">of streams </w:t>
      </w:r>
      <w:r w:rsidRPr="002B4355">
        <w:t>in a single RTP session, the SSRC is generally used as described in RFC 8872 [</w:t>
      </w:r>
      <w:r w:rsidR="00EF667C" w:rsidRPr="002B4355">
        <w:t>4</w:t>
      </w:r>
      <w:r w:rsidRPr="002B4355">
        <w:t xml:space="preserve">]. </w:t>
      </w:r>
    </w:p>
    <w:p w14:paraId="21688B7A" w14:textId="1A064DE5" w:rsidR="005438B2" w:rsidRPr="002B4355" w:rsidRDefault="00642072" w:rsidP="00642072">
      <w:r w:rsidRPr="002B4355">
        <w:t>In addition, combining RTCP and RTP on the same port is referred to as RTP/RTCP multiplexing</w:t>
      </w:r>
      <w:r w:rsidR="005438B2" w:rsidRPr="002B4355">
        <w:t>.</w:t>
      </w:r>
    </w:p>
    <w:p w14:paraId="61A6154B" w14:textId="7EE701C9" w:rsidR="00642072" w:rsidRPr="002B4355" w:rsidRDefault="00642072" w:rsidP="00642072">
      <w:r w:rsidRPr="002B4355">
        <w:t>In this case, the RTP and RTCP traffic can be multiplexed and demultiplexed using the shared second Byte of the UDP payload (i.e.</w:t>
      </w:r>
      <w:r w:rsidR="00644A21" w:rsidRPr="002B4355">
        <w:t>,</w:t>
      </w:r>
      <w:r w:rsidRPr="002B4355">
        <w:t xml:space="preserve"> the RTCP packet type and the RTP M bit &amp; RTP payload type) as described in RFC 5761 [</w:t>
      </w:r>
      <w:r w:rsidR="00EF667C" w:rsidRPr="002B4355">
        <w:t>5</w:t>
      </w:r>
      <w:r w:rsidRPr="002B4355">
        <w:t xml:space="preserve">]. </w:t>
      </w:r>
    </w:p>
    <w:p w14:paraId="3B8BD888" w14:textId="4324C0D4" w:rsidR="00642072" w:rsidRPr="002B4355" w:rsidRDefault="00642072" w:rsidP="00642072">
      <w:r w:rsidRPr="002B4355">
        <w:t>In WebRTC the same port may be used for RTP, RTCP and different streams</w:t>
      </w:r>
      <w:r w:rsidR="00DF2B50" w:rsidRPr="002B4355">
        <w:t>.</w:t>
      </w:r>
    </w:p>
    <w:p w14:paraId="2FF193E2" w14:textId="77777777" w:rsidR="00264192" w:rsidRPr="002B4355" w:rsidRDefault="00264192" w:rsidP="00264192">
      <w:r w:rsidRPr="002B4355">
        <w:lastRenderedPageBreak/>
        <w:t xml:space="preserve">In addition, other forms of multiplexing may be used to support carriage of different streams over RTP that have been popular in the media industry (e.g. MPEG-2 based multiplexing). </w:t>
      </w:r>
    </w:p>
    <w:p w14:paraId="59E1F98F" w14:textId="0E2936AE" w:rsidR="00665A94" w:rsidRPr="002B4355" w:rsidRDefault="00264192" w:rsidP="00264192">
      <w:r w:rsidRPr="002B4355">
        <w:t>For example</w:t>
      </w:r>
      <w:r w:rsidR="00EE5F81" w:rsidRPr="002B4355">
        <w:t>,</w:t>
      </w:r>
      <w:r w:rsidRPr="002B4355">
        <w:t xml:space="preserve"> in MPEG-2 TS over RTP [</w:t>
      </w:r>
      <w:r w:rsidR="00885ADE" w:rsidRPr="002B4355">
        <w:t>36</w:t>
      </w:r>
      <w:r w:rsidRPr="002B4355">
        <w:t>] the small TS packets of 188 bytes can be interleaved in an RTP packet. So</w:t>
      </w:r>
      <w:r w:rsidR="00F5776C" w:rsidRPr="002B4355">
        <w:t>,</w:t>
      </w:r>
      <w:r w:rsidRPr="002B4355">
        <w:t xml:space="preserve"> in this case an RTP packet contains multiple small transport stream packets that could be audio, video or even metadata related to a television program. This would lead to RTP packet</w:t>
      </w:r>
      <w:r w:rsidR="00F5776C" w:rsidRPr="002B4355">
        <w:t>s</w:t>
      </w:r>
      <w:r w:rsidRPr="002B4355">
        <w:t xml:space="preserve"> including multiple media types.</w:t>
      </w:r>
    </w:p>
    <w:p w14:paraId="7EFE9DAA" w14:textId="3628E4E5" w:rsidR="00642072" w:rsidRPr="002B4355" w:rsidRDefault="00642072" w:rsidP="00264192">
      <w:r w:rsidRPr="002B4355">
        <w:t>It is proposed to:</w:t>
      </w:r>
    </w:p>
    <w:p w14:paraId="08F36ECF" w14:textId="7F3C73AD" w:rsidR="00642072" w:rsidRPr="002B4355" w:rsidRDefault="00642072" w:rsidP="00551673">
      <w:pPr>
        <w:pStyle w:val="B1"/>
      </w:pPr>
      <w:r w:rsidRPr="002B4355">
        <w:t>-</w:t>
      </w:r>
      <w:r w:rsidRPr="002B4355">
        <w:tab/>
      </w:r>
      <w:r w:rsidR="00932F9A" w:rsidRPr="002B4355">
        <w:t>S</w:t>
      </w:r>
      <w:r w:rsidRPr="002B4355">
        <w:t>tudy and document existing options for RTP multiplexing.</w:t>
      </w:r>
    </w:p>
    <w:p w14:paraId="0FFE3E95" w14:textId="4D2EB732" w:rsidR="00755AC6" w:rsidRPr="002B4355" w:rsidRDefault="00642072" w:rsidP="00551673">
      <w:pPr>
        <w:pStyle w:val="B1"/>
      </w:pPr>
      <w:r w:rsidRPr="002B4355">
        <w:t>-</w:t>
      </w:r>
      <w:r w:rsidRPr="002B4355">
        <w:tab/>
      </w:r>
      <w:r w:rsidR="00932F9A" w:rsidRPr="002B4355">
        <w:t>I</w:t>
      </w:r>
      <w:r w:rsidRPr="002B4355">
        <w:t>dentify the potential gaps on support of different use cases.</w:t>
      </w:r>
    </w:p>
    <w:p w14:paraId="62971AD5" w14:textId="41592057" w:rsidR="00BD68DD" w:rsidRPr="002B4355" w:rsidRDefault="00BD68DD" w:rsidP="00551673">
      <w:pPr>
        <w:pStyle w:val="B1"/>
      </w:pPr>
      <w:r w:rsidRPr="002B4355">
        <w:t>-</w:t>
      </w:r>
      <w:r w:rsidRPr="002B4355">
        <w:tab/>
      </w:r>
      <w:r w:rsidR="00C0301E" w:rsidRPr="002B4355">
        <w:t>Identify and document other popular ways of supporting multiplexed content in RTP transmission if any.</w:t>
      </w:r>
    </w:p>
    <w:p w14:paraId="0DA38277" w14:textId="0D368434" w:rsidR="00C0301E" w:rsidRPr="002B4355" w:rsidRDefault="00C0301E" w:rsidP="00551673">
      <w:pPr>
        <w:pStyle w:val="B1"/>
      </w:pPr>
      <w:r w:rsidRPr="002B4355">
        <w:t>-</w:t>
      </w:r>
      <w:r w:rsidRPr="002B4355">
        <w:tab/>
      </w:r>
      <w:r w:rsidR="00CD4169" w:rsidRPr="002B4355">
        <w:t>Study and identify how multiplexed RTP can benefit from PDU Set marking header extensions.</w:t>
      </w:r>
    </w:p>
    <w:p w14:paraId="08DA0305" w14:textId="7F955968" w:rsidR="00B11B97" w:rsidRPr="002B4355" w:rsidRDefault="00B11B97" w:rsidP="00551673">
      <w:pPr>
        <w:pStyle w:val="B1"/>
      </w:pPr>
      <w:r w:rsidRPr="002B4355">
        <w:t>-</w:t>
      </w:r>
      <w:r w:rsidRPr="002B4355">
        <w:tab/>
      </w:r>
      <w:r w:rsidR="004463AF" w:rsidRPr="002B4355">
        <w:t>Study the relevance of identifying multiplexed streams in 5GS and explore potential benefits of additional support in 5GS.</w:t>
      </w:r>
    </w:p>
    <w:p w14:paraId="4F3E5F80" w14:textId="756B47E5" w:rsidR="004463AF" w:rsidRPr="002B4355" w:rsidRDefault="00815A12" w:rsidP="003279AC">
      <w:pPr>
        <w:pStyle w:val="NO"/>
      </w:pPr>
      <w:r w:rsidRPr="002B4355">
        <w:t>NOTE:</w:t>
      </w:r>
      <w:r w:rsidRPr="002B4355">
        <w:tab/>
        <w:t>This issue may require coordination with SA2. Additional support in 5GS refers to the multiplexed traffic detection and QoS Flow mapping in FS_XRM_Ph2.</w:t>
      </w:r>
    </w:p>
    <w:p w14:paraId="12ECA200" w14:textId="6660EE4B" w:rsidR="00755AC6" w:rsidRPr="002B4355" w:rsidRDefault="00755AC6" w:rsidP="00755AC6">
      <w:pPr>
        <w:pStyle w:val="Heading2"/>
      </w:pPr>
      <w:bookmarkStart w:id="1254" w:name="_Toc183506897"/>
      <w:r w:rsidRPr="002B4355">
        <w:t>5.</w:t>
      </w:r>
      <w:r w:rsidR="005141EA" w:rsidRPr="002B4355">
        <w:t>10</w:t>
      </w:r>
      <w:r w:rsidRPr="002B4355">
        <w:tab/>
        <w:t>Key Issue #</w:t>
      </w:r>
      <w:r w:rsidR="00357B00" w:rsidRPr="002B4355">
        <w:t>10</w:t>
      </w:r>
      <w:r w:rsidRPr="002B4355">
        <w:t xml:space="preserve">: </w:t>
      </w:r>
      <w:r w:rsidR="00C97B48" w:rsidRPr="002B4355">
        <w:t>Use cases and intended deployment scenarios for enhancements of RTP header extension for PDU Set marking</w:t>
      </w:r>
      <w:bookmarkEnd w:id="1254"/>
    </w:p>
    <w:p w14:paraId="1B0F9559" w14:textId="5CE2E9DA" w:rsidR="00755AC6" w:rsidRDefault="00755AC6" w:rsidP="00755AC6">
      <w:pPr>
        <w:pStyle w:val="Heading3"/>
        <w:rPr>
          <w:lang w:eastAsia="ko-KR"/>
        </w:rPr>
      </w:pPr>
      <w:bookmarkStart w:id="1255" w:name="_Toc183506898"/>
      <w:r w:rsidRPr="002B4355">
        <w:rPr>
          <w:lang w:eastAsia="ko-KR"/>
        </w:rPr>
        <w:t>5.</w:t>
      </w:r>
      <w:r w:rsidR="005141EA" w:rsidRPr="002B4355">
        <w:rPr>
          <w:lang w:eastAsia="zh-CN"/>
        </w:rPr>
        <w:t>10</w:t>
      </w:r>
      <w:r w:rsidRPr="002B4355">
        <w:rPr>
          <w:lang w:eastAsia="ko-KR"/>
        </w:rPr>
        <w:t>.1</w:t>
      </w:r>
      <w:r w:rsidRPr="002B4355">
        <w:rPr>
          <w:lang w:eastAsia="ko-KR"/>
        </w:rPr>
        <w:tab/>
        <w:t>Description</w:t>
      </w:r>
      <w:bookmarkEnd w:id="1255"/>
    </w:p>
    <w:p w14:paraId="4F7930F6" w14:textId="51E3BE96" w:rsidR="00E8303D" w:rsidRPr="00E37E26" w:rsidRDefault="00E8303D" w:rsidP="00E37E26">
      <w:pPr>
        <w:rPr>
          <w:lang w:eastAsia="ko-KR"/>
        </w:rPr>
      </w:pPr>
      <w:r>
        <w:rPr>
          <w:lang w:eastAsia="ko-KR"/>
        </w:rPr>
        <w:t>This key issue was not progressed.</w:t>
      </w:r>
    </w:p>
    <w:p w14:paraId="38B2B41B" w14:textId="0CB81EBA" w:rsidR="00755AC6" w:rsidRPr="002B4355" w:rsidRDefault="00755AC6" w:rsidP="00755AC6">
      <w:pPr>
        <w:pStyle w:val="Heading2"/>
      </w:pPr>
      <w:bookmarkStart w:id="1256" w:name="_Toc183506899"/>
      <w:r w:rsidRPr="002B4355">
        <w:t>5.</w:t>
      </w:r>
      <w:r w:rsidR="008A37CA" w:rsidRPr="002B4355">
        <w:t>11</w:t>
      </w:r>
      <w:r w:rsidRPr="002B4355">
        <w:tab/>
        <w:t>Key Issue #</w:t>
      </w:r>
      <w:r w:rsidR="00357B00" w:rsidRPr="002B4355">
        <w:t>11</w:t>
      </w:r>
      <w:r w:rsidRPr="002B4355">
        <w:t xml:space="preserve">: </w:t>
      </w:r>
      <w:r w:rsidR="006C640E" w:rsidRPr="002B4355">
        <w:t>Enhancements of RTP header extension for PDU Set marking</w:t>
      </w:r>
      <w:bookmarkEnd w:id="1256"/>
    </w:p>
    <w:p w14:paraId="3AB43917" w14:textId="48B66AA5" w:rsidR="00755AC6" w:rsidRDefault="00755AC6" w:rsidP="00755AC6">
      <w:pPr>
        <w:pStyle w:val="Heading3"/>
        <w:rPr>
          <w:lang w:eastAsia="ko-KR"/>
        </w:rPr>
      </w:pPr>
      <w:bookmarkStart w:id="1257" w:name="_Toc183506900"/>
      <w:r w:rsidRPr="002B4355">
        <w:rPr>
          <w:lang w:eastAsia="ko-KR"/>
        </w:rPr>
        <w:t>5.</w:t>
      </w:r>
      <w:r w:rsidR="005141EA" w:rsidRPr="002B4355">
        <w:rPr>
          <w:lang w:eastAsia="zh-CN"/>
        </w:rPr>
        <w:t>11</w:t>
      </w:r>
      <w:r w:rsidRPr="002B4355">
        <w:rPr>
          <w:lang w:eastAsia="ko-KR"/>
        </w:rPr>
        <w:t>.1</w:t>
      </w:r>
      <w:r w:rsidRPr="002B4355">
        <w:rPr>
          <w:lang w:eastAsia="ko-KR"/>
        </w:rPr>
        <w:tab/>
        <w:t>Description</w:t>
      </w:r>
      <w:bookmarkEnd w:id="1257"/>
    </w:p>
    <w:p w14:paraId="4B38D41F" w14:textId="2F069B0B" w:rsidR="00A1626F" w:rsidRPr="00E37E26" w:rsidRDefault="00A1626F" w:rsidP="00E37E26">
      <w:pPr>
        <w:rPr>
          <w:lang w:eastAsia="ko-KR"/>
        </w:rPr>
      </w:pPr>
      <w:r>
        <w:rPr>
          <w:lang w:eastAsia="ko-KR"/>
        </w:rPr>
        <w:t>This key issue was not progressed.</w:t>
      </w:r>
    </w:p>
    <w:p w14:paraId="1D38B805" w14:textId="7C42AEFC" w:rsidR="00755AC6" w:rsidRPr="002B4355" w:rsidRDefault="00755AC6" w:rsidP="00755AC6">
      <w:pPr>
        <w:pStyle w:val="Heading2"/>
      </w:pPr>
      <w:bookmarkStart w:id="1258" w:name="_Toc183506901"/>
      <w:r w:rsidRPr="002B4355">
        <w:t>5.</w:t>
      </w:r>
      <w:r w:rsidR="008A37CA" w:rsidRPr="002B4355">
        <w:t>12</w:t>
      </w:r>
      <w:r w:rsidRPr="002B4355">
        <w:tab/>
        <w:t>Key Issue #</w:t>
      </w:r>
      <w:r w:rsidR="00357B00" w:rsidRPr="002B4355">
        <w:t>12</w:t>
      </w:r>
      <w:r w:rsidRPr="002B4355">
        <w:t xml:space="preserve">: </w:t>
      </w:r>
      <w:r w:rsidR="004A69AB" w:rsidRPr="002B4355">
        <w:t>En</w:t>
      </w:r>
      <w:r w:rsidR="009202F4" w:rsidRPr="002B4355">
        <w:t>hancements</w:t>
      </w:r>
      <w:r w:rsidR="004A69AB" w:rsidRPr="002B4355">
        <w:t xml:space="preserve"> of Data Burst Marking</w:t>
      </w:r>
      <w:bookmarkEnd w:id="1258"/>
    </w:p>
    <w:p w14:paraId="23F8648C" w14:textId="50F626AC" w:rsidR="00755AC6" w:rsidRPr="002B4355" w:rsidRDefault="00755AC6" w:rsidP="00755AC6">
      <w:pPr>
        <w:pStyle w:val="Heading3"/>
        <w:rPr>
          <w:lang w:eastAsia="zh-CN"/>
        </w:rPr>
      </w:pPr>
      <w:bookmarkStart w:id="1259" w:name="_Toc183506902"/>
      <w:r w:rsidRPr="002B4355">
        <w:rPr>
          <w:lang w:eastAsia="ko-KR"/>
        </w:rPr>
        <w:t>5.</w:t>
      </w:r>
      <w:r w:rsidR="005141EA" w:rsidRPr="002B4355">
        <w:rPr>
          <w:lang w:eastAsia="zh-CN"/>
        </w:rPr>
        <w:t>12</w:t>
      </w:r>
      <w:r w:rsidRPr="002B4355">
        <w:rPr>
          <w:lang w:eastAsia="ko-KR"/>
        </w:rPr>
        <w:t>.1</w:t>
      </w:r>
      <w:r w:rsidRPr="002B4355">
        <w:rPr>
          <w:lang w:eastAsia="ko-KR"/>
        </w:rPr>
        <w:tab/>
        <w:t>Description</w:t>
      </w:r>
      <w:bookmarkEnd w:id="1259"/>
    </w:p>
    <w:p w14:paraId="477E7135" w14:textId="77777777" w:rsidR="00CF47FF" w:rsidRPr="002B4355" w:rsidRDefault="00CF47FF" w:rsidP="00CF47FF">
      <w:pPr>
        <w:rPr>
          <w:lang w:eastAsia="zh-CN"/>
        </w:rPr>
      </w:pPr>
      <w:r w:rsidRPr="002B4355">
        <w:rPr>
          <w:lang w:eastAsia="zh-CN"/>
        </w:rPr>
        <w:t xml:space="preserve">A data burst indicates a set of multiple PDUs generated and sent in a short period of time as defined in clause 3.1 of TS 23.501 [3]. Data burst is a common transmission characteristic in communication networks. </w:t>
      </w:r>
    </w:p>
    <w:p w14:paraId="58C9CF54" w14:textId="77777777" w:rsidR="00CF47FF" w:rsidRPr="002B4355" w:rsidRDefault="00CF47FF" w:rsidP="00CF47FF">
      <w:pPr>
        <w:rPr>
          <w:lang w:eastAsia="zh-CN"/>
        </w:rPr>
      </w:pPr>
      <w:r w:rsidRPr="002B4355">
        <w:rPr>
          <w:lang w:eastAsia="zh-CN"/>
        </w:rPr>
        <w:t xml:space="preserve">The traffic characteristics regarding the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w:t>
      </w:r>
    </w:p>
    <w:p w14:paraId="5123A886" w14:textId="54D50317" w:rsidR="00CF47FF" w:rsidRPr="002B4355" w:rsidRDefault="00CF47FF" w:rsidP="00CF47FF">
      <w:pPr>
        <w:rPr>
          <w:lang w:eastAsia="zh-CN"/>
        </w:rPr>
      </w:pPr>
      <w:r w:rsidRPr="002B4355">
        <w:rPr>
          <w:lang w:eastAsia="zh-CN"/>
        </w:rPr>
        <w:t xml:space="preserve">Similarly, as stated in the draft TR 23.700-70 </w:t>
      </w:r>
      <w:r w:rsidR="00845E6E" w:rsidRPr="002B4355">
        <w:rPr>
          <w:lang w:eastAsia="zh-CN"/>
        </w:rPr>
        <w:t xml:space="preserve">[6] </w:t>
      </w:r>
      <w:r w:rsidRPr="002B4355">
        <w:rPr>
          <w:lang w:eastAsia="zh-CN"/>
        </w:rPr>
        <w:t xml:space="preserve">from SA2 Rel-19 FS_XRM_Ph2, it also </w:t>
      </w:r>
      <w:del w:id="1260" w:author="Editor" w:date="2024-11-26T09:24:00Z">
        <w:r w:rsidRPr="002B4355" w:rsidDel="00EF706A">
          <w:rPr>
            <w:lang w:eastAsia="zh-CN"/>
          </w:rPr>
          <w:delText xml:space="preserve">aims to </w:delText>
        </w:r>
      </w:del>
      <w:r w:rsidRPr="002B4355">
        <w:rPr>
          <w:lang w:eastAsia="zh-CN"/>
        </w:rPr>
        <w:t>stud</w:t>
      </w:r>
      <w:ins w:id="1261" w:author="Editor" w:date="2024-11-26T09:24:00Z">
        <w:r w:rsidR="00EF706A">
          <w:rPr>
            <w:lang w:eastAsia="zh-CN"/>
          </w:rPr>
          <w:t>ied</w:t>
        </w:r>
      </w:ins>
      <w:del w:id="1262" w:author="Editor" w:date="2024-11-26T09:24:00Z">
        <w:r w:rsidRPr="002B4355" w:rsidDel="00EF706A">
          <w:rPr>
            <w:lang w:eastAsia="zh-CN"/>
          </w:rPr>
          <w:delText>y</w:delText>
        </w:r>
      </w:del>
      <w:r w:rsidRPr="002B4355">
        <w:rPr>
          <w:lang w:eastAsia="zh-CN"/>
        </w:rPr>
        <w:t xml:space="preserve"> the 5GS network enhancements to support the burst related traffic characteristics. </w:t>
      </w:r>
    </w:p>
    <w:p w14:paraId="600502CE" w14:textId="77777777" w:rsidR="00CF47FF" w:rsidRPr="002B4355" w:rsidRDefault="00CF47FF" w:rsidP="00CF47FF">
      <w:pPr>
        <w:rPr>
          <w:lang w:eastAsia="zh-CN"/>
        </w:rPr>
      </w:pPr>
      <w:r w:rsidRPr="002B4355">
        <w:rPr>
          <w:lang w:eastAsia="zh-CN"/>
        </w:rPr>
        <w:t>Therefore, the following enhancements to data bust marking are studied in this key issue.</w:t>
      </w:r>
    </w:p>
    <w:p w14:paraId="3B4988C8" w14:textId="77777777" w:rsidR="00CF47FF" w:rsidRPr="002B4355" w:rsidRDefault="00CF47FF" w:rsidP="00CF47FF">
      <w:pPr>
        <w:pStyle w:val="B1"/>
        <w:rPr>
          <w:lang w:eastAsia="zh-CN"/>
        </w:rPr>
      </w:pPr>
      <w:r w:rsidRPr="002B4355">
        <w:rPr>
          <w:lang w:eastAsia="zh-CN"/>
        </w:rPr>
        <w:t>-</w:t>
      </w:r>
      <w:r w:rsidRPr="002B4355">
        <w:rPr>
          <w:lang w:eastAsia="zh-CN"/>
        </w:rPr>
        <w:tab/>
        <w:t xml:space="preserve">Identify additional traffic characteristics beneficial to the 5GS network, for example, time to next burst, burst size and other potentially relevant characteristics </w:t>
      </w:r>
    </w:p>
    <w:p w14:paraId="0F11225F" w14:textId="7F6BF011" w:rsidR="00CF47FF" w:rsidRPr="002B4355" w:rsidDel="00F6000C" w:rsidRDefault="00CF47FF" w:rsidP="00CF47FF">
      <w:pPr>
        <w:pStyle w:val="EditorsNote"/>
        <w:rPr>
          <w:del w:id="1263" w:author="S4aR250002" w:date="2024-11-25T18:44:00Z"/>
          <w:lang w:eastAsia="zh-CN"/>
        </w:rPr>
      </w:pPr>
      <w:del w:id="1264" w:author="S4aR250002" w:date="2024-11-25T18:44:00Z">
        <w:r w:rsidRPr="002B4355" w:rsidDel="00F6000C">
          <w:rPr>
            <w:lang w:eastAsia="zh-CN"/>
          </w:rPr>
          <w:lastRenderedPageBreak/>
          <w:delText xml:space="preserve">Editor’s </w:delText>
        </w:r>
        <w:r w:rsidRPr="002B4355" w:rsidDel="00F6000C">
          <w:delText>Note</w:delText>
        </w:r>
        <w:r w:rsidRPr="002B4355" w:rsidDel="00F6000C">
          <w:rPr>
            <w:lang w:eastAsia="zh-CN"/>
          </w:rPr>
          <w:delText>:</w:delText>
        </w:r>
        <w:r w:rsidRPr="002B4355" w:rsidDel="00F6000C">
          <w:rPr>
            <w:lang w:eastAsia="zh-CN"/>
          </w:rPr>
          <w:tab/>
          <w:delText>This is to be collaborated with SA2 and RAN WG.</w:delText>
        </w:r>
      </w:del>
    </w:p>
    <w:p w14:paraId="1F605574" w14:textId="77777777" w:rsidR="00CF47FF" w:rsidRPr="002B4355" w:rsidRDefault="00CF47FF" w:rsidP="00CF47FF">
      <w:pPr>
        <w:pStyle w:val="B1"/>
        <w:rPr>
          <w:lang w:eastAsia="zh-CN"/>
        </w:rPr>
      </w:pPr>
      <w:r w:rsidRPr="002B4355">
        <w:rPr>
          <w:lang w:eastAsia="zh-CN"/>
        </w:rPr>
        <w:t xml:space="preserve">-    Identify and document the way RTP senders can generate data bursts e.g. </w:t>
      </w:r>
    </w:p>
    <w:p w14:paraId="4DBB0CCB" w14:textId="3CAA9C9E" w:rsidR="00CF47FF" w:rsidRPr="002B4355" w:rsidRDefault="00CF47FF" w:rsidP="00CF47FF">
      <w:pPr>
        <w:pStyle w:val="B2"/>
        <w:rPr>
          <w:lang w:eastAsia="zh-CN"/>
        </w:rPr>
      </w:pPr>
      <w:r w:rsidRPr="002B4355">
        <w:rPr>
          <w:lang w:eastAsia="zh-CN"/>
        </w:rPr>
        <w:t>- WebRTC paced sending implementation, including the different configurations of WebRTC paced sending.</w:t>
      </w:r>
    </w:p>
    <w:p w14:paraId="1BE6B6CB" w14:textId="4502589E" w:rsidR="00CF47FF" w:rsidRPr="002B4355" w:rsidRDefault="00CF47FF" w:rsidP="00CF47FF">
      <w:pPr>
        <w:pStyle w:val="B2"/>
        <w:rPr>
          <w:lang w:eastAsia="zh-CN"/>
        </w:rPr>
      </w:pPr>
      <w:r w:rsidRPr="002B4355">
        <w:rPr>
          <w:lang w:eastAsia="zh-CN"/>
        </w:rPr>
        <w:t>- Other common RTP implementations or libraries that are commonly used</w:t>
      </w:r>
    </w:p>
    <w:p w14:paraId="7CFF4490" w14:textId="3BF723D2" w:rsidR="00CF47FF" w:rsidRPr="002B4355" w:rsidRDefault="00CF47FF" w:rsidP="00CF47FF">
      <w:pPr>
        <w:pStyle w:val="B1"/>
        <w:rPr>
          <w:lang w:eastAsia="zh-CN"/>
        </w:rPr>
      </w:pPr>
      <w:r w:rsidRPr="002B4355">
        <w:rPr>
          <w:lang w:eastAsia="zh-CN"/>
        </w:rPr>
        <w:t>-</w:t>
      </w:r>
      <w:r w:rsidRPr="002B4355">
        <w:rPr>
          <w:lang w:eastAsia="zh-CN"/>
        </w:rPr>
        <w:tab/>
        <w:t>Develop potentially additional signa</w:t>
      </w:r>
      <w:del w:id="1265" w:author="S4aR250002" w:date="2024-11-25T18:44:00Z">
        <w:r w:rsidRPr="002B4355" w:rsidDel="00F6000C">
          <w:rPr>
            <w:lang w:eastAsia="zh-CN"/>
          </w:rPr>
          <w:delText>l</w:delText>
        </w:r>
      </w:del>
      <w:r w:rsidRPr="002B4355">
        <w:rPr>
          <w:lang w:eastAsia="zh-CN"/>
        </w:rPr>
        <w:t>ling in the 5G RTP Header Extension to include additional traffic characteristics.</w:t>
      </w:r>
    </w:p>
    <w:p w14:paraId="67F638B4" w14:textId="77777777" w:rsidR="00CF47FF" w:rsidRPr="002B4355" w:rsidRDefault="00CF47FF" w:rsidP="00CF47FF">
      <w:pPr>
        <w:pStyle w:val="B1"/>
        <w:rPr>
          <w:lang w:eastAsia="zh-CN"/>
        </w:rPr>
      </w:pPr>
      <w:r w:rsidRPr="002B4355">
        <w:rPr>
          <w:lang w:eastAsia="zh-CN"/>
        </w:rPr>
        <w:t>-</w:t>
      </w:r>
      <w:r w:rsidRPr="002B4355">
        <w:rPr>
          <w:lang w:eastAsia="zh-CN"/>
        </w:rPr>
        <w:tab/>
        <w:t xml:space="preserve">Develop guidelines and recommendations for the setting of traffic characteristics related parameters in the RTP Header Extension (if needed). </w:t>
      </w:r>
    </w:p>
    <w:p w14:paraId="6BEA3CE9" w14:textId="0A1576B5" w:rsidR="00CF47FF" w:rsidRPr="002B4355" w:rsidRDefault="00CF47FF" w:rsidP="00CF47FF">
      <w:pPr>
        <w:pStyle w:val="B1"/>
      </w:pPr>
      <w:r w:rsidRPr="002B4355">
        <w:rPr>
          <w:lang w:eastAsia="zh-CN"/>
        </w:rPr>
        <w:t>-</w:t>
      </w:r>
      <w:r w:rsidRPr="002B4355">
        <w:rPr>
          <w:lang w:eastAsia="zh-CN"/>
        </w:rPr>
        <w:tab/>
        <w:t xml:space="preserve">Potential backward compatibility issues </w:t>
      </w:r>
      <w:del w:id="1266" w:author="S4aR250002" w:date="2024-11-25T18:44:00Z">
        <w:r w:rsidRPr="002B4355" w:rsidDel="003309E7">
          <w:rPr>
            <w:lang w:eastAsia="zh-CN"/>
          </w:rPr>
          <w:delText xml:space="preserve">should </w:delText>
        </w:r>
      </w:del>
      <w:ins w:id="1267" w:author="S4aR250002" w:date="2024-11-25T18:44:00Z">
        <w:r w:rsidR="003309E7">
          <w:rPr>
            <w:lang w:eastAsia="zh-CN"/>
          </w:rPr>
          <w:t>need to</w:t>
        </w:r>
        <w:r w:rsidR="003309E7" w:rsidRPr="002B4355">
          <w:rPr>
            <w:lang w:eastAsia="zh-CN"/>
          </w:rPr>
          <w:t xml:space="preserve"> </w:t>
        </w:r>
      </w:ins>
      <w:r w:rsidRPr="002B4355">
        <w:rPr>
          <w:lang w:eastAsia="zh-CN"/>
        </w:rPr>
        <w:t xml:space="preserve">be considered. </w:t>
      </w:r>
    </w:p>
    <w:p w14:paraId="0BF775CB" w14:textId="77777777" w:rsidR="00D61545" w:rsidRPr="002B4355" w:rsidRDefault="00D61545" w:rsidP="00BE76C7"/>
    <w:p w14:paraId="5FB41F74" w14:textId="26D605E9" w:rsidR="009067B2" w:rsidRPr="002B4355" w:rsidRDefault="009067B2" w:rsidP="009067B2">
      <w:pPr>
        <w:pStyle w:val="Heading2"/>
      </w:pPr>
      <w:bookmarkStart w:id="1268" w:name="_Toc183506903"/>
      <w:r w:rsidRPr="002B4355">
        <w:t>5.13</w:t>
      </w:r>
      <w:r w:rsidRPr="002B4355">
        <w:tab/>
        <w:t xml:space="preserve">Key Issue #13: </w:t>
      </w:r>
      <w:r w:rsidR="004755EE" w:rsidRPr="002B4355">
        <w:t>Applicability of the RTP header extension for PDU Set marking to different PDU Set types</w:t>
      </w:r>
      <w:bookmarkEnd w:id="1268"/>
    </w:p>
    <w:p w14:paraId="1C279DC7" w14:textId="0BEB18FC" w:rsidR="009067B2" w:rsidRPr="002B4355" w:rsidRDefault="009067B2" w:rsidP="009067B2">
      <w:pPr>
        <w:pStyle w:val="Heading3"/>
        <w:rPr>
          <w:lang w:eastAsia="zh-CN"/>
        </w:rPr>
      </w:pPr>
      <w:bookmarkStart w:id="1269" w:name="_Toc183506904"/>
      <w:r w:rsidRPr="002B4355">
        <w:rPr>
          <w:lang w:eastAsia="ko-KR"/>
        </w:rPr>
        <w:t>5.</w:t>
      </w:r>
      <w:r w:rsidRPr="002B4355">
        <w:rPr>
          <w:lang w:eastAsia="zh-CN"/>
        </w:rPr>
        <w:t>13</w:t>
      </w:r>
      <w:r w:rsidRPr="002B4355">
        <w:rPr>
          <w:lang w:eastAsia="ko-KR"/>
        </w:rPr>
        <w:t>.1</w:t>
      </w:r>
      <w:r w:rsidRPr="002B4355">
        <w:rPr>
          <w:lang w:eastAsia="ko-KR"/>
        </w:rPr>
        <w:tab/>
        <w:t>Description</w:t>
      </w:r>
      <w:bookmarkEnd w:id="1269"/>
    </w:p>
    <w:p w14:paraId="626ADAA9" w14:textId="0DBA447F" w:rsidR="000B19CF" w:rsidRPr="002B4355" w:rsidRDefault="000B19CF" w:rsidP="00886B4C">
      <w:pPr>
        <w:rPr>
          <w:lang w:eastAsia="ko-KR"/>
        </w:rPr>
      </w:pPr>
      <w:r w:rsidRPr="002B4355">
        <w:rPr>
          <w:lang w:eastAsia="ko-KR"/>
        </w:rPr>
        <w:t>In the Rel-18 work, it was mainly assumed in TS 26.522 [</w:t>
      </w:r>
      <w:r w:rsidR="00375CBE" w:rsidRPr="002B4355">
        <w:rPr>
          <w:lang w:eastAsia="ko-KR"/>
        </w:rPr>
        <w:t>2</w:t>
      </w:r>
      <w:r w:rsidRPr="002B4355">
        <w:rPr>
          <w:lang w:eastAsia="ko-KR"/>
        </w:rPr>
        <w:t>] that the PDU Set framework is applied to PDU Sets comprising either video frames or slices. However, t</w:t>
      </w:r>
      <w:r w:rsidRPr="002B4355">
        <w:rPr>
          <w:color w:val="000000" w:themeColor="text1" w:themeShade="1A"/>
        </w:rPr>
        <w:t>he PDU Set definition in TS 23.501 [</w:t>
      </w:r>
      <w:r w:rsidR="00375CBE" w:rsidRPr="002B4355">
        <w:rPr>
          <w:color w:val="000000" w:themeColor="text1" w:themeShade="1A"/>
        </w:rPr>
        <w:t>3</w:t>
      </w:r>
      <w:r w:rsidRPr="002B4355">
        <w:rPr>
          <w:color w:val="000000" w:themeColor="text1" w:themeShade="1A"/>
        </w:rPr>
        <w:t>] does not limit a PDU Set to be a video frame or slice.</w:t>
      </w:r>
    </w:p>
    <w:p w14:paraId="385364EE" w14:textId="5FC20F80" w:rsidR="000B19CF" w:rsidRPr="002B4355" w:rsidRDefault="000B19CF" w:rsidP="00551673">
      <w:pPr>
        <w:pStyle w:val="B1"/>
        <w:rPr>
          <w:i/>
          <w:iCs/>
        </w:rPr>
      </w:pPr>
      <w:r w:rsidRPr="002B4355">
        <w:rPr>
          <w:b/>
          <w:bCs/>
          <w:i/>
          <w:iCs/>
        </w:rPr>
        <w:t>PDU Set:</w:t>
      </w:r>
      <w:r w:rsidRPr="002B4355">
        <w:rPr>
          <w:i/>
          <w:iCs/>
        </w:rPr>
        <w:t xml:space="preserve"> One or more PDUs carrying the payload of one unit of information generated at the application level (e.g.</w:t>
      </w:r>
      <w:r w:rsidR="00644A21" w:rsidRPr="002B4355">
        <w:rPr>
          <w:i/>
          <w:iCs/>
        </w:rPr>
        <w:t>,</w:t>
      </w:r>
      <w:r w:rsidRPr="002B4355">
        <w:rPr>
          <w:i/>
          <w:iCs/>
        </w:rPr>
        <w:t xml:space="preserve"> frame(s) or video slice(s) etc. for eXtended Reality (XR) Services). All the PDUs of a PDU set are transmitted within the same QoS Flow.</w:t>
      </w:r>
    </w:p>
    <w:p w14:paraId="7253C8A3" w14:textId="77777777" w:rsidR="000B19CF" w:rsidRPr="002B4355" w:rsidRDefault="000B19CF" w:rsidP="00886B4C">
      <w:pPr>
        <w:rPr>
          <w:lang w:eastAsia="ko-KR"/>
        </w:rPr>
      </w:pPr>
      <w:r w:rsidRPr="002B4355">
        <w:rPr>
          <w:lang w:eastAsia="ko-KR"/>
        </w:rPr>
        <w:t>The objective of this key issue is to s</w:t>
      </w:r>
      <w:r w:rsidRPr="002B4355">
        <w:t>tudy the applicability of the PDU Set concept for the cases where the PDU Set is not a video frame or slice.</w:t>
      </w:r>
    </w:p>
    <w:p w14:paraId="13450EAD" w14:textId="77777777" w:rsidR="000B19CF" w:rsidRPr="002B4355" w:rsidRDefault="000B19CF" w:rsidP="00551673">
      <w:r w:rsidRPr="002B4355">
        <w:t>This key issue aims at addressing the following points:</w:t>
      </w:r>
    </w:p>
    <w:p w14:paraId="44F90299" w14:textId="57EC0364" w:rsidR="000B19CF" w:rsidRPr="002B4355" w:rsidRDefault="008B322A" w:rsidP="00551673">
      <w:pPr>
        <w:pStyle w:val="B1"/>
      </w:pPr>
      <w:r w:rsidRPr="002B4355">
        <w:t>-</w:t>
      </w:r>
      <w:r w:rsidRPr="002B4355">
        <w:tab/>
      </w:r>
      <w:r w:rsidR="000B19CF" w:rsidRPr="002B4355">
        <w:t>Study and document applicability criteria of PDU Set marking to different media types and formats.</w:t>
      </w:r>
    </w:p>
    <w:p w14:paraId="1FE57655" w14:textId="4E8CEA4C" w:rsidR="000B19CF" w:rsidRPr="002B4355" w:rsidRDefault="008B322A" w:rsidP="00551673">
      <w:pPr>
        <w:pStyle w:val="B1"/>
      </w:pPr>
      <w:r w:rsidRPr="002B4355">
        <w:t>-</w:t>
      </w:r>
      <w:r w:rsidRPr="002B4355">
        <w:tab/>
      </w:r>
      <w:r w:rsidR="000B19CF" w:rsidRPr="002B4355">
        <w:t>Whether and how to apply PDU Set marking to non-video data: metadata, audio, text, image.</w:t>
      </w:r>
    </w:p>
    <w:p w14:paraId="40F9710C" w14:textId="7BB2F22C" w:rsidR="000B19CF" w:rsidRPr="002B4355" w:rsidRDefault="008B322A" w:rsidP="00551673">
      <w:pPr>
        <w:pStyle w:val="B1"/>
      </w:pPr>
      <w:r w:rsidRPr="002B4355">
        <w:t>-</w:t>
      </w:r>
      <w:r w:rsidRPr="002B4355">
        <w:tab/>
      </w:r>
      <w:r w:rsidR="000B19CF" w:rsidRPr="002B4355">
        <w:t>Whether and how to apply PDU Set marking to picture partitioning constructs other than slices such as tiles.</w:t>
      </w:r>
    </w:p>
    <w:p w14:paraId="059A7C6A" w14:textId="1C55FAE7" w:rsidR="00D92833" w:rsidRPr="002B4355" w:rsidRDefault="00D92833" w:rsidP="00D92833">
      <w:pPr>
        <w:pStyle w:val="Heading2"/>
      </w:pPr>
      <w:bookmarkStart w:id="1270" w:name="_Toc183506905"/>
      <w:r w:rsidRPr="002B4355">
        <w:t>5.14</w:t>
      </w:r>
      <w:r w:rsidRPr="002B4355">
        <w:tab/>
        <w:t xml:space="preserve">Key Issue #14: </w:t>
      </w:r>
      <w:r w:rsidR="00551F10" w:rsidRPr="002B4355">
        <w:t>Traffic detection and QoS flow mapping for multiplexed media stream data flows</w:t>
      </w:r>
      <w:bookmarkEnd w:id="1270"/>
    </w:p>
    <w:p w14:paraId="12A399BF" w14:textId="28B26AB5" w:rsidR="00D92833" w:rsidRPr="002B4355" w:rsidRDefault="00D92833" w:rsidP="00D92833">
      <w:pPr>
        <w:pStyle w:val="Heading3"/>
        <w:rPr>
          <w:lang w:eastAsia="zh-CN"/>
        </w:rPr>
      </w:pPr>
      <w:bookmarkStart w:id="1271" w:name="_Toc183506906"/>
      <w:r w:rsidRPr="002B4355">
        <w:rPr>
          <w:lang w:eastAsia="ko-KR"/>
        </w:rPr>
        <w:t>5.</w:t>
      </w:r>
      <w:r w:rsidRPr="002B4355">
        <w:rPr>
          <w:lang w:eastAsia="zh-CN"/>
        </w:rPr>
        <w:t>14</w:t>
      </w:r>
      <w:r w:rsidRPr="002B4355">
        <w:rPr>
          <w:lang w:eastAsia="ko-KR"/>
        </w:rPr>
        <w:t>.1</w:t>
      </w:r>
      <w:r w:rsidRPr="002B4355">
        <w:rPr>
          <w:lang w:eastAsia="ko-KR"/>
        </w:rPr>
        <w:tab/>
        <w:t>Description</w:t>
      </w:r>
      <w:bookmarkEnd w:id="1271"/>
    </w:p>
    <w:p w14:paraId="543B518E" w14:textId="77777777" w:rsidR="00E83FCC" w:rsidRPr="002B4355" w:rsidRDefault="00E83FCC" w:rsidP="00E83FCC">
      <w:r w:rsidRPr="002B4355">
        <w:t>RTP allows different delivery options for multiple media streams. The media streams can be transmitted as multiple RTP streams in a single RTP session, in multiple RTP sessions, or in some cases, multiplexed media can be carried in a single RTP stream. Hence, in some cases, a media stream may be split into multiple QoS flows or multiple media streams may be multiplexed into a single QoS flow. It is therefore important to study how the UPF and RAN nodes can identify the PDU sets belonging to a specific media stream in a PDU session in the case of multiplexed media streams.</w:t>
      </w:r>
    </w:p>
    <w:p w14:paraId="641C1984" w14:textId="29A441ED" w:rsidR="00E83FCC" w:rsidRPr="002B4355" w:rsidRDefault="00E83FCC" w:rsidP="00E83FCC">
      <w:r w:rsidRPr="002B4355">
        <w:t xml:space="preserve">In RTP, different streams typically use different multiplexing methods for the delivery of the media streams.  Given that a QoS flow is composed of PDUs from multiple media streams, the traffic over one QoS flow will be a mix of traffic from different media streams. PDU </w:t>
      </w:r>
      <w:del w:id="1272" w:author="S4aR250002" w:date="2024-11-25T18:45:00Z">
        <w:r w:rsidRPr="002B4355" w:rsidDel="00C1501B">
          <w:delText>s</w:delText>
        </w:r>
      </w:del>
      <w:ins w:id="1273" w:author="S4aR250002" w:date="2024-11-25T18:45:00Z">
        <w:r w:rsidR="00C1501B">
          <w:t>S</w:t>
        </w:r>
      </w:ins>
      <w:r w:rsidRPr="002B4355">
        <w:t>ets arriving at the UPF and RAN nodes are from different streams, and the RAN nodes needs to identify the respective media streams to which they belong.</w:t>
      </w:r>
    </w:p>
    <w:p w14:paraId="250BD84A" w14:textId="3FCD5E69" w:rsidR="00E83FCC" w:rsidRPr="002B4355" w:rsidRDefault="00E83FCC" w:rsidP="00E83FCC">
      <w:r w:rsidRPr="002B4355">
        <w:t xml:space="preserve">In addition, some mappings of streams to QoS flows, may result in media streams that are split across one or more QoS flows. When media stream data is split across multiple QoS flows, then some PDU </w:t>
      </w:r>
      <w:del w:id="1274" w:author="S4aR250002" w:date="2024-11-25T18:45:00Z">
        <w:r w:rsidRPr="002B4355" w:rsidDel="00C12A9B">
          <w:delText>s</w:delText>
        </w:r>
      </w:del>
      <w:ins w:id="1275" w:author="S4aR250002" w:date="2024-11-25T18:45:00Z">
        <w:r w:rsidR="00C12A9B">
          <w:t>S</w:t>
        </w:r>
      </w:ins>
      <w:r w:rsidRPr="002B4355">
        <w:t xml:space="preserve">ets of the stream may go over one </w:t>
      </w:r>
      <w:r w:rsidRPr="002B4355">
        <w:lastRenderedPageBreak/>
        <w:t xml:space="preserve">QoS flow and some may go over other QoS flow. Therefore, the UPF and RAN nodes needs to handle PDUs arriving at the UPF and NG RAN with missing PDU </w:t>
      </w:r>
      <w:del w:id="1276" w:author="S4aR250002" w:date="2024-11-25T18:46:00Z">
        <w:r w:rsidRPr="002B4355" w:rsidDel="00FE5E65">
          <w:delText>s</w:delText>
        </w:r>
      </w:del>
      <w:ins w:id="1277" w:author="S4aR250002" w:date="2024-11-25T18:46:00Z">
        <w:r w:rsidR="00FE5E65">
          <w:t>S</w:t>
        </w:r>
      </w:ins>
      <w:r w:rsidRPr="002B4355">
        <w:t xml:space="preserve">ets in a specific QoS flow. For example, the RAN nodes need to deal with gaps in the PDU </w:t>
      </w:r>
      <w:del w:id="1278" w:author="S4aR250002" w:date="2024-11-25T18:46:00Z">
        <w:r w:rsidRPr="002B4355" w:rsidDel="00FE5E65">
          <w:delText>s</w:delText>
        </w:r>
      </w:del>
      <w:ins w:id="1279" w:author="S4aR250002" w:date="2024-11-25T18:46:00Z">
        <w:r w:rsidR="00FE5E65">
          <w:t>S</w:t>
        </w:r>
      </w:ins>
      <w:r w:rsidRPr="002B4355">
        <w:t xml:space="preserve">et </w:t>
      </w:r>
      <w:del w:id="1280" w:author="S4aR250002" w:date="2024-11-25T18:46:00Z">
        <w:r w:rsidRPr="002B4355" w:rsidDel="00FE5E65">
          <w:delText>s</w:delText>
        </w:r>
      </w:del>
      <w:ins w:id="1281" w:author="S4aR250002" w:date="2024-11-25T18:46:00Z">
        <w:r w:rsidR="00FE5E65">
          <w:t>S</w:t>
        </w:r>
      </w:ins>
      <w:r w:rsidRPr="002B4355">
        <w:t xml:space="preserve">equence </w:t>
      </w:r>
      <w:del w:id="1282" w:author="S4aR250002" w:date="2024-11-25T18:46:00Z">
        <w:r w:rsidRPr="002B4355" w:rsidDel="00FE5E65">
          <w:delText>n</w:delText>
        </w:r>
      </w:del>
      <w:ins w:id="1283" w:author="S4aR250002" w:date="2024-11-25T18:46:00Z">
        <w:r w:rsidR="00FE5E65">
          <w:t>N</w:t>
        </w:r>
      </w:ins>
      <w:r w:rsidRPr="002B4355">
        <w:t>umber (PSSN) for a stream in a QoS flow.</w:t>
      </w:r>
    </w:p>
    <w:p w14:paraId="5275589D" w14:textId="77777777" w:rsidR="00E83FCC" w:rsidRPr="002B4355" w:rsidRDefault="00E83FCC" w:rsidP="00E83FCC">
      <w:r w:rsidRPr="002B4355">
        <w:t>It is proposed to:</w:t>
      </w:r>
    </w:p>
    <w:p w14:paraId="7AD54EAE" w14:textId="77777777" w:rsidR="00E83FCC" w:rsidRPr="002B4355" w:rsidRDefault="00E83FCC" w:rsidP="00BE76C7">
      <w:pPr>
        <w:pStyle w:val="B1"/>
      </w:pPr>
      <w:r w:rsidRPr="002B4355">
        <w:t>-</w:t>
      </w:r>
      <w:r w:rsidRPr="002B4355">
        <w:tab/>
        <w:t>study and document the issues arising due to multiplexing multiple media streams into a single QoS flow or splitting a media stream across multiple QoS flows.</w:t>
      </w:r>
    </w:p>
    <w:p w14:paraId="64386CA2" w14:textId="3A174312" w:rsidR="00E83FCC" w:rsidRPr="002B4355" w:rsidRDefault="00E83FCC" w:rsidP="00BE76C7">
      <w:pPr>
        <w:pStyle w:val="B1"/>
      </w:pPr>
      <w:r w:rsidRPr="002B4355">
        <w:t>-</w:t>
      </w:r>
      <w:r w:rsidRPr="002B4355">
        <w:tab/>
      </w:r>
      <w:r w:rsidR="00557E30" w:rsidRPr="002B4355">
        <w:t>d</w:t>
      </w:r>
      <w:r w:rsidRPr="002B4355">
        <w:t xml:space="preserve">etermine benefits for identifying the PDU </w:t>
      </w:r>
      <w:del w:id="1284" w:author="S4aR250002" w:date="2024-11-25T18:46:00Z">
        <w:r w:rsidRPr="002B4355" w:rsidDel="001B1455">
          <w:delText>s</w:delText>
        </w:r>
      </w:del>
      <w:ins w:id="1285" w:author="S4aR250002" w:date="2024-11-25T18:46:00Z">
        <w:r w:rsidR="001B1455">
          <w:t>S</w:t>
        </w:r>
      </w:ins>
      <w:r w:rsidRPr="002B4355">
        <w:t>ets belonging to a media stream split over multiple QoS flows.</w:t>
      </w:r>
    </w:p>
    <w:p w14:paraId="63AC73C4" w14:textId="09C7A00F" w:rsidR="00E83FCC" w:rsidRPr="002B4355" w:rsidRDefault="00E83FCC" w:rsidP="00BE76C7">
      <w:pPr>
        <w:pStyle w:val="B1"/>
      </w:pPr>
      <w:r w:rsidRPr="002B4355">
        <w:t>-</w:t>
      </w:r>
      <w:r w:rsidRPr="002B4355">
        <w:tab/>
        <w:t xml:space="preserve">provide solutions on how to identify different PDU </w:t>
      </w:r>
      <w:del w:id="1286" w:author="S4aR250002" w:date="2024-11-25T18:46:00Z">
        <w:r w:rsidRPr="002B4355" w:rsidDel="00AF61B3">
          <w:delText>s</w:delText>
        </w:r>
      </w:del>
      <w:ins w:id="1287" w:author="S4aR250002" w:date="2024-11-25T18:46:00Z">
        <w:r w:rsidR="00AF61B3">
          <w:t>S</w:t>
        </w:r>
      </w:ins>
      <w:r w:rsidRPr="002B4355">
        <w:t xml:space="preserve">ets from the individual streams at UPF and RAN nodes. and how to handle missing PDU </w:t>
      </w:r>
      <w:del w:id="1288" w:author="S4aR250002" w:date="2024-11-25T18:47:00Z">
        <w:r w:rsidRPr="002B4355" w:rsidDel="00AF61B3">
          <w:delText>s</w:delText>
        </w:r>
      </w:del>
      <w:ins w:id="1289" w:author="S4aR250002" w:date="2024-11-25T18:47:00Z">
        <w:r w:rsidR="00AF61B3">
          <w:t>S</w:t>
        </w:r>
      </w:ins>
      <w:r w:rsidRPr="002B4355">
        <w:t xml:space="preserve">ets in a QoS flow when stream splitting is performed. </w:t>
      </w:r>
    </w:p>
    <w:p w14:paraId="36DC9FB4" w14:textId="551333DD" w:rsidR="009067B2" w:rsidRPr="002B4355" w:rsidDel="00252E53" w:rsidRDefault="00E83FCC" w:rsidP="00BE76C7">
      <w:pPr>
        <w:pStyle w:val="EditorsNote"/>
        <w:rPr>
          <w:del w:id="1290" w:author="S4aR250002" w:date="2024-11-25T18:47:00Z"/>
        </w:rPr>
      </w:pPr>
      <w:del w:id="1291" w:author="S4aR250002" w:date="2024-11-25T18:47:00Z">
        <w:r w:rsidRPr="002B4355" w:rsidDel="00252E53">
          <w:delText>Editor’s Note:</w:delText>
        </w:r>
        <w:r w:rsidR="00852E9E" w:rsidRPr="002B4355" w:rsidDel="00252E53">
          <w:tab/>
        </w:r>
        <w:r w:rsidRPr="002B4355" w:rsidDel="00252E53">
          <w:delText xml:space="preserve">Splitting a media stream into multiple QoS flows is under SA2 study and a recommendation for normative work has not been agreed yet.  </w:delText>
        </w:r>
      </w:del>
    </w:p>
    <w:p w14:paraId="361417D8" w14:textId="512E17D5" w:rsidR="0071293B" w:rsidRPr="002B4355" w:rsidRDefault="0071293B" w:rsidP="00BE76C7">
      <w:pPr>
        <w:pStyle w:val="Heading2"/>
        <w:rPr>
          <w:lang w:eastAsia="ko-KR"/>
        </w:rPr>
      </w:pPr>
      <w:bookmarkStart w:id="1292" w:name="_Toc183506907"/>
      <w:r w:rsidRPr="002B4355">
        <w:rPr>
          <w:lang w:eastAsia="ko-KR"/>
        </w:rPr>
        <w:t>5.15</w:t>
      </w:r>
      <w:r w:rsidRPr="002B4355">
        <w:rPr>
          <w:lang w:eastAsia="ko-KR"/>
        </w:rPr>
        <w:tab/>
        <w:t>Key Issue #</w:t>
      </w:r>
      <w:r w:rsidR="00B96374" w:rsidRPr="002B4355">
        <w:rPr>
          <w:lang w:eastAsia="ko-KR"/>
        </w:rPr>
        <w:t>15</w:t>
      </w:r>
      <w:r w:rsidRPr="002B4355">
        <w:rPr>
          <w:lang w:eastAsia="ko-KR"/>
        </w:rPr>
        <w:t>: Media and metadata delivery over multiple sessions</w:t>
      </w:r>
      <w:bookmarkEnd w:id="1292"/>
      <w:r w:rsidRPr="002B4355">
        <w:rPr>
          <w:lang w:eastAsia="ko-KR"/>
        </w:rPr>
        <w:t xml:space="preserve"> </w:t>
      </w:r>
    </w:p>
    <w:p w14:paraId="3BE38346" w14:textId="4058720D" w:rsidR="0071293B" w:rsidRPr="002B4355" w:rsidRDefault="0071293B" w:rsidP="00BE76C7">
      <w:pPr>
        <w:pStyle w:val="Heading3"/>
        <w:rPr>
          <w:lang w:eastAsia="ko-KR"/>
        </w:rPr>
      </w:pPr>
      <w:bookmarkStart w:id="1293" w:name="_Toc183506908"/>
      <w:r w:rsidRPr="002B4355">
        <w:rPr>
          <w:lang w:eastAsia="ko-KR"/>
        </w:rPr>
        <w:t>5.15.1</w:t>
      </w:r>
      <w:r w:rsidRPr="002B4355">
        <w:rPr>
          <w:lang w:eastAsia="ko-KR"/>
        </w:rPr>
        <w:tab/>
        <w:t>Description</w:t>
      </w:r>
      <w:bookmarkEnd w:id="1293"/>
    </w:p>
    <w:p w14:paraId="4F78C06A" w14:textId="1436E30A" w:rsidR="002D524E" w:rsidRPr="002B4355" w:rsidRDefault="0071293B" w:rsidP="00B96374">
      <w:pPr>
        <w:rPr>
          <w:lang w:eastAsia="ko-KR"/>
        </w:rPr>
      </w:pPr>
      <w:r w:rsidRPr="002B4355">
        <w:rPr>
          <w:lang w:eastAsia="ko-KR"/>
        </w:rPr>
        <w:t xml:space="preserve">In XR communication, certain media </w:t>
      </w:r>
      <w:r w:rsidR="00655FE0" w:rsidRPr="002B4355">
        <w:rPr>
          <w:lang w:eastAsia="ko-KR"/>
        </w:rPr>
        <w:t xml:space="preserve">and metadata </w:t>
      </w:r>
      <w:r w:rsidRPr="002B4355">
        <w:rPr>
          <w:lang w:eastAsia="ko-KR"/>
        </w:rPr>
        <w:t xml:space="preserve">types, e.g., avatar and associated animation data, can be transmitted over a </w:t>
      </w:r>
      <w:r w:rsidR="004A5175" w:rsidRPr="002B4355">
        <w:rPr>
          <w:lang w:eastAsia="ko-KR"/>
        </w:rPr>
        <w:t xml:space="preserve">WebRTC or IMS </w:t>
      </w:r>
      <w:r w:rsidRPr="002B4355">
        <w:rPr>
          <w:lang w:eastAsia="ko-KR"/>
        </w:rPr>
        <w:t>data channel.</w:t>
      </w:r>
    </w:p>
    <w:p w14:paraId="21AB0DED" w14:textId="3310027B" w:rsidR="008F6DC2" w:rsidRPr="002B4355" w:rsidRDefault="0071293B" w:rsidP="00B96374">
      <w:pPr>
        <w:rPr>
          <w:lang w:eastAsia="ko-KR"/>
        </w:rPr>
      </w:pPr>
      <w:r w:rsidRPr="002B4355">
        <w:rPr>
          <w:lang w:eastAsia="ko-KR"/>
        </w:rPr>
        <w:t xml:space="preserve">At the same time, it may still be possible to have a UE-to-UE voice call, e.g., an MTSI call, as the </w:t>
      </w:r>
      <w:r w:rsidR="00482761" w:rsidRPr="002B4355">
        <w:rPr>
          <w:lang w:eastAsia="ko-KR"/>
        </w:rPr>
        <w:t xml:space="preserve">required </w:t>
      </w:r>
      <w:r w:rsidRPr="002B4355">
        <w:rPr>
          <w:lang w:eastAsia="ko-KR"/>
        </w:rPr>
        <w:t xml:space="preserve">latency for voice </w:t>
      </w:r>
      <w:r w:rsidR="008F3B9F" w:rsidRPr="002B4355">
        <w:rPr>
          <w:lang w:eastAsia="ko-KR"/>
        </w:rPr>
        <w:t>may be lower</w:t>
      </w:r>
      <w:r w:rsidRPr="002B4355">
        <w:rPr>
          <w:lang w:eastAsia="ko-KR"/>
        </w:rPr>
        <w:t>.</w:t>
      </w:r>
    </w:p>
    <w:p w14:paraId="6C235DD3" w14:textId="56275908" w:rsidR="00331CE3" w:rsidRPr="002B4355" w:rsidRDefault="0071293B" w:rsidP="00B96374">
      <w:pPr>
        <w:rPr>
          <w:lang w:eastAsia="ko-KR"/>
        </w:rPr>
      </w:pPr>
      <w:r w:rsidRPr="002B4355">
        <w:rPr>
          <w:lang w:eastAsia="ko-KR"/>
        </w:rPr>
        <w:t>SDP procedures take care of grouping appropriate media flows for synchronization and other functionalities within the same RTP session</w:t>
      </w:r>
      <w:r w:rsidR="00250B18" w:rsidRPr="002B4355">
        <w:rPr>
          <w:lang w:eastAsia="ko-KR"/>
        </w:rPr>
        <w:t>. However, the synchronization between and RTP-based and a non RTP-based media/metadata delivery requires further investigation.</w:t>
      </w:r>
      <w:r w:rsidRPr="002B4355">
        <w:rPr>
          <w:lang w:eastAsia="ko-KR"/>
        </w:rPr>
        <w:t xml:space="preserve"> </w:t>
      </w:r>
      <w:r w:rsidR="00CB5ED9" w:rsidRPr="002B4355">
        <w:rPr>
          <w:lang w:eastAsia="ko-KR"/>
        </w:rPr>
        <w:t>I</w:t>
      </w:r>
      <w:r w:rsidRPr="002B4355">
        <w:rPr>
          <w:lang w:eastAsia="ko-KR"/>
        </w:rPr>
        <w:t xml:space="preserve">t needs to be studied how </w:t>
      </w:r>
      <w:r w:rsidR="00CB5ED9" w:rsidRPr="002B4355">
        <w:rPr>
          <w:lang w:eastAsia="ko-KR"/>
        </w:rPr>
        <w:t>this can be achieved effectively.</w:t>
      </w:r>
    </w:p>
    <w:p w14:paraId="222FEB0D" w14:textId="1EB9A1A5" w:rsidR="0071293B" w:rsidRPr="002B4355" w:rsidRDefault="00331CE3" w:rsidP="00B96374">
      <w:pPr>
        <w:rPr>
          <w:lang w:eastAsia="ko-KR"/>
        </w:rPr>
      </w:pPr>
      <w:r w:rsidRPr="002B4355">
        <w:rPr>
          <w:lang w:eastAsia="ko-KR"/>
        </w:rPr>
        <w:t xml:space="preserve">In addition, </w:t>
      </w:r>
      <w:r w:rsidR="0071293B" w:rsidRPr="002B4355">
        <w:rPr>
          <w:lang w:eastAsia="ko-KR"/>
        </w:rPr>
        <w:t xml:space="preserve">the </w:t>
      </w:r>
      <w:r w:rsidRPr="002B4355">
        <w:rPr>
          <w:lang w:eastAsia="ko-KR"/>
        </w:rPr>
        <w:t xml:space="preserve">case when </w:t>
      </w:r>
      <w:r w:rsidR="0071293B" w:rsidRPr="002B4355">
        <w:rPr>
          <w:lang w:eastAsia="ko-KR"/>
        </w:rPr>
        <w:t xml:space="preserve">media streams and metadata are delivered over different RTP sessions </w:t>
      </w:r>
      <w:r w:rsidR="00D33E8B" w:rsidRPr="002B4355">
        <w:rPr>
          <w:lang w:eastAsia="ko-KR"/>
        </w:rPr>
        <w:t>needs stud</w:t>
      </w:r>
      <w:r w:rsidR="00770952" w:rsidRPr="002B4355">
        <w:rPr>
          <w:lang w:eastAsia="ko-KR"/>
        </w:rPr>
        <w:t>y</w:t>
      </w:r>
      <w:r w:rsidR="0071293B" w:rsidRPr="002B4355">
        <w:rPr>
          <w:lang w:eastAsia="ko-KR"/>
        </w:rPr>
        <w:t>.</w:t>
      </w:r>
    </w:p>
    <w:p w14:paraId="2359044D" w14:textId="290CCDD9" w:rsidR="0071293B" w:rsidRPr="002B4355" w:rsidRDefault="00770952" w:rsidP="00B96374">
      <w:pPr>
        <w:rPr>
          <w:lang w:eastAsia="ko-KR"/>
        </w:rPr>
      </w:pPr>
      <w:r w:rsidRPr="002B4355">
        <w:rPr>
          <w:lang w:eastAsia="ko-KR"/>
        </w:rPr>
        <w:t>Another</w:t>
      </w:r>
      <w:r w:rsidR="0071293B" w:rsidRPr="002B4355">
        <w:rPr>
          <w:lang w:eastAsia="ko-KR"/>
        </w:rPr>
        <w:t xml:space="preserve"> use case where associated media may be sent over different RTP sessions </w:t>
      </w:r>
      <w:r w:rsidR="00F40BA9" w:rsidRPr="002B4355">
        <w:rPr>
          <w:lang w:eastAsia="ko-KR"/>
        </w:rPr>
        <w:t xml:space="preserve">is </w:t>
      </w:r>
      <w:r w:rsidR="0071293B" w:rsidRPr="002B4355">
        <w:rPr>
          <w:lang w:eastAsia="ko-KR"/>
        </w:rPr>
        <w:t>teleconferencing applications. The voice in this case maybe over a direct UE-to-UE communication (MTSI call), while other media (e.g., presentations, video) are delivered via a network media function. A high-level illustration is shown in Figure 5.</w:t>
      </w:r>
      <w:r w:rsidR="00B96374" w:rsidRPr="002B4355">
        <w:rPr>
          <w:lang w:eastAsia="ko-KR"/>
        </w:rPr>
        <w:t>15</w:t>
      </w:r>
      <w:r w:rsidR="0071293B" w:rsidRPr="002B4355">
        <w:rPr>
          <w:lang w:eastAsia="ko-KR"/>
        </w:rPr>
        <w:t>.1</w:t>
      </w:r>
      <w:r w:rsidR="00B96374" w:rsidRPr="002B4355">
        <w:rPr>
          <w:lang w:eastAsia="ko-KR"/>
        </w:rPr>
        <w:t>-1</w:t>
      </w:r>
      <w:r w:rsidR="0071293B" w:rsidRPr="002B4355">
        <w:rPr>
          <w:lang w:eastAsia="ko-KR"/>
        </w:rPr>
        <w:t xml:space="preserve"> below. Here the voice is delivered UE-to-UE, and the associated RTP session is shown as Session 3. The video from UE A to UE B is delivered via a network media function over two RTP sessions, Session 1 and Session 2. Depending on the use case and application requirements, the network media function may apply operations such as upscaling, merging video streams, or animation in case of avatar data.</w:t>
      </w:r>
    </w:p>
    <w:p w14:paraId="2906C8C1" w14:textId="77777777" w:rsidR="0071293B" w:rsidRPr="002B4355" w:rsidRDefault="0071293B" w:rsidP="0071293B">
      <w:pPr>
        <w:rPr>
          <w:lang w:eastAsia="ko-KR"/>
        </w:rPr>
      </w:pPr>
    </w:p>
    <w:p w14:paraId="0450523C" w14:textId="2B31AF9B" w:rsidR="0071293B" w:rsidRPr="002B4355" w:rsidRDefault="00EC0C09" w:rsidP="00BE76C7">
      <w:pPr>
        <w:pStyle w:val="TH"/>
        <w:rPr>
          <w:lang w:eastAsia="ko-KR"/>
        </w:rPr>
      </w:pPr>
      <w:r w:rsidRPr="002B4355">
        <w:rPr>
          <w:noProof/>
          <w:sz w:val="24"/>
          <w:szCs w:val="24"/>
        </w:rPr>
        <w:drawing>
          <wp:inline distT="0" distB="0" distL="0" distR="0" wp14:anchorId="3A74EE1F" wp14:editId="29FD5E55">
            <wp:extent cx="4674714" cy="1627909"/>
            <wp:effectExtent l="0" t="0" r="0" b="0"/>
            <wp:docPr id="62667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4714" cy="1627909"/>
                    </a:xfrm>
                    <a:prstGeom prst="rect">
                      <a:avLst/>
                    </a:prstGeom>
                    <a:noFill/>
                  </pic:spPr>
                </pic:pic>
              </a:graphicData>
            </a:graphic>
          </wp:inline>
        </w:drawing>
      </w:r>
    </w:p>
    <w:p w14:paraId="757A4D38" w14:textId="77777777" w:rsidR="006632BB" w:rsidRPr="002B4355" w:rsidRDefault="006632BB" w:rsidP="00BE76C7">
      <w:pPr>
        <w:pStyle w:val="TH"/>
        <w:rPr>
          <w:lang w:eastAsia="ko-KR"/>
        </w:rPr>
      </w:pPr>
    </w:p>
    <w:p w14:paraId="186F6B2A" w14:textId="5A50CA47" w:rsidR="0071293B" w:rsidRPr="002B4355" w:rsidRDefault="0071293B" w:rsidP="00BE76C7">
      <w:pPr>
        <w:pStyle w:val="TF"/>
        <w:rPr>
          <w:lang w:eastAsia="ko-KR"/>
        </w:rPr>
      </w:pPr>
      <w:r w:rsidRPr="002B4355">
        <w:rPr>
          <w:lang w:eastAsia="ko-KR"/>
        </w:rPr>
        <w:t>Figure 5.</w:t>
      </w:r>
      <w:r w:rsidR="00B96374" w:rsidRPr="002B4355">
        <w:rPr>
          <w:lang w:eastAsia="ko-KR"/>
        </w:rPr>
        <w:t>15</w:t>
      </w:r>
      <w:r w:rsidRPr="002B4355">
        <w:rPr>
          <w:lang w:eastAsia="ko-KR"/>
        </w:rPr>
        <w:t>.1</w:t>
      </w:r>
      <w:r w:rsidR="00B96374" w:rsidRPr="002B4355">
        <w:rPr>
          <w:lang w:eastAsia="ko-KR"/>
        </w:rPr>
        <w:t>-1:</w:t>
      </w:r>
      <w:r w:rsidRPr="002B4355">
        <w:rPr>
          <w:lang w:eastAsia="ko-KR"/>
        </w:rPr>
        <w:t xml:space="preserve"> An example scenario with multiple media sessions. </w:t>
      </w:r>
    </w:p>
    <w:p w14:paraId="056EF9E9" w14:textId="77777777" w:rsidR="0071293B" w:rsidRPr="002B4355" w:rsidRDefault="0071293B" w:rsidP="0071293B">
      <w:pPr>
        <w:rPr>
          <w:lang w:eastAsia="ko-KR"/>
        </w:rPr>
      </w:pPr>
    </w:p>
    <w:p w14:paraId="0D761658" w14:textId="77777777" w:rsidR="0071293B" w:rsidRPr="002B4355" w:rsidRDefault="0071293B" w:rsidP="0071293B">
      <w:pPr>
        <w:rPr>
          <w:lang w:eastAsia="ko-KR"/>
        </w:rPr>
      </w:pPr>
      <w:r w:rsidRPr="002B4355">
        <w:rPr>
          <w:lang w:eastAsia="ko-KR"/>
        </w:rPr>
        <w:lastRenderedPageBreak/>
        <w:t>In this key issue, it is proposed to study:</w:t>
      </w:r>
    </w:p>
    <w:p w14:paraId="0643F860" w14:textId="6B41D2B9" w:rsidR="0071293B" w:rsidRPr="002B4355" w:rsidRDefault="0071293B" w:rsidP="00BE76C7">
      <w:pPr>
        <w:pStyle w:val="B1"/>
        <w:rPr>
          <w:lang w:eastAsia="ko-KR"/>
        </w:rPr>
      </w:pPr>
      <w:r w:rsidRPr="002B4355">
        <w:rPr>
          <w:lang w:eastAsia="ko-KR"/>
        </w:rPr>
        <w:t>-</w:t>
      </w:r>
      <w:r w:rsidRPr="002B4355">
        <w:rPr>
          <w:lang w:eastAsia="ko-KR"/>
        </w:rPr>
        <w:tab/>
        <w:t xml:space="preserve">Whether it is feasible </w:t>
      </w:r>
      <w:r w:rsidR="00A653AE" w:rsidRPr="002B4355">
        <w:rPr>
          <w:lang w:eastAsia="ko-KR"/>
        </w:rPr>
        <w:t xml:space="preserve">(in terms of typical RTC use cases) </w:t>
      </w:r>
      <w:r w:rsidRPr="002B4355">
        <w:rPr>
          <w:lang w:eastAsia="ko-KR"/>
        </w:rPr>
        <w:t xml:space="preserve">to have </w:t>
      </w:r>
      <w:r w:rsidR="006861BA" w:rsidRPr="002B4355">
        <w:rPr>
          <w:lang w:eastAsia="ko-KR"/>
        </w:rPr>
        <w:t xml:space="preserve">media/metadata </w:t>
      </w:r>
      <w:r w:rsidRPr="002B4355">
        <w:rPr>
          <w:lang w:eastAsia="ko-KR"/>
        </w:rPr>
        <w:t>components that are sent over different paths, e.g., a UE-to-UE voice channel and a UE-MF-UE or AS/MF-to-UE channel for avatar data (sans audio).</w:t>
      </w:r>
    </w:p>
    <w:p w14:paraId="0591FF7C" w14:textId="6291CB60" w:rsidR="006861BA" w:rsidRPr="002B4355" w:rsidRDefault="006861BA" w:rsidP="00BE76C7">
      <w:pPr>
        <w:pStyle w:val="B1"/>
        <w:rPr>
          <w:lang w:eastAsia="ko-KR"/>
        </w:rPr>
      </w:pPr>
      <w:r w:rsidRPr="002B4355">
        <w:rPr>
          <w:lang w:eastAsia="ko-KR"/>
        </w:rPr>
        <w:t>-</w:t>
      </w:r>
      <w:r w:rsidR="00A2681F" w:rsidRPr="002B4355">
        <w:rPr>
          <w:lang w:eastAsia="ko-KR"/>
        </w:rPr>
        <w:tab/>
        <w:t>Identify synchronization issues, if any.</w:t>
      </w:r>
    </w:p>
    <w:p w14:paraId="29902151" w14:textId="7F344F66" w:rsidR="00A2681F" w:rsidRPr="002B4355" w:rsidRDefault="00A2681F" w:rsidP="00BE76C7">
      <w:pPr>
        <w:pStyle w:val="B1"/>
        <w:rPr>
          <w:lang w:eastAsia="ko-KR"/>
        </w:rPr>
      </w:pPr>
      <w:r w:rsidRPr="002B4355">
        <w:rPr>
          <w:lang w:eastAsia="ko-KR"/>
        </w:rPr>
        <w:t>-</w:t>
      </w:r>
      <w:r w:rsidRPr="002B4355">
        <w:rPr>
          <w:lang w:eastAsia="ko-KR"/>
        </w:rPr>
        <w:tab/>
        <w:t>Identify session establishment issues, if any.</w:t>
      </w:r>
    </w:p>
    <w:p w14:paraId="0056AAA8" w14:textId="77777777" w:rsidR="00552A1A" w:rsidRPr="002B4355" w:rsidRDefault="0071293B" w:rsidP="00BE76C7">
      <w:pPr>
        <w:pStyle w:val="B1"/>
        <w:rPr>
          <w:lang w:eastAsia="ko-KR"/>
        </w:rPr>
      </w:pPr>
      <w:r w:rsidRPr="002B4355">
        <w:rPr>
          <w:lang w:eastAsia="ko-KR"/>
        </w:rPr>
        <w:t>-</w:t>
      </w:r>
      <w:r w:rsidRPr="002B4355">
        <w:rPr>
          <w:lang w:eastAsia="ko-KR"/>
        </w:rPr>
        <w:tab/>
        <w:t>How to achieve cross-session referencing for XR media and metadata that are sent over different RTP sessions and data channels that don’t have common endpoints.</w:t>
      </w:r>
    </w:p>
    <w:p w14:paraId="31A844EB" w14:textId="56ACDB94" w:rsidR="008C7F44" w:rsidRPr="002B4355" w:rsidRDefault="00552A1A" w:rsidP="00BE76C7">
      <w:pPr>
        <w:pStyle w:val="B1"/>
        <w:rPr>
          <w:lang w:eastAsia="ko-KR"/>
        </w:rPr>
      </w:pPr>
      <w:r w:rsidRPr="002B4355">
        <w:rPr>
          <w:lang w:eastAsia="ko-KR"/>
        </w:rPr>
        <w:t>-</w:t>
      </w:r>
      <w:r w:rsidRPr="002B4355">
        <w:rPr>
          <w:lang w:eastAsia="ko-KR"/>
        </w:rPr>
        <w:tab/>
      </w:r>
      <w:r w:rsidR="00470F33" w:rsidRPr="002B4355">
        <w:rPr>
          <w:lang w:eastAsia="ko-KR"/>
        </w:rPr>
        <w:t>E.g. SDP signa</w:t>
      </w:r>
      <w:del w:id="1294" w:author="S4aR250002" w:date="2024-11-25T18:47:00Z">
        <w:r w:rsidR="00470F33" w:rsidRPr="002B4355" w:rsidDel="00DA30C0">
          <w:rPr>
            <w:lang w:eastAsia="ko-KR"/>
          </w:rPr>
          <w:delText>l</w:delText>
        </w:r>
      </w:del>
      <w:r w:rsidR="00470F33" w:rsidRPr="002B4355">
        <w:rPr>
          <w:lang w:eastAsia="ko-KR"/>
        </w:rPr>
        <w:t>ling description examples.</w:t>
      </w:r>
      <w:r w:rsidR="0071293B" w:rsidRPr="002B4355">
        <w:rPr>
          <w:lang w:eastAsia="ko-KR"/>
        </w:rPr>
        <w:t xml:space="preserve">   </w:t>
      </w:r>
    </w:p>
    <w:p w14:paraId="460C358B" w14:textId="77777777" w:rsidR="00524FB4" w:rsidRPr="002B4355" w:rsidRDefault="00524FB4" w:rsidP="00524FB4">
      <w:pPr>
        <w:pStyle w:val="Heading1"/>
      </w:pPr>
      <w:bookmarkStart w:id="1295" w:name="_Toc26431228"/>
      <w:bookmarkStart w:id="1296" w:name="_Toc30694626"/>
      <w:bookmarkStart w:id="1297" w:name="_Toc43906648"/>
      <w:bookmarkStart w:id="1298" w:name="_Toc43906764"/>
      <w:bookmarkStart w:id="1299" w:name="_Toc44311890"/>
      <w:bookmarkStart w:id="1300" w:name="_Toc50536532"/>
      <w:bookmarkStart w:id="1301" w:name="_Toc54930304"/>
      <w:bookmarkStart w:id="1302" w:name="_Toc54968109"/>
      <w:bookmarkStart w:id="1303" w:name="_Toc57236431"/>
      <w:bookmarkStart w:id="1304" w:name="_Toc57236594"/>
      <w:bookmarkStart w:id="1305" w:name="_Toc57530235"/>
      <w:bookmarkStart w:id="1306" w:name="_Toc57532436"/>
      <w:bookmarkStart w:id="1307" w:name="_Toc183506909"/>
      <w:bookmarkEnd w:id="1172"/>
      <w:r w:rsidRPr="002B4355">
        <w:t>6</w:t>
      </w:r>
      <w:r w:rsidRPr="002B4355">
        <w:tab/>
        <w:t>Solutions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5D6EED89" w14:textId="77777777" w:rsidR="00524FB4" w:rsidRPr="002B4355" w:rsidRDefault="00524FB4" w:rsidP="00524FB4">
      <w:pPr>
        <w:pStyle w:val="Heading2"/>
      </w:pPr>
      <w:bookmarkStart w:id="1308" w:name="_Toc22192650"/>
      <w:bookmarkStart w:id="1309" w:name="_Toc23402388"/>
      <w:bookmarkStart w:id="1310" w:name="_Toc23402418"/>
      <w:bookmarkStart w:id="1311" w:name="_Toc26386423"/>
      <w:bookmarkStart w:id="1312" w:name="_Toc26431229"/>
      <w:bookmarkStart w:id="1313" w:name="_Toc30694627"/>
      <w:bookmarkStart w:id="1314" w:name="_Toc43906649"/>
      <w:bookmarkStart w:id="1315" w:name="_Toc43906765"/>
      <w:bookmarkStart w:id="1316" w:name="_Toc44311891"/>
      <w:bookmarkStart w:id="1317" w:name="_Toc50536533"/>
      <w:bookmarkStart w:id="1318" w:name="_Toc54930305"/>
      <w:bookmarkStart w:id="1319" w:name="_Toc54968110"/>
      <w:bookmarkStart w:id="1320" w:name="_Toc57236432"/>
      <w:bookmarkStart w:id="1321" w:name="_Toc57236595"/>
      <w:bookmarkStart w:id="1322" w:name="_Toc57530236"/>
      <w:bookmarkStart w:id="1323" w:name="_Toc57532437"/>
      <w:bookmarkStart w:id="1324" w:name="_Toc16839382"/>
      <w:bookmarkStart w:id="1325" w:name="_Toc183506910"/>
      <w:r w:rsidRPr="002B4355">
        <w:t>6.0</w:t>
      </w:r>
      <w:r w:rsidRPr="002B4355">
        <w:tab/>
        <w:t>Mapping of Solutions to Key Issues</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5"/>
    </w:p>
    <w:bookmarkEnd w:id="1324"/>
    <w:p w14:paraId="039B8B06" w14:textId="77777777" w:rsidR="00524FB4" w:rsidRPr="002B4355" w:rsidRDefault="00524FB4" w:rsidP="00524FB4">
      <w:pPr>
        <w:pStyle w:val="TH"/>
      </w:pPr>
      <w:r w:rsidRPr="002B4355">
        <w:t>Table 6.0-1: Mapping of Solutions to Key Issues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64"/>
        <w:gridCol w:w="567"/>
        <w:gridCol w:w="567"/>
        <w:gridCol w:w="567"/>
        <w:gridCol w:w="567"/>
        <w:gridCol w:w="567"/>
        <w:gridCol w:w="567"/>
        <w:gridCol w:w="567"/>
        <w:gridCol w:w="567"/>
        <w:gridCol w:w="567"/>
        <w:gridCol w:w="567"/>
        <w:gridCol w:w="567"/>
        <w:gridCol w:w="567"/>
        <w:gridCol w:w="567"/>
        <w:gridCol w:w="567"/>
        <w:gridCol w:w="567"/>
      </w:tblGrid>
      <w:tr w:rsidR="00EA5BD0" w:rsidRPr="002B4355" w14:paraId="0DB07556" w14:textId="77777777" w:rsidTr="00BE76C7">
        <w:trPr>
          <w:cantSplit/>
          <w:jc w:val="center"/>
        </w:trPr>
        <w:tc>
          <w:tcPr>
            <w:tcW w:w="964" w:type="dxa"/>
          </w:tcPr>
          <w:p w14:paraId="01310807" w14:textId="77777777" w:rsidR="00EA5BD0" w:rsidRPr="002B4355" w:rsidRDefault="00EA5BD0" w:rsidP="00C87FC6">
            <w:pPr>
              <w:pStyle w:val="TAH"/>
              <w:rPr>
                <w:sz w:val="14"/>
                <w:szCs w:val="14"/>
              </w:rPr>
            </w:pPr>
            <w:r w:rsidRPr="002B4355">
              <w:rPr>
                <w:sz w:val="14"/>
                <w:szCs w:val="14"/>
              </w:rPr>
              <w:t>Solutions</w:t>
            </w:r>
          </w:p>
        </w:tc>
        <w:tc>
          <w:tcPr>
            <w:tcW w:w="567" w:type="dxa"/>
            <w:tcBorders>
              <w:right w:val="nil"/>
            </w:tcBorders>
          </w:tcPr>
          <w:p w14:paraId="510D936A"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0B38701"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1B8052B9"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6EABA254"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2A71AEA1"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A06087E"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455891B"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753654DF"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5AB73AA"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02D92C6"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3354415D"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F8DFC88" w14:textId="77777777" w:rsidR="00EA5BD0" w:rsidRPr="002B4355" w:rsidRDefault="00EA5BD0" w:rsidP="00C87FC6">
            <w:pPr>
              <w:pStyle w:val="TAH"/>
              <w:rPr>
                <w:sz w:val="14"/>
                <w:szCs w:val="14"/>
              </w:rPr>
            </w:pPr>
          </w:p>
        </w:tc>
        <w:tc>
          <w:tcPr>
            <w:tcW w:w="567" w:type="dxa"/>
            <w:tcBorders>
              <w:left w:val="nil"/>
              <w:right w:val="nil"/>
            </w:tcBorders>
          </w:tcPr>
          <w:p w14:paraId="3F0F53BF" w14:textId="77777777" w:rsidR="00EA5BD0" w:rsidRPr="002B4355" w:rsidRDefault="00EA5BD0" w:rsidP="00C87FC6">
            <w:pPr>
              <w:pStyle w:val="TAH"/>
              <w:rPr>
                <w:sz w:val="14"/>
                <w:szCs w:val="14"/>
              </w:rPr>
            </w:pPr>
          </w:p>
        </w:tc>
        <w:tc>
          <w:tcPr>
            <w:tcW w:w="567" w:type="dxa"/>
            <w:tcBorders>
              <w:left w:val="nil"/>
              <w:right w:val="nil"/>
            </w:tcBorders>
          </w:tcPr>
          <w:p w14:paraId="14364445" w14:textId="77777777" w:rsidR="00EA5BD0" w:rsidRPr="002B4355" w:rsidRDefault="00EA5BD0" w:rsidP="00C87FC6">
            <w:pPr>
              <w:pStyle w:val="TAH"/>
              <w:rPr>
                <w:sz w:val="14"/>
                <w:szCs w:val="14"/>
              </w:rPr>
            </w:pPr>
          </w:p>
        </w:tc>
        <w:tc>
          <w:tcPr>
            <w:tcW w:w="567" w:type="dxa"/>
            <w:tcBorders>
              <w:left w:val="nil"/>
            </w:tcBorders>
          </w:tcPr>
          <w:p w14:paraId="10DD1D0F" w14:textId="42DF8676" w:rsidR="00EA5BD0" w:rsidRPr="002B4355" w:rsidRDefault="00EA5BD0" w:rsidP="00C87FC6">
            <w:pPr>
              <w:pStyle w:val="TAH"/>
              <w:rPr>
                <w:sz w:val="14"/>
                <w:szCs w:val="14"/>
              </w:rPr>
            </w:pPr>
          </w:p>
        </w:tc>
      </w:tr>
      <w:tr w:rsidR="00EA5BD0" w:rsidRPr="002B4355" w14:paraId="341BCDB7" w14:textId="77777777" w:rsidTr="00BE76C7">
        <w:trPr>
          <w:cantSplit/>
          <w:jc w:val="center"/>
        </w:trPr>
        <w:tc>
          <w:tcPr>
            <w:tcW w:w="964" w:type="dxa"/>
          </w:tcPr>
          <w:p w14:paraId="45921026" w14:textId="77777777" w:rsidR="00EA5BD0" w:rsidRPr="002B4355" w:rsidRDefault="00EA5BD0" w:rsidP="00B5108F">
            <w:pPr>
              <w:pStyle w:val="TAH"/>
              <w:rPr>
                <w:sz w:val="14"/>
                <w:szCs w:val="14"/>
              </w:rPr>
            </w:pPr>
          </w:p>
        </w:tc>
        <w:tc>
          <w:tcPr>
            <w:tcW w:w="567" w:type="dxa"/>
          </w:tcPr>
          <w:p w14:paraId="0F826C95" w14:textId="527F96CE" w:rsidR="00EA5BD0" w:rsidRPr="002B4355" w:rsidRDefault="00EA5BD0" w:rsidP="00B5108F">
            <w:pPr>
              <w:pStyle w:val="TAH"/>
              <w:rPr>
                <w:sz w:val="14"/>
                <w:szCs w:val="14"/>
              </w:rPr>
            </w:pPr>
            <w:r w:rsidRPr="002B4355">
              <w:rPr>
                <w:sz w:val="14"/>
                <w:szCs w:val="14"/>
              </w:rPr>
              <w:t>KI#1</w:t>
            </w:r>
          </w:p>
        </w:tc>
        <w:tc>
          <w:tcPr>
            <w:tcW w:w="567" w:type="dxa"/>
            <w:tcBorders>
              <w:top w:val="single" w:sz="4" w:space="0" w:color="auto"/>
            </w:tcBorders>
          </w:tcPr>
          <w:p w14:paraId="0A8B327A" w14:textId="42FB47B1" w:rsidR="00EA5BD0" w:rsidRPr="002B4355" w:rsidRDefault="00EA5BD0" w:rsidP="00B5108F">
            <w:pPr>
              <w:pStyle w:val="TAH"/>
              <w:rPr>
                <w:sz w:val="14"/>
                <w:szCs w:val="14"/>
              </w:rPr>
            </w:pPr>
            <w:r w:rsidRPr="002B4355">
              <w:rPr>
                <w:sz w:val="14"/>
                <w:szCs w:val="14"/>
              </w:rPr>
              <w:t>KI#2</w:t>
            </w:r>
          </w:p>
        </w:tc>
        <w:tc>
          <w:tcPr>
            <w:tcW w:w="567" w:type="dxa"/>
            <w:tcBorders>
              <w:top w:val="single" w:sz="4" w:space="0" w:color="auto"/>
            </w:tcBorders>
          </w:tcPr>
          <w:p w14:paraId="1053046A" w14:textId="1B677089" w:rsidR="00EA5BD0" w:rsidRPr="002B4355" w:rsidRDefault="00EA5BD0" w:rsidP="00B5108F">
            <w:pPr>
              <w:pStyle w:val="TAH"/>
              <w:rPr>
                <w:sz w:val="14"/>
                <w:szCs w:val="14"/>
              </w:rPr>
            </w:pPr>
            <w:r w:rsidRPr="002B4355">
              <w:rPr>
                <w:sz w:val="14"/>
                <w:szCs w:val="14"/>
              </w:rPr>
              <w:t>KI#3</w:t>
            </w:r>
          </w:p>
        </w:tc>
        <w:tc>
          <w:tcPr>
            <w:tcW w:w="567" w:type="dxa"/>
            <w:tcBorders>
              <w:top w:val="single" w:sz="4" w:space="0" w:color="auto"/>
            </w:tcBorders>
          </w:tcPr>
          <w:p w14:paraId="760F41C1" w14:textId="1B21A62B" w:rsidR="00EA5BD0" w:rsidRPr="002B4355" w:rsidRDefault="00EA5BD0" w:rsidP="00B5108F">
            <w:pPr>
              <w:pStyle w:val="TAH"/>
              <w:rPr>
                <w:sz w:val="14"/>
                <w:szCs w:val="14"/>
              </w:rPr>
            </w:pPr>
            <w:r w:rsidRPr="002B4355">
              <w:rPr>
                <w:sz w:val="14"/>
                <w:szCs w:val="14"/>
              </w:rPr>
              <w:t>KI#4</w:t>
            </w:r>
          </w:p>
        </w:tc>
        <w:tc>
          <w:tcPr>
            <w:tcW w:w="567" w:type="dxa"/>
            <w:tcBorders>
              <w:top w:val="single" w:sz="4" w:space="0" w:color="auto"/>
            </w:tcBorders>
          </w:tcPr>
          <w:p w14:paraId="16C6CC6A" w14:textId="1EA0B356" w:rsidR="00EA5BD0" w:rsidRPr="002B4355" w:rsidRDefault="00EA5BD0" w:rsidP="00B5108F">
            <w:pPr>
              <w:pStyle w:val="TAH"/>
              <w:rPr>
                <w:sz w:val="14"/>
                <w:szCs w:val="14"/>
              </w:rPr>
            </w:pPr>
            <w:r w:rsidRPr="002B4355">
              <w:rPr>
                <w:sz w:val="14"/>
                <w:szCs w:val="14"/>
              </w:rPr>
              <w:t>KI#5</w:t>
            </w:r>
          </w:p>
        </w:tc>
        <w:tc>
          <w:tcPr>
            <w:tcW w:w="567" w:type="dxa"/>
            <w:tcBorders>
              <w:top w:val="single" w:sz="4" w:space="0" w:color="auto"/>
            </w:tcBorders>
          </w:tcPr>
          <w:p w14:paraId="6BCAF2A9" w14:textId="25370A9E" w:rsidR="00EA5BD0" w:rsidRPr="002B4355" w:rsidRDefault="00EA5BD0" w:rsidP="00B5108F">
            <w:pPr>
              <w:pStyle w:val="TAH"/>
              <w:rPr>
                <w:sz w:val="14"/>
                <w:szCs w:val="14"/>
              </w:rPr>
            </w:pPr>
            <w:r w:rsidRPr="002B4355">
              <w:rPr>
                <w:sz w:val="14"/>
                <w:szCs w:val="14"/>
              </w:rPr>
              <w:t>KI#6</w:t>
            </w:r>
          </w:p>
        </w:tc>
        <w:tc>
          <w:tcPr>
            <w:tcW w:w="567" w:type="dxa"/>
            <w:tcBorders>
              <w:top w:val="single" w:sz="4" w:space="0" w:color="auto"/>
            </w:tcBorders>
          </w:tcPr>
          <w:p w14:paraId="26C19A06" w14:textId="7BE7D638" w:rsidR="00EA5BD0" w:rsidRPr="002B4355" w:rsidRDefault="00EA5BD0" w:rsidP="00B5108F">
            <w:pPr>
              <w:pStyle w:val="TAH"/>
              <w:rPr>
                <w:sz w:val="14"/>
                <w:szCs w:val="14"/>
              </w:rPr>
            </w:pPr>
            <w:r w:rsidRPr="002B4355">
              <w:rPr>
                <w:sz w:val="14"/>
                <w:szCs w:val="14"/>
              </w:rPr>
              <w:t>KI#7</w:t>
            </w:r>
          </w:p>
        </w:tc>
        <w:tc>
          <w:tcPr>
            <w:tcW w:w="567" w:type="dxa"/>
            <w:tcBorders>
              <w:top w:val="single" w:sz="4" w:space="0" w:color="auto"/>
            </w:tcBorders>
          </w:tcPr>
          <w:p w14:paraId="6474DB11" w14:textId="4A0E0223" w:rsidR="00EA5BD0" w:rsidRPr="002B4355" w:rsidRDefault="00EA5BD0" w:rsidP="00B5108F">
            <w:pPr>
              <w:pStyle w:val="TAH"/>
              <w:rPr>
                <w:sz w:val="14"/>
                <w:szCs w:val="14"/>
              </w:rPr>
            </w:pPr>
            <w:r w:rsidRPr="002B4355">
              <w:rPr>
                <w:sz w:val="14"/>
                <w:szCs w:val="14"/>
              </w:rPr>
              <w:t>KI#8</w:t>
            </w:r>
          </w:p>
        </w:tc>
        <w:tc>
          <w:tcPr>
            <w:tcW w:w="567" w:type="dxa"/>
            <w:tcBorders>
              <w:top w:val="single" w:sz="4" w:space="0" w:color="auto"/>
            </w:tcBorders>
          </w:tcPr>
          <w:p w14:paraId="124514C2" w14:textId="7E9E32F2" w:rsidR="00EA5BD0" w:rsidRPr="002B4355" w:rsidRDefault="00EA5BD0" w:rsidP="00B5108F">
            <w:pPr>
              <w:pStyle w:val="TAH"/>
              <w:rPr>
                <w:sz w:val="14"/>
                <w:szCs w:val="14"/>
              </w:rPr>
            </w:pPr>
            <w:r w:rsidRPr="002B4355">
              <w:rPr>
                <w:sz w:val="14"/>
                <w:szCs w:val="14"/>
              </w:rPr>
              <w:t>KI#9</w:t>
            </w:r>
          </w:p>
        </w:tc>
        <w:tc>
          <w:tcPr>
            <w:tcW w:w="567" w:type="dxa"/>
            <w:tcBorders>
              <w:top w:val="single" w:sz="4" w:space="0" w:color="auto"/>
            </w:tcBorders>
          </w:tcPr>
          <w:p w14:paraId="008BA876" w14:textId="60D0346B" w:rsidR="00EA5BD0" w:rsidRPr="002B4355" w:rsidRDefault="00EA5BD0" w:rsidP="00B5108F">
            <w:pPr>
              <w:pStyle w:val="TAH"/>
              <w:rPr>
                <w:sz w:val="14"/>
                <w:szCs w:val="14"/>
              </w:rPr>
            </w:pPr>
            <w:r w:rsidRPr="002B4355">
              <w:rPr>
                <w:sz w:val="14"/>
                <w:szCs w:val="14"/>
              </w:rPr>
              <w:t>KI#10</w:t>
            </w:r>
          </w:p>
        </w:tc>
        <w:tc>
          <w:tcPr>
            <w:tcW w:w="567" w:type="dxa"/>
            <w:tcBorders>
              <w:top w:val="single" w:sz="4" w:space="0" w:color="auto"/>
            </w:tcBorders>
          </w:tcPr>
          <w:p w14:paraId="68FEE5F5" w14:textId="09390D38" w:rsidR="00EA5BD0" w:rsidRPr="002B4355" w:rsidRDefault="00EA5BD0" w:rsidP="00B5108F">
            <w:pPr>
              <w:pStyle w:val="TAH"/>
              <w:rPr>
                <w:sz w:val="14"/>
                <w:szCs w:val="14"/>
              </w:rPr>
            </w:pPr>
            <w:r w:rsidRPr="002B4355">
              <w:rPr>
                <w:sz w:val="14"/>
                <w:szCs w:val="14"/>
              </w:rPr>
              <w:t>KI#11</w:t>
            </w:r>
          </w:p>
        </w:tc>
        <w:tc>
          <w:tcPr>
            <w:tcW w:w="567" w:type="dxa"/>
            <w:tcBorders>
              <w:top w:val="single" w:sz="4" w:space="0" w:color="auto"/>
            </w:tcBorders>
          </w:tcPr>
          <w:p w14:paraId="01012183" w14:textId="13883EDD" w:rsidR="00EA5BD0" w:rsidRPr="002B4355" w:rsidRDefault="00EA5BD0" w:rsidP="00B5108F">
            <w:pPr>
              <w:pStyle w:val="TAH"/>
              <w:rPr>
                <w:sz w:val="14"/>
                <w:szCs w:val="14"/>
              </w:rPr>
            </w:pPr>
            <w:r w:rsidRPr="002B4355">
              <w:rPr>
                <w:sz w:val="14"/>
                <w:szCs w:val="14"/>
              </w:rPr>
              <w:t>KI#12</w:t>
            </w:r>
          </w:p>
        </w:tc>
        <w:tc>
          <w:tcPr>
            <w:tcW w:w="567" w:type="dxa"/>
          </w:tcPr>
          <w:p w14:paraId="05BE4DF9" w14:textId="10618B8A" w:rsidR="00EA5BD0" w:rsidRPr="002B4355" w:rsidRDefault="00EA5BD0" w:rsidP="00B5108F">
            <w:pPr>
              <w:pStyle w:val="TAH"/>
              <w:rPr>
                <w:sz w:val="14"/>
                <w:szCs w:val="14"/>
              </w:rPr>
            </w:pPr>
            <w:r w:rsidRPr="002B4355">
              <w:rPr>
                <w:sz w:val="14"/>
                <w:szCs w:val="14"/>
              </w:rPr>
              <w:t>KI#13</w:t>
            </w:r>
          </w:p>
        </w:tc>
        <w:tc>
          <w:tcPr>
            <w:tcW w:w="567" w:type="dxa"/>
          </w:tcPr>
          <w:p w14:paraId="092097CA" w14:textId="76650709" w:rsidR="00EA5BD0" w:rsidRPr="002B4355" w:rsidDel="00D02748" w:rsidRDefault="00EA5BD0" w:rsidP="00B5108F">
            <w:pPr>
              <w:pStyle w:val="TAH"/>
              <w:rPr>
                <w:sz w:val="14"/>
                <w:szCs w:val="14"/>
              </w:rPr>
            </w:pPr>
            <w:r w:rsidRPr="002B4355">
              <w:rPr>
                <w:sz w:val="14"/>
                <w:szCs w:val="14"/>
              </w:rPr>
              <w:t>KI#14</w:t>
            </w:r>
          </w:p>
        </w:tc>
        <w:tc>
          <w:tcPr>
            <w:tcW w:w="567" w:type="dxa"/>
          </w:tcPr>
          <w:p w14:paraId="198C3D63" w14:textId="28838A1B" w:rsidR="00EA5BD0" w:rsidRPr="002B4355" w:rsidRDefault="00EA5BD0" w:rsidP="00B5108F">
            <w:pPr>
              <w:pStyle w:val="TAH"/>
              <w:rPr>
                <w:sz w:val="14"/>
                <w:szCs w:val="14"/>
              </w:rPr>
            </w:pPr>
            <w:r w:rsidRPr="002B4355">
              <w:rPr>
                <w:sz w:val="14"/>
                <w:szCs w:val="14"/>
              </w:rPr>
              <w:t>KI#15</w:t>
            </w:r>
          </w:p>
        </w:tc>
      </w:tr>
      <w:tr w:rsidR="00EA5BD0" w:rsidRPr="002B4355" w14:paraId="5B0EAE44" w14:textId="77777777" w:rsidTr="00BE76C7">
        <w:trPr>
          <w:cantSplit/>
          <w:jc w:val="center"/>
        </w:trPr>
        <w:tc>
          <w:tcPr>
            <w:tcW w:w="964" w:type="dxa"/>
            <w:tcBorders>
              <w:bottom w:val="single" w:sz="4" w:space="0" w:color="auto"/>
            </w:tcBorders>
          </w:tcPr>
          <w:p w14:paraId="29AFBBA6" w14:textId="77777777" w:rsidR="00EA5BD0" w:rsidRPr="002B4355" w:rsidRDefault="00EA5BD0" w:rsidP="00B5108F">
            <w:pPr>
              <w:pStyle w:val="TAH"/>
              <w:rPr>
                <w:sz w:val="16"/>
                <w:szCs w:val="18"/>
              </w:rPr>
            </w:pPr>
            <w:r w:rsidRPr="002B4355">
              <w:rPr>
                <w:sz w:val="16"/>
                <w:szCs w:val="18"/>
              </w:rPr>
              <w:t>#1</w:t>
            </w:r>
          </w:p>
        </w:tc>
        <w:tc>
          <w:tcPr>
            <w:tcW w:w="567" w:type="dxa"/>
            <w:tcBorders>
              <w:bottom w:val="single" w:sz="4" w:space="0" w:color="auto"/>
            </w:tcBorders>
          </w:tcPr>
          <w:p w14:paraId="55BEA4CC" w14:textId="77777777" w:rsidR="00EA5BD0" w:rsidRPr="002B4355" w:rsidRDefault="00EA5BD0" w:rsidP="00B5108F">
            <w:pPr>
              <w:pStyle w:val="TAC"/>
              <w:rPr>
                <w:sz w:val="16"/>
                <w:szCs w:val="18"/>
              </w:rPr>
            </w:pPr>
          </w:p>
        </w:tc>
        <w:tc>
          <w:tcPr>
            <w:tcW w:w="567" w:type="dxa"/>
            <w:tcBorders>
              <w:bottom w:val="single" w:sz="4" w:space="0" w:color="auto"/>
            </w:tcBorders>
          </w:tcPr>
          <w:p w14:paraId="7123EE80" w14:textId="77777777" w:rsidR="00EA5BD0" w:rsidRPr="002B4355" w:rsidRDefault="00EA5BD0" w:rsidP="00B5108F">
            <w:pPr>
              <w:pStyle w:val="TAC"/>
              <w:rPr>
                <w:sz w:val="16"/>
                <w:szCs w:val="18"/>
              </w:rPr>
            </w:pPr>
          </w:p>
        </w:tc>
        <w:tc>
          <w:tcPr>
            <w:tcW w:w="567" w:type="dxa"/>
            <w:tcBorders>
              <w:bottom w:val="single" w:sz="4" w:space="0" w:color="auto"/>
            </w:tcBorders>
          </w:tcPr>
          <w:p w14:paraId="5DB4BC95" w14:textId="77777777" w:rsidR="00EA5BD0" w:rsidRPr="002B4355" w:rsidRDefault="00EA5BD0" w:rsidP="00B5108F">
            <w:pPr>
              <w:pStyle w:val="TAC"/>
              <w:rPr>
                <w:sz w:val="16"/>
                <w:szCs w:val="18"/>
              </w:rPr>
            </w:pPr>
          </w:p>
        </w:tc>
        <w:tc>
          <w:tcPr>
            <w:tcW w:w="567" w:type="dxa"/>
            <w:tcBorders>
              <w:bottom w:val="single" w:sz="4" w:space="0" w:color="auto"/>
            </w:tcBorders>
          </w:tcPr>
          <w:p w14:paraId="319F88CD" w14:textId="77777777" w:rsidR="00EA5BD0" w:rsidRPr="002B4355" w:rsidRDefault="00EA5BD0" w:rsidP="00B5108F">
            <w:pPr>
              <w:pStyle w:val="TAC"/>
              <w:rPr>
                <w:sz w:val="16"/>
                <w:szCs w:val="18"/>
              </w:rPr>
            </w:pPr>
          </w:p>
        </w:tc>
        <w:tc>
          <w:tcPr>
            <w:tcW w:w="567" w:type="dxa"/>
            <w:tcBorders>
              <w:bottom w:val="single" w:sz="4" w:space="0" w:color="auto"/>
            </w:tcBorders>
          </w:tcPr>
          <w:p w14:paraId="5F71FFAD" w14:textId="77777777" w:rsidR="00EA5BD0" w:rsidRPr="002B4355" w:rsidRDefault="00EA5BD0" w:rsidP="00B5108F">
            <w:pPr>
              <w:pStyle w:val="TAC"/>
              <w:rPr>
                <w:sz w:val="16"/>
                <w:szCs w:val="18"/>
              </w:rPr>
            </w:pPr>
          </w:p>
        </w:tc>
        <w:tc>
          <w:tcPr>
            <w:tcW w:w="567" w:type="dxa"/>
            <w:tcBorders>
              <w:bottom w:val="single" w:sz="4" w:space="0" w:color="auto"/>
            </w:tcBorders>
          </w:tcPr>
          <w:p w14:paraId="47A326D1" w14:textId="77777777" w:rsidR="00EA5BD0" w:rsidRPr="002B4355" w:rsidRDefault="00EA5BD0" w:rsidP="00B5108F">
            <w:pPr>
              <w:pStyle w:val="TAC"/>
              <w:rPr>
                <w:sz w:val="16"/>
                <w:szCs w:val="18"/>
              </w:rPr>
            </w:pPr>
          </w:p>
        </w:tc>
        <w:tc>
          <w:tcPr>
            <w:tcW w:w="567" w:type="dxa"/>
            <w:tcBorders>
              <w:bottom w:val="single" w:sz="4" w:space="0" w:color="auto"/>
            </w:tcBorders>
          </w:tcPr>
          <w:p w14:paraId="764CBFA4" w14:textId="77777777" w:rsidR="00EA5BD0" w:rsidRPr="002B4355" w:rsidRDefault="00EA5BD0" w:rsidP="00B5108F">
            <w:pPr>
              <w:pStyle w:val="TAC"/>
              <w:rPr>
                <w:sz w:val="16"/>
                <w:szCs w:val="18"/>
              </w:rPr>
            </w:pPr>
          </w:p>
        </w:tc>
        <w:tc>
          <w:tcPr>
            <w:tcW w:w="567" w:type="dxa"/>
            <w:tcBorders>
              <w:bottom w:val="single" w:sz="4" w:space="0" w:color="auto"/>
            </w:tcBorders>
          </w:tcPr>
          <w:p w14:paraId="5DB0008C" w14:textId="77777777" w:rsidR="00EA5BD0" w:rsidRPr="002B4355" w:rsidRDefault="00EA5BD0" w:rsidP="00B5108F">
            <w:pPr>
              <w:pStyle w:val="TAC"/>
              <w:rPr>
                <w:sz w:val="16"/>
                <w:szCs w:val="18"/>
              </w:rPr>
            </w:pPr>
          </w:p>
        </w:tc>
        <w:tc>
          <w:tcPr>
            <w:tcW w:w="567" w:type="dxa"/>
            <w:tcBorders>
              <w:bottom w:val="single" w:sz="4" w:space="0" w:color="auto"/>
            </w:tcBorders>
          </w:tcPr>
          <w:p w14:paraId="61335DF4" w14:textId="77777777" w:rsidR="00EA5BD0" w:rsidRPr="002B4355" w:rsidRDefault="00EA5BD0" w:rsidP="00B5108F">
            <w:pPr>
              <w:pStyle w:val="TAC"/>
              <w:rPr>
                <w:sz w:val="16"/>
                <w:szCs w:val="18"/>
              </w:rPr>
            </w:pPr>
          </w:p>
        </w:tc>
        <w:tc>
          <w:tcPr>
            <w:tcW w:w="567" w:type="dxa"/>
            <w:tcBorders>
              <w:bottom w:val="single" w:sz="4" w:space="0" w:color="auto"/>
            </w:tcBorders>
          </w:tcPr>
          <w:p w14:paraId="44A31942" w14:textId="77777777" w:rsidR="00EA5BD0" w:rsidRPr="002B4355" w:rsidRDefault="00EA5BD0" w:rsidP="00B5108F">
            <w:pPr>
              <w:pStyle w:val="TAC"/>
              <w:rPr>
                <w:sz w:val="16"/>
                <w:szCs w:val="18"/>
              </w:rPr>
            </w:pPr>
          </w:p>
        </w:tc>
        <w:tc>
          <w:tcPr>
            <w:tcW w:w="567" w:type="dxa"/>
            <w:tcBorders>
              <w:bottom w:val="single" w:sz="4" w:space="0" w:color="auto"/>
            </w:tcBorders>
          </w:tcPr>
          <w:p w14:paraId="6AD13A5E" w14:textId="77777777" w:rsidR="00EA5BD0" w:rsidRPr="002B4355" w:rsidRDefault="00EA5BD0" w:rsidP="00B5108F">
            <w:pPr>
              <w:pStyle w:val="TAC"/>
              <w:rPr>
                <w:sz w:val="16"/>
                <w:szCs w:val="18"/>
              </w:rPr>
            </w:pPr>
          </w:p>
        </w:tc>
        <w:tc>
          <w:tcPr>
            <w:tcW w:w="567" w:type="dxa"/>
            <w:tcBorders>
              <w:bottom w:val="single" w:sz="4" w:space="0" w:color="auto"/>
            </w:tcBorders>
          </w:tcPr>
          <w:p w14:paraId="53848842" w14:textId="77777777" w:rsidR="00EA5BD0" w:rsidRPr="002B4355" w:rsidRDefault="00EA5BD0" w:rsidP="00B5108F">
            <w:pPr>
              <w:pStyle w:val="TAC"/>
              <w:rPr>
                <w:sz w:val="16"/>
                <w:szCs w:val="18"/>
              </w:rPr>
            </w:pPr>
          </w:p>
        </w:tc>
        <w:tc>
          <w:tcPr>
            <w:tcW w:w="567" w:type="dxa"/>
            <w:tcBorders>
              <w:bottom w:val="single" w:sz="4" w:space="0" w:color="auto"/>
            </w:tcBorders>
          </w:tcPr>
          <w:p w14:paraId="25A28280" w14:textId="12828507" w:rsidR="00EA5BD0" w:rsidRPr="002B4355" w:rsidRDefault="00EA5BD0" w:rsidP="00B5108F">
            <w:pPr>
              <w:pStyle w:val="TAC"/>
              <w:rPr>
                <w:sz w:val="16"/>
                <w:szCs w:val="18"/>
              </w:rPr>
            </w:pPr>
            <w:r w:rsidRPr="002B4355">
              <w:rPr>
                <w:sz w:val="16"/>
                <w:szCs w:val="18"/>
              </w:rPr>
              <w:t>X</w:t>
            </w:r>
          </w:p>
        </w:tc>
        <w:tc>
          <w:tcPr>
            <w:tcW w:w="567" w:type="dxa"/>
            <w:tcBorders>
              <w:bottom w:val="single" w:sz="4" w:space="0" w:color="auto"/>
            </w:tcBorders>
          </w:tcPr>
          <w:p w14:paraId="705BD0BD" w14:textId="77777777" w:rsidR="00EA5BD0" w:rsidRPr="002B4355" w:rsidRDefault="00EA5BD0" w:rsidP="00B5108F">
            <w:pPr>
              <w:pStyle w:val="TAC"/>
              <w:rPr>
                <w:sz w:val="16"/>
                <w:szCs w:val="18"/>
              </w:rPr>
            </w:pPr>
          </w:p>
        </w:tc>
        <w:tc>
          <w:tcPr>
            <w:tcW w:w="567" w:type="dxa"/>
            <w:tcBorders>
              <w:bottom w:val="single" w:sz="4" w:space="0" w:color="auto"/>
            </w:tcBorders>
          </w:tcPr>
          <w:p w14:paraId="0DC5099E" w14:textId="5D3FB6FC" w:rsidR="00EA5BD0" w:rsidRPr="002B4355" w:rsidRDefault="00EA5BD0" w:rsidP="00B5108F">
            <w:pPr>
              <w:pStyle w:val="TAC"/>
              <w:rPr>
                <w:sz w:val="16"/>
                <w:szCs w:val="18"/>
              </w:rPr>
            </w:pPr>
          </w:p>
        </w:tc>
      </w:tr>
      <w:tr w:rsidR="00EA5BD0" w:rsidRPr="002B4355" w14:paraId="6E6513E6" w14:textId="77777777" w:rsidTr="00BE76C7">
        <w:trPr>
          <w:cantSplit/>
          <w:jc w:val="center"/>
        </w:trPr>
        <w:tc>
          <w:tcPr>
            <w:tcW w:w="964" w:type="dxa"/>
            <w:tcBorders>
              <w:top w:val="single" w:sz="4" w:space="0" w:color="auto"/>
              <w:left w:val="single" w:sz="4" w:space="0" w:color="auto"/>
              <w:bottom w:val="single" w:sz="4" w:space="0" w:color="auto"/>
              <w:right w:val="single" w:sz="4" w:space="0" w:color="auto"/>
            </w:tcBorders>
          </w:tcPr>
          <w:p w14:paraId="5D404590" w14:textId="77777777" w:rsidR="00EA5BD0" w:rsidRPr="002B4355" w:rsidRDefault="00EA5BD0" w:rsidP="00B5108F">
            <w:pPr>
              <w:pStyle w:val="TAH"/>
              <w:rPr>
                <w:sz w:val="16"/>
                <w:szCs w:val="18"/>
              </w:rPr>
            </w:pPr>
            <w:r w:rsidRPr="002B4355">
              <w:rPr>
                <w:sz w:val="16"/>
                <w:szCs w:val="18"/>
              </w:rPr>
              <w:t>#2</w:t>
            </w:r>
          </w:p>
        </w:tc>
        <w:tc>
          <w:tcPr>
            <w:tcW w:w="567" w:type="dxa"/>
            <w:tcBorders>
              <w:top w:val="single" w:sz="4" w:space="0" w:color="auto"/>
              <w:left w:val="single" w:sz="4" w:space="0" w:color="auto"/>
              <w:bottom w:val="single" w:sz="4" w:space="0" w:color="auto"/>
              <w:right w:val="single" w:sz="4" w:space="0" w:color="auto"/>
            </w:tcBorders>
          </w:tcPr>
          <w:p w14:paraId="05B97D82"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BE95F8A" w14:textId="20A3198A" w:rsidR="00EA5BD0" w:rsidRPr="002B4355" w:rsidRDefault="00EA5BD0" w:rsidP="00B5108F">
            <w:pPr>
              <w:pStyle w:val="TAC"/>
              <w:rPr>
                <w:sz w:val="16"/>
                <w:szCs w:val="18"/>
              </w:rPr>
            </w:pPr>
            <w:r w:rsidRPr="002B4355">
              <w:rPr>
                <w:sz w:val="16"/>
                <w:szCs w:val="18"/>
              </w:rPr>
              <w:t>X</w:t>
            </w:r>
          </w:p>
        </w:tc>
        <w:tc>
          <w:tcPr>
            <w:tcW w:w="567" w:type="dxa"/>
            <w:tcBorders>
              <w:top w:val="single" w:sz="4" w:space="0" w:color="auto"/>
              <w:left w:val="single" w:sz="4" w:space="0" w:color="auto"/>
              <w:bottom w:val="single" w:sz="4" w:space="0" w:color="auto"/>
              <w:right w:val="single" w:sz="4" w:space="0" w:color="auto"/>
            </w:tcBorders>
          </w:tcPr>
          <w:p w14:paraId="2683E62F"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62E946CF"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D9DAE29"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FD44556"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16207EE7"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4AA45A07"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44A82551"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D136DC6"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895848C"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DEB48C1"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212CD04"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78D34D93"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38108FB0" w14:textId="74EE6631" w:rsidR="00EA5BD0" w:rsidRPr="002B4355" w:rsidRDefault="00EA5BD0" w:rsidP="00B5108F">
            <w:pPr>
              <w:pStyle w:val="TAC"/>
              <w:rPr>
                <w:sz w:val="16"/>
                <w:szCs w:val="18"/>
              </w:rPr>
            </w:pPr>
          </w:p>
        </w:tc>
      </w:tr>
      <w:tr w:rsidR="00EA5BD0" w:rsidRPr="002B4355" w14:paraId="61410B6E" w14:textId="77777777" w:rsidTr="00BE76C7">
        <w:trPr>
          <w:cantSplit/>
          <w:jc w:val="center"/>
        </w:trPr>
        <w:tc>
          <w:tcPr>
            <w:tcW w:w="964" w:type="dxa"/>
            <w:tcBorders>
              <w:top w:val="single" w:sz="4" w:space="0" w:color="auto"/>
            </w:tcBorders>
          </w:tcPr>
          <w:p w14:paraId="38276929" w14:textId="783A4135" w:rsidR="00EA5BD0" w:rsidRPr="002B4355" w:rsidRDefault="00EA5BD0" w:rsidP="00B5108F">
            <w:pPr>
              <w:pStyle w:val="TAH"/>
              <w:rPr>
                <w:sz w:val="16"/>
                <w:szCs w:val="18"/>
              </w:rPr>
            </w:pPr>
            <w:r w:rsidRPr="002B4355">
              <w:rPr>
                <w:sz w:val="16"/>
                <w:szCs w:val="18"/>
              </w:rPr>
              <w:t>#3</w:t>
            </w:r>
          </w:p>
        </w:tc>
        <w:tc>
          <w:tcPr>
            <w:tcW w:w="567" w:type="dxa"/>
            <w:tcBorders>
              <w:top w:val="single" w:sz="4" w:space="0" w:color="auto"/>
            </w:tcBorders>
          </w:tcPr>
          <w:p w14:paraId="5AFA0B15" w14:textId="77777777" w:rsidR="00EA5BD0" w:rsidRPr="002B4355" w:rsidRDefault="00EA5BD0" w:rsidP="00B5108F">
            <w:pPr>
              <w:pStyle w:val="TAC"/>
              <w:rPr>
                <w:sz w:val="16"/>
                <w:szCs w:val="18"/>
              </w:rPr>
            </w:pPr>
          </w:p>
        </w:tc>
        <w:tc>
          <w:tcPr>
            <w:tcW w:w="567" w:type="dxa"/>
            <w:tcBorders>
              <w:top w:val="single" w:sz="4" w:space="0" w:color="auto"/>
            </w:tcBorders>
          </w:tcPr>
          <w:p w14:paraId="4587FF84" w14:textId="77777777" w:rsidR="00EA5BD0" w:rsidRPr="002B4355" w:rsidRDefault="00EA5BD0" w:rsidP="00B5108F">
            <w:pPr>
              <w:pStyle w:val="TAC"/>
              <w:rPr>
                <w:sz w:val="16"/>
                <w:szCs w:val="18"/>
              </w:rPr>
            </w:pPr>
          </w:p>
        </w:tc>
        <w:tc>
          <w:tcPr>
            <w:tcW w:w="567" w:type="dxa"/>
            <w:tcBorders>
              <w:top w:val="single" w:sz="4" w:space="0" w:color="auto"/>
            </w:tcBorders>
          </w:tcPr>
          <w:p w14:paraId="0D625175" w14:textId="77777777" w:rsidR="00EA5BD0" w:rsidRPr="002B4355" w:rsidRDefault="00EA5BD0" w:rsidP="00B5108F">
            <w:pPr>
              <w:pStyle w:val="TAC"/>
              <w:rPr>
                <w:sz w:val="16"/>
                <w:szCs w:val="18"/>
              </w:rPr>
            </w:pPr>
          </w:p>
        </w:tc>
        <w:tc>
          <w:tcPr>
            <w:tcW w:w="567" w:type="dxa"/>
            <w:tcBorders>
              <w:top w:val="single" w:sz="4" w:space="0" w:color="auto"/>
            </w:tcBorders>
          </w:tcPr>
          <w:p w14:paraId="0FDBBB91" w14:textId="77777777" w:rsidR="00EA5BD0" w:rsidRPr="002B4355" w:rsidRDefault="00EA5BD0" w:rsidP="00B5108F">
            <w:pPr>
              <w:pStyle w:val="TAC"/>
              <w:rPr>
                <w:sz w:val="16"/>
                <w:szCs w:val="18"/>
              </w:rPr>
            </w:pPr>
          </w:p>
        </w:tc>
        <w:tc>
          <w:tcPr>
            <w:tcW w:w="567" w:type="dxa"/>
            <w:tcBorders>
              <w:top w:val="single" w:sz="4" w:space="0" w:color="auto"/>
            </w:tcBorders>
          </w:tcPr>
          <w:p w14:paraId="7BB756C8" w14:textId="77777777" w:rsidR="00EA5BD0" w:rsidRPr="002B4355" w:rsidRDefault="00EA5BD0" w:rsidP="00B5108F">
            <w:pPr>
              <w:pStyle w:val="TAC"/>
              <w:rPr>
                <w:sz w:val="16"/>
                <w:szCs w:val="18"/>
              </w:rPr>
            </w:pPr>
          </w:p>
        </w:tc>
        <w:tc>
          <w:tcPr>
            <w:tcW w:w="567" w:type="dxa"/>
            <w:tcBorders>
              <w:top w:val="single" w:sz="4" w:space="0" w:color="auto"/>
            </w:tcBorders>
          </w:tcPr>
          <w:p w14:paraId="43891DD5" w14:textId="791A0821" w:rsidR="00EA5BD0" w:rsidRPr="002B4355" w:rsidRDefault="00EA5BD0" w:rsidP="00B5108F">
            <w:pPr>
              <w:pStyle w:val="TAC"/>
              <w:rPr>
                <w:sz w:val="16"/>
                <w:szCs w:val="18"/>
              </w:rPr>
            </w:pPr>
            <w:r w:rsidRPr="002B4355">
              <w:rPr>
                <w:sz w:val="16"/>
                <w:szCs w:val="18"/>
              </w:rPr>
              <w:t>X</w:t>
            </w:r>
          </w:p>
        </w:tc>
        <w:tc>
          <w:tcPr>
            <w:tcW w:w="567" w:type="dxa"/>
            <w:tcBorders>
              <w:top w:val="single" w:sz="4" w:space="0" w:color="auto"/>
            </w:tcBorders>
          </w:tcPr>
          <w:p w14:paraId="7E4A52DC" w14:textId="77777777" w:rsidR="00EA5BD0" w:rsidRPr="002B4355" w:rsidRDefault="00EA5BD0" w:rsidP="00B5108F">
            <w:pPr>
              <w:pStyle w:val="TAC"/>
              <w:rPr>
                <w:sz w:val="16"/>
                <w:szCs w:val="18"/>
              </w:rPr>
            </w:pPr>
          </w:p>
        </w:tc>
        <w:tc>
          <w:tcPr>
            <w:tcW w:w="567" w:type="dxa"/>
            <w:tcBorders>
              <w:top w:val="single" w:sz="4" w:space="0" w:color="auto"/>
            </w:tcBorders>
          </w:tcPr>
          <w:p w14:paraId="0459C400" w14:textId="77777777" w:rsidR="00EA5BD0" w:rsidRPr="002B4355" w:rsidRDefault="00EA5BD0" w:rsidP="00B5108F">
            <w:pPr>
              <w:pStyle w:val="TAC"/>
              <w:rPr>
                <w:sz w:val="16"/>
                <w:szCs w:val="18"/>
              </w:rPr>
            </w:pPr>
          </w:p>
        </w:tc>
        <w:tc>
          <w:tcPr>
            <w:tcW w:w="567" w:type="dxa"/>
            <w:tcBorders>
              <w:top w:val="single" w:sz="4" w:space="0" w:color="auto"/>
            </w:tcBorders>
          </w:tcPr>
          <w:p w14:paraId="02C0F411" w14:textId="77777777" w:rsidR="00EA5BD0" w:rsidRPr="002B4355" w:rsidRDefault="00EA5BD0" w:rsidP="00B5108F">
            <w:pPr>
              <w:pStyle w:val="TAC"/>
              <w:rPr>
                <w:sz w:val="16"/>
                <w:szCs w:val="18"/>
              </w:rPr>
            </w:pPr>
          </w:p>
        </w:tc>
        <w:tc>
          <w:tcPr>
            <w:tcW w:w="567" w:type="dxa"/>
            <w:tcBorders>
              <w:top w:val="single" w:sz="4" w:space="0" w:color="auto"/>
            </w:tcBorders>
          </w:tcPr>
          <w:p w14:paraId="3F5FEF44" w14:textId="77777777" w:rsidR="00EA5BD0" w:rsidRPr="002B4355" w:rsidRDefault="00EA5BD0" w:rsidP="00B5108F">
            <w:pPr>
              <w:pStyle w:val="TAC"/>
              <w:rPr>
                <w:sz w:val="16"/>
                <w:szCs w:val="18"/>
              </w:rPr>
            </w:pPr>
          </w:p>
        </w:tc>
        <w:tc>
          <w:tcPr>
            <w:tcW w:w="567" w:type="dxa"/>
            <w:tcBorders>
              <w:top w:val="single" w:sz="4" w:space="0" w:color="auto"/>
            </w:tcBorders>
          </w:tcPr>
          <w:p w14:paraId="5E6ADB4C" w14:textId="77777777" w:rsidR="00EA5BD0" w:rsidRPr="002B4355" w:rsidRDefault="00EA5BD0" w:rsidP="00B5108F">
            <w:pPr>
              <w:pStyle w:val="TAC"/>
              <w:rPr>
                <w:sz w:val="16"/>
                <w:szCs w:val="18"/>
              </w:rPr>
            </w:pPr>
          </w:p>
        </w:tc>
        <w:tc>
          <w:tcPr>
            <w:tcW w:w="567" w:type="dxa"/>
            <w:tcBorders>
              <w:top w:val="single" w:sz="4" w:space="0" w:color="auto"/>
            </w:tcBorders>
          </w:tcPr>
          <w:p w14:paraId="446BCA0D" w14:textId="77777777" w:rsidR="00EA5BD0" w:rsidRPr="002B4355" w:rsidRDefault="00EA5BD0" w:rsidP="00B5108F">
            <w:pPr>
              <w:pStyle w:val="TAC"/>
              <w:rPr>
                <w:sz w:val="16"/>
                <w:szCs w:val="18"/>
              </w:rPr>
            </w:pPr>
          </w:p>
        </w:tc>
        <w:tc>
          <w:tcPr>
            <w:tcW w:w="567" w:type="dxa"/>
            <w:tcBorders>
              <w:top w:val="single" w:sz="4" w:space="0" w:color="auto"/>
            </w:tcBorders>
          </w:tcPr>
          <w:p w14:paraId="76332D96" w14:textId="77777777" w:rsidR="00EA5BD0" w:rsidRPr="002B4355" w:rsidRDefault="00EA5BD0" w:rsidP="00B5108F">
            <w:pPr>
              <w:pStyle w:val="TAC"/>
              <w:rPr>
                <w:sz w:val="16"/>
                <w:szCs w:val="18"/>
              </w:rPr>
            </w:pPr>
          </w:p>
        </w:tc>
        <w:tc>
          <w:tcPr>
            <w:tcW w:w="567" w:type="dxa"/>
            <w:tcBorders>
              <w:top w:val="single" w:sz="4" w:space="0" w:color="auto"/>
            </w:tcBorders>
          </w:tcPr>
          <w:p w14:paraId="2C557451" w14:textId="77777777" w:rsidR="00EA5BD0" w:rsidRPr="002B4355" w:rsidRDefault="00EA5BD0" w:rsidP="00B5108F">
            <w:pPr>
              <w:pStyle w:val="TAC"/>
              <w:rPr>
                <w:sz w:val="16"/>
                <w:szCs w:val="18"/>
              </w:rPr>
            </w:pPr>
          </w:p>
        </w:tc>
        <w:tc>
          <w:tcPr>
            <w:tcW w:w="567" w:type="dxa"/>
            <w:tcBorders>
              <w:top w:val="single" w:sz="4" w:space="0" w:color="auto"/>
            </w:tcBorders>
          </w:tcPr>
          <w:p w14:paraId="2468BDAB" w14:textId="33ED2948" w:rsidR="00EA5BD0" w:rsidRPr="002B4355" w:rsidRDefault="00EA5BD0" w:rsidP="00B5108F">
            <w:pPr>
              <w:pStyle w:val="TAC"/>
              <w:rPr>
                <w:sz w:val="16"/>
                <w:szCs w:val="18"/>
              </w:rPr>
            </w:pPr>
          </w:p>
        </w:tc>
      </w:tr>
      <w:tr w:rsidR="00EA5BD0" w:rsidRPr="002B4355" w14:paraId="1E1F9A7E" w14:textId="77777777" w:rsidTr="00BE76C7">
        <w:trPr>
          <w:cantSplit/>
          <w:jc w:val="center"/>
        </w:trPr>
        <w:tc>
          <w:tcPr>
            <w:tcW w:w="964" w:type="dxa"/>
          </w:tcPr>
          <w:p w14:paraId="04A491C3" w14:textId="01A13A97" w:rsidR="00EA5BD0" w:rsidRPr="002B4355" w:rsidRDefault="00EA5BD0" w:rsidP="00B5108F">
            <w:pPr>
              <w:pStyle w:val="TAH"/>
              <w:rPr>
                <w:sz w:val="16"/>
                <w:szCs w:val="18"/>
              </w:rPr>
            </w:pPr>
            <w:r w:rsidRPr="002B4355">
              <w:rPr>
                <w:sz w:val="16"/>
                <w:szCs w:val="18"/>
              </w:rPr>
              <w:t>#4</w:t>
            </w:r>
          </w:p>
        </w:tc>
        <w:tc>
          <w:tcPr>
            <w:tcW w:w="567" w:type="dxa"/>
          </w:tcPr>
          <w:p w14:paraId="3878A41B" w14:textId="5111AADB" w:rsidR="00EA5BD0" w:rsidRPr="002B4355" w:rsidRDefault="00EA5BD0" w:rsidP="00B5108F">
            <w:pPr>
              <w:pStyle w:val="TAC"/>
              <w:rPr>
                <w:sz w:val="16"/>
                <w:szCs w:val="18"/>
              </w:rPr>
            </w:pPr>
            <w:r w:rsidRPr="002B4355">
              <w:rPr>
                <w:sz w:val="16"/>
                <w:szCs w:val="18"/>
              </w:rPr>
              <w:t>X</w:t>
            </w:r>
          </w:p>
        </w:tc>
        <w:tc>
          <w:tcPr>
            <w:tcW w:w="567" w:type="dxa"/>
          </w:tcPr>
          <w:p w14:paraId="073C777A" w14:textId="77777777" w:rsidR="00EA5BD0" w:rsidRPr="002B4355" w:rsidRDefault="00EA5BD0" w:rsidP="00B5108F">
            <w:pPr>
              <w:pStyle w:val="TAC"/>
              <w:rPr>
                <w:sz w:val="16"/>
                <w:szCs w:val="18"/>
              </w:rPr>
            </w:pPr>
          </w:p>
        </w:tc>
        <w:tc>
          <w:tcPr>
            <w:tcW w:w="567" w:type="dxa"/>
          </w:tcPr>
          <w:p w14:paraId="35C04ABA" w14:textId="77777777" w:rsidR="00EA5BD0" w:rsidRPr="002B4355" w:rsidRDefault="00EA5BD0" w:rsidP="00B5108F">
            <w:pPr>
              <w:pStyle w:val="TAC"/>
              <w:rPr>
                <w:sz w:val="16"/>
                <w:szCs w:val="18"/>
              </w:rPr>
            </w:pPr>
          </w:p>
        </w:tc>
        <w:tc>
          <w:tcPr>
            <w:tcW w:w="567" w:type="dxa"/>
          </w:tcPr>
          <w:p w14:paraId="2CFF9F62" w14:textId="77777777" w:rsidR="00EA5BD0" w:rsidRPr="002B4355" w:rsidRDefault="00EA5BD0" w:rsidP="00B5108F">
            <w:pPr>
              <w:pStyle w:val="TAC"/>
              <w:rPr>
                <w:sz w:val="16"/>
                <w:szCs w:val="18"/>
              </w:rPr>
            </w:pPr>
          </w:p>
        </w:tc>
        <w:tc>
          <w:tcPr>
            <w:tcW w:w="567" w:type="dxa"/>
          </w:tcPr>
          <w:p w14:paraId="659235F6" w14:textId="77777777" w:rsidR="00EA5BD0" w:rsidRPr="002B4355" w:rsidRDefault="00EA5BD0" w:rsidP="00B5108F">
            <w:pPr>
              <w:pStyle w:val="TAC"/>
              <w:rPr>
                <w:sz w:val="16"/>
                <w:szCs w:val="18"/>
              </w:rPr>
            </w:pPr>
          </w:p>
        </w:tc>
        <w:tc>
          <w:tcPr>
            <w:tcW w:w="567" w:type="dxa"/>
          </w:tcPr>
          <w:p w14:paraId="352D0385" w14:textId="77777777" w:rsidR="00EA5BD0" w:rsidRPr="002B4355" w:rsidRDefault="00EA5BD0" w:rsidP="00B5108F">
            <w:pPr>
              <w:pStyle w:val="TAC"/>
              <w:rPr>
                <w:sz w:val="16"/>
                <w:szCs w:val="18"/>
              </w:rPr>
            </w:pPr>
          </w:p>
        </w:tc>
        <w:tc>
          <w:tcPr>
            <w:tcW w:w="567" w:type="dxa"/>
          </w:tcPr>
          <w:p w14:paraId="1AECE766" w14:textId="77777777" w:rsidR="00EA5BD0" w:rsidRPr="002B4355" w:rsidRDefault="00EA5BD0" w:rsidP="00B5108F">
            <w:pPr>
              <w:pStyle w:val="TAC"/>
              <w:rPr>
                <w:sz w:val="16"/>
                <w:szCs w:val="18"/>
              </w:rPr>
            </w:pPr>
          </w:p>
        </w:tc>
        <w:tc>
          <w:tcPr>
            <w:tcW w:w="567" w:type="dxa"/>
          </w:tcPr>
          <w:p w14:paraId="0D7604FB" w14:textId="77777777" w:rsidR="00EA5BD0" w:rsidRPr="002B4355" w:rsidRDefault="00EA5BD0" w:rsidP="00B5108F">
            <w:pPr>
              <w:pStyle w:val="TAC"/>
              <w:rPr>
                <w:sz w:val="16"/>
                <w:szCs w:val="18"/>
              </w:rPr>
            </w:pPr>
          </w:p>
        </w:tc>
        <w:tc>
          <w:tcPr>
            <w:tcW w:w="567" w:type="dxa"/>
          </w:tcPr>
          <w:p w14:paraId="03A9CB42" w14:textId="77777777" w:rsidR="00EA5BD0" w:rsidRPr="002B4355" w:rsidRDefault="00EA5BD0" w:rsidP="00B5108F">
            <w:pPr>
              <w:pStyle w:val="TAC"/>
              <w:rPr>
                <w:sz w:val="16"/>
                <w:szCs w:val="18"/>
              </w:rPr>
            </w:pPr>
          </w:p>
        </w:tc>
        <w:tc>
          <w:tcPr>
            <w:tcW w:w="567" w:type="dxa"/>
          </w:tcPr>
          <w:p w14:paraId="23E74DB0" w14:textId="77777777" w:rsidR="00EA5BD0" w:rsidRPr="002B4355" w:rsidRDefault="00EA5BD0" w:rsidP="00B5108F">
            <w:pPr>
              <w:pStyle w:val="TAC"/>
              <w:rPr>
                <w:sz w:val="16"/>
                <w:szCs w:val="18"/>
              </w:rPr>
            </w:pPr>
          </w:p>
        </w:tc>
        <w:tc>
          <w:tcPr>
            <w:tcW w:w="567" w:type="dxa"/>
          </w:tcPr>
          <w:p w14:paraId="7B9C20F1" w14:textId="77777777" w:rsidR="00EA5BD0" w:rsidRPr="002B4355" w:rsidRDefault="00EA5BD0" w:rsidP="00B5108F">
            <w:pPr>
              <w:pStyle w:val="TAC"/>
              <w:rPr>
                <w:sz w:val="16"/>
                <w:szCs w:val="18"/>
              </w:rPr>
            </w:pPr>
          </w:p>
        </w:tc>
        <w:tc>
          <w:tcPr>
            <w:tcW w:w="567" w:type="dxa"/>
          </w:tcPr>
          <w:p w14:paraId="2FA8ACBF" w14:textId="77777777" w:rsidR="00EA5BD0" w:rsidRPr="002B4355" w:rsidRDefault="00EA5BD0" w:rsidP="00B5108F">
            <w:pPr>
              <w:pStyle w:val="TAC"/>
              <w:rPr>
                <w:sz w:val="16"/>
                <w:szCs w:val="18"/>
              </w:rPr>
            </w:pPr>
          </w:p>
        </w:tc>
        <w:tc>
          <w:tcPr>
            <w:tcW w:w="567" w:type="dxa"/>
          </w:tcPr>
          <w:p w14:paraId="74F7E424" w14:textId="77777777" w:rsidR="00EA5BD0" w:rsidRPr="002B4355" w:rsidRDefault="00EA5BD0" w:rsidP="00B5108F">
            <w:pPr>
              <w:pStyle w:val="TAC"/>
              <w:rPr>
                <w:sz w:val="16"/>
                <w:szCs w:val="18"/>
              </w:rPr>
            </w:pPr>
          </w:p>
        </w:tc>
        <w:tc>
          <w:tcPr>
            <w:tcW w:w="567" w:type="dxa"/>
          </w:tcPr>
          <w:p w14:paraId="1E3F8E0A" w14:textId="77777777" w:rsidR="00EA5BD0" w:rsidRPr="002B4355" w:rsidRDefault="00EA5BD0" w:rsidP="00B5108F">
            <w:pPr>
              <w:pStyle w:val="TAC"/>
              <w:rPr>
                <w:sz w:val="16"/>
                <w:szCs w:val="18"/>
              </w:rPr>
            </w:pPr>
          </w:p>
        </w:tc>
        <w:tc>
          <w:tcPr>
            <w:tcW w:w="567" w:type="dxa"/>
          </w:tcPr>
          <w:p w14:paraId="64F8213A" w14:textId="56C6A89E" w:rsidR="00EA5BD0" w:rsidRPr="002B4355" w:rsidRDefault="00EA5BD0" w:rsidP="00B5108F">
            <w:pPr>
              <w:pStyle w:val="TAC"/>
              <w:rPr>
                <w:sz w:val="16"/>
                <w:szCs w:val="18"/>
              </w:rPr>
            </w:pPr>
          </w:p>
        </w:tc>
      </w:tr>
      <w:tr w:rsidR="00EA5BD0" w:rsidRPr="002B4355" w14:paraId="419489AF" w14:textId="77777777" w:rsidTr="00BE76C7">
        <w:trPr>
          <w:cantSplit/>
          <w:jc w:val="center"/>
        </w:trPr>
        <w:tc>
          <w:tcPr>
            <w:tcW w:w="964" w:type="dxa"/>
          </w:tcPr>
          <w:p w14:paraId="3145E6A4" w14:textId="653CDBD8" w:rsidR="00EA5BD0" w:rsidRPr="002B4355" w:rsidRDefault="00EA5BD0" w:rsidP="00B5108F">
            <w:pPr>
              <w:pStyle w:val="TAH"/>
              <w:rPr>
                <w:sz w:val="16"/>
                <w:szCs w:val="18"/>
              </w:rPr>
            </w:pPr>
            <w:r w:rsidRPr="002B4355">
              <w:rPr>
                <w:sz w:val="16"/>
                <w:szCs w:val="18"/>
              </w:rPr>
              <w:t>#5</w:t>
            </w:r>
          </w:p>
        </w:tc>
        <w:tc>
          <w:tcPr>
            <w:tcW w:w="567" w:type="dxa"/>
          </w:tcPr>
          <w:p w14:paraId="61ADF340" w14:textId="77777777" w:rsidR="00EA5BD0" w:rsidRPr="002B4355" w:rsidRDefault="00EA5BD0" w:rsidP="00B5108F">
            <w:pPr>
              <w:pStyle w:val="TAC"/>
              <w:rPr>
                <w:sz w:val="16"/>
                <w:szCs w:val="18"/>
              </w:rPr>
            </w:pPr>
          </w:p>
        </w:tc>
        <w:tc>
          <w:tcPr>
            <w:tcW w:w="567" w:type="dxa"/>
          </w:tcPr>
          <w:p w14:paraId="6959B7A3" w14:textId="77777777" w:rsidR="00EA5BD0" w:rsidRPr="002B4355" w:rsidRDefault="00EA5BD0" w:rsidP="00B5108F">
            <w:pPr>
              <w:pStyle w:val="TAC"/>
              <w:rPr>
                <w:sz w:val="16"/>
                <w:szCs w:val="18"/>
              </w:rPr>
            </w:pPr>
          </w:p>
        </w:tc>
        <w:tc>
          <w:tcPr>
            <w:tcW w:w="567" w:type="dxa"/>
          </w:tcPr>
          <w:p w14:paraId="31E6DCCE" w14:textId="1B1183CE" w:rsidR="00EA5BD0" w:rsidRPr="002B4355" w:rsidRDefault="00EA5BD0" w:rsidP="00B5108F">
            <w:pPr>
              <w:pStyle w:val="TAC"/>
              <w:rPr>
                <w:sz w:val="16"/>
                <w:szCs w:val="18"/>
              </w:rPr>
            </w:pPr>
            <w:r w:rsidRPr="002B4355">
              <w:rPr>
                <w:sz w:val="16"/>
                <w:szCs w:val="18"/>
              </w:rPr>
              <w:t>X</w:t>
            </w:r>
          </w:p>
        </w:tc>
        <w:tc>
          <w:tcPr>
            <w:tcW w:w="567" w:type="dxa"/>
          </w:tcPr>
          <w:p w14:paraId="00B19698" w14:textId="77777777" w:rsidR="00EA5BD0" w:rsidRPr="002B4355" w:rsidRDefault="00EA5BD0" w:rsidP="00B5108F">
            <w:pPr>
              <w:pStyle w:val="TAC"/>
              <w:rPr>
                <w:sz w:val="16"/>
                <w:szCs w:val="18"/>
              </w:rPr>
            </w:pPr>
          </w:p>
        </w:tc>
        <w:tc>
          <w:tcPr>
            <w:tcW w:w="567" w:type="dxa"/>
          </w:tcPr>
          <w:p w14:paraId="37EAEAD5" w14:textId="77777777" w:rsidR="00EA5BD0" w:rsidRPr="002B4355" w:rsidRDefault="00EA5BD0" w:rsidP="00B5108F">
            <w:pPr>
              <w:pStyle w:val="TAC"/>
              <w:rPr>
                <w:sz w:val="16"/>
                <w:szCs w:val="18"/>
              </w:rPr>
            </w:pPr>
          </w:p>
        </w:tc>
        <w:tc>
          <w:tcPr>
            <w:tcW w:w="567" w:type="dxa"/>
          </w:tcPr>
          <w:p w14:paraId="4A3FCE43" w14:textId="77777777" w:rsidR="00EA5BD0" w:rsidRPr="002B4355" w:rsidRDefault="00EA5BD0" w:rsidP="00B5108F">
            <w:pPr>
              <w:pStyle w:val="TAC"/>
              <w:rPr>
                <w:sz w:val="16"/>
                <w:szCs w:val="18"/>
              </w:rPr>
            </w:pPr>
          </w:p>
        </w:tc>
        <w:tc>
          <w:tcPr>
            <w:tcW w:w="567" w:type="dxa"/>
          </w:tcPr>
          <w:p w14:paraId="0CD8C054" w14:textId="77777777" w:rsidR="00EA5BD0" w:rsidRPr="002B4355" w:rsidRDefault="00EA5BD0" w:rsidP="00B5108F">
            <w:pPr>
              <w:pStyle w:val="TAC"/>
              <w:rPr>
                <w:sz w:val="16"/>
                <w:szCs w:val="18"/>
              </w:rPr>
            </w:pPr>
          </w:p>
        </w:tc>
        <w:tc>
          <w:tcPr>
            <w:tcW w:w="567" w:type="dxa"/>
          </w:tcPr>
          <w:p w14:paraId="7256FDC6" w14:textId="77777777" w:rsidR="00EA5BD0" w:rsidRPr="002B4355" w:rsidRDefault="00EA5BD0" w:rsidP="00B5108F">
            <w:pPr>
              <w:pStyle w:val="TAC"/>
              <w:rPr>
                <w:sz w:val="16"/>
                <w:szCs w:val="18"/>
              </w:rPr>
            </w:pPr>
          </w:p>
        </w:tc>
        <w:tc>
          <w:tcPr>
            <w:tcW w:w="567" w:type="dxa"/>
          </w:tcPr>
          <w:p w14:paraId="0E529C07" w14:textId="77777777" w:rsidR="00EA5BD0" w:rsidRPr="002B4355" w:rsidRDefault="00EA5BD0" w:rsidP="00B5108F">
            <w:pPr>
              <w:pStyle w:val="TAC"/>
              <w:rPr>
                <w:sz w:val="16"/>
                <w:szCs w:val="18"/>
              </w:rPr>
            </w:pPr>
          </w:p>
        </w:tc>
        <w:tc>
          <w:tcPr>
            <w:tcW w:w="567" w:type="dxa"/>
          </w:tcPr>
          <w:p w14:paraId="12387F34" w14:textId="77777777" w:rsidR="00EA5BD0" w:rsidRPr="002B4355" w:rsidRDefault="00EA5BD0" w:rsidP="00B5108F">
            <w:pPr>
              <w:pStyle w:val="TAC"/>
              <w:rPr>
                <w:sz w:val="16"/>
                <w:szCs w:val="18"/>
              </w:rPr>
            </w:pPr>
          </w:p>
        </w:tc>
        <w:tc>
          <w:tcPr>
            <w:tcW w:w="567" w:type="dxa"/>
          </w:tcPr>
          <w:p w14:paraId="1C74AC62" w14:textId="77777777" w:rsidR="00EA5BD0" w:rsidRPr="002B4355" w:rsidRDefault="00EA5BD0" w:rsidP="00B5108F">
            <w:pPr>
              <w:pStyle w:val="TAC"/>
              <w:rPr>
                <w:sz w:val="16"/>
                <w:szCs w:val="18"/>
              </w:rPr>
            </w:pPr>
          </w:p>
        </w:tc>
        <w:tc>
          <w:tcPr>
            <w:tcW w:w="567" w:type="dxa"/>
          </w:tcPr>
          <w:p w14:paraId="4305F1CF" w14:textId="77777777" w:rsidR="00EA5BD0" w:rsidRPr="002B4355" w:rsidRDefault="00EA5BD0" w:rsidP="00B5108F">
            <w:pPr>
              <w:pStyle w:val="TAC"/>
              <w:rPr>
                <w:sz w:val="16"/>
                <w:szCs w:val="18"/>
              </w:rPr>
            </w:pPr>
          </w:p>
        </w:tc>
        <w:tc>
          <w:tcPr>
            <w:tcW w:w="567" w:type="dxa"/>
          </w:tcPr>
          <w:p w14:paraId="561A739B" w14:textId="77777777" w:rsidR="00EA5BD0" w:rsidRPr="002B4355" w:rsidRDefault="00EA5BD0" w:rsidP="00B5108F">
            <w:pPr>
              <w:pStyle w:val="TAC"/>
              <w:rPr>
                <w:sz w:val="16"/>
                <w:szCs w:val="18"/>
              </w:rPr>
            </w:pPr>
          </w:p>
        </w:tc>
        <w:tc>
          <w:tcPr>
            <w:tcW w:w="567" w:type="dxa"/>
          </w:tcPr>
          <w:p w14:paraId="38EC5498" w14:textId="77777777" w:rsidR="00EA5BD0" w:rsidRPr="002B4355" w:rsidRDefault="00EA5BD0" w:rsidP="00B5108F">
            <w:pPr>
              <w:pStyle w:val="TAC"/>
              <w:rPr>
                <w:sz w:val="16"/>
                <w:szCs w:val="18"/>
              </w:rPr>
            </w:pPr>
          </w:p>
        </w:tc>
        <w:tc>
          <w:tcPr>
            <w:tcW w:w="567" w:type="dxa"/>
          </w:tcPr>
          <w:p w14:paraId="4FD1E03E" w14:textId="4BD4AC8C" w:rsidR="00EA5BD0" w:rsidRPr="002B4355" w:rsidRDefault="00EA5BD0" w:rsidP="00B5108F">
            <w:pPr>
              <w:pStyle w:val="TAC"/>
              <w:rPr>
                <w:sz w:val="16"/>
                <w:szCs w:val="18"/>
              </w:rPr>
            </w:pPr>
          </w:p>
        </w:tc>
      </w:tr>
      <w:tr w:rsidR="00EA5BD0" w:rsidRPr="002B4355" w14:paraId="0E6E0F9D" w14:textId="77777777" w:rsidTr="00BE76C7">
        <w:trPr>
          <w:cantSplit/>
          <w:jc w:val="center"/>
        </w:trPr>
        <w:tc>
          <w:tcPr>
            <w:tcW w:w="964" w:type="dxa"/>
          </w:tcPr>
          <w:p w14:paraId="789E606C" w14:textId="46283732" w:rsidR="00EA5BD0" w:rsidRPr="002B4355" w:rsidRDefault="00EA5BD0" w:rsidP="00B5108F">
            <w:pPr>
              <w:pStyle w:val="TAH"/>
              <w:rPr>
                <w:sz w:val="16"/>
                <w:szCs w:val="18"/>
              </w:rPr>
            </w:pPr>
            <w:r w:rsidRPr="002B4355">
              <w:rPr>
                <w:sz w:val="16"/>
                <w:szCs w:val="18"/>
              </w:rPr>
              <w:t>#6</w:t>
            </w:r>
          </w:p>
        </w:tc>
        <w:tc>
          <w:tcPr>
            <w:tcW w:w="567" w:type="dxa"/>
          </w:tcPr>
          <w:p w14:paraId="6EE6089E" w14:textId="77777777" w:rsidR="00EA5BD0" w:rsidRPr="002B4355" w:rsidRDefault="00EA5BD0" w:rsidP="00B5108F">
            <w:pPr>
              <w:pStyle w:val="TAC"/>
              <w:rPr>
                <w:sz w:val="16"/>
                <w:szCs w:val="18"/>
              </w:rPr>
            </w:pPr>
          </w:p>
        </w:tc>
        <w:tc>
          <w:tcPr>
            <w:tcW w:w="567" w:type="dxa"/>
          </w:tcPr>
          <w:p w14:paraId="09E57922" w14:textId="77777777" w:rsidR="00EA5BD0" w:rsidRPr="002B4355" w:rsidRDefault="00EA5BD0" w:rsidP="00B5108F">
            <w:pPr>
              <w:pStyle w:val="TAC"/>
              <w:rPr>
                <w:sz w:val="16"/>
                <w:szCs w:val="18"/>
              </w:rPr>
            </w:pPr>
          </w:p>
        </w:tc>
        <w:tc>
          <w:tcPr>
            <w:tcW w:w="567" w:type="dxa"/>
          </w:tcPr>
          <w:p w14:paraId="4364B7D6" w14:textId="77777777" w:rsidR="00EA5BD0" w:rsidRPr="002B4355" w:rsidRDefault="00EA5BD0" w:rsidP="00B5108F">
            <w:pPr>
              <w:pStyle w:val="TAC"/>
              <w:rPr>
                <w:sz w:val="16"/>
                <w:szCs w:val="18"/>
              </w:rPr>
            </w:pPr>
          </w:p>
        </w:tc>
        <w:tc>
          <w:tcPr>
            <w:tcW w:w="567" w:type="dxa"/>
          </w:tcPr>
          <w:p w14:paraId="09ED6636" w14:textId="77777777" w:rsidR="00EA5BD0" w:rsidRPr="002B4355" w:rsidRDefault="00EA5BD0" w:rsidP="00B5108F">
            <w:pPr>
              <w:pStyle w:val="TAC"/>
              <w:rPr>
                <w:sz w:val="16"/>
                <w:szCs w:val="18"/>
              </w:rPr>
            </w:pPr>
          </w:p>
        </w:tc>
        <w:tc>
          <w:tcPr>
            <w:tcW w:w="567" w:type="dxa"/>
          </w:tcPr>
          <w:p w14:paraId="7376D472" w14:textId="77777777" w:rsidR="00EA5BD0" w:rsidRPr="002B4355" w:rsidRDefault="00EA5BD0" w:rsidP="00B5108F">
            <w:pPr>
              <w:pStyle w:val="TAC"/>
              <w:rPr>
                <w:sz w:val="16"/>
                <w:szCs w:val="18"/>
              </w:rPr>
            </w:pPr>
          </w:p>
        </w:tc>
        <w:tc>
          <w:tcPr>
            <w:tcW w:w="567" w:type="dxa"/>
          </w:tcPr>
          <w:p w14:paraId="30C10769" w14:textId="77777777" w:rsidR="00EA5BD0" w:rsidRPr="002B4355" w:rsidRDefault="00EA5BD0" w:rsidP="00B5108F">
            <w:pPr>
              <w:pStyle w:val="TAC"/>
              <w:rPr>
                <w:sz w:val="16"/>
                <w:szCs w:val="18"/>
              </w:rPr>
            </w:pPr>
          </w:p>
        </w:tc>
        <w:tc>
          <w:tcPr>
            <w:tcW w:w="567" w:type="dxa"/>
          </w:tcPr>
          <w:p w14:paraId="7846137E" w14:textId="77777777" w:rsidR="00EA5BD0" w:rsidRPr="002B4355" w:rsidRDefault="00EA5BD0" w:rsidP="00B5108F">
            <w:pPr>
              <w:pStyle w:val="TAC"/>
              <w:rPr>
                <w:sz w:val="16"/>
                <w:szCs w:val="18"/>
              </w:rPr>
            </w:pPr>
          </w:p>
        </w:tc>
        <w:tc>
          <w:tcPr>
            <w:tcW w:w="567" w:type="dxa"/>
          </w:tcPr>
          <w:p w14:paraId="3366CC80" w14:textId="77777777" w:rsidR="00EA5BD0" w:rsidRPr="002B4355" w:rsidRDefault="00EA5BD0" w:rsidP="00B5108F">
            <w:pPr>
              <w:pStyle w:val="TAC"/>
              <w:rPr>
                <w:sz w:val="16"/>
                <w:szCs w:val="18"/>
              </w:rPr>
            </w:pPr>
          </w:p>
        </w:tc>
        <w:tc>
          <w:tcPr>
            <w:tcW w:w="567" w:type="dxa"/>
          </w:tcPr>
          <w:p w14:paraId="09C00A91" w14:textId="77777777" w:rsidR="00EA5BD0" w:rsidRPr="002B4355" w:rsidRDefault="00EA5BD0" w:rsidP="00B5108F">
            <w:pPr>
              <w:pStyle w:val="TAC"/>
              <w:rPr>
                <w:sz w:val="16"/>
                <w:szCs w:val="18"/>
              </w:rPr>
            </w:pPr>
          </w:p>
        </w:tc>
        <w:tc>
          <w:tcPr>
            <w:tcW w:w="567" w:type="dxa"/>
          </w:tcPr>
          <w:p w14:paraId="27621BC4" w14:textId="77777777" w:rsidR="00EA5BD0" w:rsidRPr="002B4355" w:rsidRDefault="00EA5BD0" w:rsidP="00B5108F">
            <w:pPr>
              <w:pStyle w:val="TAC"/>
              <w:rPr>
                <w:sz w:val="16"/>
                <w:szCs w:val="18"/>
              </w:rPr>
            </w:pPr>
          </w:p>
        </w:tc>
        <w:tc>
          <w:tcPr>
            <w:tcW w:w="567" w:type="dxa"/>
          </w:tcPr>
          <w:p w14:paraId="79D005CB" w14:textId="77777777" w:rsidR="00EA5BD0" w:rsidRPr="002B4355" w:rsidRDefault="00EA5BD0" w:rsidP="00B5108F">
            <w:pPr>
              <w:pStyle w:val="TAC"/>
              <w:rPr>
                <w:sz w:val="16"/>
                <w:szCs w:val="18"/>
              </w:rPr>
            </w:pPr>
          </w:p>
        </w:tc>
        <w:tc>
          <w:tcPr>
            <w:tcW w:w="567" w:type="dxa"/>
          </w:tcPr>
          <w:p w14:paraId="3C7B238C" w14:textId="035CE5E6" w:rsidR="00EA5BD0" w:rsidRPr="002B4355" w:rsidRDefault="00EA5BD0" w:rsidP="00B5108F">
            <w:pPr>
              <w:pStyle w:val="TAC"/>
              <w:rPr>
                <w:sz w:val="16"/>
                <w:szCs w:val="18"/>
              </w:rPr>
            </w:pPr>
            <w:r w:rsidRPr="002B4355">
              <w:rPr>
                <w:sz w:val="16"/>
                <w:szCs w:val="18"/>
              </w:rPr>
              <w:t>X</w:t>
            </w:r>
          </w:p>
        </w:tc>
        <w:tc>
          <w:tcPr>
            <w:tcW w:w="567" w:type="dxa"/>
          </w:tcPr>
          <w:p w14:paraId="5B0F93CA" w14:textId="77777777" w:rsidR="00EA5BD0" w:rsidRPr="002B4355" w:rsidRDefault="00EA5BD0" w:rsidP="00B5108F">
            <w:pPr>
              <w:pStyle w:val="TAC"/>
              <w:rPr>
                <w:sz w:val="16"/>
                <w:szCs w:val="18"/>
              </w:rPr>
            </w:pPr>
          </w:p>
        </w:tc>
        <w:tc>
          <w:tcPr>
            <w:tcW w:w="567" w:type="dxa"/>
          </w:tcPr>
          <w:p w14:paraId="3E45F506" w14:textId="77777777" w:rsidR="00EA5BD0" w:rsidRPr="002B4355" w:rsidRDefault="00EA5BD0" w:rsidP="00B5108F">
            <w:pPr>
              <w:pStyle w:val="TAC"/>
              <w:rPr>
                <w:sz w:val="16"/>
                <w:szCs w:val="18"/>
              </w:rPr>
            </w:pPr>
          </w:p>
        </w:tc>
        <w:tc>
          <w:tcPr>
            <w:tcW w:w="567" w:type="dxa"/>
          </w:tcPr>
          <w:p w14:paraId="7FA595BA" w14:textId="24DFF1A4" w:rsidR="00EA5BD0" w:rsidRPr="002B4355" w:rsidRDefault="00EA5BD0" w:rsidP="00B5108F">
            <w:pPr>
              <w:pStyle w:val="TAC"/>
              <w:rPr>
                <w:sz w:val="16"/>
                <w:szCs w:val="18"/>
              </w:rPr>
            </w:pPr>
          </w:p>
        </w:tc>
      </w:tr>
      <w:tr w:rsidR="00EA5BD0" w:rsidRPr="002B4355" w14:paraId="7EC5DD04" w14:textId="77777777" w:rsidTr="00BE76C7">
        <w:trPr>
          <w:cantSplit/>
          <w:jc w:val="center"/>
        </w:trPr>
        <w:tc>
          <w:tcPr>
            <w:tcW w:w="964" w:type="dxa"/>
          </w:tcPr>
          <w:p w14:paraId="149BFB7B" w14:textId="4F8CA737" w:rsidR="00EA5BD0" w:rsidRPr="002B4355" w:rsidRDefault="00EA5BD0" w:rsidP="00B5108F">
            <w:pPr>
              <w:pStyle w:val="TAH"/>
              <w:rPr>
                <w:sz w:val="16"/>
                <w:szCs w:val="18"/>
              </w:rPr>
            </w:pPr>
            <w:r w:rsidRPr="002B4355">
              <w:rPr>
                <w:sz w:val="16"/>
                <w:szCs w:val="18"/>
              </w:rPr>
              <w:t>#7</w:t>
            </w:r>
          </w:p>
        </w:tc>
        <w:tc>
          <w:tcPr>
            <w:tcW w:w="567" w:type="dxa"/>
          </w:tcPr>
          <w:p w14:paraId="3F0B598D" w14:textId="0891D519" w:rsidR="00EA5BD0" w:rsidRPr="002B4355" w:rsidRDefault="00EA5BD0" w:rsidP="00B5108F">
            <w:pPr>
              <w:pStyle w:val="TAC"/>
              <w:rPr>
                <w:sz w:val="16"/>
                <w:szCs w:val="18"/>
              </w:rPr>
            </w:pPr>
            <w:r w:rsidRPr="002B4355">
              <w:rPr>
                <w:sz w:val="16"/>
                <w:szCs w:val="18"/>
              </w:rPr>
              <w:t>X</w:t>
            </w:r>
          </w:p>
        </w:tc>
        <w:tc>
          <w:tcPr>
            <w:tcW w:w="567" w:type="dxa"/>
          </w:tcPr>
          <w:p w14:paraId="31775515" w14:textId="77777777" w:rsidR="00EA5BD0" w:rsidRPr="002B4355" w:rsidRDefault="00EA5BD0" w:rsidP="00B5108F">
            <w:pPr>
              <w:pStyle w:val="TAC"/>
              <w:rPr>
                <w:sz w:val="16"/>
                <w:szCs w:val="18"/>
              </w:rPr>
            </w:pPr>
          </w:p>
        </w:tc>
        <w:tc>
          <w:tcPr>
            <w:tcW w:w="567" w:type="dxa"/>
          </w:tcPr>
          <w:p w14:paraId="4A07DED2" w14:textId="77777777" w:rsidR="00EA5BD0" w:rsidRPr="002B4355" w:rsidRDefault="00EA5BD0" w:rsidP="00B5108F">
            <w:pPr>
              <w:pStyle w:val="TAC"/>
              <w:rPr>
                <w:sz w:val="16"/>
                <w:szCs w:val="18"/>
              </w:rPr>
            </w:pPr>
          </w:p>
        </w:tc>
        <w:tc>
          <w:tcPr>
            <w:tcW w:w="567" w:type="dxa"/>
          </w:tcPr>
          <w:p w14:paraId="2AFBF01D" w14:textId="5FFDF039" w:rsidR="00EA5BD0" w:rsidRPr="002B4355" w:rsidRDefault="00EA5BD0" w:rsidP="00B5108F">
            <w:pPr>
              <w:pStyle w:val="TAC"/>
              <w:rPr>
                <w:sz w:val="16"/>
                <w:szCs w:val="18"/>
              </w:rPr>
            </w:pPr>
          </w:p>
        </w:tc>
        <w:tc>
          <w:tcPr>
            <w:tcW w:w="567" w:type="dxa"/>
          </w:tcPr>
          <w:p w14:paraId="1E374980" w14:textId="77777777" w:rsidR="00EA5BD0" w:rsidRPr="002B4355" w:rsidRDefault="00EA5BD0" w:rsidP="00B5108F">
            <w:pPr>
              <w:pStyle w:val="TAC"/>
              <w:rPr>
                <w:sz w:val="16"/>
                <w:szCs w:val="18"/>
              </w:rPr>
            </w:pPr>
          </w:p>
        </w:tc>
        <w:tc>
          <w:tcPr>
            <w:tcW w:w="567" w:type="dxa"/>
          </w:tcPr>
          <w:p w14:paraId="4A0B797C" w14:textId="77777777" w:rsidR="00EA5BD0" w:rsidRPr="002B4355" w:rsidRDefault="00EA5BD0" w:rsidP="00B5108F">
            <w:pPr>
              <w:pStyle w:val="TAC"/>
              <w:rPr>
                <w:sz w:val="16"/>
                <w:szCs w:val="18"/>
              </w:rPr>
            </w:pPr>
          </w:p>
        </w:tc>
        <w:tc>
          <w:tcPr>
            <w:tcW w:w="567" w:type="dxa"/>
          </w:tcPr>
          <w:p w14:paraId="3540568D" w14:textId="77777777" w:rsidR="00EA5BD0" w:rsidRPr="002B4355" w:rsidRDefault="00EA5BD0" w:rsidP="00B5108F">
            <w:pPr>
              <w:pStyle w:val="TAC"/>
              <w:rPr>
                <w:sz w:val="16"/>
                <w:szCs w:val="18"/>
              </w:rPr>
            </w:pPr>
          </w:p>
        </w:tc>
        <w:tc>
          <w:tcPr>
            <w:tcW w:w="567" w:type="dxa"/>
          </w:tcPr>
          <w:p w14:paraId="00452429" w14:textId="77777777" w:rsidR="00EA5BD0" w:rsidRPr="002B4355" w:rsidRDefault="00EA5BD0" w:rsidP="00B5108F">
            <w:pPr>
              <w:pStyle w:val="TAC"/>
              <w:rPr>
                <w:sz w:val="16"/>
                <w:szCs w:val="18"/>
              </w:rPr>
            </w:pPr>
          </w:p>
        </w:tc>
        <w:tc>
          <w:tcPr>
            <w:tcW w:w="567" w:type="dxa"/>
          </w:tcPr>
          <w:p w14:paraId="7788F090" w14:textId="77777777" w:rsidR="00EA5BD0" w:rsidRPr="002B4355" w:rsidRDefault="00EA5BD0" w:rsidP="00B5108F">
            <w:pPr>
              <w:pStyle w:val="TAC"/>
              <w:rPr>
                <w:sz w:val="16"/>
                <w:szCs w:val="18"/>
              </w:rPr>
            </w:pPr>
          </w:p>
        </w:tc>
        <w:tc>
          <w:tcPr>
            <w:tcW w:w="567" w:type="dxa"/>
          </w:tcPr>
          <w:p w14:paraId="5B81C2F1" w14:textId="77777777" w:rsidR="00EA5BD0" w:rsidRPr="002B4355" w:rsidRDefault="00EA5BD0" w:rsidP="00B5108F">
            <w:pPr>
              <w:pStyle w:val="TAC"/>
              <w:rPr>
                <w:sz w:val="16"/>
                <w:szCs w:val="18"/>
              </w:rPr>
            </w:pPr>
          </w:p>
        </w:tc>
        <w:tc>
          <w:tcPr>
            <w:tcW w:w="567" w:type="dxa"/>
          </w:tcPr>
          <w:p w14:paraId="1C207EBB" w14:textId="77777777" w:rsidR="00EA5BD0" w:rsidRPr="002B4355" w:rsidRDefault="00EA5BD0" w:rsidP="00B5108F">
            <w:pPr>
              <w:pStyle w:val="TAC"/>
              <w:rPr>
                <w:sz w:val="16"/>
                <w:szCs w:val="18"/>
              </w:rPr>
            </w:pPr>
          </w:p>
        </w:tc>
        <w:tc>
          <w:tcPr>
            <w:tcW w:w="567" w:type="dxa"/>
          </w:tcPr>
          <w:p w14:paraId="25AA83FB" w14:textId="77777777" w:rsidR="00EA5BD0" w:rsidRPr="002B4355" w:rsidRDefault="00EA5BD0" w:rsidP="00B5108F">
            <w:pPr>
              <w:pStyle w:val="TAC"/>
              <w:rPr>
                <w:sz w:val="16"/>
                <w:szCs w:val="18"/>
              </w:rPr>
            </w:pPr>
          </w:p>
        </w:tc>
        <w:tc>
          <w:tcPr>
            <w:tcW w:w="567" w:type="dxa"/>
          </w:tcPr>
          <w:p w14:paraId="199608EE" w14:textId="77777777" w:rsidR="00EA5BD0" w:rsidRPr="002B4355" w:rsidRDefault="00EA5BD0" w:rsidP="00B5108F">
            <w:pPr>
              <w:pStyle w:val="TAC"/>
              <w:rPr>
                <w:sz w:val="16"/>
                <w:szCs w:val="18"/>
              </w:rPr>
            </w:pPr>
          </w:p>
        </w:tc>
        <w:tc>
          <w:tcPr>
            <w:tcW w:w="567" w:type="dxa"/>
          </w:tcPr>
          <w:p w14:paraId="4CDA3A7C" w14:textId="77777777" w:rsidR="00EA5BD0" w:rsidRPr="002B4355" w:rsidRDefault="00EA5BD0" w:rsidP="00B5108F">
            <w:pPr>
              <w:pStyle w:val="TAC"/>
              <w:rPr>
                <w:sz w:val="16"/>
                <w:szCs w:val="18"/>
              </w:rPr>
            </w:pPr>
          </w:p>
        </w:tc>
        <w:tc>
          <w:tcPr>
            <w:tcW w:w="567" w:type="dxa"/>
          </w:tcPr>
          <w:p w14:paraId="2BE156A6" w14:textId="35E92917" w:rsidR="00EA5BD0" w:rsidRPr="002B4355" w:rsidRDefault="00EA5BD0" w:rsidP="00B5108F">
            <w:pPr>
              <w:pStyle w:val="TAC"/>
              <w:rPr>
                <w:sz w:val="16"/>
                <w:szCs w:val="18"/>
              </w:rPr>
            </w:pPr>
          </w:p>
        </w:tc>
      </w:tr>
      <w:tr w:rsidR="00EA5BD0" w:rsidRPr="002B4355" w14:paraId="37CD2C86" w14:textId="77777777" w:rsidTr="00BE76C7">
        <w:trPr>
          <w:cantSplit/>
          <w:jc w:val="center"/>
        </w:trPr>
        <w:tc>
          <w:tcPr>
            <w:tcW w:w="964" w:type="dxa"/>
          </w:tcPr>
          <w:p w14:paraId="32FA6C19" w14:textId="5FA90B20" w:rsidR="00EA5BD0" w:rsidRPr="002B4355" w:rsidRDefault="00EA5BD0" w:rsidP="00B5108F">
            <w:pPr>
              <w:pStyle w:val="TAH"/>
              <w:rPr>
                <w:sz w:val="16"/>
                <w:szCs w:val="18"/>
              </w:rPr>
            </w:pPr>
            <w:r w:rsidRPr="002B4355">
              <w:rPr>
                <w:sz w:val="16"/>
                <w:szCs w:val="18"/>
              </w:rPr>
              <w:t>#8</w:t>
            </w:r>
          </w:p>
        </w:tc>
        <w:tc>
          <w:tcPr>
            <w:tcW w:w="567" w:type="dxa"/>
          </w:tcPr>
          <w:p w14:paraId="4C11C9E8" w14:textId="77777777" w:rsidR="00EA5BD0" w:rsidRPr="002B4355" w:rsidRDefault="00EA5BD0" w:rsidP="00B5108F">
            <w:pPr>
              <w:pStyle w:val="TAC"/>
              <w:rPr>
                <w:sz w:val="16"/>
                <w:szCs w:val="18"/>
              </w:rPr>
            </w:pPr>
          </w:p>
        </w:tc>
        <w:tc>
          <w:tcPr>
            <w:tcW w:w="567" w:type="dxa"/>
          </w:tcPr>
          <w:p w14:paraId="617BA66A" w14:textId="77777777" w:rsidR="00EA5BD0" w:rsidRPr="002B4355" w:rsidRDefault="00EA5BD0" w:rsidP="00B5108F">
            <w:pPr>
              <w:pStyle w:val="TAC"/>
              <w:rPr>
                <w:sz w:val="16"/>
                <w:szCs w:val="18"/>
              </w:rPr>
            </w:pPr>
          </w:p>
        </w:tc>
        <w:tc>
          <w:tcPr>
            <w:tcW w:w="567" w:type="dxa"/>
          </w:tcPr>
          <w:p w14:paraId="5FAC283E" w14:textId="77777777" w:rsidR="00EA5BD0" w:rsidRPr="002B4355" w:rsidRDefault="00EA5BD0" w:rsidP="00B5108F">
            <w:pPr>
              <w:pStyle w:val="TAC"/>
              <w:rPr>
                <w:sz w:val="16"/>
                <w:szCs w:val="18"/>
              </w:rPr>
            </w:pPr>
          </w:p>
        </w:tc>
        <w:tc>
          <w:tcPr>
            <w:tcW w:w="567" w:type="dxa"/>
          </w:tcPr>
          <w:p w14:paraId="6A90B667" w14:textId="7CB1815A" w:rsidR="00EA5BD0" w:rsidRPr="002B4355" w:rsidRDefault="00EA5BD0" w:rsidP="00B5108F">
            <w:pPr>
              <w:pStyle w:val="TAC"/>
              <w:rPr>
                <w:sz w:val="16"/>
                <w:szCs w:val="18"/>
              </w:rPr>
            </w:pPr>
            <w:r w:rsidRPr="002B4355">
              <w:rPr>
                <w:sz w:val="16"/>
                <w:szCs w:val="18"/>
              </w:rPr>
              <w:t>X</w:t>
            </w:r>
          </w:p>
        </w:tc>
        <w:tc>
          <w:tcPr>
            <w:tcW w:w="567" w:type="dxa"/>
          </w:tcPr>
          <w:p w14:paraId="4CB26C20" w14:textId="77777777" w:rsidR="00EA5BD0" w:rsidRPr="002B4355" w:rsidRDefault="00EA5BD0" w:rsidP="00B5108F">
            <w:pPr>
              <w:pStyle w:val="TAC"/>
              <w:rPr>
                <w:sz w:val="16"/>
                <w:szCs w:val="18"/>
              </w:rPr>
            </w:pPr>
          </w:p>
        </w:tc>
        <w:tc>
          <w:tcPr>
            <w:tcW w:w="567" w:type="dxa"/>
          </w:tcPr>
          <w:p w14:paraId="73EAF83D" w14:textId="77777777" w:rsidR="00EA5BD0" w:rsidRPr="002B4355" w:rsidRDefault="00EA5BD0" w:rsidP="00B5108F">
            <w:pPr>
              <w:pStyle w:val="TAC"/>
              <w:rPr>
                <w:sz w:val="16"/>
                <w:szCs w:val="18"/>
              </w:rPr>
            </w:pPr>
          </w:p>
        </w:tc>
        <w:tc>
          <w:tcPr>
            <w:tcW w:w="567" w:type="dxa"/>
          </w:tcPr>
          <w:p w14:paraId="18423C97" w14:textId="77777777" w:rsidR="00EA5BD0" w:rsidRPr="002B4355" w:rsidRDefault="00EA5BD0" w:rsidP="00B5108F">
            <w:pPr>
              <w:pStyle w:val="TAC"/>
              <w:rPr>
                <w:sz w:val="16"/>
                <w:szCs w:val="18"/>
              </w:rPr>
            </w:pPr>
          </w:p>
        </w:tc>
        <w:tc>
          <w:tcPr>
            <w:tcW w:w="567" w:type="dxa"/>
          </w:tcPr>
          <w:p w14:paraId="401B2D38" w14:textId="77777777" w:rsidR="00EA5BD0" w:rsidRPr="002B4355" w:rsidRDefault="00EA5BD0" w:rsidP="00B5108F">
            <w:pPr>
              <w:pStyle w:val="TAC"/>
              <w:rPr>
                <w:sz w:val="16"/>
                <w:szCs w:val="18"/>
              </w:rPr>
            </w:pPr>
          </w:p>
        </w:tc>
        <w:tc>
          <w:tcPr>
            <w:tcW w:w="567" w:type="dxa"/>
          </w:tcPr>
          <w:p w14:paraId="6DA2984E" w14:textId="77777777" w:rsidR="00EA5BD0" w:rsidRPr="002B4355" w:rsidRDefault="00EA5BD0" w:rsidP="00B5108F">
            <w:pPr>
              <w:pStyle w:val="TAC"/>
              <w:rPr>
                <w:sz w:val="16"/>
                <w:szCs w:val="18"/>
              </w:rPr>
            </w:pPr>
          </w:p>
        </w:tc>
        <w:tc>
          <w:tcPr>
            <w:tcW w:w="567" w:type="dxa"/>
          </w:tcPr>
          <w:p w14:paraId="11B9D5CF" w14:textId="77777777" w:rsidR="00EA5BD0" w:rsidRPr="002B4355" w:rsidRDefault="00EA5BD0" w:rsidP="00B5108F">
            <w:pPr>
              <w:pStyle w:val="TAC"/>
              <w:rPr>
                <w:sz w:val="16"/>
                <w:szCs w:val="18"/>
              </w:rPr>
            </w:pPr>
          </w:p>
        </w:tc>
        <w:tc>
          <w:tcPr>
            <w:tcW w:w="567" w:type="dxa"/>
          </w:tcPr>
          <w:p w14:paraId="214C2837" w14:textId="77777777" w:rsidR="00EA5BD0" w:rsidRPr="002B4355" w:rsidRDefault="00EA5BD0" w:rsidP="00B5108F">
            <w:pPr>
              <w:pStyle w:val="TAC"/>
              <w:rPr>
                <w:sz w:val="16"/>
                <w:szCs w:val="18"/>
              </w:rPr>
            </w:pPr>
          </w:p>
        </w:tc>
        <w:tc>
          <w:tcPr>
            <w:tcW w:w="567" w:type="dxa"/>
          </w:tcPr>
          <w:p w14:paraId="01AF7A6F" w14:textId="77777777" w:rsidR="00EA5BD0" w:rsidRPr="002B4355" w:rsidRDefault="00EA5BD0" w:rsidP="00B5108F">
            <w:pPr>
              <w:pStyle w:val="TAC"/>
              <w:rPr>
                <w:sz w:val="16"/>
                <w:szCs w:val="18"/>
              </w:rPr>
            </w:pPr>
          </w:p>
        </w:tc>
        <w:tc>
          <w:tcPr>
            <w:tcW w:w="567" w:type="dxa"/>
          </w:tcPr>
          <w:p w14:paraId="43F8AD7F" w14:textId="77777777" w:rsidR="00EA5BD0" w:rsidRPr="002B4355" w:rsidRDefault="00EA5BD0" w:rsidP="00B5108F">
            <w:pPr>
              <w:pStyle w:val="TAC"/>
              <w:rPr>
                <w:sz w:val="16"/>
                <w:szCs w:val="18"/>
              </w:rPr>
            </w:pPr>
          </w:p>
        </w:tc>
        <w:tc>
          <w:tcPr>
            <w:tcW w:w="567" w:type="dxa"/>
          </w:tcPr>
          <w:p w14:paraId="4D6CC825" w14:textId="77777777" w:rsidR="00EA5BD0" w:rsidRPr="002B4355" w:rsidRDefault="00EA5BD0" w:rsidP="00B5108F">
            <w:pPr>
              <w:pStyle w:val="TAC"/>
              <w:rPr>
                <w:sz w:val="16"/>
                <w:szCs w:val="18"/>
              </w:rPr>
            </w:pPr>
          </w:p>
        </w:tc>
        <w:tc>
          <w:tcPr>
            <w:tcW w:w="567" w:type="dxa"/>
          </w:tcPr>
          <w:p w14:paraId="3624AB52" w14:textId="4A0C1ACB" w:rsidR="00EA5BD0" w:rsidRPr="002B4355" w:rsidRDefault="00EA5BD0" w:rsidP="00B5108F">
            <w:pPr>
              <w:pStyle w:val="TAC"/>
              <w:rPr>
                <w:sz w:val="16"/>
                <w:szCs w:val="18"/>
              </w:rPr>
            </w:pPr>
          </w:p>
        </w:tc>
      </w:tr>
      <w:tr w:rsidR="00723EAD" w:rsidRPr="002B4355" w14:paraId="1CEADBDC" w14:textId="77777777" w:rsidTr="00EA5BD0">
        <w:trPr>
          <w:cantSplit/>
          <w:jc w:val="center"/>
        </w:trPr>
        <w:tc>
          <w:tcPr>
            <w:tcW w:w="964" w:type="dxa"/>
          </w:tcPr>
          <w:p w14:paraId="2C533662" w14:textId="4BE71235" w:rsidR="00723EAD" w:rsidRPr="002B4355" w:rsidRDefault="00723EAD" w:rsidP="00B5108F">
            <w:pPr>
              <w:pStyle w:val="TAH"/>
              <w:rPr>
                <w:sz w:val="16"/>
                <w:szCs w:val="18"/>
              </w:rPr>
            </w:pPr>
            <w:r w:rsidRPr="002B4355">
              <w:rPr>
                <w:sz w:val="16"/>
                <w:szCs w:val="18"/>
              </w:rPr>
              <w:t>#9</w:t>
            </w:r>
          </w:p>
        </w:tc>
        <w:tc>
          <w:tcPr>
            <w:tcW w:w="567" w:type="dxa"/>
          </w:tcPr>
          <w:p w14:paraId="0F5A16F6" w14:textId="77777777" w:rsidR="00723EAD" w:rsidRPr="002B4355" w:rsidRDefault="00723EAD" w:rsidP="00B5108F">
            <w:pPr>
              <w:pStyle w:val="TAC"/>
              <w:rPr>
                <w:sz w:val="16"/>
                <w:szCs w:val="18"/>
              </w:rPr>
            </w:pPr>
          </w:p>
        </w:tc>
        <w:tc>
          <w:tcPr>
            <w:tcW w:w="567" w:type="dxa"/>
          </w:tcPr>
          <w:p w14:paraId="0E2F882D" w14:textId="77777777" w:rsidR="00723EAD" w:rsidRPr="002B4355" w:rsidRDefault="00723EAD" w:rsidP="00B5108F">
            <w:pPr>
              <w:pStyle w:val="TAC"/>
              <w:rPr>
                <w:sz w:val="16"/>
                <w:szCs w:val="18"/>
              </w:rPr>
            </w:pPr>
          </w:p>
        </w:tc>
        <w:tc>
          <w:tcPr>
            <w:tcW w:w="567" w:type="dxa"/>
          </w:tcPr>
          <w:p w14:paraId="5087F1A6" w14:textId="77777777" w:rsidR="00723EAD" w:rsidRPr="002B4355" w:rsidRDefault="00723EAD" w:rsidP="00B5108F">
            <w:pPr>
              <w:pStyle w:val="TAC"/>
              <w:rPr>
                <w:sz w:val="16"/>
                <w:szCs w:val="18"/>
              </w:rPr>
            </w:pPr>
          </w:p>
        </w:tc>
        <w:tc>
          <w:tcPr>
            <w:tcW w:w="567" w:type="dxa"/>
          </w:tcPr>
          <w:p w14:paraId="0A4E5C34" w14:textId="77777777" w:rsidR="00723EAD" w:rsidRPr="002B4355" w:rsidRDefault="00723EAD" w:rsidP="00B5108F">
            <w:pPr>
              <w:pStyle w:val="TAC"/>
              <w:rPr>
                <w:sz w:val="16"/>
                <w:szCs w:val="18"/>
              </w:rPr>
            </w:pPr>
          </w:p>
        </w:tc>
        <w:tc>
          <w:tcPr>
            <w:tcW w:w="567" w:type="dxa"/>
          </w:tcPr>
          <w:p w14:paraId="7B33E3C5" w14:textId="77777777" w:rsidR="00723EAD" w:rsidRPr="002B4355" w:rsidRDefault="00723EAD" w:rsidP="00B5108F">
            <w:pPr>
              <w:pStyle w:val="TAC"/>
              <w:rPr>
                <w:sz w:val="16"/>
                <w:szCs w:val="18"/>
              </w:rPr>
            </w:pPr>
          </w:p>
        </w:tc>
        <w:tc>
          <w:tcPr>
            <w:tcW w:w="567" w:type="dxa"/>
          </w:tcPr>
          <w:p w14:paraId="10B5F534" w14:textId="77777777" w:rsidR="00723EAD" w:rsidRPr="002B4355" w:rsidRDefault="00723EAD" w:rsidP="00B5108F">
            <w:pPr>
              <w:pStyle w:val="TAC"/>
              <w:rPr>
                <w:sz w:val="16"/>
                <w:szCs w:val="18"/>
              </w:rPr>
            </w:pPr>
          </w:p>
        </w:tc>
        <w:tc>
          <w:tcPr>
            <w:tcW w:w="567" w:type="dxa"/>
          </w:tcPr>
          <w:p w14:paraId="2F8C9074" w14:textId="77777777" w:rsidR="00723EAD" w:rsidRPr="002B4355" w:rsidRDefault="00723EAD" w:rsidP="00B5108F">
            <w:pPr>
              <w:pStyle w:val="TAC"/>
              <w:rPr>
                <w:sz w:val="16"/>
                <w:szCs w:val="18"/>
              </w:rPr>
            </w:pPr>
          </w:p>
        </w:tc>
        <w:tc>
          <w:tcPr>
            <w:tcW w:w="567" w:type="dxa"/>
          </w:tcPr>
          <w:p w14:paraId="3E8E6D56" w14:textId="42CDAF59" w:rsidR="00723EAD" w:rsidRPr="002B4355" w:rsidRDefault="00723EAD" w:rsidP="00B5108F">
            <w:pPr>
              <w:pStyle w:val="TAC"/>
              <w:rPr>
                <w:sz w:val="16"/>
                <w:szCs w:val="18"/>
              </w:rPr>
            </w:pPr>
            <w:r w:rsidRPr="002B4355">
              <w:rPr>
                <w:sz w:val="16"/>
                <w:szCs w:val="18"/>
              </w:rPr>
              <w:t>X</w:t>
            </w:r>
          </w:p>
        </w:tc>
        <w:tc>
          <w:tcPr>
            <w:tcW w:w="567" w:type="dxa"/>
          </w:tcPr>
          <w:p w14:paraId="790542BF" w14:textId="77777777" w:rsidR="00723EAD" w:rsidRPr="002B4355" w:rsidRDefault="00723EAD" w:rsidP="00B5108F">
            <w:pPr>
              <w:pStyle w:val="TAC"/>
              <w:rPr>
                <w:sz w:val="16"/>
                <w:szCs w:val="18"/>
              </w:rPr>
            </w:pPr>
          </w:p>
        </w:tc>
        <w:tc>
          <w:tcPr>
            <w:tcW w:w="567" w:type="dxa"/>
          </w:tcPr>
          <w:p w14:paraId="59DE96AA" w14:textId="77777777" w:rsidR="00723EAD" w:rsidRPr="002B4355" w:rsidRDefault="00723EAD" w:rsidP="00B5108F">
            <w:pPr>
              <w:pStyle w:val="TAC"/>
              <w:rPr>
                <w:sz w:val="16"/>
                <w:szCs w:val="18"/>
              </w:rPr>
            </w:pPr>
          </w:p>
        </w:tc>
        <w:tc>
          <w:tcPr>
            <w:tcW w:w="567" w:type="dxa"/>
          </w:tcPr>
          <w:p w14:paraId="4B46EC92" w14:textId="77777777" w:rsidR="00723EAD" w:rsidRPr="002B4355" w:rsidRDefault="00723EAD" w:rsidP="00B5108F">
            <w:pPr>
              <w:pStyle w:val="TAC"/>
              <w:rPr>
                <w:sz w:val="16"/>
                <w:szCs w:val="18"/>
              </w:rPr>
            </w:pPr>
          </w:p>
        </w:tc>
        <w:tc>
          <w:tcPr>
            <w:tcW w:w="567" w:type="dxa"/>
          </w:tcPr>
          <w:p w14:paraId="7AEE7DB1" w14:textId="77777777" w:rsidR="00723EAD" w:rsidRPr="002B4355" w:rsidRDefault="00723EAD" w:rsidP="00B5108F">
            <w:pPr>
              <w:pStyle w:val="TAC"/>
              <w:rPr>
                <w:sz w:val="16"/>
                <w:szCs w:val="18"/>
              </w:rPr>
            </w:pPr>
          </w:p>
        </w:tc>
        <w:tc>
          <w:tcPr>
            <w:tcW w:w="567" w:type="dxa"/>
          </w:tcPr>
          <w:p w14:paraId="2A58FBA5" w14:textId="77777777" w:rsidR="00723EAD" w:rsidRPr="002B4355" w:rsidRDefault="00723EAD" w:rsidP="00B5108F">
            <w:pPr>
              <w:pStyle w:val="TAC"/>
              <w:rPr>
                <w:sz w:val="16"/>
                <w:szCs w:val="18"/>
              </w:rPr>
            </w:pPr>
          </w:p>
        </w:tc>
        <w:tc>
          <w:tcPr>
            <w:tcW w:w="567" w:type="dxa"/>
          </w:tcPr>
          <w:p w14:paraId="32BAA4A9" w14:textId="77777777" w:rsidR="00723EAD" w:rsidRPr="002B4355" w:rsidRDefault="00723EAD" w:rsidP="00B5108F">
            <w:pPr>
              <w:pStyle w:val="TAC"/>
              <w:rPr>
                <w:sz w:val="16"/>
                <w:szCs w:val="18"/>
              </w:rPr>
            </w:pPr>
          </w:p>
        </w:tc>
        <w:tc>
          <w:tcPr>
            <w:tcW w:w="567" w:type="dxa"/>
          </w:tcPr>
          <w:p w14:paraId="3D4BB851" w14:textId="77777777" w:rsidR="00723EAD" w:rsidRPr="002B4355" w:rsidRDefault="00723EAD" w:rsidP="00B5108F">
            <w:pPr>
              <w:pStyle w:val="TAC"/>
              <w:rPr>
                <w:sz w:val="16"/>
                <w:szCs w:val="18"/>
              </w:rPr>
            </w:pPr>
          </w:p>
        </w:tc>
      </w:tr>
      <w:tr w:rsidR="00213400" w:rsidRPr="002B4355" w14:paraId="465A699E" w14:textId="77777777" w:rsidTr="00EA5BD0">
        <w:trPr>
          <w:cantSplit/>
          <w:jc w:val="center"/>
        </w:trPr>
        <w:tc>
          <w:tcPr>
            <w:tcW w:w="964" w:type="dxa"/>
          </w:tcPr>
          <w:p w14:paraId="0288AEA5" w14:textId="2D025052" w:rsidR="00213400" w:rsidRPr="002B4355" w:rsidRDefault="00630FF3" w:rsidP="00B5108F">
            <w:pPr>
              <w:pStyle w:val="TAH"/>
              <w:rPr>
                <w:sz w:val="16"/>
                <w:szCs w:val="18"/>
              </w:rPr>
            </w:pPr>
            <w:r w:rsidRPr="002B4355">
              <w:rPr>
                <w:sz w:val="16"/>
                <w:szCs w:val="18"/>
              </w:rPr>
              <w:t>#10</w:t>
            </w:r>
          </w:p>
        </w:tc>
        <w:tc>
          <w:tcPr>
            <w:tcW w:w="567" w:type="dxa"/>
          </w:tcPr>
          <w:p w14:paraId="50A0975A" w14:textId="77777777" w:rsidR="00213400" w:rsidRPr="002B4355" w:rsidRDefault="00213400" w:rsidP="00B5108F">
            <w:pPr>
              <w:pStyle w:val="TAC"/>
              <w:rPr>
                <w:sz w:val="16"/>
                <w:szCs w:val="18"/>
              </w:rPr>
            </w:pPr>
          </w:p>
        </w:tc>
        <w:tc>
          <w:tcPr>
            <w:tcW w:w="567" w:type="dxa"/>
          </w:tcPr>
          <w:p w14:paraId="3BDB465E" w14:textId="77777777" w:rsidR="00213400" w:rsidRPr="002B4355" w:rsidRDefault="00213400" w:rsidP="00B5108F">
            <w:pPr>
              <w:pStyle w:val="TAC"/>
              <w:rPr>
                <w:sz w:val="16"/>
                <w:szCs w:val="18"/>
              </w:rPr>
            </w:pPr>
          </w:p>
        </w:tc>
        <w:tc>
          <w:tcPr>
            <w:tcW w:w="567" w:type="dxa"/>
          </w:tcPr>
          <w:p w14:paraId="6627597D" w14:textId="77777777" w:rsidR="00213400" w:rsidRPr="002B4355" w:rsidRDefault="00213400" w:rsidP="00B5108F">
            <w:pPr>
              <w:pStyle w:val="TAC"/>
              <w:rPr>
                <w:sz w:val="16"/>
                <w:szCs w:val="18"/>
              </w:rPr>
            </w:pPr>
          </w:p>
        </w:tc>
        <w:tc>
          <w:tcPr>
            <w:tcW w:w="567" w:type="dxa"/>
          </w:tcPr>
          <w:p w14:paraId="0EA10C58" w14:textId="2FF876BD" w:rsidR="00213400" w:rsidRPr="002B4355" w:rsidRDefault="00630FF3" w:rsidP="00B5108F">
            <w:pPr>
              <w:pStyle w:val="TAC"/>
              <w:rPr>
                <w:sz w:val="16"/>
                <w:szCs w:val="18"/>
              </w:rPr>
            </w:pPr>
            <w:r w:rsidRPr="002B4355">
              <w:rPr>
                <w:sz w:val="16"/>
                <w:szCs w:val="18"/>
              </w:rPr>
              <w:t>X</w:t>
            </w:r>
          </w:p>
        </w:tc>
        <w:tc>
          <w:tcPr>
            <w:tcW w:w="567" w:type="dxa"/>
          </w:tcPr>
          <w:p w14:paraId="53635014" w14:textId="77777777" w:rsidR="00213400" w:rsidRPr="002B4355" w:rsidRDefault="00213400" w:rsidP="00B5108F">
            <w:pPr>
              <w:pStyle w:val="TAC"/>
              <w:rPr>
                <w:sz w:val="16"/>
                <w:szCs w:val="18"/>
              </w:rPr>
            </w:pPr>
          </w:p>
        </w:tc>
        <w:tc>
          <w:tcPr>
            <w:tcW w:w="567" w:type="dxa"/>
          </w:tcPr>
          <w:p w14:paraId="2403ED61" w14:textId="77777777" w:rsidR="00213400" w:rsidRPr="002B4355" w:rsidRDefault="00213400" w:rsidP="00B5108F">
            <w:pPr>
              <w:pStyle w:val="TAC"/>
              <w:rPr>
                <w:sz w:val="16"/>
                <w:szCs w:val="18"/>
              </w:rPr>
            </w:pPr>
          </w:p>
        </w:tc>
        <w:tc>
          <w:tcPr>
            <w:tcW w:w="567" w:type="dxa"/>
          </w:tcPr>
          <w:p w14:paraId="45B65B1C" w14:textId="77777777" w:rsidR="00213400" w:rsidRPr="002B4355" w:rsidRDefault="00213400" w:rsidP="00B5108F">
            <w:pPr>
              <w:pStyle w:val="TAC"/>
              <w:rPr>
                <w:sz w:val="16"/>
                <w:szCs w:val="18"/>
              </w:rPr>
            </w:pPr>
          </w:p>
        </w:tc>
        <w:tc>
          <w:tcPr>
            <w:tcW w:w="567" w:type="dxa"/>
          </w:tcPr>
          <w:p w14:paraId="7FD215D6" w14:textId="77777777" w:rsidR="00213400" w:rsidRPr="002B4355" w:rsidRDefault="00213400" w:rsidP="00B5108F">
            <w:pPr>
              <w:pStyle w:val="TAC"/>
              <w:rPr>
                <w:sz w:val="16"/>
                <w:szCs w:val="18"/>
              </w:rPr>
            </w:pPr>
          </w:p>
        </w:tc>
        <w:tc>
          <w:tcPr>
            <w:tcW w:w="567" w:type="dxa"/>
          </w:tcPr>
          <w:p w14:paraId="399CBCB0" w14:textId="77777777" w:rsidR="00213400" w:rsidRPr="002B4355" w:rsidRDefault="00213400" w:rsidP="00B5108F">
            <w:pPr>
              <w:pStyle w:val="TAC"/>
              <w:rPr>
                <w:sz w:val="16"/>
                <w:szCs w:val="18"/>
              </w:rPr>
            </w:pPr>
          </w:p>
        </w:tc>
        <w:tc>
          <w:tcPr>
            <w:tcW w:w="567" w:type="dxa"/>
          </w:tcPr>
          <w:p w14:paraId="4CFF6ED9" w14:textId="77777777" w:rsidR="00213400" w:rsidRPr="002B4355" w:rsidRDefault="00213400" w:rsidP="00B5108F">
            <w:pPr>
              <w:pStyle w:val="TAC"/>
              <w:rPr>
                <w:sz w:val="16"/>
                <w:szCs w:val="18"/>
              </w:rPr>
            </w:pPr>
          </w:p>
        </w:tc>
        <w:tc>
          <w:tcPr>
            <w:tcW w:w="567" w:type="dxa"/>
          </w:tcPr>
          <w:p w14:paraId="7E4C5C89" w14:textId="77777777" w:rsidR="00213400" w:rsidRPr="002B4355" w:rsidRDefault="00213400" w:rsidP="00B5108F">
            <w:pPr>
              <w:pStyle w:val="TAC"/>
              <w:rPr>
                <w:sz w:val="16"/>
                <w:szCs w:val="18"/>
              </w:rPr>
            </w:pPr>
          </w:p>
        </w:tc>
        <w:tc>
          <w:tcPr>
            <w:tcW w:w="567" w:type="dxa"/>
          </w:tcPr>
          <w:p w14:paraId="5286EE94" w14:textId="77777777" w:rsidR="00213400" w:rsidRPr="002B4355" w:rsidRDefault="00213400" w:rsidP="00B5108F">
            <w:pPr>
              <w:pStyle w:val="TAC"/>
              <w:rPr>
                <w:sz w:val="16"/>
                <w:szCs w:val="18"/>
              </w:rPr>
            </w:pPr>
          </w:p>
        </w:tc>
        <w:tc>
          <w:tcPr>
            <w:tcW w:w="567" w:type="dxa"/>
          </w:tcPr>
          <w:p w14:paraId="1D7B7285" w14:textId="77777777" w:rsidR="00213400" w:rsidRPr="002B4355" w:rsidRDefault="00213400" w:rsidP="00B5108F">
            <w:pPr>
              <w:pStyle w:val="TAC"/>
              <w:rPr>
                <w:sz w:val="16"/>
                <w:szCs w:val="18"/>
              </w:rPr>
            </w:pPr>
          </w:p>
        </w:tc>
        <w:tc>
          <w:tcPr>
            <w:tcW w:w="567" w:type="dxa"/>
          </w:tcPr>
          <w:p w14:paraId="23E5081F" w14:textId="77777777" w:rsidR="00213400" w:rsidRPr="002B4355" w:rsidRDefault="00213400" w:rsidP="00B5108F">
            <w:pPr>
              <w:pStyle w:val="TAC"/>
              <w:rPr>
                <w:sz w:val="16"/>
                <w:szCs w:val="18"/>
              </w:rPr>
            </w:pPr>
          </w:p>
        </w:tc>
        <w:tc>
          <w:tcPr>
            <w:tcW w:w="567" w:type="dxa"/>
          </w:tcPr>
          <w:p w14:paraId="247562C2" w14:textId="77777777" w:rsidR="00213400" w:rsidRPr="002B4355" w:rsidRDefault="00213400" w:rsidP="00B5108F">
            <w:pPr>
              <w:pStyle w:val="TAC"/>
              <w:rPr>
                <w:sz w:val="16"/>
                <w:szCs w:val="18"/>
              </w:rPr>
            </w:pPr>
          </w:p>
        </w:tc>
      </w:tr>
      <w:tr w:rsidR="00AA687A" w:rsidRPr="002B4355" w14:paraId="30671F34" w14:textId="77777777" w:rsidTr="00EA5BD0">
        <w:trPr>
          <w:cantSplit/>
          <w:jc w:val="center"/>
        </w:trPr>
        <w:tc>
          <w:tcPr>
            <w:tcW w:w="964" w:type="dxa"/>
          </w:tcPr>
          <w:p w14:paraId="2ACA49A4" w14:textId="2F6175A3" w:rsidR="00AA687A" w:rsidRPr="002B4355" w:rsidRDefault="00AA687A" w:rsidP="00B5108F">
            <w:pPr>
              <w:pStyle w:val="TAH"/>
              <w:rPr>
                <w:sz w:val="16"/>
                <w:szCs w:val="18"/>
              </w:rPr>
            </w:pPr>
            <w:r w:rsidRPr="002B4355">
              <w:rPr>
                <w:sz w:val="16"/>
                <w:szCs w:val="18"/>
              </w:rPr>
              <w:t>#11</w:t>
            </w:r>
          </w:p>
        </w:tc>
        <w:tc>
          <w:tcPr>
            <w:tcW w:w="567" w:type="dxa"/>
          </w:tcPr>
          <w:p w14:paraId="2D77D951" w14:textId="77777777" w:rsidR="00AA687A" w:rsidRPr="002B4355" w:rsidRDefault="00AA687A" w:rsidP="00B5108F">
            <w:pPr>
              <w:pStyle w:val="TAC"/>
              <w:rPr>
                <w:sz w:val="16"/>
                <w:szCs w:val="18"/>
              </w:rPr>
            </w:pPr>
          </w:p>
        </w:tc>
        <w:tc>
          <w:tcPr>
            <w:tcW w:w="567" w:type="dxa"/>
          </w:tcPr>
          <w:p w14:paraId="69D8CFDD" w14:textId="77777777" w:rsidR="00AA687A" w:rsidRPr="002B4355" w:rsidRDefault="00AA687A" w:rsidP="00B5108F">
            <w:pPr>
              <w:pStyle w:val="TAC"/>
              <w:rPr>
                <w:sz w:val="16"/>
                <w:szCs w:val="18"/>
              </w:rPr>
            </w:pPr>
          </w:p>
        </w:tc>
        <w:tc>
          <w:tcPr>
            <w:tcW w:w="567" w:type="dxa"/>
          </w:tcPr>
          <w:p w14:paraId="3DAB5084" w14:textId="77777777" w:rsidR="00AA687A" w:rsidRPr="002B4355" w:rsidRDefault="00AA687A" w:rsidP="00B5108F">
            <w:pPr>
              <w:pStyle w:val="TAC"/>
              <w:rPr>
                <w:sz w:val="16"/>
                <w:szCs w:val="18"/>
              </w:rPr>
            </w:pPr>
          </w:p>
        </w:tc>
        <w:tc>
          <w:tcPr>
            <w:tcW w:w="567" w:type="dxa"/>
          </w:tcPr>
          <w:p w14:paraId="703C9BC3" w14:textId="77777777" w:rsidR="00AA687A" w:rsidRPr="002B4355" w:rsidRDefault="00AA687A" w:rsidP="00B5108F">
            <w:pPr>
              <w:pStyle w:val="TAC"/>
              <w:rPr>
                <w:sz w:val="16"/>
                <w:szCs w:val="18"/>
              </w:rPr>
            </w:pPr>
          </w:p>
        </w:tc>
        <w:tc>
          <w:tcPr>
            <w:tcW w:w="567" w:type="dxa"/>
          </w:tcPr>
          <w:p w14:paraId="60307070" w14:textId="77777777" w:rsidR="00AA687A" w:rsidRPr="002B4355" w:rsidRDefault="00AA687A" w:rsidP="00B5108F">
            <w:pPr>
              <w:pStyle w:val="TAC"/>
              <w:rPr>
                <w:sz w:val="16"/>
                <w:szCs w:val="18"/>
              </w:rPr>
            </w:pPr>
          </w:p>
        </w:tc>
        <w:tc>
          <w:tcPr>
            <w:tcW w:w="567" w:type="dxa"/>
          </w:tcPr>
          <w:p w14:paraId="3D566868" w14:textId="77777777" w:rsidR="00AA687A" w:rsidRPr="002B4355" w:rsidRDefault="00AA687A" w:rsidP="00B5108F">
            <w:pPr>
              <w:pStyle w:val="TAC"/>
              <w:rPr>
                <w:sz w:val="16"/>
                <w:szCs w:val="18"/>
              </w:rPr>
            </w:pPr>
          </w:p>
        </w:tc>
        <w:tc>
          <w:tcPr>
            <w:tcW w:w="567" w:type="dxa"/>
          </w:tcPr>
          <w:p w14:paraId="36F030F4" w14:textId="77777777" w:rsidR="00AA687A" w:rsidRPr="002B4355" w:rsidRDefault="00AA687A" w:rsidP="00B5108F">
            <w:pPr>
              <w:pStyle w:val="TAC"/>
              <w:rPr>
                <w:sz w:val="16"/>
                <w:szCs w:val="18"/>
              </w:rPr>
            </w:pPr>
          </w:p>
        </w:tc>
        <w:tc>
          <w:tcPr>
            <w:tcW w:w="567" w:type="dxa"/>
          </w:tcPr>
          <w:p w14:paraId="3792CBF2" w14:textId="2C4AE012" w:rsidR="00AA687A" w:rsidRPr="002B4355" w:rsidRDefault="00AA687A" w:rsidP="00B5108F">
            <w:pPr>
              <w:pStyle w:val="TAC"/>
              <w:rPr>
                <w:sz w:val="16"/>
                <w:szCs w:val="18"/>
              </w:rPr>
            </w:pPr>
            <w:r w:rsidRPr="002B4355">
              <w:rPr>
                <w:sz w:val="16"/>
                <w:szCs w:val="18"/>
              </w:rPr>
              <w:t>X</w:t>
            </w:r>
          </w:p>
        </w:tc>
        <w:tc>
          <w:tcPr>
            <w:tcW w:w="567" w:type="dxa"/>
          </w:tcPr>
          <w:p w14:paraId="15A6CB73" w14:textId="77777777" w:rsidR="00AA687A" w:rsidRPr="002B4355" w:rsidRDefault="00AA687A" w:rsidP="00B5108F">
            <w:pPr>
              <w:pStyle w:val="TAC"/>
              <w:rPr>
                <w:sz w:val="16"/>
                <w:szCs w:val="18"/>
              </w:rPr>
            </w:pPr>
          </w:p>
        </w:tc>
        <w:tc>
          <w:tcPr>
            <w:tcW w:w="567" w:type="dxa"/>
          </w:tcPr>
          <w:p w14:paraId="3AD7A7A9" w14:textId="77777777" w:rsidR="00AA687A" w:rsidRPr="002B4355" w:rsidRDefault="00AA687A" w:rsidP="00B5108F">
            <w:pPr>
              <w:pStyle w:val="TAC"/>
              <w:rPr>
                <w:sz w:val="16"/>
                <w:szCs w:val="18"/>
              </w:rPr>
            </w:pPr>
          </w:p>
        </w:tc>
        <w:tc>
          <w:tcPr>
            <w:tcW w:w="567" w:type="dxa"/>
          </w:tcPr>
          <w:p w14:paraId="7E47D0AA" w14:textId="77777777" w:rsidR="00AA687A" w:rsidRPr="002B4355" w:rsidRDefault="00AA687A" w:rsidP="00B5108F">
            <w:pPr>
              <w:pStyle w:val="TAC"/>
              <w:rPr>
                <w:sz w:val="16"/>
                <w:szCs w:val="18"/>
              </w:rPr>
            </w:pPr>
          </w:p>
        </w:tc>
        <w:tc>
          <w:tcPr>
            <w:tcW w:w="567" w:type="dxa"/>
          </w:tcPr>
          <w:p w14:paraId="241CF488" w14:textId="77777777" w:rsidR="00AA687A" w:rsidRPr="002B4355" w:rsidRDefault="00AA687A" w:rsidP="00B5108F">
            <w:pPr>
              <w:pStyle w:val="TAC"/>
              <w:rPr>
                <w:sz w:val="16"/>
                <w:szCs w:val="18"/>
              </w:rPr>
            </w:pPr>
          </w:p>
        </w:tc>
        <w:tc>
          <w:tcPr>
            <w:tcW w:w="567" w:type="dxa"/>
          </w:tcPr>
          <w:p w14:paraId="05DDD91B" w14:textId="77777777" w:rsidR="00AA687A" w:rsidRPr="002B4355" w:rsidRDefault="00AA687A" w:rsidP="00B5108F">
            <w:pPr>
              <w:pStyle w:val="TAC"/>
              <w:rPr>
                <w:sz w:val="16"/>
                <w:szCs w:val="18"/>
              </w:rPr>
            </w:pPr>
          </w:p>
        </w:tc>
        <w:tc>
          <w:tcPr>
            <w:tcW w:w="567" w:type="dxa"/>
          </w:tcPr>
          <w:p w14:paraId="2ADE902A" w14:textId="77777777" w:rsidR="00AA687A" w:rsidRPr="002B4355" w:rsidRDefault="00AA687A" w:rsidP="00B5108F">
            <w:pPr>
              <w:pStyle w:val="TAC"/>
              <w:rPr>
                <w:sz w:val="16"/>
                <w:szCs w:val="18"/>
              </w:rPr>
            </w:pPr>
          </w:p>
        </w:tc>
        <w:tc>
          <w:tcPr>
            <w:tcW w:w="567" w:type="dxa"/>
          </w:tcPr>
          <w:p w14:paraId="374D6D4E" w14:textId="77777777" w:rsidR="00AA687A" w:rsidRPr="002B4355" w:rsidRDefault="00AA687A" w:rsidP="00B5108F">
            <w:pPr>
              <w:pStyle w:val="TAC"/>
              <w:rPr>
                <w:sz w:val="16"/>
                <w:szCs w:val="18"/>
              </w:rPr>
            </w:pPr>
          </w:p>
        </w:tc>
      </w:tr>
      <w:tr w:rsidR="00AA687A" w:rsidRPr="002B4355" w14:paraId="689D4C57" w14:textId="77777777" w:rsidTr="00EA5BD0">
        <w:trPr>
          <w:cantSplit/>
          <w:jc w:val="center"/>
        </w:trPr>
        <w:tc>
          <w:tcPr>
            <w:tcW w:w="964" w:type="dxa"/>
          </w:tcPr>
          <w:p w14:paraId="21B481BD" w14:textId="6E6977EB" w:rsidR="00AA687A" w:rsidRPr="002B4355" w:rsidRDefault="00AA687A" w:rsidP="00B5108F">
            <w:pPr>
              <w:pStyle w:val="TAH"/>
              <w:rPr>
                <w:sz w:val="16"/>
                <w:szCs w:val="18"/>
              </w:rPr>
            </w:pPr>
            <w:r w:rsidRPr="002B4355">
              <w:rPr>
                <w:sz w:val="16"/>
                <w:szCs w:val="18"/>
              </w:rPr>
              <w:t>#12</w:t>
            </w:r>
          </w:p>
        </w:tc>
        <w:tc>
          <w:tcPr>
            <w:tcW w:w="567" w:type="dxa"/>
          </w:tcPr>
          <w:p w14:paraId="24E1F3FF" w14:textId="77777777" w:rsidR="00AA687A" w:rsidRPr="002B4355" w:rsidRDefault="00AA687A" w:rsidP="00B5108F">
            <w:pPr>
              <w:pStyle w:val="TAC"/>
              <w:rPr>
                <w:sz w:val="16"/>
                <w:szCs w:val="18"/>
              </w:rPr>
            </w:pPr>
          </w:p>
        </w:tc>
        <w:tc>
          <w:tcPr>
            <w:tcW w:w="567" w:type="dxa"/>
          </w:tcPr>
          <w:p w14:paraId="0B5A4A4B" w14:textId="77777777" w:rsidR="00AA687A" w:rsidRPr="002B4355" w:rsidRDefault="00AA687A" w:rsidP="00B5108F">
            <w:pPr>
              <w:pStyle w:val="TAC"/>
              <w:rPr>
                <w:sz w:val="16"/>
                <w:szCs w:val="18"/>
              </w:rPr>
            </w:pPr>
          </w:p>
        </w:tc>
        <w:tc>
          <w:tcPr>
            <w:tcW w:w="567" w:type="dxa"/>
          </w:tcPr>
          <w:p w14:paraId="21E0CBC1" w14:textId="77777777" w:rsidR="00AA687A" w:rsidRPr="002B4355" w:rsidRDefault="00AA687A" w:rsidP="00B5108F">
            <w:pPr>
              <w:pStyle w:val="TAC"/>
              <w:rPr>
                <w:sz w:val="16"/>
                <w:szCs w:val="18"/>
              </w:rPr>
            </w:pPr>
          </w:p>
        </w:tc>
        <w:tc>
          <w:tcPr>
            <w:tcW w:w="567" w:type="dxa"/>
          </w:tcPr>
          <w:p w14:paraId="47F580E8" w14:textId="77777777" w:rsidR="00AA687A" w:rsidRPr="002B4355" w:rsidRDefault="00AA687A" w:rsidP="00B5108F">
            <w:pPr>
              <w:pStyle w:val="TAC"/>
              <w:rPr>
                <w:sz w:val="16"/>
                <w:szCs w:val="18"/>
              </w:rPr>
            </w:pPr>
          </w:p>
        </w:tc>
        <w:tc>
          <w:tcPr>
            <w:tcW w:w="567" w:type="dxa"/>
          </w:tcPr>
          <w:p w14:paraId="305F1D4C" w14:textId="77777777" w:rsidR="00AA687A" w:rsidRPr="002B4355" w:rsidRDefault="00AA687A" w:rsidP="00B5108F">
            <w:pPr>
              <w:pStyle w:val="TAC"/>
              <w:rPr>
                <w:sz w:val="16"/>
                <w:szCs w:val="18"/>
              </w:rPr>
            </w:pPr>
          </w:p>
        </w:tc>
        <w:tc>
          <w:tcPr>
            <w:tcW w:w="567" w:type="dxa"/>
          </w:tcPr>
          <w:p w14:paraId="4BF3BE5B" w14:textId="77777777" w:rsidR="00AA687A" w:rsidRPr="002B4355" w:rsidRDefault="00AA687A" w:rsidP="00B5108F">
            <w:pPr>
              <w:pStyle w:val="TAC"/>
              <w:rPr>
                <w:sz w:val="16"/>
                <w:szCs w:val="18"/>
              </w:rPr>
            </w:pPr>
          </w:p>
        </w:tc>
        <w:tc>
          <w:tcPr>
            <w:tcW w:w="567" w:type="dxa"/>
          </w:tcPr>
          <w:p w14:paraId="60DA896A" w14:textId="77777777" w:rsidR="00AA687A" w:rsidRPr="002B4355" w:rsidRDefault="00AA687A" w:rsidP="00B5108F">
            <w:pPr>
              <w:pStyle w:val="TAC"/>
              <w:rPr>
                <w:sz w:val="16"/>
                <w:szCs w:val="18"/>
              </w:rPr>
            </w:pPr>
          </w:p>
        </w:tc>
        <w:tc>
          <w:tcPr>
            <w:tcW w:w="567" w:type="dxa"/>
          </w:tcPr>
          <w:p w14:paraId="3AD697FA" w14:textId="77777777" w:rsidR="00AA687A" w:rsidRPr="002B4355" w:rsidRDefault="00AA687A" w:rsidP="00B5108F">
            <w:pPr>
              <w:pStyle w:val="TAC"/>
              <w:rPr>
                <w:sz w:val="16"/>
                <w:szCs w:val="18"/>
              </w:rPr>
            </w:pPr>
          </w:p>
        </w:tc>
        <w:tc>
          <w:tcPr>
            <w:tcW w:w="567" w:type="dxa"/>
          </w:tcPr>
          <w:p w14:paraId="55911DF2" w14:textId="026314EF" w:rsidR="00AA687A" w:rsidRPr="002B4355" w:rsidRDefault="00D35426" w:rsidP="00B5108F">
            <w:pPr>
              <w:pStyle w:val="TAC"/>
              <w:rPr>
                <w:sz w:val="16"/>
                <w:szCs w:val="18"/>
              </w:rPr>
            </w:pPr>
            <w:r w:rsidRPr="002B4355">
              <w:rPr>
                <w:sz w:val="16"/>
                <w:szCs w:val="18"/>
              </w:rPr>
              <w:t>X</w:t>
            </w:r>
          </w:p>
        </w:tc>
        <w:tc>
          <w:tcPr>
            <w:tcW w:w="567" w:type="dxa"/>
          </w:tcPr>
          <w:p w14:paraId="3B36BBBC" w14:textId="77777777" w:rsidR="00AA687A" w:rsidRPr="002B4355" w:rsidRDefault="00AA687A" w:rsidP="00B5108F">
            <w:pPr>
              <w:pStyle w:val="TAC"/>
              <w:rPr>
                <w:sz w:val="16"/>
                <w:szCs w:val="18"/>
              </w:rPr>
            </w:pPr>
          </w:p>
        </w:tc>
        <w:tc>
          <w:tcPr>
            <w:tcW w:w="567" w:type="dxa"/>
          </w:tcPr>
          <w:p w14:paraId="3DCCE793" w14:textId="77777777" w:rsidR="00AA687A" w:rsidRPr="002B4355" w:rsidRDefault="00AA687A" w:rsidP="00B5108F">
            <w:pPr>
              <w:pStyle w:val="TAC"/>
              <w:rPr>
                <w:sz w:val="16"/>
                <w:szCs w:val="18"/>
              </w:rPr>
            </w:pPr>
          </w:p>
        </w:tc>
        <w:tc>
          <w:tcPr>
            <w:tcW w:w="567" w:type="dxa"/>
          </w:tcPr>
          <w:p w14:paraId="78DCC8CB" w14:textId="77777777" w:rsidR="00AA687A" w:rsidRPr="002B4355" w:rsidRDefault="00AA687A" w:rsidP="00B5108F">
            <w:pPr>
              <w:pStyle w:val="TAC"/>
              <w:rPr>
                <w:sz w:val="16"/>
                <w:szCs w:val="18"/>
              </w:rPr>
            </w:pPr>
          </w:p>
        </w:tc>
        <w:tc>
          <w:tcPr>
            <w:tcW w:w="567" w:type="dxa"/>
          </w:tcPr>
          <w:p w14:paraId="490FFE25" w14:textId="77777777" w:rsidR="00AA687A" w:rsidRPr="002B4355" w:rsidRDefault="00AA687A" w:rsidP="00B5108F">
            <w:pPr>
              <w:pStyle w:val="TAC"/>
              <w:rPr>
                <w:sz w:val="16"/>
                <w:szCs w:val="18"/>
              </w:rPr>
            </w:pPr>
          </w:p>
        </w:tc>
        <w:tc>
          <w:tcPr>
            <w:tcW w:w="567" w:type="dxa"/>
          </w:tcPr>
          <w:p w14:paraId="0595A896" w14:textId="654ABD29" w:rsidR="00AA687A" w:rsidRPr="002B4355" w:rsidRDefault="00D35426" w:rsidP="00B5108F">
            <w:pPr>
              <w:pStyle w:val="TAC"/>
              <w:rPr>
                <w:sz w:val="16"/>
                <w:szCs w:val="18"/>
              </w:rPr>
            </w:pPr>
            <w:r w:rsidRPr="002B4355">
              <w:rPr>
                <w:sz w:val="16"/>
                <w:szCs w:val="18"/>
              </w:rPr>
              <w:t>X</w:t>
            </w:r>
          </w:p>
        </w:tc>
        <w:tc>
          <w:tcPr>
            <w:tcW w:w="567" w:type="dxa"/>
          </w:tcPr>
          <w:p w14:paraId="59713F7C" w14:textId="77777777" w:rsidR="00AA687A" w:rsidRPr="002B4355" w:rsidRDefault="00AA687A" w:rsidP="00B5108F">
            <w:pPr>
              <w:pStyle w:val="TAC"/>
              <w:rPr>
                <w:sz w:val="16"/>
                <w:szCs w:val="18"/>
              </w:rPr>
            </w:pPr>
          </w:p>
        </w:tc>
      </w:tr>
      <w:tr w:rsidR="00D35426" w:rsidRPr="002B4355" w14:paraId="60DAA6CA" w14:textId="77777777" w:rsidTr="00EA5BD0">
        <w:trPr>
          <w:cantSplit/>
          <w:jc w:val="center"/>
        </w:trPr>
        <w:tc>
          <w:tcPr>
            <w:tcW w:w="964" w:type="dxa"/>
          </w:tcPr>
          <w:p w14:paraId="2BB5A302" w14:textId="767B7B36" w:rsidR="00D35426" w:rsidRPr="002B4355" w:rsidRDefault="00D35426" w:rsidP="00B5108F">
            <w:pPr>
              <w:pStyle w:val="TAH"/>
              <w:rPr>
                <w:sz w:val="16"/>
                <w:szCs w:val="18"/>
              </w:rPr>
            </w:pPr>
            <w:r w:rsidRPr="002B4355">
              <w:rPr>
                <w:sz w:val="16"/>
                <w:szCs w:val="18"/>
              </w:rPr>
              <w:t>#13</w:t>
            </w:r>
          </w:p>
        </w:tc>
        <w:tc>
          <w:tcPr>
            <w:tcW w:w="567" w:type="dxa"/>
          </w:tcPr>
          <w:p w14:paraId="723B49C8" w14:textId="77777777" w:rsidR="00D35426" w:rsidRPr="002B4355" w:rsidRDefault="00D35426" w:rsidP="00B5108F">
            <w:pPr>
              <w:pStyle w:val="TAC"/>
              <w:rPr>
                <w:sz w:val="16"/>
                <w:szCs w:val="18"/>
              </w:rPr>
            </w:pPr>
          </w:p>
        </w:tc>
        <w:tc>
          <w:tcPr>
            <w:tcW w:w="567" w:type="dxa"/>
          </w:tcPr>
          <w:p w14:paraId="678A777D" w14:textId="77777777" w:rsidR="00D35426" w:rsidRPr="002B4355" w:rsidRDefault="00D35426" w:rsidP="00B5108F">
            <w:pPr>
              <w:pStyle w:val="TAC"/>
              <w:rPr>
                <w:sz w:val="16"/>
                <w:szCs w:val="18"/>
              </w:rPr>
            </w:pPr>
          </w:p>
        </w:tc>
        <w:tc>
          <w:tcPr>
            <w:tcW w:w="567" w:type="dxa"/>
          </w:tcPr>
          <w:p w14:paraId="4616DDBC" w14:textId="77777777" w:rsidR="00D35426" w:rsidRPr="002B4355" w:rsidRDefault="00D35426" w:rsidP="00B5108F">
            <w:pPr>
              <w:pStyle w:val="TAC"/>
              <w:rPr>
                <w:sz w:val="16"/>
                <w:szCs w:val="18"/>
              </w:rPr>
            </w:pPr>
          </w:p>
        </w:tc>
        <w:tc>
          <w:tcPr>
            <w:tcW w:w="567" w:type="dxa"/>
          </w:tcPr>
          <w:p w14:paraId="764561A4" w14:textId="77777777" w:rsidR="00D35426" w:rsidRPr="002B4355" w:rsidRDefault="00D35426" w:rsidP="00B5108F">
            <w:pPr>
              <w:pStyle w:val="TAC"/>
              <w:rPr>
                <w:sz w:val="16"/>
                <w:szCs w:val="18"/>
              </w:rPr>
            </w:pPr>
          </w:p>
        </w:tc>
        <w:tc>
          <w:tcPr>
            <w:tcW w:w="567" w:type="dxa"/>
          </w:tcPr>
          <w:p w14:paraId="5EBFC371" w14:textId="77777777" w:rsidR="00D35426" w:rsidRPr="002B4355" w:rsidRDefault="00D35426" w:rsidP="00B5108F">
            <w:pPr>
              <w:pStyle w:val="TAC"/>
              <w:rPr>
                <w:sz w:val="16"/>
                <w:szCs w:val="18"/>
              </w:rPr>
            </w:pPr>
          </w:p>
        </w:tc>
        <w:tc>
          <w:tcPr>
            <w:tcW w:w="567" w:type="dxa"/>
          </w:tcPr>
          <w:p w14:paraId="7DB9B16B" w14:textId="77777777" w:rsidR="00D35426" w:rsidRPr="002B4355" w:rsidRDefault="00D35426" w:rsidP="00B5108F">
            <w:pPr>
              <w:pStyle w:val="TAC"/>
              <w:rPr>
                <w:sz w:val="16"/>
                <w:szCs w:val="18"/>
              </w:rPr>
            </w:pPr>
          </w:p>
        </w:tc>
        <w:tc>
          <w:tcPr>
            <w:tcW w:w="567" w:type="dxa"/>
          </w:tcPr>
          <w:p w14:paraId="57D8613D" w14:textId="77777777" w:rsidR="00D35426" w:rsidRPr="002B4355" w:rsidRDefault="00D35426" w:rsidP="00B5108F">
            <w:pPr>
              <w:pStyle w:val="TAC"/>
              <w:rPr>
                <w:sz w:val="16"/>
                <w:szCs w:val="18"/>
              </w:rPr>
            </w:pPr>
          </w:p>
        </w:tc>
        <w:tc>
          <w:tcPr>
            <w:tcW w:w="567" w:type="dxa"/>
          </w:tcPr>
          <w:p w14:paraId="2317354F" w14:textId="77777777" w:rsidR="00D35426" w:rsidRPr="002B4355" w:rsidRDefault="00D35426" w:rsidP="00B5108F">
            <w:pPr>
              <w:pStyle w:val="TAC"/>
              <w:rPr>
                <w:sz w:val="16"/>
                <w:szCs w:val="18"/>
              </w:rPr>
            </w:pPr>
          </w:p>
        </w:tc>
        <w:tc>
          <w:tcPr>
            <w:tcW w:w="567" w:type="dxa"/>
          </w:tcPr>
          <w:p w14:paraId="4C64CA80" w14:textId="77777777" w:rsidR="00D35426" w:rsidRPr="002B4355" w:rsidRDefault="00D35426" w:rsidP="00B5108F">
            <w:pPr>
              <w:pStyle w:val="TAC"/>
              <w:rPr>
                <w:sz w:val="16"/>
                <w:szCs w:val="18"/>
              </w:rPr>
            </w:pPr>
          </w:p>
        </w:tc>
        <w:tc>
          <w:tcPr>
            <w:tcW w:w="567" w:type="dxa"/>
          </w:tcPr>
          <w:p w14:paraId="51B9702F" w14:textId="77777777" w:rsidR="00D35426" w:rsidRPr="002B4355" w:rsidRDefault="00D35426" w:rsidP="00B5108F">
            <w:pPr>
              <w:pStyle w:val="TAC"/>
              <w:rPr>
                <w:sz w:val="16"/>
                <w:szCs w:val="18"/>
              </w:rPr>
            </w:pPr>
          </w:p>
        </w:tc>
        <w:tc>
          <w:tcPr>
            <w:tcW w:w="567" w:type="dxa"/>
          </w:tcPr>
          <w:p w14:paraId="52119330" w14:textId="77777777" w:rsidR="00D35426" w:rsidRPr="002B4355" w:rsidRDefault="00D35426" w:rsidP="00B5108F">
            <w:pPr>
              <w:pStyle w:val="TAC"/>
              <w:rPr>
                <w:sz w:val="16"/>
                <w:szCs w:val="18"/>
              </w:rPr>
            </w:pPr>
          </w:p>
        </w:tc>
        <w:tc>
          <w:tcPr>
            <w:tcW w:w="567" w:type="dxa"/>
          </w:tcPr>
          <w:p w14:paraId="074889A8" w14:textId="2AE390A0" w:rsidR="00D35426" w:rsidRPr="002B4355" w:rsidRDefault="00D35426" w:rsidP="00B5108F">
            <w:pPr>
              <w:pStyle w:val="TAC"/>
              <w:rPr>
                <w:sz w:val="16"/>
                <w:szCs w:val="18"/>
              </w:rPr>
            </w:pPr>
            <w:r w:rsidRPr="002B4355">
              <w:rPr>
                <w:sz w:val="16"/>
                <w:szCs w:val="18"/>
              </w:rPr>
              <w:t>X</w:t>
            </w:r>
          </w:p>
        </w:tc>
        <w:tc>
          <w:tcPr>
            <w:tcW w:w="567" w:type="dxa"/>
          </w:tcPr>
          <w:p w14:paraId="04D5B71E" w14:textId="77777777" w:rsidR="00D35426" w:rsidRPr="002B4355" w:rsidRDefault="00D35426" w:rsidP="00B5108F">
            <w:pPr>
              <w:pStyle w:val="TAC"/>
              <w:rPr>
                <w:sz w:val="16"/>
                <w:szCs w:val="18"/>
              </w:rPr>
            </w:pPr>
          </w:p>
        </w:tc>
        <w:tc>
          <w:tcPr>
            <w:tcW w:w="567" w:type="dxa"/>
          </w:tcPr>
          <w:p w14:paraId="15DEBF82" w14:textId="77777777" w:rsidR="00D35426" w:rsidRPr="002B4355" w:rsidRDefault="00D35426" w:rsidP="00B5108F">
            <w:pPr>
              <w:pStyle w:val="TAC"/>
              <w:rPr>
                <w:sz w:val="16"/>
                <w:szCs w:val="18"/>
              </w:rPr>
            </w:pPr>
          </w:p>
        </w:tc>
        <w:tc>
          <w:tcPr>
            <w:tcW w:w="567" w:type="dxa"/>
          </w:tcPr>
          <w:p w14:paraId="1D65AE41" w14:textId="77777777" w:rsidR="00D35426" w:rsidRPr="002B4355" w:rsidRDefault="00D35426" w:rsidP="00B5108F">
            <w:pPr>
              <w:pStyle w:val="TAC"/>
              <w:rPr>
                <w:sz w:val="16"/>
                <w:szCs w:val="18"/>
              </w:rPr>
            </w:pPr>
          </w:p>
        </w:tc>
      </w:tr>
      <w:tr w:rsidR="00D35426" w:rsidRPr="002B4355" w14:paraId="1A3CB5B1" w14:textId="77777777" w:rsidTr="00EA5BD0">
        <w:trPr>
          <w:cantSplit/>
          <w:jc w:val="center"/>
        </w:trPr>
        <w:tc>
          <w:tcPr>
            <w:tcW w:w="964" w:type="dxa"/>
          </w:tcPr>
          <w:p w14:paraId="630E077E" w14:textId="48911D02" w:rsidR="00D35426" w:rsidRPr="002B4355" w:rsidRDefault="00D35426" w:rsidP="00B5108F">
            <w:pPr>
              <w:pStyle w:val="TAH"/>
              <w:rPr>
                <w:sz w:val="16"/>
                <w:szCs w:val="18"/>
              </w:rPr>
            </w:pPr>
            <w:r w:rsidRPr="002B4355">
              <w:rPr>
                <w:sz w:val="16"/>
                <w:szCs w:val="18"/>
              </w:rPr>
              <w:t>#14</w:t>
            </w:r>
          </w:p>
        </w:tc>
        <w:tc>
          <w:tcPr>
            <w:tcW w:w="567" w:type="dxa"/>
          </w:tcPr>
          <w:p w14:paraId="2C42663C" w14:textId="77777777" w:rsidR="00D35426" w:rsidRPr="002B4355" w:rsidRDefault="00D35426" w:rsidP="00B5108F">
            <w:pPr>
              <w:pStyle w:val="TAC"/>
              <w:rPr>
                <w:sz w:val="16"/>
                <w:szCs w:val="18"/>
              </w:rPr>
            </w:pPr>
          </w:p>
        </w:tc>
        <w:tc>
          <w:tcPr>
            <w:tcW w:w="567" w:type="dxa"/>
          </w:tcPr>
          <w:p w14:paraId="0A58D023" w14:textId="77777777" w:rsidR="00D35426" w:rsidRPr="002B4355" w:rsidRDefault="00D35426" w:rsidP="00B5108F">
            <w:pPr>
              <w:pStyle w:val="TAC"/>
              <w:rPr>
                <w:sz w:val="16"/>
                <w:szCs w:val="18"/>
              </w:rPr>
            </w:pPr>
          </w:p>
        </w:tc>
        <w:tc>
          <w:tcPr>
            <w:tcW w:w="567" w:type="dxa"/>
          </w:tcPr>
          <w:p w14:paraId="0C357502" w14:textId="77777777" w:rsidR="00D35426" w:rsidRPr="002B4355" w:rsidRDefault="00D35426" w:rsidP="00B5108F">
            <w:pPr>
              <w:pStyle w:val="TAC"/>
              <w:rPr>
                <w:sz w:val="16"/>
                <w:szCs w:val="18"/>
              </w:rPr>
            </w:pPr>
          </w:p>
        </w:tc>
        <w:tc>
          <w:tcPr>
            <w:tcW w:w="567" w:type="dxa"/>
          </w:tcPr>
          <w:p w14:paraId="79D67A3B" w14:textId="77777777" w:rsidR="00D35426" w:rsidRPr="002B4355" w:rsidRDefault="00D35426" w:rsidP="00B5108F">
            <w:pPr>
              <w:pStyle w:val="TAC"/>
              <w:rPr>
                <w:sz w:val="16"/>
                <w:szCs w:val="18"/>
              </w:rPr>
            </w:pPr>
          </w:p>
        </w:tc>
        <w:tc>
          <w:tcPr>
            <w:tcW w:w="567" w:type="dxa"/>
          </w:tcPr>
          <w:p w14:paraId="341C2597" w14:textId="77777777" w:rsidR="00D35426" w:rsidRPr="002B4355" w:rsidRDefault="00D35426" w:rsidP="00B5108F">
            <w:pPr>
              <w:pStyle w:val="TAC"/>
              <w:rPr>
                <w:sz w:val="16"/>
                <w:szCs w:val="18"/>
              </w:rPr>
            </w:pPr>
          </w:p>
        </w:tc>
        <w:tc>
          <w:tcPr>
            <w:tcW w:w="567" w:type="dxa"/>
          </w:tcPr>
          <w:p w14:paraId="36DAEAF2" w14:textId="77777777" w:rsidR="00D35426" w:rsidRPr="002B4355" w:rsidRDefault="00D35426" w:rsidP="00B5108F">
            <w:pPr>
              <w:pStyle w:val="TAC"/>
              <w:rPr>
                <w:sz w:val="16"/>
                <w:szCs w:val="18"/>
              </w:rPr>
            </w:pPr>
          </w:p>
        </w:tc>
        <w:tc>
          <w:tcPr>
            <w:tcW w:w="567" w:type="dxa"/>
          </w:tcPr>
          <w:p w14:paraId="07741EA2" w14:textId="0CD3B775" w:rsidR="00D35426" w:rsidRPr="002B4355" w:rsidRDefault="00AC1024" w:rsidP="00B5108F">
            <w:pPr>
              <w:pStyle w:val="TAC"/>
              <w:rPr>
                <w:sz w:val="16"/>
                <w:szCs w:val="18"/>
              </w:rPr>
            </w:pPr>
            <w:r w:rsidRPr="002B4355">
              <w:rPr>
                <w:sz w:val="16"/>
                <w:szCs w:val="18"/>
              </w:rPr>
              <w:t>X</w:t>
            </w:r>
          </w:p>
        </w:tc>
        <w:tc>
          <w:tcPr>
            <w:tcW w:w="567" w:type="dxa"/>
          </w:tcPr>
          <w:p w14:paraId="0CC7E2BA" w14:textId="77777777" w:rsidR="00D35426" w:rsidRPr="002B4355" w:rsidRDefault="00D35426" w:rsidP="00B5108F">
            <w:pPr>
              <w:pStyle w:val="TAC"/>
              <w:rPr>
                <w:sz w:val="16"/>
                <w:szCs w:val="18"/>
              </w:rPr>
            </w:pPr>
          </w:p>
        </w:tc>
        <w:tc>
          <w:tcPr>
            <w:tcW w:w="567" w:type="dxa"/>
          </w:tcPr>
          <w:p w14:paraId="6B51C40C" w14:textId="77777777" w:rsidR="00D35426" w:rsidRPr="002B4355" w:rsidRDefault="00D35426" w:rsidP="00B5108F">
            <w:pPr>
              <w:pStyle w:val="TAC"/>
              <w:rPr>
                <w:sz w:val="16"/>
                <w:szCs w:val="18"/>
              </w:rPr>
            </w:pPr>
          </w:p>
        </w:tc>
        <w:tc>
          <w:tcPr>
            <w:tcW w:w="567" w:type="dxa"/>
          </w:tcPr>
          <w:p w14:paraId="3ADAEF54" w14:textId="77777777" w:rsidR="00D35426" w:rsidRPr="002B4355" w:rsidRDefault="00D35426" w:rsidP="00B5108F">
            <w:pPr>
              <w:pStyle w:val="TAC"/>
              <w:rPr>
                <w:sz w:val="16"/>
                <w:szCs w:val="18"/>
              </w:rPr>
            </w:pPr>
          </w:p>
        </w:tc>
        <w:tc>
          <w:tcPr>
            <w:tcW w:w="567" w:type="dxa"/>
          </w:tcPr>
          <w:p w14:paraId="7C1C43CD" w14:textId="77777777" w:rsidR="00D35426" w:rsidRPr="002B4355" w:rsidRDefault="00D35426" w:rsidP="00B5108F">
            <w:pPr>
              <w:pStyle w:val="TAC"/>
              <w:rPr>
                <w:sz w:val="16"/>
                <w:szCs w:val="18"/>
              </w:rPr>
            </w:pPr>
          </w:p>
        </w:tc>
        <w:tc>
          <w:tcPr>
            <w:tcW w:w="567" w:type="dxa"/>
          </w:tcPr>
          <w:p w14:paraId="63620AF4" w14:textId="77777777" w:rsidR="00D35426" w:rsidRPr="002B4355" w:rsidRDefault="00D35426" w:rsidP="00B5108F">
            <w:pPr>
              <w:pStyle w:val="TAC"/>
              <w:rPr>
                <w:sz w:val="16"/>
                <w:szCs w:val="18"/>
              </w:rPr>
            </w:pPr>
          </w:p>
        </w:tc>
        <w:tc>
          <w:tcPr>
            <w:tcW w:w="567" w:type="dxa"/>
          </w:tcPr>
          <w:p w14:paraId="434B19AB" w14:textId="77777777" w:rsidR="00D35426" w:rsidRPr="002B4355" w:rsidRDefault="00D35426" w:rsidP="00B5108F">
            <w:pPr>
              <w:pStyle w:val="TAC"/>
              <w:rPr>
                <w:sz w:val="16"/>
                <w:szCs w:val="18"/>
              </w:rPr>
            </w:pPr>
          </w:p>
        </w:tc>
        <w:tc>
          <w:tcPr>
            <w:tcW w:w="567" w:type="dxa"/>
          </w:tcPr>
          <w:p w14:paraId="33248598" w14:textId="77777777" w:rsidR="00D35426" w:rsidRPr="002B4355" w:rsidRDefault="00D35426" w:rsidP="00B5108F">
            <w:pPr>
              <w:pStyle w:val="TAC"/>
              <w:rPr>
                <w:sz w:val="16"/>
                <w:szCs w:val="18"/>
              </w:rPr>
            </w:pPr>
          </w:p>
        </w:tc>
        <w:tc>
          <w:tcPr>
            <w:tcW w:w="567" w:type="dxa"/>
          </w:tcPr>
          <w:p w14:paraId="1B25F535" w14:textId="77777777" w:rsidR="00D35426" w:rsidRPr="002B4355" w:rsidRDefault="00D35426" w:rsidP="00B5108F">
            <w:pPr>
              <w:pStyle w:val="TAC"/>
              <w:rPr>
                <w:sz w:val="16"/>
                <w:szCs w:val="18"/>
              </w:rPr>
            </w:pPr>
          </w:p>
        </w:tc>
      </w:tr>
      <w:tr w:rsidR="00D35426" w:rsidRPr="002B4355" w14:paraId="41BC0A8D" w14:textId="77777777" w:rsidTr="00EA5BD0">
        <w:trPr>
          <w:cantSplit/>
          <w:jc w:val="center"/>
        </w:trPr>
        <w:tc>
          <w:tcPr>
            <w:tcW w:w="964" w:type="dxa"/>
          </w:tcPr>
          <w:p w14:paraId="21B9BCFD" w14:textId="4A1F48FF" w:rsidR="00D35426" w:rsidRPr="002B4355" w:rsidRDefault="00D35426" w:rsidP="00B5108F">
            <w:pPr>
              <w:pStyle w:val="TAH"/>
              <w:rPr>
                <w:sz w:val="16"/>
                <w:szCs w:val="18"/>
              </w:rPr>
            </w:pPr>
            <w:r w:rsidRPr="002B4355">
              <w:rPr>
                <w:sz w:val="16"/>
                <w:szCs w:val="18"/>
              </w:rPr>
              <w:t>#15</w:t>
            </w:r>
          </w:p>
        </w:tc>
        <w:tc>
          <w:tcPr>
            <w:tcW w:w="567" w:type="dxa"/>
          </w:tcPr>
          <w:p w14:paraId="6D93F73F" w14:textId="77777777" w:rsidR="00D35426" w:rsidRPr="002B4355" w:rsidRDefault="00D35426" w:rsidP="00B5108F">
            <w:pPr>
              <w:pStyle w:val="TAC"/>
              <w:rPr>
                <w:sz w:val="16"/>
                <w:szCs w:val="18"/>
              </w:rPr>
            </w:pPr>
          </w:p>
        </w:tc>
        <w:tc>
          <w:tcPr>
            <w:tcW w:w="567" w:type="dxa"/>
          </w:tcPr>
          <w:p w14:paraId="608114B6" w14:textId="669BF522" w:rsidR="00D35426" w:rsidRPr="002B4355" w:rsidRDefault="00AC1024" w:rsidP="00B5108F">
            <w:pPr>
              <w:pStyle w:val="TAC"/>
              <w:rPr>
                <w:sz w:val="16"/>
                <w:szCs w:val="18"/>
              </w:rPr>
            </w:pPr>
            <w:r w:rsidRPr="002B4355">
              <w:rPr>
                <w:sz w:val="16"/>
                <w:szCs w:val="18"/>
              </w:rPr>
              <w:t>X</w:t>
            </w:r>
          </w:p>
        </w:tc>
        <w:tc>
          <w:tcPr>
            <w:tcW w:w="567" w:type="dxa"/>
          </w:tcPr>
          <w:p w14:paraId="53046873" w14:textId="77777777" w:rsidR="00D35426" w:rsidRPr="002B4355" w:rsidRDefault="00D35426" w:rsidP="00B5108F">
            <w:pPr>
              <w:pStyle w:val="TAC"/>
              <w:rPr>
                <w:sz w:val="16"/>
                <w:szCs w:val="18"/>
              </w:rPr>
            </w:pPr>
          </w:p>
        </w:tc>
        <w:tc>
          <w:tcPr>
            <w:tcW w:w="567" w:type="dxa"/>
          </w:tcPr>
          <w:p w14:paraId="6B27F7EA" w14:textId="77777777" w:rsidR="00D35426" w:rsidRPr="002B4355" w:rsidRDefault="00D35426" w:rsidP="00B5108F">
            <w:pPr>
              <w:pStyle w:val="TAC"/>
              <w:rPr>
                <w:sz w:val="16"/>
                <w:szCs w:val="18"/>
              </w:rPr>
            </w:pPr>
          </w:p>
        </w:tc>
        <w:tc>
          <w:tcPr>
            <w:tcW w:w="567" w:type="dxa"/>
          </w:tcPr>
          <w:p w14:paraId="775EBAAD" w14:textId="77777777" w:rsidR="00D35426" w:rsidRPr="002B4355" w:rsidRDefault="00D35426" w:rsidP="00B5108F">
            <w:pPr>
              <w:pStyle w:val="TAC"/>
              <w:rPr>
                <w:sz w:val="16"/>
                <w:szCs w:val="18"/>
              </w:rPr>
            </w:pPr>
          </w:p>
        </w:tc>
        <w:tc>
          <w:tcPr>
            <w:tcW w:w="567" w:type="dxa"/>
          </w:tcPr>
          <w:p w14:paraId="082C63A1" w14:textId="77777777" w:rsidR="00D35426" w:rsidRPr="002B4355" w:rsidRDefault="00D35426" w:rsidP="00B5108F">
            <w:pPr>
              <w:pStyle w:val="TAC"/>
              <w:rPr>
                <w:sz w:val="16"/>
                <w:szCs w:val="18"/>
              </w:rPr>
            </w:pPr>
          </w:p>
        </w:tc>
        <w:tc>
          <w:tcPr>
            <w:tcW w:w="567" w:type="dxa"/>
          </w:tcPr>
          <w:p w14:paraId="29F6D6CE" w14:textId="77777777" w:rsidR="00D35426" w:rsidRPr="002B4355" w:rsidRDefault="00D35426" w:rsidP="00B5108F">
            <w:pPr>
              <w:pStyle w:val="TAC"/>
              <w:rPr>
                <w:sz w:val="16"/>
                <w:szCs w:val="18"/>
              </w:rPr>
            </w:pPr>
          </w:p>
        </w:tc>
        <w:tc>
          <w:tcPr>
            <w:tcW w:w="567" w:type="dxa"/>
          </w:tcPr>
          <w:p w14:paraId="7D9B62F7" w14:textId="77777777" w:rsidR="00D35426" w:rsidRPr="002B4355" w:rsidRDefault="00D35426" w:rsidP="00B5108F">
            <w:pPr>
              <w:pStyle w:val="TAC"/>
              <w:rPr>
                <w:sz w:val="16"/>
                <w:szCs w:val="18"/>
              </w:rPr>
            </w:pPr>
          </w:p>
        </w:tc>
        <w:tc>
          <w:tcPr>
            <w:tcW w:w="567" w:type="dxa"/>
          </w:tcPr>
          <w:p w14:paraId="4D309E88" w14:textId="77777777" w:rsidR="00D35426" w:rsidRPr="002B4355" w:rsidRDefault="00D35426" w:rsidP="00B5108F">
            <w:pPr>
              <w:pStyle w:val="TAC"/>
              <w:rPr>
                <w:sz w:val="16"/>
                <w:szCs w:val="18"/>
              </w:rPr>
            </w:pPr>
          </w:p>
        </w:tc>
        <w:tc>
          <w:tcPr>
            <w:tcW w:w="567" w:type="dxa"/>
          </w:tcPr>
          <w:p w14:paraId="5D3EAA89" w14:textId="77777777" w:rsidR="00D35426" w:rsidRPr="002B4355" w:rsidRDefault="00D35426" w:rsidP="00B5108F">
            <w:pPr>
              <w:pStyle w:val="TAC"/>
              <w:rPr>
                <w:sz w:val="16"/>
                <w:szCs w:val="18"/>
              </w:rPr>
            </w:pPr>
          </w:p>
        </w:tc>
        <w:tc>
          <w:tcPr>
            <w:tcW w:w="567" w:type="dxa"/>
          </w:tcPr>
          <w:p w14:paraId="48212F86" w14:textId="77777777" w:rsidR="00D35426" w:rsidRPr="002B4355" w:rsidRDefault="00D35426" w:rsidP="00B5108F">
            <w:pPr>
              <w:pStyle w:val="TAC"/>
              <w:rPr>
                <w:sz w:val="16"/>
                <w:szCs w:val="18"/>
              </w:rPr>
            </w:pPr>
          </w:p>
        </w:tc>
        <w:tc>
          <w:tcPr>
            <w:tcW w:w="567" w:type="dxa"/>
          </w:tcPr>
          <w:p w14:paraId="3C28F4C8" w14:textId="77777777" w:rsidR="00D35426" w:rsidRPr="002B4355" w:rsidRDefault="00D35426" w:rsidP="00B5108F">
            <w:pPr>
              <w:pStyle w:val="TAC"/>
              <w:rPr>
                <w:sz w:val="16"/>
                <w:szCs w:val="18"/>
              </w:rPr>
            </w:pPr>
          </w:p>
        </w:tc>
        <w:tc>
          <w:tcPr>
            <w:tcW w:w="567" w:type="dxa"/>
          </w:tcPr>
          <w:p w14:paraId="0A4372FA" w14:textId="77777777" w:rsidR="00D35426" w:rsidRPr="002B4355" w:rsidRDefault="00D35426" w:rsidP="00B5108F">
            <w:pPr>
              <w:pStyle w:val="TAC"/>
              <w:rPr>
                <w:sz w:val="16"/>
                <w:szCs w:val="18"/>
              </w:rPr>
            </w:pPr>
          </w:p>
        </w:tc>
        <w:tc>
          <w:tcPr>
            <w:tcW w:w="567" w:type="dxa"/>
          </w:tcPr>
          <w:p w14:paraId="589E9DE3" w14:textId="77777777" w:rsidR="00D35426" w:rsidRPr="002B4355" w:rsidRDefault="00D35426" w:rsidP="00B5108F">
            <w:pPr>
              <w:pStyle w:val="TAC"/>
              <w:rPr>
                <w:sz w:val="16"/>
                <w:szCs w:val="18"/>
              </w:rPr>
            </w:pPr>
          </w:p>
        </w:tc>
        <w:tc>
          <w:tcPr>
            <w:tcW w:w="567" w:type="dxa"/>
          </w:tcPr>
          <w:p w14:paraId="581BE8BA" w14:textId="77777777" w:rsidR="00D35426" w:rsidRPr="002B4355" w:rsidRDefault="00D35426" w:rsidP="00B5108F">
            <w:pPr>
              <w:pStyle w:val="TAC"/>
              <w:rPr>
                <w:sz w:val="16"/>
                <w:szCs w:val="18"/>
              </w:rPr>
            </w:pPr>
          </w:p>
        </w:tc>
      </w:tr>
      <w:tr w:rsidR="00D35426" w:rsidRPr="002B4355" w14:paraId="0464AC49" w14:textId="77777777" w:rsidTr="00EA5BD0">
        <w:trPr>
          <w:cantSplit/>
          <w:jc w:val="center"/>
        </w:trPr>
        <w:tc>
          <w:tcPr>
            <w:tcW w:w="964" w:type="dxa"/>
          </w:tcPr>
          <w:p w14:paraId="15B7C960" w14:textId="4D541072" w:rsidR="00D35426" w:rsidRPr="002B4355" w:rsidRDefault="00D35426" w:rsidP="00B5108F">
            <w:pPr>
              <w:pStyle w:val="TAH"/>
              <w:rPr>
                <w:sz w:val="16"/>
                <w:szCs w:val="18"/>
              </w:rPr>
            </w:pPr>
            <w:r w:rsidRPr="002B4355">
              <w:rPr>
                <w:sz w:val="16"/>
                <w:szCs w:val="18"/>
              </w:rPr>
              <w:t>#16</w:t>
            </w:r>
          </w:p>
        </w:tc>
        <w:tc>
          <w:tcPr>
            <w:tcW w:w="567" w:type="dxa"/>
          </w:tcPr>
          <w:p w14:paraId="46B53666" w14:textId="77777777" w:rsidR="00D35426" w:rsidRPr="002B4355" w:rsidRDefault="00D35426" w:rsidP="00B5108F">
            <w:pPr>
              <w:pStyle w:val="TAC"/>
              <w:rPr>
                <w:sz w:val="16"/>
                <w:szCs w:val="18"/>
              </w:rPr>
            </w:pPr>
          </w:p>
        </w:tc>
        <w:tc>
          <w:tcPr>
            <w:tcW w:w="567" w:type="dxa"/>
          </w:tcPr>
          <w:p w14:paraId="30F4CEAF" w14:textId="77777777" w:rsidR="00D35426" w:rsidRPr="002B4355" w:rsidRDefault="00D35426" w:rsidP="00B5108F">
            <w:pPr>
              <w:pStyle w:val="TAC"/>
              <w:rPr>
                <w:sz w:val="16"/>
                <w:szCs w:val="18"/>
              </w:rPr>
            </w:pPr>
          </w:p>
        </w:tc>
        <w:tc>
          <w:tcPr>
            <w:tcW w:w="567" w:type="dxa"/>
          </w:tcPr>
          <w:p w14:paraId="3AA9CB11" w14:textId="77777777" w:rsidR="00D35426" w:rsidRPr="002B4355" w:rsidRDefault="00D35426" w:rsidP="00B5108F">
            <w:pPr>
              <w:pStyle w:val="TAC"/>
              <w:rPr>
                <w:sz w:val="16"/>
                <w:szCs w:val="18"/>
              </w:rPr>
            </w:pPr>
          </w:p>
        </w:tc>
        <w:tc>
          <w:tcPr>
            <w:tcW w:w="567" w:type="dxa"/>
          </w:tcPr>
          <w:p w14:paraId="1EE02D8F" w14:textId="77777777" w:rsidR="00D35426" w:rsidRPr="002B4355" w:rsidRDefault="00D35426" w:rsidP="00B5108F">
            <w:pPr>
              <w:pStyle w:val="TAC"/>
              <w:rPr>
                <w:sz w:val="16"/>
                <w:szCs w:val="18"/>
              </w:rPr>
            </w:pPr>
          </w:p>
        </w:tc>
        <w:tc>
          <w:tcPr>
            <w:tcW w:w="567" w:type="dxa"/>
          </w:tcPr>
          <w:p w14:paraId="19408D62" w14:textId="77777777" w:rsidR="00D35426" w:rsidRPr="002B4355" w:rsidRDefault="00D35426" w:rsidP="00B5108F">
            <w:pPr>
              <w:pStyle w:val="TAC"/>
              <w:rPr>
                <w:sz w:val="16"/>
                <w:szCs w:val="18"/>
              </w:rPr>
            </w:pPr>
          </w:p>
        </w:tc>
        <w:tc>
          <w:tcPr>
            <w:tcW w:w="567" w:type="dxa"/>
          </w:tcPr>
          <w:p w14:paraId="5C7CB88C" w14:textId="77777777" w:rsidR="00D35426" w:rsidRPr="002B4355" w:rsidRDefault="00D35426" w:rsidP="00B5108F">
            <w:pPr>
              <w:pStyle w:val="TAC"/>
              <w:rPr>
                <w:sz w:val="16"/>
                <w:szCs w:val="18"/>
              </w:rPr>
            </w:pPr>
          </w:p>
        </w:tc>
        <w:tc>
          <w:tcPr>
            <w:tcW w:w="567" w:type="dxa"/>
          </w:tcPr>
          <w:p w14:paraId="37C0CBCB" w14:textId="77777777" w:rsidR="00D35426" w:rsidRPr="002B4355" w:rsidRDefault="00D35426" w:rsidP="00B5108F">
            <w:pPr>
              <w:pStyle w:val="TAC"/>
              <w:rPr>
                <w:sz w:val="16"/>
                <w:szCs w:val="18"/>
              </w:rPr>
            </w:pPr>
          </w:p>
        </w:tc>
        <w:tc>
          <w:tcPr>
            <w:tcW w:w="567" w:type="dxa"/>
          </w:tcPr>
          <w:p w14:paraId="7A570B07" w14:textId="77777777" w:rsidR="00D35426" w:rsidRPr="002B4355" w:rsidRDefault="00D35426" w:rsidP="00B5108F">
            <w:pPr>
              <w:pStyle w:val="TAC"/>
              <w:rPr>
                <w:sz w:val="16"/>
                <w:szCs w:val="18"/>
              </w:rPr>
            </w:pPr>
          </w:p>
        </w:tc>
        <w:tc>
          <w:tcPr>
            <w:tcW w:w="567" w:type="dxa"/>
          </w:tcPr>
          <w:p w14:paraId="784EF50A" w14:textId="77777777" w:rsidR="00D35426" w:rsidRPr="002B4355" w:rsidRDefault="00D35426" w:rsidP="00B5108F">
            <w:pPr>
              <w:pStyle w:val="TAC"/>
              <w:rPr>
                <w:sz w:val="16"/>
                <w:szCs w:val="18"/>
              </w:rPr>
            </w:pPr>
          </w:p>
        </w:tc>
        <w:tc>
          <w:tcPr>
            <w:tcW w:w="567" w:type="dxa"/>
          </w:tcPr>
          <w:p w14:paraId="081B773F" w14:textId="77777777" w:rsidR="00D35426" w:rsidRPr="002B4355" w:rsidRDefault="00D35426" w:rsidP="00B5108F">
            <w:pPr>
              <w:pStyle w:val="TAC"/>
              <w:rPr>
                <w:sz w:val="16"/>
                <w:szCs w:val="18"/>
              </w:rPr>
            </w:pPr>
          </w:p>
        </w:tc>
        <w:tc>
          <w:tcPr>
            <w:tcW w:w="567" w:type="dxa"/>
          </w:tcPr>
          <w:p w14:paraId="20BA740B" w14:textId="77777777" w:rsidR="00D35426" w:rsidRPr="002B4355" w:rsidRDefault="00D35426" w:rsidP="00B5108F">
            <w:pPr>
              <w:pStyle w:val="TAC"/>
              <w:rPr>
                <w:sz w:val="16"/>
                <w:szCs w:val="18"/>
              </w:rPr>
            </w:pPr>
          </w:p>
        </w:tc>
        <w:tc>
          <w:tcPr>
            <w:tcW w:w="567" w:type="dxa"/>
          </w:tcPr>
          <w:p w14:paraId="2C02A0C4" w14:textId="582FC381" w:rsidR="00D35426" w:rsidRPr="002B4355" w:rsidRDefault="003557F7" w:rsidP="00B5108F">
            <w:pPr>
              <w:pStyle w:val="TAC"/>
              <w:rPr>
                <w:sz w:val="16"/>
                <w:szCs w:val="18"/>
              </w:rPr>
            </w:pPr>
            <w:r w:rsidRPr="002B4355">
              <w:rPr>
                <w:sz w:val="16"/>
                <w:szCs w:val="18"/>
              </w:rPr>
              <w:t>X</w:t>
            </w:r>
          </w:p>
        </w:tc>
        <w:tc>
          <w:tcPr>
            <w:tcW w:w="567" w:type="dxa"/>
          </w:tcPr>
          <w:p w14:paraId="7BDE3FB7" w14:textId="77777777" w:rsidR="00D35426" w:rsidRPr="002B4355" w:rsidRDefault="00D35426" w:rsidP="00B5108F">
            <w:pPr>
              <w:pStyle w:val="TAC"/>
              <w:rPr>
                <w:sz w:val="16"/>
                <w:szCs w:val="18"/>
              </w:rPr>
            </w:pPr>
          </w:p>
        </w:tc>
        <w:tc>
          <w:tcPr>
            <w:tcW w:w="567" w:type="dxa"/>
          </w:tcPr>
          <w:p w14:paraId="183F3862" w14:textId="77777777" w:rsidR="00D35426" w:rsidRPr="002B4355" w:rsidRDefault="00D35426" w:rsidP="00B5108F">
            <w:pPr>
              <w:pStyle w:val="TAC"/>
              <w:rPr>
                <w:sz w:val="16"/>
                <w:szCs w:val="18"/>
              </w:rPr>
            </w:pPr>
          </w:p>
        </w:tc>
        <w:tc>
          <w:tcPr>
            <w:tcW w:w="567" w:type="dxa"/>
          </w:tcPr>
          <w:p w14:paraId="4C62C677" w14:textId="77777777" w:rsidR="00D35426" w:rsidRPr="002B4355" w:rsidRDefault="00D35426" w:rsidP="00B5108F">
            <w:pPr>
              <w:pStyle w:val="TAC"/>
              <w:rPr>
                <w:sz w:val="16"/>
                <w:szCs w:val="18"/>
              </w:rPr>
            </w:pPr>
          </w:p>
        </w:tc>
      </w:tr>
      <w:tr w:rsidR="00D35426" w:rsidRPr="002B4355" w14:paraId="1528EDB0" w14:textId="77777777" w:rsidTr="00EA5BD0">
        <w:trPr>
          <w:cantSplit/>
          <w:jc w:val="center"/>
        </w:trPr>
        <w:tc>
          <w:tcPr>
            <w:tcW w:w="964" w:type="dxa"/>
          </w:tcPr>
          <w:p w14:paraId="52A9A961" w14:textId="38A8AED7" w:rsidR="00D35426" w:rsidRPr="002B4355" w:rsidRDefault="00AC1024" w:rsidP="00B5108F">
            <w:pPr>
              <w:pStyle w:val="TAH"/>
              <w:rPr>
                <w:sz w:val="16"/>
                <w:szCs w:val="18"/>
              </w:rPr>
            </w:pPr>
            <w:r w:rsidRPr="002B4355">
              <w:rPr>
                <w:sz w:val="16"/>
                <w:szCs w:val="18"/>
              </w:rPr>
              <w:t>#17</w:t>
            </w:r>
          </w:p>
        </w:tc>
        <w:tc>
          <w:tcPr>
            <w:tcW w:w="567" w:type="dxa"/>
          </w:tcPr>
          <w:p w14:paraId="51D3E1C7" w14:textId="77777777" w:rsidR="00D35426" w:rsidRPr="002B4355" w:rsidRDefault="00D35426" w:rsidP="00B5108F">
            <w:pPr>
              <w:pStyle w:val="TAC"/>
              <w:rPr>
                <w:sz w:val="16"/>
                <w:szCs w:val="18"/>
              </w:rPr>
            </w:pPr>
          </w:p>
        </w:tc>
        <w:tc>
          <w:tcPr>
            <w:tcW w:w="567" w:type="dxa"/>
          </w:tcPr>
          <w:p w14:paraId="48896C94" w14:textId="77777777" w:rsidR="00D35426" w:rsidRPr="002B4355" w:rsidRDefault="00D35426" w:rsidP="00B5108F">
            <w:pPr>
              <w:pStyle w:val="TAC"/>
              <w:rPr>
                <w:sz w:val="16"/>
                <w:szCs w:val="18"/>
              </w:rPr>
            </w:pPr>
          </w:p>
        </w:tc>
        <w:tc>
          <w:tcPr>
            <w:tcW w:w="567" w:type="dxa"/>
          </w:tcPr>
          <w:p w14:paraId="5B174913" w14:textId="7750FD39" w:rsidR="00D35426" w:rsidRPr="002B4355" w:rsidRDefault="003557F7" w:rsidP="00B5108F">
            <w:pPr>
              <w:pStyle w:val="TAC"/>
              <w:rPr>
                <w:sz w:val="16"/>
                <w:szCs w:val="18"/>
              </w:rPr>
            </w:pPr>
            <w:r w:rsidRPr="002B4355">
              <w:rPr>
                <w:sz w:val="16"/>
                <w:szCs w:val="18"/>
              </w:rPr>
              <w:t>X</w:t>
            </w:r>
          </w:p>
        </w:tc>
        <w:tc>
          <w:tcPr>
            <w:tcW w:w="567" w:type="dxa"/>
          </w:tcPr>
          <w:p w14:paraId="275B398B" w14:textId="48760DC3" w:rsidR="00D35426" w:rsidRPr="002B4355" w:rsidRDefault="003557F7" w:rsidP="00B5108F">
            <w:pPr>
              <w:pStyle w:val="TAC"/>
              <w:rPr>
                <w:sz w:val="16"/>
                <w:szCs w:val="18"/>
              </w:rPr>
            </w:pPr>
            <w:r w:rsidRPr="002B4355">
              <w:rPr>
                <w:sz w:val="16"/>
                <w:szCs w:val="18"/>
              </w:rPr>
              <w:t>X</w:t>
            </w:r>
          </w:p>
        </w:tc>
        <w:tc>
          <w:tcPr>
            <w:tcW w:w="567" w:type="dxa"/>
          </w:tcPr>
          <w:p w14:paraId="71BB4297" w14:textId="77777777" w:rsidR="00D35426" w:rsidRPr="002B4355" w:rsidRDefault="00D35426" w:rsidP="00B5108F">
            <w:pPr>
              <w:pStyle w:val="TAC"/>
              <w:rPr>
                <w:sz w:val="16"/>
                <w:szCs w:val="18"/>
              </w:rPr>
            </w:pPr>
          </w:p>
        </w:tc>
        <w:tc>
          <w:tcPr>
            <w:tcW w:w="567" w:type="dxa"/>
          </w:tcPr>
          <w:p w14:paraId="37F6846E" w14:textId="77777777" w:rsidR="00D35426" w:rsidRPr="002B4355" w:rsidRDefault="00D35426" w:rsidP="00B5108F">
            <w:pPr>
              <w:pStyle w:val="TAC"/>
              <w:rPr>
                <w:sz w:val="16"/>
                <w:szCs w:val="18"/>
              </w:rPr>
            </w:pPr>
          </w:p>
        </w:tc>
        <w:tc>
          <w:tcPr>
            <w:tcW w:w="567" w:type="dxa"/>
          </w:tcPr>
          <w:p w14:paraId="07434742" w14:textId="77777777" w:rsidR="00D35426" w:rsidRPr="002B4355" w:rsidRDefault="00D35426" w:rsidP="00B5108F">
            <w:pPr>
              <w:pStyle w:val="TAC"/>
              <w:rPr>
                <w:sz w:val="16"/>
                <w:szCs w:val="18"/>
              </w:rPr>
            </w:pPr>
          </w:p>
        </w:tc>
        <w:tc>
          <w:tcPr>
            <w:tcW w:w="567" w:type="dxa"/>
          </w:tcPr>
          <w:p w14:paraId="3B11538B" w14:textId="77777777" w:rsidR="00D35426" w:rsidRPr="002B4355" w:rsidRDefault="00D35426" w:rsidP="00B5108F">
            <w:pPr>
              <w:pStyle w:val="TAC"/>
              <w:rPr>
                <w:sz w:val="16"/>
                <w:szCs w:val="18"/>
              </w:rPr>
            </w:pPr>
          </w:p>
        </w:tc>
        <w:tc>
          <w:tcPr>
            <w:tcW w:w="567" w:type="dxa"/>
          </w:tcPr>
          <w:p w14:paraId="22BEC78D" w14:textId="77777777" w:rsidR="00D35426" w:rsidRPr="002B4355" w:rsidRDefault="00D35426" w:rsidP="00B5108F">
            <w:pPr>
              <w:pStyle w:val="TAC"/>
              <w:rPr>
                <w:sz w:val="16"/>
                <w:szCs w:val="18"/>
              </w:rPr>
            </w:pPr>
          </w:p>
        </w:tc>
        <w:tc>
          <w:tcPr>
            <w:tcW w:w="567" w:type="dxa"/>
          </w:tcPr>
          <w:p w14:paraId="0BFA2DB7" w14:textId="77777777" w:rsidR="00D35426" w:rsidRPr="002B4355" w:rsidRDefault="00D35426" w:rsidP="00B5108F">
            <w:pPr>
              <w:pStyle w:val="TAC"/>
              <w:rPr>
                <w:sz w:val="16"/>
                <w:szCs w:val="18"/>
              </w:rPr>
            </w:pPr>
          </w:p>
        </w:tc>
        <w:tc>
          <w:tcPr>
            <w:tcW w:w="567" w:type="dxa"/>
          </w:tcPr>
          <w:p w14:paraId="17B86F85" w14:textId="77777777" w:rsidR="00D35426" w:rsidRPr="002B4355" w:rsidRDefault="00D35426" w:rsidP="00B5108F">
            <w:pPr>
              <w:pStyle w:val="TAC"/>
              <w:rPr>
                <w:sz w:val="16"/>
                <w:szCs w:val="18"/>
              </w:rPr>
            </w:pPr>
          </w:p>
        </w:tc>
        <w:tc>
          <w:tcPr>
            <w:tcW w:w="567" w:type="dxa"/>
          </w:tcPr>
          <w:p w14:paraId="199AF0F9" w14:textId="77777777" w:rsidR="00D35426" w:rsidRPr="002B4355" w:rsidRDefault="00D35426" w:rsidP="00B5108F">
            <w:pPr>
              <w:pStyle w:val="TAC"/>
              <w:rPr>
                <w:sz w:val="16"/>
                <w:szCs w:val="18"/>
              </w:rPr>
            </w:pPr>
          </w:p>
        </w:tc>
        <w:tc>
          <w:tcPr>
            <w:tcW w:w="567" w:type="dxa"/>
          </w:tcPr>
          <w:p w14:paraId="681B4803" w14:textId="77777777" w:rsidR="00D35426" w:rsidRPr="002B4355" w:rsidRDefault="00D35426" w:rsidP="00B5108F">
            <w:pPr>
              <w:pStyle w:val="TAC"/>
              <w:rPr>
                <w:sz w:val="16"/>
                <w:szCs w:val="18"/>
              </w:rPr>
            </w:pPr>
          </w:p>
        </w:tc>
        <w:tc>
          <w:tcPr>
            <w:tcW w:w="567" w:type="dxa"/>
          </w:tcPr>
          <w:p w14:paraId="79A686D5" w14:textId="77777777" w:rsidR="00D35426" w:rsidRPr="002B4355" w:rsidRDefault="00D35426" w:rsidP="00B5108F">
            <w:pPr>
              <w:pStyle w:val="TAC"/>
              <w:rPr>
                <w:sz w:val="16"/>
                <w:szCs w:val="18"/>
              </w:rPr>
            </w:pPr>
          </w:p>
        </w:tc>
        <w:tc>
          <w:tcPr>
            <w:tcW w:w="567" w:type="dxa"/>
          </w:tcPr>
          <w:p w14:paraId="048FA13A" w14:textId="77777777" w:rsidR="00D35426" w:rsidRPr="002B4355" w:rsidRDefault="00D35426" w:rsidP="00B5108F">
            <w:pPr>
              <w:pStyle w:val="TAC"/>
              <w:rPr>
                <w:sz w:val="16"/>
                <w:szCs w:val="18"/>
              </w:rPr>
            </w:pPr>
          </w:p>
        </w:tc>
      </w:tr>
      <w:tr w:rsidR="00AC1024" w:rsidRPr="002B4355" w14:paraId="584153B1" w14:textId="77777777" w:rsidTr="00EA5BD0">
        <w:trPr>
          <w:cantSplit/>
          <w:jc w:val="center"/>
        </w:trPr>
        <w:tc>
          <w:tcPr>
            <w:tcW w:w="964" w:type="dxa"/>
          </w:tcPr>
          <w:p w14:paraId="1EF55AB2" w14:textId="122A969E" w:rsidR="00AC1024" w:rsidRPr="002B4355" w:rsidRDefault="00AC1024" w:rsidP="00B5108F">
            <w:pPr>
              <w:pStyle w:val="TAH"/>
              <w:rPr>
                <w:sz w:val="16"/>
                <w:szCs w:val="18"/>
              </w:rPr>
            </w:pPr>
            <w:r w:rsidRPr="002B4355">
              <w:rPr>
                <w:sz w:val="16"/>
                <w:szCs w:val="18"/>
              </w:rPr>
              <w:t>#18</w:t>
            </w:r>
          </w:p>
        </w:tc>
        <w:tc>
          <w:tcPr>
            <w:tcW w:w="567" w:type="dxa"/>
          </w:tcPr>
          <w:p w14:paraId="45A51C08" w14:textId="77777777" w:rsidR="00AC1024" w:rsidRPr="002B4355" w:rsidRDefault="00AC1024" w:rsidP="00B5108F">
            <w:pPr>
              <w:pStyle w:val="TAC"/>
              <w:rPr>
                <w:sz w:val="16"/>
                <w:szCs w:val="18"/>
              </w:rPr>
            </w:pPr>
          </w:p>
        </w:tc>
        <w:tc>
          <w:tcPr>
            <w:tcW w:w="567" w:type="dxa"/>
          </w:tcPr>
          <w:p w14:paraId="6A312FAD" w14:textId="77777777" w:rsidR="00AC1024" w:rsidRPr="002B4355" w:rsidRDefault="00AC1024" w:rsidP="00B5108F">
            <w:pPr>
              <w:pStyle w:val="TAC"/>
              <w:rPr>
                <w:sz w:val="16"/>
                <w:szCs w:val="18"/>
              </w:rPr>
            </w:pPr>
          </w:p>
        </w:tc>
        <w:tc>
          <w:tcPr>
            <w:tcW w:w="567" w:type="dxa"/>
          </w:tcPr>
          <w:p w14:paraId="7BFEF8B4" w14:textId="314ABFF1" w:rsidR="00AC1024" w:rsidRPr="002B4355" w:rsidRDefault="00E359F7" w:rsidP="00B5108F">
            <w:pPr>
              <w:pStyle w:val="TAC"/>
              <w:rPr>
                <w:sz w:val="16"/>
                <w:szCs w:val="18"/>
              </w:rPr>
            </w:pPr>
            <w:r w:rsidRPr="002B4355">
              <w:rPr>
                <w:sz w:val="16"/>
                <w:szCs w:val="18"/>
              </w:rPr>
              <w:t>X</w:t>
            </w:r>
          </w:p>
        </w:tc>
        <w:tc>
          <w:tcPr>
            <w:tcW w:w="567" w:type="dxa"/>
          </w:tcPr>
          <w:p w14:paraId="7F981111" w14:textId="2BEB5BEB" w:rsidR="00AC1024" w:rsidRPr="002B4355" w:rsidRDefault="00E359F7" w:rsidP="00B5108F">
            <w:pPr>
              <w:pStyle w:val="TAC"/>
              <w:rPr>
                <w:sz w:val="16"/>
                <w:szCs w:val="18"/>
              </w:rPr>
            </w:pPr>
            <w:r w:rsidRPr="002B4355">
              <w:rPr>
                <w:sz w:val="16"/>
                <w:szCs w:val="18"/>
              </w:rPr>
              <w:t>X</w:t>
            </w:r>
          </w:p>
        </w:tc>
        <w:tc>
          <w:tcPr>
            <w:tcW w:w="567" w:type="dxa"/>
          </w:tcPr>
          <w:p w14:paraId="07D3A6CD" w14:textId="77777777" w:rsidR="00AC1024" w:rsidRPr="002B4355" w:rsidRDefault="00AC1024" w:rsidP="00B5108F">
            <w:pPr>
              <w:pStyle w:val="TAC"/>
              <w:rPr>
                <w:sz w:val="16"/>
                <w:szCs w:val="18"/>
              </w:rPr>
            </w:pPr>
          </w:p>
        </w:tc>
        <w:tc>
          <w:tcPr>
            <w:tcW w:w="567" w:type="dxa"/>
          </w:tcPr>
          <w:p w14:paraId="5DB2B00E" w14:textId="77777777" w:rsidR="00AC1024" w:rsidRPr="002B4355" w:rsidRDefault="00AC1024" w:rsidP="00B5108F">
            <w:pPr>
              <w:pStyle w:val="TAC"/>
              <w:rPr>
                <w:sz w:val="16"/>
                <w:szCs w:val="18"/>
              </w:rPr>
            </w:pPr>
          </w:p>
        </w:tc>
        <w:tc>
          <w:tcPr>
            <w:tcW w:w="567" w:type="dxa"/>
          </w:tcPr>
          <w:p w14:paraId="2B190206" w14:textId="77777777" w:rsidR="00AC1024" w:rsidRPr="002B4355" w:rsidRDefault="00AC1024" w:rsidP="00B5108F">
            <w:pPr>
              <w:pStyle w:val="TAC"/>
              <w:rPr>
                <w:sz w:val="16"/>
                <w:szCs w:val="18"/>
              </w:rPr>
            </w:pPr>
          </w:p>
        </w:tc>
        <w:tc>
          <w:tcPr>
            <w:tcW w:w="567" w:type="dxa"/>
          </w:tcPr>
          <w:p w14:paraId="796F5A19" w14:textId="77777777" w:rsidR="00AC1024" w:rsidRPr="002B4355" w:rsidRDefault="00AC1024" w:rsidP="00B5108F">
            <w:pPr>
              <w:pStyle w:val="TAC"/>
              <w:rPr>
                <w:sz w:val="16"/>
                <w:szCs w:val="18"/>
              </w:rPr>
            </w:pPr>
          </w:p>
        </w:tc>
        <w:tc>
          <w:tcPr>
            <w:tcW w:w="567" w:type="dxa"/>
          </w:tcPr>
          <w:p w14:paraId="3FE05A95" w14:textId="77777777" w:rsidR="00AC1024" w:rsidRPr="002B4355" w:rsidRDefault="00AC1024" w:rsidP="00B5108F">
            <w:pPr>
              <w:pStyle w:val="TAC"/>
              <w:rPr>
                <w:sz w:val="16"/>
                <w:szCs w:val="18"/>
              </w:rPr>
            </w:pPr>
          </w:p>
        </w:tc>
        <w:tc>
          <w:tcPr>
            <w:tcW w:w="567" w:type="dxa"/>
          </w:tcPr>
          <w:p w14:paraId="1CFFD661" w14:textId="77777777" w:rsidR="00AC1024" w:rsidRPr="002B4355" w:rsidRDefault="00AC1024" w:rsidP="00B5108F">
            <w:pPr>
              <w:pStyle w:val="TAC"/>
              <w:rPr>
                <w:sz w:val="16"/>
                <w:szCs w:val="18"/>
              </w:rPr>
            </w:pPr>
          </w:p>
        </w:tc>
        <w:tc>
          <w:tcPr>
            <w:tcW w:w="567" w:type="dxa"/>
          </w:tcPr>
          <w:p w14:paraId="1DD00F52" w14:textId="77777777" w:rsidR="00AC1024" w:rsidRPr="002B4355" w:rsidRDefault="00AC1024" w:rsidP="00B5108F">
            <w:pPr>
              <w:pStyle w:val="TAC"/>
              <w:rPr>
                <w:sz w:val="16"/>
                <w:szCs w:val="18"/>
              </w:rPr>
            </w:pPr>
          </w:p>
        </w:tc>
        <w:tc>
          <w:tcPr>
            <w:tcW w:w="567" w:type="dxa"/>
          </w:tcPr>
          <w:p w14:paraId="51E88C96" w14:textId="77777777" w:rsidR="00AC1024" w:rsidRPr="002B4355" w:rsidRDefault="00AC1024" w:rsidP="00B5108F">
            <w:pPr>
              <w:pStyle w:val="TAC"/>
              <w:rPr>
                <w:sz w:val="16"/>
                <w:szCs w:val="18"/>
              </w:rPr>
            </w:pPr>
          </w:p>
        </w:tc>
        <w:tc>
          <w:tcPr>
            <w:tcW w:w="567" w:type="dxa"/>
          </w:tcPr>
          <w:p w14:paraId="6166417D" w14:textId="77777777" w:rsidR="00AC1024" w:rsidRPr="002B4355" w:rsidRDefault="00AC1024" w:rsidP="00B5108F">
            <w:pPr>
              <w:pStyle w:val="TAC"/>
              <w:rPr>
                <w:sz w:val="16"/>
                <w:szCs w:val="18"/>
              </w:rPr>
            </w:pPr>
          </w:p>
        </w:tc>
        <w:tc>
          <w:tcPr>
            <w:tcW w:w="567" w:type="dxa"/>
          </w:tcPr>
          <w:p w14:paraId="2AEB40F0" w14:textId="77777777" w:rsidR="00AC1024" w:rsidRPr="002B4355" w:rsidRDefault="00AC1024" w:rsidP="00B5108F">
            <w:pPr>
              <w:pStyle w:val="TAC"/>
              <w:rPr>
                <w:sz w:val="16"/>
                <w:szCs w:val="18"/>
              </w:rPr>
            </w:pPr>
          </w:p>
        </w:tc>
        <w:tc>
          <w:tcPr>
            <w:tcW w:w="567" w:type="dxa"/>
          </w:tcPr>
          <w:p w14:paraId="1E26F994" w14:textId="77777777" w:rsidR="00AC1024" w:rsidRPr="002B4355" w:rsidRDefault="00AC1024" w:rsidP="00B5108F">
            <w:pPr>
              <w:pStyle w:val="TAC"/>
              <w:rPr>
                <w:sz w:val="16"/>
                <w:szCs w:val="18"/>
              </w:rPr>
            </w:pPr>
          </w:p>
        </w:tc>
      </w:tr>
      <w:tr w:rsidR="00B006C3" w:rsidRPr="002B4355" w14:paraId="4E92BC01" w14:textId="77777777" w:rsidTr="00EA5BD0">
        <w:trPr>
          <w:cantSplit/>
          <w:jc w:val="center"/>
        </w:trPr>
        <w:tc>
          <w:tcPr>
            <w:tcW w:w="964" w:type="dxa"/>
          </w:tcPr>
          <w:p w14:paraId="48E2DAF3" w14:textId="37C9E023" w:rsidR="00B006C3" w:rsidRPr="002B4355" w:rsidRDefault="00B006C3" w:rsidP="00B5108F">
            <w:pPr>
              <w:pStyle w:val="TAH"/>
              <w:rPr>
                <w:sz w:val="16"/>
                <w:szCs w:val="18"/>
              </w:rPr>
            </w:pPr>
            <w:r w:rsidRPr="002B4355">
              <w:rPr>
                <w:sz w:val="16"/>
                <w:szCs w:val="18"/>
              </w:rPr>
              <w:t>#19</w:t>
            </w:r>
          </w:p>
        </w:tc>
        <w:tc>
          <w:tcPr>
            <w:tcW w:w="567" w:type="dxa"/>
          </w:tcPr>
          <w:p w14:paraId="41F66E06" w14:textId="77777777" w:rsidR="00B006C3" w:rsidRPr="002B4355" w:rsidRDefault="00B006C3" w:rsidP="00B5108F">
            <w:pPr>
              <w:pStyle w:val="TAC"/>
              <w:rPr>
                <w:sz w:val="16"/>
                <w:szCs w:val="18"/>
              </w:rPr>
            </w:pPr>
          </w:p>
        </w:tc>
        <w:tc>
          <w:tcPr>
            <w:tcW w:w="567" w:type="dxa"/>
          </w:tcPr>
          <w:p w14:paraId="25E7BC8A" w14:textId="77777777" w:rsidR="00B006C3" w:rsidRPr="002B4355" w:rsidRDefault="00B006C3" w:rsidP="00B5108F">
            <w:pPr>
              <w:pStyle w:val="TAC"/>
              <w:rPr>
                <w:sz w:val="16"/>
                <w:szCs w:val="18"/>
              </w:rPr>
            </w:pPr>
          </w:p>
        </w:tc>
        <w:tc>
          <w:tcPr>
            <w:tcW w:w="567" w:type="dxa"/>
          </w:tcPr>
          <w:p w14:paraId="4638C43D" w14:textId="77777777" w:rsidR="00B006C3" w:rsidRPr="002B4355" w:rsidRDefault="00B006C3" w:rsidP="00B5108F">
            <w:pPr>
              <w:pStyle w:val="TAC"/>
              <w:rPr>
                <w:sz w:val="16"/>
                <w:szCs w:val="18"/>
              </w:rPr>
            </w:pPr>
          </w:p>
        </w:tc>
        <w:tc>
          <w:tcPr>
            <w:tcW w:w="567" w:type="dxa"/>
          </w:tcPr>
          <w:p w14:paraId="0ACD244A" w14:textId="630611EF" w:rsidR="00B006C3" w:rsidRPr="002B4355" w:rsidRDefault="00B006C3" w:rsidP="00B5108F">
            <w:pPr>
              <w:pStyle w:val="TAC"/>
              <w:rPr>
                <w:sz w:val="16"/>
                <w:szCs w:val="18"/>
              </w:rPr>
            </w:pPr>
            <w:r w:rsidRPr="002B4355">
              <w:rPr>
                <w:sz w:val="16"/>
                <w:szCs w:val="18"/>
              </w:rPr>
              <w:t>X</w:t>
            </w:r>
          </w:p>
        </w:tc>
        <w:tc>
          <w:tcPr>
            <w:tcW w:w="567" w:type="dxa"/>
          </w:tcPr>
          <w:p w14:paraId="7AF5F356" w14:textId="77777777" w:rsidR="00B006C3" w:rsidRPr="002B4355" w:rsidRDefault="00B006C3" w:rsidP="00B5108F">
            <w:pPr>
              <w:pStyle w:val="TAC"/>
              <w:rPr>
                <w:sz w:val="16"/>
                <w:szCs w:val="18"/>
              </w:rPr>
            </w:pPr>
          </w:p>
        </w:tc>
        <w:tc>
          <w:tcPr>
            <w:tcW w:w="567" w:type="dxa"/>
          </w:tcPr>
          <w:p w14:paraId="48851CE2" w14:textId="77777777" w:rsidR="00B006C3" w:rsidRPr="002B4355" w:rsidRDefault="00B006C3" w:rsidP="00B5108F">
            <w:pPr>
              <w:pStyle w:val="TAC"/>
              <w:rPr>
                <w:sz w:val="16"/>
                <w:szCs w:val="18"/>
              </w:rPr>
            </w:pPr>
          </w:p>
        </w:tc>
        <w:tc>
          <w:tcPr>
            <w:tcW w:w="567" w:type="dxa"/>
          </w:tcPr>
          <w:p w14:paraId="35B1E0A5" w14:textId="77777777" w:rsidR="00B006C3" w:rsidRPr="002B4355" w:rsidRDefault="00B006C3" w:rsidP="00B5108F">
            <w:pPr>
              <w:pStyle w:val="TAC"/>
              <w:rPr>
                <w:sz w:val="16"/>
                <w:szCs w:val="18"/>
              </w:rPr>
            </w:pPr>
          </w:p>
        </w:tc>
        <w:tc>
          <w:tcPr>
            <w:tcW w:w="567" w:type="dxa"/>
          </w:tcPr>
          <w:p w14:paraId="0403EBEB" w14:textId="77777777" w:rsidR="00B006C3" w:rsidRPr="002B4355" w:rsidRDefault="00B006C3" w:rsidP="00B5108F">
            <w:pPr>
              <w:pStyle w:val="TAC"/>
              <w:rPr>
                <w:sz w:val="16"/>
                <w:szCs w:val="18"/>
              </w:rPr>
            </w:pPr>
          </w:p>
        </w:tc>
        <w:tc>
          <w:tcPr>
            <w:tcW w:w="567" w:type="dxa"/>
          </w:tcPr>
          <w:p w14:paraId="257E3EE9" w14:textId="77777777" w:rsidR="00B006C3" w:rsidRPr="002B4355" w:rsidRDefault="00B006C3" w:rsidP="00B5108F">
            <w:pPr>
              <w:pStyle w:val="TAC"/>
              <w:rPr>
                <w:sz w:val="16"/>
                <w:szCs w:val="18"/>
              </w:rPr>
            </w:pPr>
          </w:p>
        </w:tc>
        <w:tc>
          <w:tcPr>
            <w:tcW w:w="567" w:type="dxa"/>
          </w:tcPr>
          <w:p w14:paraId="77402E62" w14:textId="77777777" w:rsidR="00B006C3" w:rsidRPr="002B4355" w:rsidRDefault="00B006C3" w:rsidP="00B5108F">
            <w:pPr>
              <w:pStyle w:val="TAC"/>
              <w:rPr>
                <w:sz w:val="16"/>
                <w:szCs w:val="18"/>
              </w:rPr>
            </w:pPr>
          </w:p>
        </w:tc>
        <w:tc>
          <w:tcPr>
            <w:tcW w:w="567" w:type="dxa"/>
          </w:tcPr>
          <w:p w14:paraId="74405937" w14:textId="77777777" w:rsidR="00B006C3" w:rsidRPr="002B4355" w:rsidRDefault="00B006C3" w:rsidP="00B5108F">
            <w:pPr>
              <w:pStyle w:val="TAC"/>
              <w:rPr>
                <w:sz w:val="16"/>
                <w:szCs w:val="18"/>
              </w:rPr>
            </w:pPr>
          </w:p>
        </w:tc>
        <w:tc>
          <w:tcPr>
            <w:tcW w:w="567" w:type="dxa"/>
          </w:tcPr>
          <w:p w14:paraId="63AB774F" w14:textId="77777777" w:rsidR="00B006C3" w:rsidRPr="002B4355" w:rsidRDefault="00B006C3" w:rsidP="00B5108F">
            <w:pPr>
              <w:pStyle w:val="TAC"/>
              <w:rPr>
                <w:sz w:val="16"/>
                <w:szCs w:val="18"/>
              </w:rPr>
            </w:pPr>
          </w:p>
        </w:tc>
        <w:tc>
          <w:tcPr>
            <w:tcW w:w="567" w:type="dxa"/>
          </w:tcPr>
          <w:p w14:paraId="440CF3EE" w14:textId="77777777" w:rsidR="00B006C3" w:rsidRPr="002B4355" w:rsidRDefault="00B006C3" w:rsidP="00B5108F">
            <w:pPr>
              <w:pStyle w:val="TAC"/>
              <w:rPr>
                <w:sz w:val="16"/>
                <w:szCs w:val="18"/>
              </w:rPr>
            </w:pPr>
          </w:p>
        </w:tc>
        <w:tc>
          <w:tcPr>
            <w:tcW w:w="567" w:type="dxa"/>
          </w:tcPr>
          <w:p w14:paraId="3FF6D052" w14:textId="77777777" w:rsidR="00B006C3" w:rsidRPr="002B4355" w:rsidRDefault="00B006C3" w:rsidP="00B5108F">
            <w:pPr>
              <w:pStyle w:val="TAC"/>
              <w:rPr>
                <w:sz w:val="16"/>
                <w:szCs w:val="18"/>
              </w:rPr>
            </w:pPr>
          </w:p>
        </w:tc>
        <w:tc>
          <w:tcPr>
            <w:tcW w:w="567" w:type="dxa"/>
          </w:tcPr>
          <w:p w14:paraId="7AA2B1FA" w14:textId="77777777" w:rsidR="00B006C3" w:rsidRPr="002B4355" w:rsidRDefault="00B006C3" w:rsidP="00B5108F">
            <w:pPr>
              <w:pStyle w:val="TAC"/>
              <w:rPr>
                <w:sz w:val="16"/>
                <w:szCs w:val="18"/>
              </w:rPr>
            </w:pPr>
          </w:p>
        </w:tc>
      </w:tr>
      <w:tr w:rsidR="00D824C4" w:rsidRPr="002B4355" w14:paraId="457F8A6C" w14:textId="77777777" w:rsidTr="00EA5BD0">
        <w:trPr>
          <w:cantSplit/>
          <w:jc w:val="center"/>
        </w:trPr>
        <w:tc>
          <w:tcPr>
            <w:tcW w:w="964" w:type="dxa"/>
          </w:tcPr>
          <w:p w14:paraId="344EA9F9" w14:textId="68163E82" w:rsidR="00D824C4" w:rsidRPr="002B4355" w:rsidRDefault="00D824C4" w:rsidP="00B5108F">
            <w:pPr>
              <w:pStyle w:val="TAH"/>
              <w:rPr>
                <w:sz w:val="16"/>
                <w:szCs w:val="18"/>
              </w:rPr>
            </w:pPr>
            <w:r>
              <w:rPr>
                <w:sz w:val="16"/>
                <w:szCs w:val="18"/>
              </w:rPr>
              <w:t>#20</w:t>
            </w:r>
          </w:p>
        </w:tc>
        <w:tc>
          <w:tcPr>
            <w:tcW w:w="567" w:type="dxa"/>
          </w:tcPr>
          <w:p w14:paraId="48DB9464" w14:textId="77777777" w:rsidR="00D824C4" w:rsidRPr="002B4355" w:rsidRDefault="00D824C4" w:rsidP="00B5108F">
            <w:pPr>
              <w:pStyle w:val="TAC"/>
              <w:rPr>
                <w:sz w:val="16"/>
                <w:szCs w:val="18"/>
              </w:rPr>
            </w:pPr>
          </w:p>
        </w:tc>
        <w:tc>
          <w:tcPr>
            <w:tcW w:w="567" w:type="dxa"/>
          </w:tcPr>
          <w:p w14:paraId="2AD89F7D" w14:textId="7B47DE9A" w:rsidR="00D824C4" w:rsidRPr="002B4355" w:rsidRDefault="00653C39" w:rsidP="00B5108F">
            <w:pPr>
              <w:pStyle w:val="TAC"/>
              <w:rPr>
                <w:sz w:val="16"/>
                <w:szCs w:val="18"/>
              </w:rPr>
            </w:pPr>
            <w:r>
              <w:rPr>
                <w:sz w:val="16"/>
                <w:szCs w:val="18"/>
              </w:rPr>
              <w:t>X</w:t>
            </w:r>
          </w:p>
        </w:tc>
        <w:tc>
          <w:tcPr>
            <w:tcW w:w="567" w:type="dxa"/>
          </w:tcPr>
          <w:p w14:paraId="536B4C1C" w14:textId="77777777" w:rsidR="00D824C4" w:rsidRPr="002B4355" w:rsidRDefault="00D824C4" w:rsidP="00B5108F">
            <w:pPr>
              <w:pStyle w:val="TAC"/>
              <w:rPr>
                <w:sz w:val="16"/>
                <w:szCs w:val="18"/>
              </w:rPr>
            </w:pPr>
          </w:p>
        </w:tc>
        <w:tc>
          <w:tcPr>
            <w:tcW w:w="567" w:type="dxa"/>
          </w:tcPr>
          <w:p w14:paraId="5653B5DF" w14:textId="77777777" w:rsidR="00D824C4" w:rsidRPr="002B4355" w:rsidRDefault="00D824C4" w:rsidP="00B5108F">
            <w:pPr>
              <w:pStyle w:val="TAC"/>
              <w:rPr>
                <w:sz w:val="16"/>
                <w:szCs w:val="18"/>
              </w:rPr>
            </w:pPr>
          </w:p>
        </w:tc>
        <w:tc>
          <w:tcPr>
            <w:tcW w:w="567" w:type="dxa"/>
          </w:tcPr>
          <w:p w14:paraId="647514D6" w14:textId="77777777" w:rsidR="00D824C4" w:rsidRPr="002B4355" w:rsidRDefault="00D824C4" w:rsidP="00B5108F">
            <w:pPr>
              <w:pStyle w:val="TAC"/>
              <w:rPr>
                <w:sz w:val="16"/>
                <w:szCs w:val="18"/>
              </w:rPr>
            </w:pPr>
          </w:p>
        </w:tc>
        <w:tc>
          <w:tcPr>
            <w:tcW w:w="567" w:type="dxa"/>
          </w:tcPr>
          <w:p w14:paraId="7AAD3400" w14:textId="77777777" w:rsidR="00D824C4" w:rsidRPr="002B4355" w:rsidRDefault="00D824C4" w:rsidP="00B5108F">
            <w:pPr>
              <w:pStyle w:val="TAC"/>
              <w:rPr>
                <w:sz w:val="16"/>
                <w:szCs w:val="18"/>
              </w:rPr>
            </w:pPr>
          </w:p>
        </w:tc>
        <w:tc>
          <w:tcPr>
            <w:tcW w:w="567" w:type="dxa"/>
          </w:tcPr>
          <w:p w14:paraId="61B0D12B" w14:textId="77777777" w:rsidR="00D824C4" w:rsidRPr="002B4355" w:rsidRDefault="00D824C4" w:rsidP="00B5108F">
            <w:pPr>
              <w:pStyle w:val="TAC"/>
              <w:rPr>
                <w:sz w:val="16"/>
                <w:szCs w:val="18"/>
              </w:rPr>
            </w:pPr>
          </w:p>
        </w:tc>
        <w:tc>
          <w:tcPr>
            <w:tcW w:w="567" w:type="dxa"/>
          </w:tcPr>
          <w:p w14:paraId="5755517C" w14:textId="77777777" w:rsidR="00D824C4" w:rsidRPr="002B4355" w:rsidRDefault="00D824C4" w:rsidP="00B5108F">
            <w:pPr>
              <w:pStyle w:val="TAC"/>
              <w:rPr>
                <w:sz w:val="16"/>
                <w:szCs w:val="18"/>
              </w:rPr>
            </w:pPr>
          </w:p>
        </w:tc>
        <w:tc>
          <w:tcPr>
            <w:tcW w:w="567" w:type="dxa"/>
          </w:tcPr>
          <w:p w14:paraId="7F23ED57" w14:textId="77777777" w:rsidR="00D824C4" w:rsidRPr="002B4355" w:rsidRDefault="00D824C4" w:rsidP="00B5108F">
            <w:pPr>
              <w:pStyle w:val="TAC"/>
              <w:rPr>
                <w:sz w:val="16"/>
                <w:szCs w:val="18"/>
              </w:rPr>
            </w:pPr>
          </w:p>
        </w:tc>
        <w:tc>
          <w:tcPr>
            <w:tcW w:w="567" w:type="dxa"/>
          </w:tcPr>
          <w:p w14:paraId="20552702" w14:textId="77777777" w:rsidR="00D824C4" w:rsidRPr="002B4355" w:rsidRDefault="00D824C4" w:rsidP="00B5108F">
            <w:pPr>
              <w:pStyle w:val="TAC"/>
              <w:rPr>
                <w:sz w:val="16"/>
                <w:szCs w:val="18"/>
              </w:rPr>
            </w:pPr>
          </w:p>
        </w:tc>
        <w:tc>
          <w:tcPr>
            <w:tcW w:w="567" w:type="dxa"/>
          </w:tcPr>
          <w:p w14:paraId="7DC629B3" w14:textId="77777777" w:rsidR="00D824C4" w:rsidRPr="002B4355" w:rsidRDefault="00D824C4" w:rsidP="00B5108F">
            <w:pPr>
              <w:pStyle w:val="TAC"/>
              <w:rPr>
                <w:sz w:val="16"/>
                <w:szCs w:val="18"/>
              </w:rPr>
            </w:pPr>
          </w:p>
        </w:tc>
        <w:tc>
          <w:tcPr>
            <w:tcW w:w="567" w:type="dxa"/>
          </w:tcPr>
          <w:p w14:paraId="363ABE26" w14:textId="77777777" w:rsidR="00D824C4" w:rsidRPr="002B4355" w:rsidRDefault="00D824C4" w:rsidP="00B5108F">
            <w:pPr>
              <w:pStyle w:val="TAC"/>
              <w:rPr>
                <w:sz w:val="16"/>
                <w:szCs w:val="18"/>
              </w:rPr>
            </w:pPr>
          </w:p>
        </w:tc>
        <w:tc>
          <w:tcPr>
            <w:tcW w:w="567" w:type="dxa"/>
          </w:tcPr>
          <w:p w14:paraId="069D970B" w14:textId="77777777" w:rsidR="00D824C4" w:rsidRPr="002B4355" w:rsidRDefault="00D824C4" w:rsidP="00B5108F">
            <w:pPr>
              <w:pStyle w:val="TAC"/>
              <w:rPr>
                <w:sz w:val="16"/>
                <w:szCs w:val="18"/>
              </w:rPr>
            </w:pPr>
          </w:p>
        </w:tc>
        <w:tc>
          <w:tcPr>
            <w:tcW w:w="567" w:type="dxa"/>
          </w:tcPr>
          <w:p w14:paraId="66B82F4D" w14:textId="77777777" w:rsidR="00D824C4" w:rsidRPr="002B4355" w:rsidRDefault="00D824C4" w:rsidP="00B5108F">
            <w:pPr>
              <w:pStyle w:val="TAC"/>
              <w:rPr>
                <w:sz w:val="16"/>
                <w:szCs w:val="18"/>
              </w:rPr>
            </w:pPr>
          </w:p>
        </w:tc>
        <w:tc>
          <w:tcPr>
            <w:tcW w:w="567" w:type="dxa"/>
          </w:tcPr>
          <w:p w14:paraId="42FB808D" w14:textId="77777777" w:rsidR="00D824C4" w:rsidRPr="002B4355" w:rsidRDefault="00D824C4" w:rsidP="00B5108F">
            <w:pPr>
              <w:pStyle w:val="TAC"/>
              <w:rPr>
                <w:sz w:val="16"/>
                <w:szCs w:val="18"/>
              </w:rPr>
            </w:pPr>
          </w:p>
        </w:tc>
      </w:tr>
      <w:tr w:rsidR="00B02242" w:rsidRPr="002B4355" w14:paraId="07DCBDAD" w14:textId="77777777" w:rsidTr="00EA5BD0">
        <w:trPr>
          <w:cantSplit/>
          <w:jc w:val="center"/>
        </w:trPr>
        <w:tc>
          <w:tcPr>
            <w:tcW w:w="964" w:type="dxa"/>
          </w:tcPr>
          <w:p w14:paraId="12C0F269" w14:textId="68012D70" w:rsidR="00B02242" w:rsidRDefault="00B02242" w:rsidP="00B5108F">
            <w:pPr>
              <w:pStyle w:val="TAH"/>
              <w:rPr>
                <w:sz w:val="16"/>
                <w:szCs w:val="18"/>
              </w:rPr>
            </w:pPr>
            <w:r>
              <w:rPr>
                <w:sz w:val="16"/>
                <w:szCs w:val="18"/>
              </w:rPr>
              <w:t>#21</w:t>
            </w:r>
          </w:p>
        </w:tc>
        <w:tc>
          <w:tcPr>
            <w:tcW w:w="567" w:type="dxa"/>
          </w:tcPr>
          <w:p w14:paraId="0F2054AE" w14:textId="77777777" w:rsidR="00B02242" w:rsidRPr="002B4355" w:rsidRDefault="00B02242" w:rsidP="00B5108F">
            <w:pPr>
              <w:pStyle w:val="TAC"/>
              <w:rPr>
                <w:sz w:val="16"/>
                <w:szCs w:val="18"/>
              </w:rPr>
            </w:pPr>
          </w:p>
        </w:tc>
        <w:tc>
          <w:tcPr>
            <w:tcW w:w="567" w:type="dxa"/>
          </w:tcPr>
          <w:p w14:paraId="665D42F8" w14:textId="7EAA85DD" w:rsidR="00B02242" w:rsidRPr="002B4355" w:rsidRDefault="005C2A03" w:rsidP="00B5108F">
            <w:pPr>
              <w:pStyle w:val="TAC"/>
              <w:rPr>
                <w:sz w:val="16"/>
                <w:szCs w:val="18"/>
              </w:rPr>
            </w:pPr>
            <w:r>
              <w:rPr>
                <w:sz w:val="16"/>
                <w:szCs w:val="18"/>
              </w:rPr>
              <w:t>X</w:t>
            </w:r>
          </w:p>
        </w:tc>
        <w:tc>
          <w:tcPr>
            <w:tcW w:w="567" w:type="dxa"/>
          </w:tcPr>
          <w:p w14:paraId="22DF00EF" w14:textId="77777777" w:rsidR="00B02242" w:rsidRPr="002B4355" w:rsidRDefault="00B02242" w:rsidP="00B5108F">
            <w:pPr>
              <w:pStyle w:val="TAC"/>
              <w:rPr>
                <w:sz w:val="16"/>
                <w:szCs w:val="18"/>
              </w:rPr>
            </w:pPr>
          </w:p>
        </w:tc>
        <w:tc>
          <w:tcPr>
            <w:tcW w:w="567" w:type="dxa"/>
          </w:tcPr>
          <w:p w14:paraId="60338652" w14:textId="77777777" w:rsidR="00B02242" w:rsidRPr="002B4355" w:rsidRDefault="00B02242" w:rsidP="00B5108F">
            <w:pPr>
              <w:pStyle w:val="TAC"/>
              <w:rPr>
                <w:sz w:val="16"/>
                <w:szCs w:val="18"/>
              </w:rPr>
            </w:pPr>
          </w:p>
        </w:tc>
        <w:tc>
          <w:tcPr>
            <w:tcW w:w="567" w:type="dxa"/>
          </w:tcPr>
          <w:p w14:paraId="33B4EC27" w14:textId="77777777" w:rsidR="00B02242" w:rsidRPr="002B4355" w:rsidRDefault="00B02242" w:rsidP="00B5108F">
            <w:pPr>
              <w:pStyle w:val="TAC"/>
              <w:rPr>
                <w:sz w:val="16"/>
                <w:szCs w:val="18"/>
              </w:rPr>
            </w:pPr>
          </w:p>
        </w:tc>
        <w:tc>
          <w:tcPr>
            <w:tcW w:w="567" w:type="dxa"/>
          </w:tcPr>
          <w:p w14:paraId="3ED47161" w14:textId="77777777" w:rsidR="00B02242" w:rsidRPr="002B4355" w:rsidRDefault="00B02242" w:rsidP="00B5108F">
            <w:pPr>
              <w:pStyle w:val="TAC"/>
              <w:rPr>
                <w:sz w:val="16"/>
                <w:szCs w:val="18"/>
              </w:rPr>
            </w:pPr>
          </w:p>
        </w:tc>
        <w:tc>
          <w:tcPr>
            <w:tcW w:w="567" w:type="dxa"/>
          </w:tcPr>
          <w:p w14:paraId="770E6E93" w14:textId="77777777" w:rsidR="00B02242" w:rsidRPr="002B4355" w:rsidRDefault="00B02242" w:rsidP="00B5108F">
            <w:pPr>
              <w:pStyle w:val="TAC"/>
              <w:rPr>
                <w:sz w:val="16"/>
                <w:szCs w:val="18"/>
              </w:rPr>
            </w:pPr>
          </w:p>
        </w:tc>
        <w:tc>
          <w:tcPr>
            <w:tcW w:w="567" w:type="dxa"/>
          </w:tcPr>
          <w:p w14:paraId="7FB50385" w14:textId="77777777" w:rsidR="00B02242" w:rsidRPr="002B4355" w:rsidRDefault="00B02242" w:rsidP="00B5108F">
            <w:pPr>
              <w:pStyle w:val="TAC"/>
              <w:rPr>
                <w:sz w:val="16"/>
                <w:szCs w:val="18"/>
              </w:rPr>
            </w:pPr>
          </w:p>
        </w:tc>
        <w:tc>
          <w:tcPr>
            <w:tcW w:w="567" w:type="dxa"/>
          </w:tcPr>
          <w:p w14:paraId="5E550AE9" w14:textId="77777777" w:rsidR="00B02242" w:rsidRPr="002B4355" w:rsidRDefault="00B02242" w:rsidP="00B5108F">
            <w:pPr>
              <w:pStyle w:val="TAC"/>
              <w:rPr>
                <w:sz w:val="16"/>
                <w:szCs w:val="18"/>
              </w:rPr>
            </w:pPr>
          </w:p>
        </w:tc>
        <w:tc>
          <w:tcPr>
            <w:tcW w:w="567" w:type="dxa"/>
          </w:tcPr>
          <w:p w14:paraId="7F9087C0" w14:textId="77777777" w:rsidR="00B02242" w:rsidRPr="002B4355" w:rsidRDefault="00B02242" w:rsidP="00B5108F">
            <w:pPr>
              <w:pStyle w:val="TAC"/>
              <w:rPr>
                <w:sz w:val="16"/>
                <w:szCs w:val="18"/>
              </w:rPr>
            </w:pPr>
          </w:p>
        </w:tc>
        <w:tc>
          <w:tcPr>
            <w:tcW w:w="567" w:type="dxa"/>
          </w:tcPr>
          <w:p w14:paraId="66B4BB4C" w14:textId="77777777" w:rsidR="00B02242" w:rsidRPr="002B4355" w:rsidRDefault="00B02242" w:rsidP="00B5108F">
            <w:pPr>
              <w:pStyle w:val="TAC"/>
              <w:rPr>
                <w:sz w:val="16"/>
                <w:szCs w:val="18"/>
              </w:rPr>
            </w:pPr>
          </w:p>
        </w:tc>
        <w:tc>
          <w:tcPr>
            <w:tcW w:w="567" w:type="dxa"/>
          </w:tcPr>
          <w:p w14:paraId="3E8237D7" w14:textId="77777777" w:rsidR="00B02242" w:rsidRPr="002B4355" w:rsidRDefault="00B02242" w:rsidP="00B5108F">
            <w:pPr>
              <w:pStyle w:val="TAC"/>
              <w:rPr>
                <w:sz w:val="16"/>
                <w:szCs w:val="18"/>
              </w:rPr>
            </w:pPr>
          </w:p>
        </w:tc>
        <w:tc>
          <w:tcPr>
            <w:tcW w:w="567" w:type="dxa"/>
          </w:tcPr>
          <w:p w14:paraId="24A4F5CB" w14:textId="77777777" w:rsidR="00B02242" w:rsidRPr="002B4355" w:rsidRDefault="00B02242" w:rsidP="00B5108F">
            <w:pPr>
              <w:pStyle w:val="TAC"/>
              <w:rPr>
                <w:sz w:val="16"/>
                <w:szCs w:val="18"/>
              </w:rPr>
            </w:pPr>
          </w:p>
        </w:tc>
        <w:tc>
          <w:tcPr>
            <w:tcW w:w="567" w:type="dxa"/>
          </w:tcPr>
          <w:p w14:paraId="6776398C" w14:textId="77777777" w:rsidR="00B02242" w:rsidRPr="002B4355" w:rsidRDefault="00B02242" w:rsidP="00B5108F">
            <w:pPr>
              <w:pStyle w:val="TAC"/>
              <w:rPr>
                <w:sz w:val="16"/>
                <w:szCs w:val="18"/>
              </w:rPr>
            </w:pPr>
          </w:p>
        </w:tc>
        <w:tc>
          <w:tcPr>
            <w:tcW w:w="567" w:type="dxa"/>
          </w:tcPr>
          <w:p w14:paraId="3D8A90AB" w14:textId="77777777" w:rsidR="00B02242" w:rsidRPr="002B4355" w:rsidRDefault="00B02242" w:rsidP="00B5108F">
            <w:pPr>
              <w:pStyle w:val="TAC"/>
              <w:rPr>
                <w:sz w:val="16"/>
                <w:szCs w:val="18"/>
              </w:rPr>
            </w:pPr>
          </w:p>
        </w:tc>
      </w:tr>
      <w:tr w:rsidR="00B02242" w:rsidRPr="002B4355" w14:paraId="7FB2831A" w14:textId="77777777" w:rsidTr="00EA5BD0">
        <w:trPr>
          <w:cantSplit/>
          <w:jc w:val="center"/>
        </w:trPr>
        <w:tc>
          <w:tcPr>
            <w:tcW w:w="964" w:type="dxa"/>
          </w:tcPr>
          <w:p w14:paraId="3FFC05B7" w14:textId="1C7E2FF1" w:rsidR="00B02242" w:rsidRDefault="00B02242" w:rsidP="00B5108F">
            <w:pPr>
              <w:pStyle w:val="TAH"/>
              <w:rPr>
                <w:sz w:val="16"/>
                <w:szCs w:val="18"/>
              </w:rPr>
            </w:pPr>
            <w:r>
              <w:rPr>
                <w:sz w:val="16"/>
                <w:szCs w:val="18"/>
              </w:rPr>
              <w:t>#22</w:t>
            </w:r>
          </w:p>
        </w:tc>
        <w:tc>
          <w:tcPr>
            <w:tcW w:w="567" w:type="dxa"/>
          </w:tcPr>
          <w:p w14:paraId="427420C3" w14:textId="77777777" w:rsidR="00B02242" w:rsidRPr="002B4355" w:rsidRDefault="00B02242" w:rsidP="00B5108F">
            <w:pPr>
              <w:pStyle w:val="TAC"/>
              <w:rPr>
                <w:sz w:val="16"/>
                <w:szCs w:val="18"/>
              </w:rPr>
            </w:pPr>
          </w:p>
        </w:tc>
        <w:tc>
          <w:tcPr>
            <w:tcW w:w="567" w:type="dxa"/>
          </w:tcPr>
          <w:p w14:paraId="7C19A62A" w14:textId="77777777" w:rsidR="00B02242" w:rsidRPr="002B4355" w:rsidRDefault="00B02242" w:rsidP="00B5108F">
            <w:pPr>
              <w:pStyle w:val="TAC"/>
              <w:rPr>
                <w:sz w:val="16"/>
                <w:szCs w:val="18"/>
              </w:rPr>
            </w:pPr>
          </w:p>
        </w:tc>
        <w:tc>
          <w:tcPr>
            <w:tcW w:w="567" w:type="dxa"/>
          </w:tcPr>
          <w:p w14:paraId="7F08847A" w14:textId="77777777" w:rsidR="00B02242" w:rsidRPr="002B4355" w:rsidRDefault="00B02242" w:rsidP="00B5108F">
            <w:pPr>
              <w:pStyle w:val="TAC"/>
              <w:rPr>
                <w:sz w:val="16"/>
                <w:szCs w:val="18"/>
              </w:rPr>
            </w:pPr>
          </w:p>
        </w:tc>
        <w:tc>
          <w:tcPr>
            <w:tcW w:w="567" w:type="dxa"/>
          </w:tcPr>
          <w:p w14:paraId="04CF39D4" w14:textId="77777777" w:rsidR="00B02242" w:rsidRPr="002B4355" w:rsidRDefault="00B02242" w:rsidP="00B5108F">
            <w:pPr>
              <w:pStyle w:val="TAC"/>
              <w:rPr>
                <w:sz w:val="16"/>
                <w:szCs w:val="18"/>
              </w:rPr>
            </w:pPr>
          </w:p>
        </w:tc>
        <w:tc>
          <w:tcPr>
            <w:tcW w:w="567" w:type="dxa"/>
          </w:tcPr>
          <w:p w14:paraId="1CEA3716" w14:textId="77777777" w:rsidR="00B02242" w:rsidRPr="002B4355" w:rsidRDefault="00B02242" w:rsidP="00B5108F">
            <w:pPr>
              <w:pStyle w:val="TAC"/>
              <w:rPr>
                <w:sz w:val="16"/>
                <w:szCs w:val="18"/>
              </w:rPr>
            </w:pPr>
          </w:p>
        </w:tc>
        <w:tc>
          <w:tcPr>
            <w:tcW w:w="567" w:type="dxa"/>
          </w:tcPr>
          <w:p w14:paraId="604FFBE4" w14:textId="77777777" w:rsidR="00B02242" w:rsidRPr="002B4355" w:rsidRDefault="00B02242" w:rsidP="00B5108F">
            <w:pPr>
              <w:pStyle w:val="TAC"/>
              <w:rPr>
                <w:sz w:val="16"/>
                <w:szCs w:val="18"/>
              </w:rPr>
            </w:pPr>
          </w:p>
        </w:tc>
        <w:tc>
          <w:tcPr>
            <w:tcW w:w="567" w:type="dxa"/>
          </w:tcPr>
          <w:p w14:paraId="777F3CCE" w14:textId="77777777" w:rsidR="00B02242" w:rsidRPr="002B4355" w:rsidRDefault="00B02242" w:rsidP="00B5108F">
            <w:pPr>
              <w:pStyle w:val="TAC"/>
              <w:rPr>
                <w:sz w:val="16"/>
                <w:szCs w:val="18"/>
              </w:rPr>
            </w:pPr>
          </w:p>
        </w:tc>
        <w:tc>
          <w:tcPr>
            <w:tcW w:w="567" w:type="dxa"/>
          </w:tcPr>
          <w:p w14:paraId="674CA903" w14:textId="77777777" w:rsidR="00B02242" w:rsidRPr="002B4355" w:rsidRDefault="00B02242" w:rsidP="00B5108F">
            <w:pPr>
              <w:pStyle w:val="TAC"/>
              <w:rPr>
                <w:sz w:val="16"/>
                <w:szCs w:val="18"/>
              </w:rPr>
            </w:pPr>
          </w:p>
        </w:tc>
        <w:tc>
          <w:tcPr>
            <w:tcW w:w="567" w:type="dxa"/>
          </w:tcPr>
          <w:p w14:paraId="02FCD3CD" w14:textId="4C83BA12" w:rsidR="00B02242" w:rsidRPr="002B4355" w:rsidRDefault="007A0A8F" w:rsidP="00B5108F">
            <w:pPr>
              <w:pStyle w:val="TAC"/>
              <w:rPr>
                <w:sz w:val="16"/>
                <w:szCs w:val="18"/>
              </w:rPr>
            </w:pPr>
            <w:r>
              <w:rPr>
                <w:sz w:val="16"/>
                <w:szCs w:val="18"/>
              </w:rPr>
              <w:t>X</w:t>
            </w:r>
          </w:p>
        </w:tc>
        <w:tc>
          <w:tcPr>
            <w:tcW w:w="567" w:type="dxa"/>
          </w:tcPr>
          <w:p w14:paraId="38560EAE" w14:textId="77777777" w:rsidR="00B02242" w:rsidRPr="002B4355" w:rsidRDefault="00B02242" w:rsidP="00B5108F">
            <w:pPr>
              <w:pStyle w:val="TAC"/>
              <w:rPr>
                <w:sz w:val="16"/>
                <w:szCs w:val="18"/>
              </w:rPr>
            </w:pPr>
          </w:p>
        </w:tc>
        <w:tc>
          <w:tcPr>
            <w:tcW w:w="567" w:type="dxa"/>
          </w:tcPr>
          <w:p w14:paraId="587DED52" w14:textId="77777777" w:rsidR="00B02242" w:rsidRPr="002B4355" w:rsidRDefault="00B02242" w:rsidP="00B5108F">
            <w:pPr>
              <w:pStyle w:val="TAC"/>
              <w:rPr>
                <w:sz w:val="16"/>
                <w:szCs w:val="18"/>
              </w:rPr>
            </w:pPr>
          </w:p>
        </w:tc>
        <w:tc>
          <w:tcPr>
            <w:tcW w:w="567" w:type="dxa"/>
          </w:tcPr>
          <w:p w14:paraId="720657E6" w14:textId="77777777" w:rsidR="00B02242" w:rsidRPr="002B4355" w:rsidRDefault="00B02242" w:rsidP="00B5108F">
            <w:pPr>
              <w:pStyle w:val="TAC"/>
              <w:rPr>
                <w:sz w:val="16"/>
                <w:szCs w:val="18"/>
              </w:rPr>
            </w:pPr>
          </w:p>
        </w:tc>
        <w:tc>
          <w:tcPr>
            <w:tcW w:w="567" w:type="dxa"/>
          </w:tcPr>
          <w:p w14:paraId="78670F15" w14:textId="77777777" w:rsidR="00B02242" w:rsidRPr="002B4355" w:rsidRDefault="00B02242" w:rsidP="00B5108F">
            <w:pPr>
              <w:pStyle w:val="TAC"/>
              <w:rPr>
                <w:sz w:val="16"/>
                <w:szCs w:val="18"/>
              </w:rPr>
            </w:pPr>
          </w:p>
        </w:tc>
        <w:tc>
          <w:tcPr>
            <w:tcW w:w="567" w:type="dxa"/>
          </w:tcPr>
          <w:p w14:paraId="24BA94A3" w14:textId="77777777" w:rsidR="00B02242" w:rsidRPr="002B4355" w:rsidRDefault="00B02242" w:rsidP="00B5108F">
            <w:pPr>
              <w:pStyle w:val="TAC"/>
              <w:rPr>
                <w:sz w:val="16"/>
                <w:szCs w:val="18"/>
              </w:rPr>
            </w:pPr>
          </w:p>
        </w:tc>
        <w:tc>
          <w:tcPr>
            <w:tcW w:w="567" w:type="dxa"/>
          </w:tcPr>
          <w:p w14:paraId="24E4FC5F" w14:textId="77777777" w:rsidR="00B02242" w:rsidRPr="002B4355" w:rsidRDefault="00B02242" w:rsidP="00B5108F">
            <w:pPr>
              <w:pStyle w:val="TAC"/>
              <w:rPr>
                <w:sz w:val="16"/>
                <w:szCs w:val="18"/>
              </w:rPr>
            </w:pPr>
          </w:p>
        </w:tc>
      </w:tr>
      <w:tr w:rsidR="00B02242" w:rsidRPr="002B4355" w14:paraId="3366EE5F" w14:textId="77777777" w:rsidTr="00EA5BD0">
        <w:trPr>
          <w:cantSplit/>
          <w:jc w:val="center"/>
        </w:trPr>
        <w:tc>
          <w:tcPr>
            <w:tcW w:w="964" w:type="dxa"/>
          </w:tcPr>
          <w:p w14:paraId="521059D1" w14:textId="2E4D217A" w:rsidR="00B02242" w:rsidRDefault="00B02242" w:rsidP="00B5108F">
            <w:pPr>
              <w:pStyle w:val="TAH"/>
              <w:rPr>
                <w:sz w:val="16"/>
                <w:szCs w:val="18"/>
              </w:rPr>
            </w:pPr>
            <w:r>
              <w:rPr>
                <w:sz w:val="16"/>
                <w:szCs w:val="18"/>
              </w:rPr>
              <w:t>#23</w:t>
            </w:r>
          </w:p>
        </w:tc>
        <w:tc>
          <w:tcPr>
            <w:tcW w:w="567" w:type="dxa"/>
          </w:tcPr>
          <w:p w14:paraId="585299F1" w14:textId="22B65252" w:rsidR="00B02242" w:rsidRPr="002B4355" w:rsidRDefault="00C14DFD" w:rsidP="00B5108F">
            <w:pPr>
              <w:pStyle w:val="TAC"/>
              <w:rPr>
                <w:sz w:val="16"/>
                <w:szCs w:val="18"/>
              </w:rPr>
            </w:pPr>
            <w:r>
              <w:rPr>
                <w:sz w:val="16"/>
                <w:szCs w:val="18"/>
              </w:rPr>
              <w:t>X</w:t>
            </w:r>
          </w:p>
        </w:tc>
        <w:tc>
          <w:tcPr>
            <w:tcW w:w="567" w:type="dxa"/>
          </w:tcPr>
          <w:p w14:paraId="73E8856B" w14:textId="77777777" w:rsidR="00B02242" w:rsidRPr="002B4355" w:rsidRDefault="00B02242" w:rsidP="00B5108F">
            <w:pPr>
              <w:pStyle w:val="TAC"/>
              <w:rPr>
                <w:sz w:val="16"/>
                <w:szCs w:val="18"/>
              </w:rPr>
            </w:pPr>
          </w:p>
        </w:tc>
        <w:tc>
          <w:tcPr>
            <w:tcW w:w="567" w:type="dxa"/>
          </w:tcPr>
          <w:p w14:paraId="3A535607" w14:textId="77777777" w:rsidR="00B02242" w:rsidRPr="002B4355" w:rsidRDefault="00B02242" w:rsidP="00B5108F">
            <w:pPr>
              <w:pStyle w:val="TAC"/>
              <w:rPr>
                <w:sz w:val="16"/>
                <w:szCs w:val="18"/>
              </w:rPr>
            </w:pPr>
          </w:p>
        </w:tc>
        <w:tc>
          <w:tcPr>
            <w:tcW w:w="567" w:type="dxa"/>
          </w:tcPr>
          <w:p w14:paraId="2A1823A2" w14:textId="77777777" w:rsidR="00B02242" w:rsidRPr="002B4355" w:rsidRDefault="00B02242" w:rsidP="00B5108F">
            <w:pPr>
              <w:pStyle w:val="TAC"/>
              <w:rPr>
                <w:sz w:val="16"/>
                <w:szCs w:val="18"/>
              </w:rPr>
            </w:pPr>
          </w:p>
        </w:tc>
        <w:tc>
          <w:tcPr>
            <w:tcW w:w="567" w:type="dxa"/>
          </w:tcPr>
          <w:p w14:paraId="7B1BD690" w14:textId="77777777" w:rsidR="00B02242" w:rsidRPr="002B4355" w:rsidRDefault="00B02242" w:rsidP="00B5108F">
            <w:pPr>
              <w:pStyle w:val="TAC"/>
              <w:rPr>
                <w:sz w:val="16"/>
                <w:szCs w:val="18"/>
              </w:rPr>
            </w:pPr>
          </w:p>
        </w:tc>
        <w:tc>
          <w:tcPr>
            <w:tcW w:w="567" w:type="dxa"/>
          </w:tcPr>
          <w:p w14:paraId="760354E9" w14:textId="77777777" w:rsidR="00B02242" w:rsidRPr="002B4355" w:rsidRDefault="00B02242" w:rsidP="00B5108F">
            <w:pPr>
              <w:pStyle w:val="TAC"/>
              <w:rPr>
                <w:sz w:val="16"/>
                <w:szCs w:val="18"/>
              </w:rPr>
            </w:pPr>
          </w:p>
        </w:tc>
        <w:tc>
          <w:tcPr>
            <w:tcW w:w="567" w:type="dxa"/>
          </w:tcPr>
          <w:p w14:paraId="78DD5F8F" w14:textId="77777777" w:rsidR="00B02242" w:rsidRPr="002B4355" w:rsidRDefault="00B02242" w:rsidP="00B5108F">
            <w:pPr>
              <w:pStyle w:val="TAC"/>
              <w:rPr>
                <w:sz w:val="16"/>
                <w:szCs w:val="18"/>
              </w:rPr>
            </w:pPr>
          </w:p>
        </w:tc>
        <w:tc>
          <w:tcPr>
            <w:tcW w:w="567" w:type="dxa"/>
          </w:tcPr>
          <w:p w14:paraId="5FA7E6F6" w14:textId="77777777" w:rsidR="00B02242" w:rsidRPr="002B4355" w:rsidRDefault="00B02242" w:rsidP="00B5108F">
            <w:pPr>
              <w:pStyle w:val="TAC"/>
              <w:rPr>
                <w:sz w:val="16"/>
                <w:szCs w:val="18"/>
              </w:rPr>
            </w:pPr>
          </w:p>
        </w:tc>
        <w:tc>
          <w:tcPr>
            <w:tcW w:w="567" w:type="dxa"/>
          </w:tcPr>
          <w:p w14:paraId="47544881" w14:textId="77777777" w:rsidR="00B02242" w:rsidRPr="002B4355" w:rsidRDefault="00B02242" w:rsidP="00B5108F">
            <w:pPr>
              <w:pStyle w:val="TAC"/>
              <w:rPr>
                <w:sz w:val="16"/>
                <w:szCs w:val="18"/>
              </w:rPr>
            </w:pPr>
          </w:p>
        </w:tc>
        <w:tc>
          <w:tcPr>
            <w:tcW w:w="567" w:type="dxa"/>
          </w:tcPr>
          <w:p w14:paraId="076E4E3D" w14:textId="77777777" w:rsidR="00B02242" w:rsidRPr="002B4355" w:rsidRDefault="00B02242" w:rsidP="00B5108F">
            <w:pPr>
              <w:pStyle w:val="TAC"/>
              <w:rPr>
                <w:sz w:val="16"/>
                <w:szCs w:val="18"/>
              </w:rPr>
            </w:pPr>
          </w:p>
        </w:tc>
        <w:tc>
          <w:tcPr>
            <w:tcW w:w="567" w:type="dxa"/>
          </w:tcPr>
          <w:p w14:paraId="2DBC37AD" w14:textId="77777777" w:rsidR="00B02242" w:rsidRPr="002B4355" w:rsidRDefault="00B02242" w:rsidP="00B5108F">
            <w:pPr>
              <w:pStyle w:val="TAC"/>
              <w:rPr>
                <w:sz w:val="16"/>
                <w:szCs w:val="18"/>
              </w:rPr>
            </w:pPr>
          </w:p>
        </w:tc>
        <w:tc>
          <w:tcPr>
            <w:tcW w:w="567" w:type="dxa"/>
          </w:tcPr>
          <w:p w14:paraId="28B0C68F" w14:textId="77777777" w:rsidR="00B02242" w:rsidRPr="002B4355" w:rsidRDefault="00B02242" w:rsidP="00B5108F">
            <w:pPr>
              <w:pStyle w:val="TAC"/>
              <w:rPr>
                <w:sz w:val="16"/>
                <w:szCs w:val="18"/>
              </w:rPr>
            </w:pPr>
          </w:p>
        </w:tc>
        <w:tc>
          <w:tcPr>
            <w:tcW w:w="567" w:type="dxa"/>
          </w:tcPr>
          <w:p w14:paraId="20BE2635" w14:textId="77777777" w:rsidR="00B02242" w:rsidRPr="002B4355" w:rsidRDefault="00B02242" w:rsidP="00B5108F">
            <w:pPr>
              <w:pStyle w:val="TAC"/>
              <w:rPr>
                <w:sz w:val="16"/>
                <w:szCs w:val="18"/>
              </w:rPr>
            </w:pPr>
          </w:p>
        </w:tc>
        <w:tc>
          <w:tcPr>
            <w:tcW w:w="567" w:type="dxa"/>
          </w:tcPr>
          <w:p w14:paraId="39CC72F5" w14:textId="77777777" w:rsidR="00B02242" w:rsidRPr="002B4355" w:rsidRDefault="00B02242" w:rsidP="00B5108F">
            <w:pPr>
              <w:pStyle w:val="TAC"/>
              <w:rPr>
                <w:sz w:val="16"/>
                <w:szCs w:val="18"/>
              </w:rPr>
            </w:pPr>
          </w:p>
        </w:tc>
        <w:tc>
          <w:tcPr>
            <w:tcW w:w="567" w:type="dxa"/>
          </w:tcPr>
          <w:p w14:paraId="7362E137" w14:textId="77777777" w:rsidR="00B02242" w:rsidRPr="002B4355" w:rsidRDefault="00B02242" w:rsidP="00B5108F">
            <w:pPr>
              <w:pStyle w:val="TAC"/>
              <w:rPr>
                <w:sz w:val="16"/>
                <w:szCs w:val="18"/>
              </w:rPr>
            </w:pPr>
          </w:p>
        </w:tc>
      </w:tr>
      <w:tr w:rsidR="00B02242" w:rsidRPr="002B4355" w14:paraId="1CE73EEE" w14:textId="77777777" w:rsidTr="00EA5BD0">
        <w:trPr>
          <w:cantSplit/>
          <w:jc w:val="center"/>
        </w:trPr>
        <w:tc>
          <w:tcPr>
            <w:tcW w:w="964" w:type="dxa"/>
          </w:tcPr>
          <w:p w14:paraId="7368CBDE" w14:textId="0BE1233F" w:rsidR="00B02242" w:rsidRDefault="00B02242" w:rsidP="00B5108F">
            <w:pPr>
              <w:pStyle w:val="TAH"/>
              <w:rPr>
                <w:sz w:val="16"/>
                <w:szCs w:val="18"/>
              </w:rPr>
            </w:pPr>
            <w:r>
              <w:rPr>
                <w:sz w:val="16"/>
                <w:szCs w:val="18"/>
              </w:rPr>
              <w:t>#24</w:t>
            </w:r>
          </w:p>
        </w:tc>
        <w:tc>
          <w:tcPr>
            <w:tcW w:w="567" w:type="dxa"/>
          </w:tcPr>
          <w:p w14:paraId="1661E881" w14:textId="77777777" w:rsidR="00B02242" w:rsidRPr="002B4355" w:rsidRDefault="00B02242" w:rsidP="00B5108F">
            <w:pPr>
              <w:pStyle w:val="TAC"/>
              <w:rPr>
                <w:sz w:val="16"/>
                <w:szCs w:val="18"/>
              </w:rPr>
            </w:pPr>
          </w:p>
        </w:tc>
        <w:tc>
          <w:tcPr>
            <w:tcW w:w="567" w:type="dxa"/>
          </w:tcPr>
          <w:p w14:paraId="45216339" w14:textId="77777777" w:rsidR="00B02242" w:rsidRPr="002B4355" w:rsidRDefault="00B02242" w:rsidP="00B5108F">
            <w:pPr>
              <w:pStyle w:val="TAC"/>
              <w:rPr>
                <w:sz w:val="16"/>
                <w:szCs w:val="18"/>
              </w:rPr>
            </w:pPr>
          </w:p>
        </w:tc>
        <w:tc>
          <w:tcPr>
            <w:tcW w:w="567" w:type="dxa"/>
          </w:tcPr>
          <w:p w14:paraId="2CE84AB0" w14:textId="77777777" w:rsidR="00B02242" w:rsidRPr="002B4355" w:rsidRDefault="00B02242" w:rsidP="00B5108F">
            <w:pPr>
              <w:pStyle w:val="TAC"/>
              <w:rPr>
                <w:sz w:val="16"/>
                <w:szCs w:val="18"/>
              </w:rPr>
            </w:pPr>
          </w:p>
        </w:tc>
        <w:tc>
          <w:tcPr>
            <w:tcW w:w="567" w:type="dxa"/>
          </w:tcPr>
          <w:p w14:paraId="668618A1" w14:textId="77777777" w:rsidR="00B02242" w:rsidRPr="002B4355" w:rsidRDefault="00B02242" w:rsidP="00B5108F">
            <w:pPr>
              <w:pStyle w:val="TAC"/>
              <w:rPr>
                <w:sz w:val="16"/>
                <w:szCs w:val="18"/>
              </w:rPr>
            </w:pPr>
          </w:p>
        </w:tc>
        <w:tc>
          <w:tcPr>
            <w:tcW w:w="567" w:type="dxa"/>
          </w:tcPr>
          <w:p w14:paraId="416BB866" w14:textId="77777777" w:rsidR="00B02242" w:rsidRPr="002B4355" w:rsidRDefault="00B02242" w:rsidP="00B5108F">
            <w:pPr>
              <w:pStyle w:val="TAC"/>
              <w:rPr>
                <w:sz w:val="16"/>
                <w:szCs w:val="18"/>
              </w:rPr>
            </w:pPr>
          </w:p>
        </w:tc>
        <w:tc>
          <w:tcPr>
            <w:tcW w:w="567" w:type="dxa"/>
          </w:tcPr>
          <w:p w14:paraId="5C8DE7B6" w14:textId="77777777" w:rsidR="00B02242" w:rsidRPr="002B4355" w:rsidRDefault="00B02242" w:rsidP="00B5108F">
            <w:pPr>
              <w:pStyle w:val="TAC"/>
              <w:rPr>
                <w:sz w:val="16"/>
                <w:szCs w:val="18"/>
              </w:rPr>
            </w:pPr>
          </w:p>
        </w:tc>
        <w:tc>
          <w:tcPr>
            <w:tcW w:w="567" w:type="dxa"/>
          </w:tcPr>
          <w:p w14:paraId="4AFF15F8" w14:textId="77777777" w:rsidR="00B02242" w:rsidRPr="002B4355" w:rsidRDefault="00B02242" w:rsidP="00B5108F">
            <w:pPr>
              <w:pStyle w:val="TAC"/>
              <w:rPr>
                <w:sz w:val="16"/>
                <w:szCs w:val="18"/>
              </w:rPr>
            </w:pPr>
          </w:p>
        </w:tc>
        <w:tc>
          <w:tcPr>
            <w:tcW w:w="567" w:type="dxa"/>
          </w:tcPr>
          <w:p w14:paraId="36FAB7AA" w14:textId="77777777" w:rsidR="00B02242" w:rsidRPr="002B4355" w:rsidRDefault="00B02242" w:rsidP="00B5108F">
            <w:pPr>
              <w:pStyle w:val="TAC"/>
              <w:rPr>
                <w:sz w:val="16"/>
                <w:szCs w:val="18"/>
              </w:rPr>
            </w:pPr>
          </w:p>
        </w:tc>
        <w:tc>
          <w:tcPr>
            <w:tcW w:w="567" w:type="dxa"/>
          </w:tcPr>
          <w:p w14:paraId="4B64D62A" w14:textId="77777777" w:rsidR="00B02242" w:rsidRPr="002B4355" w:rsidRDefault="00B02242" w:rsidP="00B5108F">
            <w:pPr>
              <w:pStyle w:val="TAC"/>
              <w:rPr>
                <w:sz w:val="16"/>
                <w:szCs w:val="18"/>
              </w:rPr>
            </w:pPr>
          </w:p>
        </w:tc>
        <w:tc>
          <w:tcPr>
            <w:tcW w:w="567" w:type="dxa"/>
          </w:tcPr>
          <w:p w14:paraId="7678E830" w14:textId="77777777" w:rsidR="00B02242" w:rsidRPr="002B4355" w:rsidRDefault="00B02242" w:rsidP="00B5108F">
            <w:pPr>
              <w:pStyle w:val="TAC"/>
              <w:rPr>
                <w:sz w:val="16"/>
                <w:szCs w:val="18"/>
              </w:rPr>
            </w:pPr>
          </w:p>
        </w:tc>
        <w:tc>
          <w:tcPr>
            <w:tcW w:w="567" w:type="dxa"/>
          </w:tcPr>
          <w:p w14:paraId="17707EF6" w14:textId="77777777" w:rsidR="00B02242" w:rsidRPr="002B4355" w:rsidRDefault="00B02242" w:rsidP="00B5108F">
            <w:pPr>
              <w:pStyle w:val="TAC"/>
              <w:rPr>
                <w:sz w:val="16"/>
                <w:szCs w:val="18"/>
              </w:rPr>
            </w:pPr>
          </w:p>
        </w:tc>
        <w:tc>
          <w:tcPr>
            <w:tcW w:w="567" w:type="dxa"/>
          </w:tcPr>
          <w:p w14:paraId="51C37138" w14:textId="23EDF4CC" w:rsidR="00B02242" w:rsidRPr="002B4355" w:rsidRDefault="006430B1" w:rsidP="00B5108F">
            <w:pPr>
              <w:pStyle w:val="TAC"/>
              <w:rPr>
                <w:sz w:val="16"/>
                <w:szCs w:val="18"/>
              </w:rPr>
            </w:pPr>
            <w:r>
              <w:rPr>
                <w:sz w:val="16"/>
                <w:szCs w:val="18"/>
              </w:rPr>
              <w:t>X</w:t>
            </w:r>
          </w:p>
        </w:tc>
        <w:tc>
          <w:tcPr>
            <w:tcW w:w="567" w:type="dxa"/>
          </w:tcPr>
          <w:p w14:paraId="51DB409E" w14:textId="77777777" w:rsidR="00B02242" w:rsidRPr="002B4355" w:rsidRDefault="00B02242" w:rsidP="00B5108F">
            <w:pPr>
              <w:pStyle w:val="TAC"/>
              <w:rPr>
                <w:sz w:val="16"/>
                <w:szCs w:val="18"/>
              </w:rPr>
            </w:pPr>
          </w:p>
        </w:tc>
        <w:tc>
          <w:tcPr>
            <w:tcW w:w="567" w:type="dxa"/>
          </w:tcPr>
          <w:p w14:paraId="634ACDFB" w14:textId="77777777" w:rsidR="00B02242" w:rsidRPr="002B4355" w:rsidRDefault="00B02242" w:rsidP="00B5108F">
            <w:pPr>
              <w:pStyle w:val="TAC"/>
              <w:rPr>
                <w:sz w:val="16"/>
                <w:szCs w:val="18"/>
              </w:rPr>
            </w:pPr>
          </w:p>
        </w:tc>
        <w:tc>
          <w:tcPr>
            <w:tcW w:w="567" w:type="dxa"/>
          </w:tcPr>
          <w:p w14:paraId="47CCF531" w14:textId="77777777" w:rsidR="00B02242" w:rsidRPr="002B4355" w:rsidRDefault="00B02242" w:rsidP="00B5108F">
            <w:pPr>
              <w:pStyle w:val="TAC"/>
              <w:rPr>
                <w:sz w:val="16"/>
                <w:szCs w:val="18"/>
              </w:rPr>
            </w:pPr>
          </w:p>
        </w:tc>
      </w:tr>
      <w:tr w:rsidR="00B02242" w:rsidRPr="002B4355" w14:paraId="7918A019" w14:textId="77777777" w:rsidTr="00EA5BD0">
        <w:trPr>
          <w:cantSplit/>
          <w:jc w:val="center"/>
        </w:trPr>
        <w:tc>
          <w:tcPr>
            <w:tcW w:w="964" w:type="dxa"/>
          </w:tcPr>
          <w:p w14:paraId="0CEE8900" w14:textId="7E75EC41" w:rsidR="00B02242" w:rsidRDefault="00B02242" w:rsidP="00B5108F">
            <w:pPr>
              <w:pStyle w:val="TAH"/>
              <w:rPr>
                <w:sz w:val="16"/>
                <w:szCs w:val="18"/>
              </w:rPr>
            </w:pPr>
            <w:r>
              <w:rPr>
                <w:sz w:val="16"/>
                <w:szCs w:val="18"/>
              </w:rPr>
              <w:t>#25</w:t>
            </w:r>
          </w:p>
        </w:tc>
        <w:tc>
          <w:tcPr>
            <w:tcW w:w="567" w:type="dxa"/>
          </w:tcPr>
          <w:p w14:paraId="360A7EFF" w14:textId="77777777" w:rsidR="00B02242" w:rsidRPr="002B4355" w:rsidRDefault="00B02242" w:rsidP="00B5108F">
            <w:pPr>
              <w:pStyle w:val="TAC"/>
              <w:rPr>
                <w:sz w:val="16"/>
                <w:szCs w:val="18"/>
              </w:rPr>
            </w:pPr>
          </w:p>
        </w:tc>
        <w:tc>
          <w:tcPr>
            <w:tcW w:w="567" w:type="dxa"/>
          </w:tcPr>
          <w:p w14:paraId="4BB6C6BE" w14:textId="77777777" w:rsidR="00B02242" w:rsidRPr="002B4355" w:rsidRDefault="00B02242" w:rsidP="00B5108F">
            <w:pPr>
              <w:pStyle w:val="TAC"/>
              <w:rPr>
                <w:sz w:val="16"/>
                <w:szCs w:val="18"/>
              </w:rPr>
            </w:pPr>
          </w:p>
        </w:tc>
        <w:tc>
          <w:tcPr>
            <w:tcW w:w="567" w:type="dxa"/>
          </w:tcPr>
          <w:p w14:paraId="3DF33327" w14:textId="77777777" w:rsidR="00B02242" w:rsidRPr="002B4355" w:rsidRDefault="00B02242" w:rsidP="00B5108F">
            <w:pPr>
              <w:pStyle w:val="TAC"/>
              <w:rPr>
                <w:sz w:val="16"/>
                <w:szCs w:val="18"/>
              </w:rPr>
            </w:pPr>
          </w:p>
        </w:tc>
        <w:tc>
          <w:tcPr>
            <w:tcW w:w="567" w:type="dxa"/>
          </w:tcPr>
          <w:p w14:paraId="35FE27A0" w14:textId="77777777" w:rsidR="00B02242" w:rsidRPr="002B4355" w:rsidRDefault="00B02242" w:rsidP="00B5108F">
            <w:pPr>
              <w:pStyle w:val="TAC"/>
              <w:rPr>
                <w:sz w:val="16"/>
                <w:szCs w:val="18"/>
              </w:rPr>
            </w:pPr>
          </w:p>
        </w:tc>
        <w:tc>
          <w:tcPr>
            <w:tcW w:w="567" w:type="dxa"/>
          </w:tcPr>
          <w:p w14:paraId="7242F166" w14:textId="77777777" w:rsidR="00B02242" w:rsidRPr="002B4355" w:rsidRDefault="00B02242" w:rsidP="00B5108F">
            <w:pPr>
              <w:pStyle w:val="TAC"/>
              <w:rPr>
                <w:sz w:val="16"/>
                <w:szCs w:val="18"/>
              </w:rPr>
            </w:pPr>
          </w:p>
        </w:tc>
        <w:tc>
          <w:tcPr>
            <w:tcW w:w="567" w:type="dxa"/>
          </w:tcPr>
          <w:p w14:paraId="0D33D2D0" w14:textId="77777777" w:rsidR="00B02242" w:rsidRPr="002B4355" w:rsidRDefault="00B02242" w:rsidP="00B5108F">
            <w:pPr>
              <w:pStyle w:val="TAC"/>
              <w:rPr>
                <w:sz w:val="16"/>
                <w:szCs w:val="18"/>
              </w:rPr>
            </w:pPr>
          </w:p>
        </w:tc>
        <w:tc>
          <w:tcPr>
            <w:tcW w:w="567" w:type="dxa"/>
          </w:tcPr>
          <w:p w14:paraId="182B39AD" w14:textId="77777777" w:rsidR="00B02242" w:rsidRPr="002B4355" w:rsidRDefault="00B02242" w:rsidP="00B5108F">
            <w:pPr>
              <w:pStyle w:val="TAC"/>
              <w:rPr>
                <w:sz w:val="16"/>
                <w:szCs w:val="18"/>
              </w:rPr>
            </w:pPr>
          </w:p>
        </w:tc>
        <w:tc>
          <w:tcPr>
            <w:tcW w:w="567" w:type="dxa"/>
          </w:tcPr>
          <w:p w14:paraId="4D505998" w14:textId="77777777" w:rsidR="00B02242" w:rsidRPr="002B4355" w:rsidRDefault="00B02242" w:rsidP="00B5108F">
            <w:pPr>
              <w:pStyle w:val="TAC"/>
              <w:rPr>
                <w:sz w:val="16"/>
                <w:szCs w:val="18"/>
              </w:rPr>
            </w:pPr>
          </w:p>
        </w:tc>
        <w:tc>
          <w:tcPr>
            <w:tcW w:w="567" w:type="dxa"/>
          </w:tcPr>
          <w:p w14:paraId="1E89FB74" w14:textId="77777777" w:rsidR="00B02242" w:rsidRPr="002B4355" w:rsidRDefault="00B02242" w:rsidP="00B5108F">
            <w:pPr>
              <w:pStyle w:val="TAC"/>
              <w:rPr>
                <w:sz w:val="16"/>
                <w:szCs w:val="18"/>
              </w:rPr>
            </w:pPr>
          </w:p>
        </w:tc>
        <w:tc>
          <w:tcPr>
            <w:tcW w:w="567" w:type="dxa"/>
          </w:tcPr>
          <w:p w14:paraId="2E8065D0" w14:textId="77777777" w:rsidR="00B02242" w:rsidRPr="002B4355" w:rsidRDefault="00B02242" w:rsidP="00B5108F">
            <w:pPr>
              <w:pStyle w:val="TAC"/>
              <w:rPr>
                <w:sz w:val="16"/>
                <w:szCs w:val="18"/>
              </w:rPr>
            </w:pPr>
          </w:p>
        </w:tc>
        <w:tc>
          <w:tcPr>
            <w:tcW w:w="567" w:type="dxa"/>
          </w:tcPr>
          <w:p w14:paraId="0ECE99C8" w14:textId="77777777" w:rsidR="00B02242" w:rsidRPr="002B4355" w:rsidRDefault="00B02242" w:rsidP="00B5108F">
            <w:pPr>
              <w:pStyle w:val="TAC"/>
              <w:rPr>
                <w:sz w:val="16"/>
                <w:szCs w:val="18"/>
              </w:rPr>
            </w:pPr>
          </w:p>
        </w:tc>
        <w:tc>
          <w:tcPr>
            <w:tcW w:w="567" w:type="dxa"/>
          </w:tcPr>
          <w:p w14:paraId="26EE507F" w14:textId="50895818" w:rsidR="00B02242" w:rsidRPr="002B4355" w:rsidRDefault="006430B1" w:rsidP="00B5108F">
            <w:pPr>
              <w:pStyle w:val="TAC"/>
              <w:rPr>
                <w:sz w:val="16"/>
                <w:szCs w:val="18"/>
              </w:rPr>
            </w:pPr>
            <w:r>
              <w:rPr>
                <w:sz w:val="16"/>
                <w:szCs w:val="18"/>
              </w:rPr>
              <w:t>X</w:t>
            </w:r>
          </w:p>
        </w:tc>
        <w:tc>
          <w:tcPr>
            <w:tcW w:w="567" w:type="dxa"/>
          </w:tcPr>
          <w:p w14:paraId="1F92CC84" w14:textId="77777777" w:rsidR="00B02242" w:rsidRPr="002B4355" w:rsidRDefault="00B02242" w:rsidP="00B5108F">
            <w:pPr>
              <w:pStyle w:val="TAC"/>
              <w:rPr>
                <w:sz w:val="16"/>
                <w:szCs w:val="18"/>
              </w:rPr>
            </w:pPr>
          </w:p>
        </w:tc>
        <w:tc>
          <w:tcPr>
            <w:tcW w:w="567" w:type="dxa"/>
          </w:tcPr>
          <w:p w14:paraId="5DBC9627" w14:textId="77777777" w:rsidR="00B02242" w:rsidRPr="002B4355" w:rsidRDefault="00B02242" w:rsidP="00B5108F">
            <w:pPr>
              <w:pStyle w:val="TAC"/>
              <w:rPr>
                <w:sz w:val="16"/>
                <w:szCs w:val="18"/>
              </w:rPr>
            </w:pPr>
          </w:p>
        </w:tc>
        <w:tc>
          <w:tcPr>
            <w:tcW w:w="567" w:type="dxa"/>
          </w:tcPr>
          <w:p w14:paraId="26D94AD5" w14:textId="77777777" w:rsidR="00B02242" w:rsidRPr="002B4355" w:rsidRDefault="00B02242" w:rsidP="00B5108F">
            <w:pPr>
              <w:pStyle w:val="TAC"/>
              <w:rPr>
                <w:sz w:val="16"/>
                <w:szCs w:val="18"/>
              </w:rPr>
            </w:pPr>
          </w:p>
        </w:tc>
      </w:tr>
      <w:tr w:rsidR="002549FC" w:rsidRPr="002B4355" w14:paraId="61C9352F" w14:textId="77777777" w:rsidTr="00EA5BD0">
        <w:trPr>
          <w:cantSplit/>
          <w:jc w:val="center"/>
        </w:trPr>
        <w:tc>
          <w:tcPr>
            <w:tcW w:w="964" w:type="dxa"/>
          </w:tcPr>
          <w:p w14:paraId="70E50292" w14:textId="18131078" w:rsidR="002549FC" w:rsidRDefault="002549FC" w:rsidP="00B5108F">
            <w:pPr>
              <w:pStyle w:val="TAH"/>
              <w:rPr>
                <w:sz w:val="16"/>
                <w:szCs w:val="18"/>
              </w:rPr>
            </w:pPr>
            <w:r>
              <w:rPr>
                <w:sz w:val="16"/>
                <w:szCs w:val="18"/>
              </w:rPr>
              <w:t>#</w:t>
            </w:r>
            <w:r w:rsidR="00C1368A">
              <w:rPr>
                <w:sz w:val="16"/>
                <w:szCs w:val="18"/>
              </w:rPr>
              <w:t>26</w:t>
            </w:r>
          </w:p>
        </w:tc>
        <w:tc>
          <w:tcPr>
            <w:tcW w:w="567" w:type="dxa"/>
          </w:tcPr>
          <w:p w14:paraId="1CA0921A" w14:textId="77777777" w:rsidR="002549FC" w:rsidRPr="002B4355" w:rsidRDefault="002549FC" w:rsidP="00B5108F">
            <w:pPr>
              <w:pStyle w:val="TAC"/>
              <w:rPr>
                <w:sz w:val="16"/>
                <w:szCs w:val="18"/>
              </w:rPr>
            </w:pPr>
          </w:p>
        </w:tc>
        <w:tc>
          <w:tcPr>
            <w:tcW w:w="567" w:type="dxa"/>
          </w:tcPr>
          <w:p w14:paraId="5711BB0C" w14:textId="77777777" w:rsidR="002549FC" w:rsidRPr="002B4355" w:rsidRDefault="002549FC" w:rsidP="00B5108F">
            <w:pPr>
              <w:pStyle w:val="TAC"/>
              <w:rPr>
                <w:sz w:val="16"/>
                <w:szCs w:val="18"/>
              </w:rPr>
            </w:pPr>
          </w:p>
        </w:tc>
        <w:tc>
          <w:tcPr>
            <w:tcW w:w="567" w:type="dxa"/>
          </w:tcPr>
          <w:p w14:paraId="5E419FC3" w14:textId="77777777" w:rsidR="002549FC" w:rsidRPr="002B4355" w:rsidRDefault="002549FC" w:rsidP="00B5108F">
            <w:pPr>
              <w:pStyle w:val="TAC"/>
              <w:rPr>
                <w:sz w:val="16"/>
                <w:szCs w:val="18"/>
              </w:rPr>
            </w:pPr>
          </w:p>
        </w:tc>
        <w:tc>
          <w:tcPr>
            <w:tcW w:w="567" w:type="dxa"/>
          </w:tcPr>
          <w:p w14:paraId="169AE4F8" w14:textId="77777777" w:rsidR="002549FC" w:rsidRPr="002B4355" w:rsidRDefault="002549FC" w:rsidP="00B5108F">
            <w:pPr>
              <w:pStyle w:val="TAC"/>
              <w:rPr>
                <w:sz w:val="16"/>
                <w:szCs w:val="18"/>
              </w:rPr>
            </w:pPr>
          </w:p>
        </w:tc>
        <w:tc>
          <w:tcPr>
            <w:tcW w:w="567" w:type="dxa"/>
          </w:tcPr>
          <w:p w14:paraId="4F4EAB80" w14:textId="77777777" w:rsidR="002549FC" w:rsidRPr="002B4355" w:rsidRDefault="002549FC" w:rsidP="00B5108F">
            <w:pPr>
              <w:pStyle w:val="TAC"/>
              <w:rPr>
                <w:sz w:val="16"/>
                <w:szCs w:val="18"/>
              </w:rPr>
            </w:pPr>
          </w:p>
        </w:tc>
        <w:tc>
          <w:tcPr>
            <w:tcW w:w="567" w:type="dxa"/>
          </w:tcPr>
          <w:p w14:paraId="18162A30" w14:textId="77777777" w:rsidR="002549FC" w:rsidRPr="002B4355" w:rsidRDefault="002549FC" w:rsidP="00B5108F">
            <w:pPr>
              <w:pStyle w:val="TAC"/>
              <w:rPr>
                <w:sz w:val="16"/>
                <w:szCs w:val="18"/>
              </w:rPr>
            </w:pPr>
          </w:p>
        </w:tc>
        <w:tc>
          <w:tcPr>
            <w:tcW w:w="567" w:type="dxa"/>
          </w:tcPr>
          <w:p w14:paraId="255D415D" w14:textId="77777777" w:rsidR="002549FC" w:rsidRPr="002B4355" w:rsidRDefault="002549FC" w:rsidP="00B5108F">
            <w:pPr>
              <w:pStyle w:val="TAC"/>
              <w:rPr>
                <w:sz w:val="16"/>
                <w:szCs w:val="18"/>
              </w:rPr>
            </w:pPr>
          </w:p>
        </w:tc>
        <w:tc>
          <w:tcPr>
            <w:tcW w:w="567" w:type="dxa"/>
          </w:tcPr>
          <w:p w14:paraId="05A16308" w14:textId="77777777" w:rsidR="002549FC" w:rsidRPr="002B4355" w:rsidRDefault="002549FC" w:rsidP="00B5108F">
            <w:pPr>
              <w:pStyle w:val="TAC"/>
              <w:rPr>
                <w:sz w:val="16"/>
                <w:szCs w:val="18"/>
              </w:rPr>
            </w:pPr>
          </w:p>
        </w:tc>
        <w:tc>
          <w:tcPr>
            <w:tcW w:w="567" w:type="dxa"/>
          </w:tcPr>
          <w:p w14:paraId="1B60E002" w14:textId="77777777" w:rsidR="002549FC" w:rsidRPr="002B4355" w:rsidRDefault="002549FC" w:rsidP="00B5108F">
            <w:pPr>
              <w:pStyle w:val="TAC"/>
              <w:rPr>
                <w:sz w:val="16"/>
                <w:szCs w:val="18"/>
              </w:rPr>
            </w:pPr>
          </w:p>
        </w:tc>
        <w:tc>
          <w:tcPr>
            <w:tcW w:w="567" w:type="dxa"/>
          </w:tcPr>
          <w:p w14:paraId="6E7E65BF" w14:textId="77777777" w:rsidR="002549FC" w:rsidRPr="002B4355" w:rsidRDefault="002549FC" w:rsidP="00B5108F">
            <w:pPr>
              <w:pStyle w:val="TAC"/>
              <w:rPr>
                <w:sz w:val="16"/>
                <w:szCs w:val="18"/>
              </w:rPr>
            </w:pPr>
          </w:p>
        </w:tc>
        <w:tc>
          <w:tcPr>
            <w:tcW w:w="567" w:type="dxa"/>
          </w:tcPr>
          <w:p w14:paraId="021232FF" w14:textId="77777777" w:rsidR="002549FC" w:rsidRPr="002B4355" w:rsidRDefault="002549FC" w:rsidP="00B5108F">
            <w:pPr>
              <w:pStyle w:val="TAC"/>
              <w:rPr>
                <w:sz w:val="16"/>
                <w:szCs w:val="18"/>
              </w:rPr>
            </w:pPr>
          </w:p>
        </w:tc>
        <w:tc>
          <w:tcPr>
            <w:tcW w:w="567" w:type="dxa"/>
          </w:tcPr>
          <w:p w14:paraId="0F3B159D" w14:textId="19C81E1E" w:rsidR="002549FC" w:rsidRPr="002B4355" w:rsidRDefault="00AA54EA" w:rsidP="00B5108F">
            <w:pPr>
              <w:pStyle w:val="TAC"/>
              <w:rPr>
                <w:sz w:val="16"/>
                <w:szCs w:val="18"/>
              </w:rPr>
            </w:pPr>
            <w:r>
              <w:rPr>
                <w:sz w:val="16"/>
                <w:szCs w:val="18"/>
              </w:rPr>
              <w:t>X</w:t>
            </w:r>
          </w:p>
        </w:tc>
        <w:tc>
          <w:tcPr>
            <w:tcW w:w="567" w:type="dxa"/>
          </w:tcPr>
          <w:p w14:paraId="68B8EB9F" w14:textId="77777777" w:rsidR="002549FC" w:rsidRPr="002B4355" w:rsidRDefault="002549FC" w:rsidP="00B5108F">
            <w:pPr>
              <w:pStyle w:val="TAC"/>
              <w:rPr>
                <w:sz w:val="16"/>
                <w:szCs w:val="18"/>
              </w:rPr>
            </w:pPr>
          </w:p>
        </w:tc>
        <w:tc>
          <w:tcPr>
            <w:tcW w:w="567" w:type="dxa"/>
          </w:tcPr>
          <w:p w14:paraId="19341D76" w14:textId="77777777" w:rsidR="002549FC" w:rsidRPr="002B4355" w:rsidRDefault="002549FC" w:rsidP="00B5108F">
            <w:pPr>
              <w:pStyle w:val="TAC"/>
              <w:rPr>
                <w:sz w:val="16"/>
                <w:szCs w:val="18"/>
              </w:rPr>
            </w:pPr>
          </w:p>
        </w:tc>
        <w:tc>
          <w:tcPr>
            <w:tcW w:w="567" w:type="dxa"/>
          </w:tcPr>
          <w:p w14:paraId="7F5B0484" w14:textId="77777777" w:rsidR="002549FC" w:rsidRPr="002B4355" w:rsidRDefault="002549FC" w:rsidP="00B5108F">
            <w:pPr>
              <w:pStyle w:val="TAC"/>
              <w:rPr>
                <w:sz w:val="16"/>
                <w:szCs w:val="18"/>
              </w:rPr>
            </w:pPr>
          </w:p>
        </w:tc>
      </w:tr>
      <w:tr w:rsidR="002549FC" w:rsidRPr="002B4355" w14:paraId="74D439EF" w14:textId="77777777" w:rsidTr="00EA5BD0">
        <w:trPr>
          <w:cantSplit/>
          <w:jc w:val="center"/>
        </w:trPr>
        <w:tc>
          <w:tcPr>
            <w:tcW w:w="964" w:type="dxa"/>
          </w:tcPr>
          <w:p w14:paraId="01FDA230" w14:textId="7A5662C2" w:rsidR="002549FC" w:rsidRDefault="002549FC" w:rsidP="00B5108F">
            <w:pPr>
              <w:pStyle w:val="TAH"/>
              <w:rPr>
                <w:sz w:val="16"/>
                <w:szCs w:val="18"/>
              </w:rPr>
            </w:pPr>
            <w:r>
              <w:rPr>
                <w:sz w:val="16"/>
                <w:szCs w:val="18"/>
              </w:rPr>
              <w:t>#2</w:t>
            </w:r>
            <w:r w:rsidR="001B156A">
              <w:rPr>
                <w:sz w:val="16"/>
                <w:szCs w:val="18"/>
              </w:rPr>
              <w:t>7</w:t>
            </w:r>
          </w:p>
        </w:tc>
        <w:tc>
          <w:tcPr>
            <w:tcW w:w="567" w:type="dxa"/>
          </w:tcPr>
          <w:p w14:paraId="7A43B984" w14:textId="77777777" w:rsidR="002549FC" w:rsidRPr="002B4355" w:rsidRDefault="002549FC" w:rsidP="00B5108F">
            <w:pPr>
              <w:pStyle w:val="TAC"/>
              <w:rPr>
                <w:sz w:val="16"/>
                <w:szCs w:val="18"/>
              </w:rPr>
            </w:pPr>
          </w:p>
        </w:tc>
        <w:tc>
          <w:tcPr>
            <w:tcW w:w="567" w:type="dxa"/>
          </w:tcPr>
          <w:p w14:paraId="1330F1FF" w14:textId="77777777" w:rsidR="002549FC" w:rsidRPr="002B4355" w:rsidRDefault="002549FC" w:rsidP="00B5108F">
            <w:pPr>
              <w:pStyle w:val="TAC"/>
              <w:rPr>
                <w:sz w:val="16"/>
                <w:szCs w:val="18"/>
              </w:rPr>
            </w:pPr>
          </w:p>
        </w:tc>
        <w:tc>
          <w:tcPr>
            <w:tcW w:w="567" w:type="dxa"/>
          </w:tcPr>
          <w:p w14:paraId="57C0838D" w14:textId="77777777" w:rsidR="002549FC" w:rsidRPr="002B4355" w:rsidRDefault="002549FC" w:rsidP="00B5108F">
            <w:pPr>
              <w:pStyle w:val="TAC"/>
              <w:rPr>
                <w:sz w:val="16"/>
                <w:szCs w:val="18"/>
              </w:rPr>
            </w:pPr>
          </w:p>
        </w:tc>
        <w:tc>
          <w:tcPr>
            <w:tcW w:w="567" w:type="dxa"/>
          </w:tcPr>
          <w:p w14:paraId="0F838FBE" w14:textId="2F11A7C8" w:rsidR="002549FC" w:rsidRPr="002B4355" w:rsidRDefault="00AA54EA" w:rsidP="00B5108F">
            <w:pPr>
              <w:pStyle w:val="TAC"/>
              <w:rPr>
                <w:sz w:val="16"/>
                <w:szCs w:val="18"/>
              </w:rPr>
            </w:pPr>
            <w:r>
              <w:rPr>
                <w:sz w:val="16"/>
                <w:szCs w:val="18"/>
              </w:rPr>
              <w:t>X</w:t>
            </w:r>
          </w:p>
        </w:tc>
        <w:tc>
          <w:tcPr>
            <w:tcW w:w="567" w:type="dxa"/>
          </w:tcPr>
          <w:p w14:paraId="452E257E" w14:textId="77777777" w:rsidR="002549FC" w:rsidRPr="002B4355" w:rsidRDefault="002549FC" w:rsidP="00B5108F">
            <w:pPr>
              <w:pStyle w:val="TAC"/>
              <w:rPr>
                <w:sz w:val="16"/>
                <w:szCs w:val="18"/>
              </w:rPr>
            </w:pPr>
          </w:p>
        </w:tc>
        <w:tc>
          <w:tcPr>
            <w:tcW w:w="567" w:type="dxa"/>
          </w:tcPr>
          <w:p w14:paraId="166138D4" w14:textId="77777777" w:rsidR="002549FC" w:rsidRPr="002B4355" w:rsidRDefault="002549FC" w:rsidP="00B5108F">
            <w:pPr>
              <w:pStyle w:val="TAC"/>
              <w:rPr>
                <w:sz w:val="16"/>
                <w:szCs w:val="18"/>
              </w:rPr>
            </w:pPr>
          </w:p>
        </w:tc>
        <w:tc>
          <w:tcPr>
            <w:tcW w:w="567" w:type="dxa"/>
          </w:tcPr>
          <w:p w14:paraId="2ACDDFA1" w14:textId="77777777" w:rsidR="002549FC" w:rsidRPr="002B4355" w:rsidRDefault="002549FC" w:rsidP="00B5108F">
            <w:pPr>
              <w:pStyle w:val="TAC"/>
              <w:rPr>
                <w:sz w:val="16"/>
                <w:szCs w:val="18"/>
              </w:rPr>
            </w:pPr>
          </w:p>
        </w:tc>
        <w:tc>
          <w:tcPr>
            <w:tcW w:w="567" w:type="dxa"/>
          </w:tcPr>
          <w:p w14:paraId="3708E953" w14:textId="77777777" w:rsidR="002549FC" w:rsidRPr="002B4355" w:rsidRDefault="002549FC" w:rsidP="00B5108F">
            <w:pPr>
              <w:pStyle w:val="TAC"/>
              <w:rPr>
                <w:sz w:val="16"/>
                <w:szCs w:val="18"/>
              </w:rPr>
            </w:pPr>
          </w:p>
        </w:tc>
        <w:tc>
          <w:tcPr>
            <w:tcW w:w="567" w:type="dxa"/>
          </w:tcPr>
          <w:p w14:paraId="6BEBD3B7" w14:textId="77777777" w:rsidR="002549FC" w:rsidRPr="002B4355" w:rsidRDefault="002549FC" w:rsidP="00B5108F">
            <w:pPr>
              <w:pStyle w:val="TAC"/>
              <w:rPr>
                <w:sz w:val="16"/>
                <w:szCs w:val="18"/>
              </w:rPr>
            </w:pPr>
          </w:p>
        </w:tc>
        <w:tc>
          <w:tcPr>
            <w:tcW w:w="567" w:type="dxa"/>
          </w:tcPr>
          <w:p w14:paraId="51260705" w14:textId="77777777" w:rsidR="002549FC" w:rsidRPr="002B4355" w:rsidRDefault="002549FC" w:rsidP="00B5108F">
            <w:pPr>
              <w:pStyle w:val="TAC"/>
              <w:rPr>
                <w:sz w:val="16"/>
                <w:szCs w:val="18"/>
              </w:rPr>
            </w:pPr>
          </w:p>
        </w:tc>
        <w:tc>
          <w:tcPr>
            <w:tcW w:w="567" w:type="dxa"/>
          </w:tcPr>
          <w:p w14:paraId="3AE82841" w14:textId="77777777" w:rsidR="002549FC" w:rsidRPr="002B4355" w:rsidRDefault="002549FC" w:rsidP="00B5108F">
            <w:pPr>
              <w:pStyle w:val="TAC"/>
              <w:rPr>
                <w:sz w:val="16"/>
                <w:szCs w:val="18"/>
              </w:rPr>
            </w:pPr>
          </w:p>
        </w:tc>
        <w:tc>
          <w:tcPr>
            <w:tcW w:w="567" w:type="dxa"/>
          </w:tcPr>
          <w:p w14:paraId="775D0C7E" w14:textId="77777777" w:rsidR="002549FC" w:rsidRPr="002B4355" w:rsidRDefault="002549FC" w:rsidP="00B5108F">
            <w:pPr>
              <w:pStyle w:val="TAC"/>
              <w:rPr>
                <w:sz w:val="16"/>
                <w:szCs w:val="18"/>
              </w:rPr>
            </w:pPr>
          </w:p>
        </w:tc>
        <w:tc>
          <w:tcPr>
            <w:tcW w:w="567" w:type="dxa"/>
          </w:tcPr>
          <w:p w14:paraId="47B53788" w14:textId="77777777" w:rsidR="002549FC" w:rsidRPr="002B4355" w:rsidRDefault="002549FC" w:rsidP="00B5108F">
            <w:pPr>
              <w:pStyle w:val="TAC"/>
              <w:rPr>
                <w:sz w:val="16"/>
                <w:szCs w:val="18"/>
              </w:rPr>
            </w:pPr>
          </w:p>
        </w:tc>
        <w:tc>
          <w:tcPr>
            <w:tcW w:w="567" w:type="dxa"/>
          </w:tcPr>
          <w:p w14:paraId="0E203CB1" w14:textId="77777777" w:rsidR="002549FC" w:rsidRPr="002B4355" w:rsidRDefault="002549FC" w:rsidP="00B5108F">
            <w:pPr>
              <w:pStyle w:val="TAC"/>
              <w:rPr>
                <w:sz w:val="16"/>
                <w:szCs w:val="18"/>
              </w:rPr>
            </w:pPr>
          </w:p>
        </w:tc>
        <w:tc>
          <w:tcPr>
            <w:tcW w:w="567" w:type="dxa"/>
          </w:tcPr>
          <w:p w14:paraId="05C51571" w14:textId="77777777" w:rsidR="002549FC" w:rsidRPr="002B4355" w:rsidRDefault="002549FC" w:rsidP="00B5108F">
            <w:pPr>
              <w:pStyle w:val="TAC"/>
              <w:rPr>
                <w:sz w:val="16"/>
                <w:szCs w:val="18"/>
              </w:rPr>
            </w:pPr>
          </w:p>
        </w:tc>
      </w:tr>
      <w:tr w:rsidR="002549FC" w:rsidRPr="002B4355" w14:paraId="2C0B2436" w14:textId="77777777" w:rsidTr="00EA5BD0">
        <w:trPr>
          <w:cantSplit/>
          <w:jc w:val="center"/>
        </w:trPr>
        <w:tc>
          <w:tcPr>
            <w:tcW w:w="964" w:type="dxa"/>
          </w:tcPr>
          <w:p w14:paraId="264EB43D" w14:textId="491C5C3E" w:rsidR="002549FC" w:rsidRDefault="002549FC" w:rsidP="00B5108F">
            <w:pPr>
              <w:pStyle w:val="TAH"/>
              <w:rPr>
                <w:sz w:val="16"/>
                <w:szCs w:val="18"/>
              </w:rPr>
            </w:pPr>
            <w:r>
              <w:rPr>
                <w:sz w:val="16"/>
                <w:szCs w:val="18"/>
              </w:rPr>
              <w:t>#</w:t>
            </w:r>
            <w:r w:rsidR="00D12AF5">
              <w:rPr>
                <w:sz w:val="16"/>
                <w:szCs w:val="18"/>
              </w:rPr>
              <w:t>28</w:t>
            </w:r>
          </w:p>
        </w:tc>
        <w:tc>
          <w:tcPr>
            <w:tcW w:w="567" w:type="dxa"/>
          </w:tcPr>
          <w:p w14:paraId="34654873" w14:textId="77777777" w:rsidR="002549FC" w:rsidRPr="002B4355" w:rsidRDefault="002549FC" w:rsidP="00B5108F">
            <w:pPr>
              <w:pStyle w:val="TAC"/>
              <w:rPr>
                <w:sz w:val="16"/>
                <w:szCs w:val="18"/>
              </w:rPr>
            </w:pPr>
          </w:p>
        </w:tc>
        <w:tc>
          <w:tcPr>
            <w:tcW w:w="567" w:type="dxa"/>
          </w:tcPr>
          <w:p w14:paraId="2C9937C6" w14:textId="77777777" w:rsidR="002549FC" w:rsidRPr="002B4355" w:rsidRDefault="002549FC" w:rsidP="00B5108F">
            <w:pPr>
              <w:pStyle w:val="TAC"/>
              <w:rPr>
                <w:sz w:val="16"/>
                <w:szCs w:val="18"/>
              </w:rPr>
            </w:pPr>
          </w:p>
        </w:tc>
        <w:tc>
          <w:tcPr>
            <w:tcW w:w="567" w:type="dxa"/>
          </w:tcPr>
          <w:p w14:paraId="0CFD7229" w14:textId="77777777" w:rsidR="002549FC" w:rsidRPr="002B4355" w:rsidRDefault="002549FC" w:rsidP="00B5108F">
            <w:pPr>
              <w:pStyle w:val="TAC"/>
              <w:rPr>
                <w:sz w:val="16"/>
                <w:szCs w:val="18"/>
              </w:rPr>
            </w:pPr>
          </w:p>
        </w:tc>
        <w:tc>
          <w:tcPr>
            <w:tcW w:w="567" w:type="dxa"/>
          </w:tcPr>
          <w:p w14:paraId="72115074" w14:textId="77777777" w:rsidR="002549FC" w:rsidRPr="002B4355" w:rsidRDefault="002549FC" w:rsidP="00B5108F">
            <w:pPr>
              <w:pStyle w:val="TAC"/>
              <w:rPr>
                <w:sz w:val="16"/>
                <w:szCs w:val="18"/>
              </w:rPr>
            </w:pPr>
          </w:p>
        </w:tc>
        <w:tc>
          <w:tcPr>
            <w:tcW w:w="567" w:type="dxa"/>
          </w:tcPr>
          <w:p w14:paraId="1D486FDF" w14:textId="77777777" w:rsidR="002549FC" w:rsidRPr="002B4355" w:rsidRDefault="002549FC" w:rsidP="00B5108F">
            <w:pPr>
              <w:pStyle w:val="TAC"/>
              <w:rPr>
                <w:sz w:val="16"/>
                <w:szCs w:val="18"/>
              </w:rPr>
            </w:pPr>
          </w:p>
        </w:tc>
        <w:tc>
          <w:tcPr>
            <w:tcW w:w="567" w:type="dxa"/>
          </w:tcPr>
          <w:p w14:paraId="7EF8900E" w14:textId="77777777" w:rsidR="002549FC" w:rsidRPr="002B4355" w:rsidRDefault="002549FC" w:rsidP="00B5108F">
            <w:pPr>
              <w:pStyle w:val="TAC"/>
              <w:rPr>
                <w:sz w:val="16"/>
                <w:szCs w:val="18"/>
              </w:rPr>
            </w:pPr>
          </w:p>
        </w:tc>
        <w:tc>
          <w:tcPr>
            <w:tcW w:w="567" w:type="dxa"/>
          </w:tcPr>
          <w:p w14:paraId="20BB6552" w14:textId="77777777" w:rsidR="002549FC" w:rsidRPr="002B4355" w:rsidRDefault="002549FC" w:rsidP="00B5108F">
            <w:pPr>
              <w:pStyle w:val="TAC"/>
              <w:rPr>
                <w:sz w:val="16"/>
                <w:szCs w:val="18"/>
              </w:rPr>
            </w:pPr>
          </w:p>
        </w:tc>
        <w:tc>
          <w:tcPr>
            <w:tcW w:w="567" w:type="dxa"/>
          </w:tcPr>
          <w:p w14:paraId="502AB48F" w14:textId="77777777" w:rsidR="002549FC" w:rsidRPr="002B4355" w:rsidRDefault="002549FC" w:rsidP="00B5108F">
            <w:pPr>
              <w:pStyle w:val="TAC"/>
              <w:rPr>
                <w:sz w:val="16"/>
                <w:szCs w:val="18"/>
              </w:rPr>
            </w:pPr>
          </w:p>
        </w:tc>
        <w:tc>
          <w:tcPr>
            <w:tcW w:w="567" w:type="dxa"/>
          </w:tcPr>
          <w:p w14:paraId="115DAD84" w14:textId="77777777" w:rsidR="002549FC" w:rsidRPr="002B4355" w:rsidRDefault="002549FC" w:rsidP="00B5108F">
            <w:pPr>
              <w:pStyle w:val="TAC"/>
              <w:rPr>
                <w:sz w:val="16"/>
                <w:szCs w:val="18"/>
              </w:rPr>
            </w:pPr>
          </w:p>
        </w:tc>
        <w:tc>
          <w:tcPr>
            <w:tcW w:w="567" w:type="dxa"/>
          </w:tcPr>
          <w:p w14:paraId="51D65314" w14:textId="77777777" w:rsidR="002549FC" w:rsidRPr="002B4355" w:rsidRDefault="002549FC" w:rsidP="00B5108F">
            <w:pPr>
              <w:pStyle w:val="TAC"/>
              <w:rPr>
                <w:sz w:val="16"/>
                <w:szCs w:val="18"/>
              </w:rPr>
            </w:pPr>
          </w:p>
        </w:tc>
        <w:tc>
          <w:tcPr>
            <w:tcW w:w="567" w:type="dxa"/>
          </w:tcPr>
          <w:p w14:paraId="263E13F6" w14:textId="77777777" w:rsidR="002549FC" w:rsidRPr="002B4355" w:rsidRDefault="002549FC" w:rsidP="00B5108F">
            <w:pPr>
              <w:pStyle w:val="TAC"/>
              <w:rPr>
                <w:sz w:val="16"/>
                <w:szCs w:val="18"/>
              </w:rPr>
            </w:pPr>
          </w:p>
        </w:tc>
        <w:tc>
          <w:tcPr>
            <w:tcW w:w="567" w:type="dxa"/>
          </w:tcPr>
          <w:p w14:paraId="36909B36" w14:textId="3CF3F13D" w:rsidR="002549FC" w:rsidRPr="002B4355" w:rsidRDefault="00CC3C80" w:rsidP="00B5108F">
            <w:pPr>
              <w:pStyle w:val="TAC"/>
              <w:rPr>
                <w:sz w:val="16"/>
                <w:szCs w:val="18"/>
              </w:rPr>
            </w:pPr>
            <w:r>
              <w:rPr>
                <w:sz w:val="16"/>
                <w:szCs w:val="18"/>
              </w:rPr>
              <w:t>X</w:t>
            </w:r>
          </w:p>
        </w:tc>
        <w:tc>
          <w:tcPr>
            <w:tcW w:w="567" w:type="dxa"/>
          </w:tcPr>
          <w:p w14:paraId="649F2E19" w14:textId="77777777" w:rsidR="002549FC" w:rsidRPr="002B4355" w:rsidRDefault="002549FC" w:rsidP="00B5108F">
            <w:pPr>
              <w:pStyle w:val="TAC"/>
              <w:rPr>
                <w:sz w:val="16"/>
                <w:szCs w:val="18"/>
              </w:rPr>
            </w:pPr>
          </w:p>
        </w:tc>
        <w:tc>
          <w:tcPr>
            <w:tcW w:w="567" w:type="dxa"/>
          </w:tcPr>
          <w:p w14:paraId="49B859DC" w14:textId="77777777" w:rsidR="002549FC" w:rsidRPr="002B4355" w:rsidRDefault="002549FC" w:rsidP="00B5108F">
            <w:pPr>
              <w:pStyle w:val="TAC"/>
              <w:rPr>
                <w:sz w:val="16"/>
                <w:szCs w:val="18"/>
              </w:rPr>
            </w:pPr>
          </w:p>
        </w:tc>
        <w:tc>
          <w:tcPr>
            <w:tcW w:w="567" w:type="dxa"/>
          </w:tcPr>
          <w:p w14:paraId="405C3286" w14:textId="77777777" w:rsidR="002549FC" w:rsidRPr="002B4355" w:rsidRDefault="002549FC" w:rsidP="00B5108F">
            <w:pPr>
              <w:pStyle w:val="TAC"/>
              <w:rPr>
                <w:sz w:val="16"/>
                <w:szCs w:val="18"/>
              </w:rPr>
            </w:pPr>
          </w:p>
        </w:tc>
      </w:tr>
    </w:tbl>
    <w:p w14:paraId="36B94AE7" w14:textId="77777777" w:rsidR="00524FB4" w:rsidRPr="002B4355" w:rsidRDefault="00524FB4" w:rsidP="008C7F44"/>
    <w:p w14:paraId="2DB5578E" w14:textId="084F960D" w:rsidR="00B10E3C" w:rsidRPr="002B4355" w:rsidRDefault="00B10E3C" w:rsidP="00F94610">
      <w:pPr>
        <w:pStyle w:val="Heading2"/>
      </w:pPr>
      <w:bookmarkStart w:id="1326" w:name="startOfAnnexes"/>
      <w:bookmarkStart w:id="1327" w:name="_Toc500949097"/>
      <w:bookmarkStart w:id="1328" w:name="_Toc92875660"/>
      <w:bookmarkStart w:id="1329" w:name="_Toc93070684"/>
      <w:bookmarkStart w:id="1330" w:name="_Toc183506911"/>
      <w:bookmarkEnd w:id="1326"/>
      <w:r w:rsidRPr="002B4355">
        <w:rPr>
          <w:lang w:eastAsia="zh-CN"/>
        </w:rPr>
        <w:t>6.1</w:t>
      </w:r>
      <w:r w:rsidRPr="002B4355">
        <w:rPr>
          <w:lang w:eastAsia="ko-KR"/>
        </w:rPr>
        <w:tab/>
      </w:r>
      <w:r w:rsidRPr="002B4355">
        <w:t>Solution</w:t>
      </w:r>
      <w:r w:rsidRPr="002B4355">
        <w:rPr>
          <w:lang w:eastAsia="zh-CN"/>
        </w:rPr>
        <w:t xml:space="preserve"> #1</w:t>
      </w:r>
      <w:r w:rsidRPr="002B4355">
        <w:t xml:space="preserve">: </w:t>
      </w:r>
      <w:r w:rsidR="00770C5C" w:rsidRPr="002B4355">
        <w:t>Different PDU Set types to support handling of immersive media</w:t>
      </w:r>
      <w:bookmarkEnd w:id="1330"/>
    </w:p>
    <w:p w14:paraId="20ECB3A9" w14:textId="32B11108" w:rsidR="00B10E3C" w:rsidRPr="002B4355" w:rsidRDefault="00B10E3C" w:rsidP="00F94610">
      <w:pPr>
        <w:pStyle w:val="Heading3"/>
      </w:pPr>
      <w:bookmarkStart w:id="1331" w:name="_Toc183506912"/>
      <w:r w:rsidRPr="002B4355">
        <w:t>6.</w:t>
      </w:r>
      <w:r w:rsidR="008D1CEF" w:rsidRPr="002B4355">
        <w:t>1</w:t>
      </w:r>
      <w:r w:rsidRPr="002B4355">
        <w:t>.1</w:t>
      </w:r>
      <w:r w:rsidRPr="002B4355">
        <w:tab/>
        <w:t>Key Issue mapping</w:t>
      </w:r>
      <w:bookmarkEnd w:id="1331"/>
    </w:p>
    <w:p w14:paraId="33B52267" w14:textId="463C2788" w:rsidR="00B10E3C" w:rsidRPr="00E37E26" w:rsidRDefault="004576B7" w:rsidP="00551673">
      <w:r w:rsidRPr="00E37E26">
        <w:t>This solution addresses key issue #13 on the Applicability of the RTP header extension for PDU Set marking to different PDU Set types.</w:t>
      </w:r>
    </w:p>
    <w:p w14:paraId="55F86A01" w14:textId="2AD6F4B9" w:rsidR="00B10E3C" w:rsidRPr="002B4355" w:rsidRDefault="00B10E3C" w:rsidP="00F94610">
      <w:pPr>
        <w:pStyle w:val="Heading3"/>
      </w:pPr>
      <w:bookmarkStart w:id="1332" w:name="_Toc183506913"/>
      <w:r w:rsidRPr="002B4355">
        <w:lastRenderedPageBreak/>
        <w:t>6.</w:t>
      </w:r>
      <w:r w:rsidR="008D1CEF" w:rsidRPr="002B4355">
        <w:t>1</w:t>
      </w:r>
      <w:r w:rsidRPr="002B4355">
        <w:t>.2</w:t>
      </w:r>
      <w:r w:rsidRPr="002B4355">
        <w:tab/>
        <w:t>Description</w:t>
      </w:r>
      <w:bookmarkEnd w:id="1332"/>
    </w:p>
    <w:p w14:paraId="48A05B3B" w14:textId="77777777" w:rsidR="008272D9" w:rsidRPr="002B4355" w:rsidRDefault="008272D9" w:rsidP="008272D9">
      <w:r w:rsidRPr="002B4355">
        <w:t>In addition to frames and slices, video PDU Sets can be defined as other sub-picture constructs such as H.265/HEVC tiles.</w:t>
      </w:r>
    </w:p>
    <w:p w14:paraId="4AD8B2B6" w14:textId="77777777" w:rsidR="008272D9" w:rsidRPr="002B4355" w:rsidRDefault="008272D9" w:rsidP="008272D9">
      <w:r w:rsidRPr="002B4355">
        <w:t>Such PDU Sets are particularly relevant for immersive media use cases, where it could be beneficial to assign different importance to different regions of a picture, for example depending on content saliency and user’s viewing direction, as in the example of 360-degree video streaming. However, as the usage of tiles is not limited to 360-degree video streaming, the solution may also apply to other kinds of immersive media, such as volumetric video.</w:t>
      </w:r>
    </w:p>
    <w:p w14:paraId="764CC682" w14:textId="77777777" w:rsidR="008272D9" w:rsidRPr="002B4355" w:rsidRDefault="008272D9" w:rsidP="008272D9">
      <w:r w:rsidRPr="002B4355">
        <w:t>This allows a dynamic spatial adaptation of the PSI based on user’s viewport and/or other content-related metadata. Depending on the selected criteria (e.g., the user’s actual viewport), the sender can dynamically modify the PSI for each tile at different time points. Alternatively, the sender may consider a group of tiles as a PDU Set to reduce the number of PDU Sets contained within a picture.</w:t>
      </w:r>
    </w:p>
    <w:p w14:paraId="7A68539F" w14:textId="77777777" w:rsidR="008272D9" w:rsidRPr="002B4355" w:rsidRDefault="008272D9" w:rsidP="008272D9">
      <w:r w:rsidRPr="002B4355">
        <w:t>The sender may determine the PSI for the PDU Sets belonging to a region based on the likelihood of that region corresponding to the user’s viewport. For example, if a tile is likely to fall outside the user's viewport, it is assigned a higher PSI for that time point. Hence, it is more likely to be dropped in case of congestion. Later, if it becomes more likely to fall inside the user's viewport, it is assigned a lower PSI.</w:t>
      </w:r>
    </w:p>
    <w:p w14:paraId="0F5CF845" w14:textId="45C756B6" w:rsidR="008272D9" w:rsidRPr="002B4355" w:rsidRDefault="008272D9" w:rsidP="008272D9">
      <w:r w:rsidRPr="002B4355">
        <w:t>The figure below shows an example where the left picture is divided into 12x6 tiles and the right picture into 8x4. The blue col</w:t>
      </w:r>
      <w:r w:rsidR="00BF3E05" w:rsidRPr="002B4355">
        <w:t>o</w:t>
      </w:r>
      <w:r w:rsidRPr="002B4355">
        <w:t>r shows the current viewport region, and the grey colour shows the background region. The PSI values assigned by the sender for a given time point are shown inside each tile. When the picture is split into a greater number of tiles (left), the sender may set the viewport center with higher importance and gradually reduce the importance as the distance increases from the viewport center. PSI values for the tiles on the boundaries may be decided depending on the portion of the tile that falls into the viewport. In the example shown on the left, the sender assigns PSI=5, if more than 50% of a tile falls inside the viewport, and PSI=6, if a tile overlaps with the viewport but less than 50% of it falls inside the viewport. Also, the sender may distinguish between the background tiles that are outside but close to the viewport (set to PSI=10 in the example) and the other background tiles that are far from the viewport (set to PSI=15 in the example). With a smaller number of tiles, 8x4 as in the example on the right, the sender can perform the PSI assignment in a coarser manner.</w:t>
      </w:r>
    </w:p>
    <w:p w14:paraId="7CAD2C21" w14:textId="77777777" w:rsidR="008272D9" w:rsidRPr="002B4355" w:rsidRDefault="008272D9" w:rsidP="00926040">
      <w:pPr>
        <w:pStyle w:val="TH"/>
      </w:pPr>
      <w:r w:rsidRPr="002B4355">
        <w:rPr>
          <w:noProof/>
        </w:rPr>
        <w:drawing>
          <wp:inline distT="0" distB="0" distL="0" distR="0" wp14:anchorId="6E37181E" wp14:editId="52A51A54">
            <wp:extent cx="6012180" cy="1413510"/>
            <wp:effectExtent l="0" t="0" r="0" b="0"/>
            <wp:docPr id="348467487" name="Picture 348467487"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7487" name="Picture 1" descr="A close-up of a number&#10;&#10;Description automatically generated"/>
                    <pic:cNvPicPr/>
                  </pic:nvPicPr>
                  <pic:blipFill>
                    <a:blip r:embed="rId24"/>
                    <a:stretch>
                      <a:fillRect/>
                    </a:stretch>
                  </pic:blipFill>
                  <pic:spPr>
                    <a:xfrm>
                      <a:off x="0" y="0"/>
                      <a:ext cx="6012180" cy="1413510"/>
                    </a:xfrm>
                    <a:prstGeom prst="rect">
                      <a:avLst/>
                    </a:prstGeom>
                  </pic:spPr>
                </pic:pic>
              </a:graphicData>
            </a:graphic>
          </wp:inline>
        </w:drawing>
      </w:r>
    </w:p>
    <w:p w14:paraId="1A82EF9E" w14:textId="20B5FBC2" w:rsidR="008272D9" w:rsidRPr="002B4355" w:rsidRDefault="008272D9" w:rsidP="00926040">
      <w:pPr>
        <w:pStyle w:val="TF"/>
      </w:pPr>
      <w:r w:rsidRPr="002B4355">
        <w:t xml:space="preserve">Figure </w:t>
      </w:r>
      <w:r w:rsidR="00CC6AD1" w:rsidRPr="002B4355">
        <w:t>6.1.2-1</w:t>
      </w:r>
      <w:r w:rsidRPr="002B4355">
        <w:t>. Example tiling and PSI assignment.</w:t>
      </w:r>
    </w:p>
    <w:p w14:paraId="2B4A5A03" w14:textId="0E5D227A" w:rsidR="008272D9" w:rsidRPr="002B4355" w:rsidRDefault="008272D9" w:rsidP="00815FD3">
      <w:r w:rsidRPr="002B4355">
        <w:t>In the current PDU Set handling framework, the network is unaware of what application data unit is marked as a PDU Set by the sender. When sub-picture constructs such as tiles are marked as PDU Sets, it may be beneficial for the network to be aware of the PDU Set type/structure used by the application to adequately configure the scheduling or the PSI-based discard, if it is used. For example, if the network knows that PDU Sets are tiles, the RAN may decide to apply a more relaxed discard mechanism to PDU Sets, knowing that it is not as critical as discarding an entire frame.</w:t>
      </w:r>
      <w:r w:rsidR="008D1CEF" w:rsidRPr="002B4355">
        <w:t xml:space="preserve"> </w:t>
      </w:r>
      <w:r w:rsidRPr="002B4355">
        <w:t>The PDU Set type can be indicated by the application in the RTP header extension for PDU Set marking or via control plane signa</w:t>
      </w:r>
      <w:del w:id="1333" w:author="S4aR250002" w:date="2024-11-25T18:47:00Z">
        <w:r w:rsidRPr="002B4355" w:rsidDel="00BB3793">
          <w:delText>l</w:delText>
        </w:r>
      </w:del>
      <w:r w:rsidRPr="002B4355">
        <w:t>ling, for example as an extension to the Protocol Description provided by the AF.</w:t>
      </w:r>
    </w:p>
    <w:p w14:paraId="5E6BF231" w14:textId="77777777" w:rsidR="008272D9" w:rsidRPr="002B4355" w:rsidRDefault="008272D9" w:rsidP="00815FD3">
      <w:r w:rsidRPr="002B4355">
        <w:t>The solution is also suitable for the next generation codec (H.266/VVC) that makes use of a more flexible partitioning mechanism called sub-pictures.</w:t>
      </w:r>
    </w:p>
    <w:p w14:paraId="36079084" w14:textId="24097CEC" w:rsidR="00B10E3C" w:rsidRPr="002B4355" w:rsidRDefault="00B10E3C" w:rsidP="00551673"/>
    <w:p w14:paraId="08FEBE85" w14:textId="13D3F01D" w:rsidR="0003518F" w:rsidRPr="002B4355" w:rsidRDefault="0003518F" w:rsidP="00F94610">
      <w:pPr>
        <w:pStyle w:val="Heading2"/>
      </w:pPr>
      <w:bookmarkStart w:id="1334" w:name="_Toc183506914"/>
      <w:r w:rsidRPr="002B4355">
        <w:rPr>
          <w:lang w:eastAsia="zh-CN"/>
        </w:rPr>
        <w:lastRenderedPageBreak/>
        <w:t>6.2</w:t>
      </w:r>
      <w:r w:rsidRPr="002B4355">
        <w:rPr>
          <w:lang w:eastAsia="ko-KR"/>
        </w:rPr>
        <w:tab/>
      </w:r>
      <w:r w:rsidRPr="002B4355">
        <w:t>Solution</w:t>
      </w:r>
      <w:r w:rsidRPr="002B4355">
        <w:rPr>
          <w:lang w:eastAsia="zh-CN"/>
        </w:rPr>
        <w:t xml:space="preserve"> #2</w:t>
      </w:r>
      <w:r w:rsidRPr="002B4355">
        <w:t xml:space="preserve">: </w:t>
      </w:r>
      <w:r w:rsidR="005C6D8C" w:rsidRPr="002B4355">
        <w:t>Gap analysis on the QoS requirements for lone PDU</w:t>
      </w:r>
      <w:r w:rsidR="001F7052" w:rsidRPr="002B4355">
        <w:t>s</w:t>
      </w:r>
      <w:bookmarkEnd w:id="1334"/>
    </w:p>
    <w:p w14:paraId="2FDF97D5" w14:textId="49FB50EE" w:rsidR="0003518F" w:rsidRPr="002B4355" w:rsidRDefault="0003518F" w:rsidP="00F94610">
      <w:pPr>
        <w:pStyle w:val="Heading3"/>
      </w:pPr>
      <w:bookmarkStart w:id="1335" w:name="_Toc183506915"/>
      <w:r w:rsidRPr="002B4355">
        <w:t>6.</w:t>
      </w:r>
      <w:r w:rsidR="00142F2D" w:rsidRPr="002B4355">
        <w:t>2</w:t>
      </w:r>
      <w:r w:rsidRPr="002B4355">
        <w:t>.1</w:t>
      </w:r>
      <w:r w:rsidRPr="002B4355">
        <w:tab/>
        <w:t>Key Issue mapping</w:t>
      </w:r>
      <w:bookmarkEnd w:id="1335"/>
    </w:p>
    <w:p w14:paraId="2FD0A3F7" w14:textId="44AF51D1" w:rsidR="0003518F" w:rsidRPr="00E37E26" w:rsidRDefault="002A6BE2" w:rsidP="00551673">
      <w:r w:rsidRPr="00E37E26">
        <w:t>This solution intends to give gap analysis on the KI#2: QoS handling requirements for lone PDU</w:t>
      </w:r>
      <w:r w:rsidR="001F7052" w:rsidRPr="00E37E26">
        <w:t>s</w:t>
      </w:r>
      <w:r w:rsidRPr="00E37E26">
        <w:t>.</w:t>
      </w:r>
    </w:p>
    <w:p w14:paraId="12745F61" w14:textId="0D292852" w:rsidR="0003518F" w:rsidRPr="002B4355" w:rsidRDefault="0003518F" w:rsidP="00F94610">
      <w:pPr>
        <w:pStyle w:val="Heading3"/>
      </w:pPr>
      <w:bookmarkStart w:id="1336" w:name="_Toc183506916"/>
      <w:r w:rsidRPr="002B4355">
        <w:t>6.</w:t>
      </w:r>
      <w:r w:rsidR="00142F2D" w:rsidRPr="002B4355">
        <w:t>2</w:t>
      </w:r>
      <w:r w:rsidRPr="002B4355">
        <w:t>.2</w:t>
      </w:r>
      <w:r w:rsidRPr="002B4355">
        <w:tab/>
        <w:t>Description</w:t>
      </w:r>
      <w:bookmarkEnd w:id="1336"/>
    </w:p>
    <w:p w14:paraId="4DDA1406" w14:textId="52004069" w:rsidR="00241DF5" w:rsidRPr="002B4355" w:rsidRDefault="00241DF5" w:rsidP="00D627A1">
      <w:r w:rsidRPr="002B4355">
        <w:t>According to TS 23.501</w:t>
      </w:r>
      <w:r w:rsidR="00482991" w:rsidRPr="002B4355">
        <w:t xml:space="preserve"> [3]</w:t>
      </w:r>
      <w:r w:rsidRPr="002B4355">
        <w:t xml:space="preserve">, in case a single PDU doesn't belong to a PDU Set based on the Protocol Description for PDU Set identification, the UPF still maps it to a PDU Set and determines the PDU Set Information accordingly. In this case, both the </w:t>
      </w:r>
      <w:r w:rsidR="00FF6860" w:rsidRPr="002B4355">
        <w:t xml:space="preserve">lone </w:t>
      </w:r>
      <w:r w:rsidRPr="002B4355">
        <w:t xml:space="preserve">PDU and the PDUs belonging to a PDU Set are in the same service data flow and the </w:t>
      </w:r>
      <w:r w:rsidR="00FF6860" w:rsidRPr="002B4355">
        <w:t xml:space="preserve">lone </w:t>
      </w:r>
      <w:r w:rsidRPr="002B4355">
        <w:t>PDU is delivered to the UE in the DL direction following the PDU Set QoS parameters.</w:t>
      </w:r>
    </w:p>
    <w:p w14:paraId="423F1122" w14:textId="4C051426" w:rsidR="00241DF5" w:rsidRPr="002B4355" w:rsidRDefault="00241DF5" w:rsidP="00D627A1">
      <w:r w:rsidRPr="002B4355">
        <w:t xml:space="preserve">There could be different scenarios where the application server may send the PDU Sets and lone PDUs in the same service data flow which can be detected by the 5GS. For </w:t>
      </w:r>
      <w:r w:rsidR="00E24010" w:rsidRPr="002B4355">
        <w:t>video data</w:t>
      </w:r>
      <w:r w:rsidRPr="002B4355">
        <w:t>, as described in Annex A.2.2.1 of TS 26.522</w:t>
      </w:r>
      <w:r w:rsidR="003661BC" w:rsidRPr="002B4355">
        <w:t xml:space="preserve"> [2]</w:t>
      </w:r>
      <w:r w:rsidRPr="002B4355">
        <w:t>, it</w:t>
      </w:r>
      <w:r w:rsidRPr="00E37E26">
        <w:t xml:space="preserve"> is generally recommended that the network function considers </w:t>
      </w:r>
      <w:r w:rsidR="00174B36" w:rsidRPr="00E37E26">
        <w:t>n</w:t>
      </w:r>
      <w:r w:rsidRPr="00E37E26">
        <w:t xml:space="preserve">on-VCL NAL units as part of the PDU Set of the associated VCL NALUs, e.g. identified by the same timestamp. </w:t>
      </w:r>
      <w:r w:rsidR="00081BDF" w:rsidRPr="00E37E26">
        <w:t xml:space="preserve">Once the RTP header extension for PDU Set has been negotiated between the RTP sender and receiver, the RTP sender marks each packet with RTP HE for PDU Set marking. </w:t>
      </w:r>
      <w:r w:rsidR="005546DE" w:rsidRPr="00E37E26">
        <w:t>However, t</w:t>
      </w:r>
      <w:r w:rsidRPr="00E37E26">
        <w:t xml:space="preserve">here are other scenarios where lone PDUs and PDUs belonging to a PDU Set are multiplexed in a single service data flow as following. </w:t>
      </w:r>
    </w:p>
    <w:p w14:paraId="08810EDC" w14:textId="4F8E0A60" w:rsidR="00241DF5" w:rsidRPr="002B4355" w:rsidRDefault="00241DF5" w:rsidP="00241DF5">
      <w:pPr>
        <w:pStyle w:val="B1"/>
      </w:pPr>
      <w:r w:rsidRPr="002B4355">
        <w:t>-</w:t>
      </w:r>
      <w:r w:rsidRPr="002B4355">
        <w:tab/>
      </w:r>
      <w:r w:rsidRPr="002B4355">
        <w:rPr>
          <w:b/>
        </w:rPr>
        <w:t>Scenario #A:</w:t>
      </w:r>
      <w:r w:rsidRPr="002B4355">
        <w:t xml:space="preserve"> RTP streams multiplexed in a single RTP session. In this scenario, multiple RTP streams are multiplexed in a single RTP session which is carried over a single service data flow. For example, the audio and video streams are multiplexed in a single RTP session, while the PDU Set </w:t>
      </w:r>
      <w:r w:rsidR="00F67AB4" w:rsidRPr="002B4355">
        <w:t xml:space="preserve">handling </w:t>
      </w:r>
      <w:r w:rsidRPr="002B4355">
        <w:t xml:space="preserve">is needed </w:t>
      </w:r>
      <w:r w:rsidR="00F67AB4" w:rsidRPr="002B4355">
        <w:t xml:space="preserve">only </w:t>
      </w:r>
      <w:r w:rsidRPr="002B4355">
        <w:t xml:space="preserve">for the video streams. Similarly, when FEC or RTP retransmission feature is enabled, the corresponding repair packets or retransmission packets may also </w:t>
      </w:r>
      <w:r w:rsidRPr="002B4355">
        <w:rPr>
          <w:lang w:eastAsia="zh-CN"/>
        </w:rPr>
        <w:t xml:space="preserve">be </w:t>
      </w:r>
      <w:r w:rsidRPr="002B4355">
        <w:t xml:space="preserve">multiplexed with the original video stream. </w:t>
      </w:r>
      <w:r w:rsidR="005F76BB" w:rsidRPr="002B4355">
        <w:t>As of Rel-18,</w:t>
      </w:r>
      <w:r w:rsidR="007942A8" w:rsidRPr="002B4355">
        <w:t xml:space="preserve"> t</w:t>
      </w:r>
      <w:r w:rsidRPr="002B4355">
        <w:t xml:space="preserve">he 5GS cannot distinguish different RTP streams multiplexed in a single service data flow and has to </w:t>
      </w:r>
      <w:r w:rsidR="007942A8" w:rsidRPr="002B4355">
        <w:t xml:space="preserve">treat </w:t>
      </w:r>
      <w:r w:rsidRPr="002B4355">
        <w:t xml:space="preserve">the PDUs in other RTP streams as lone PDUs. </w:t>
      </w:r>
    </w:p>
    <w:p w14:paraId="5A23C8AA" w14:textId="277AB5B1" w:rsidR="00241DF5" w:rsidRPr="002B4355" w:rsidRDefault="00241DF5" w:rsidP="00241DF5">
      <w:pPr>
        <w:pStyle w:val="B1"/>
      </w:pPr>
      <w:r w:rsidRPr="002B4355">
        <w:t>-</w:t>
      </w:r>
      <w:r w:rsidRPr="002B4355">
        <w:tab/>
      </w:r>
      <w:r w:rsidRPr="002B4355">
        <w:rPr>
          <w:b/>
        </w:rPr>
        <w:t>Scenario #B</w:t>
      </w:r>
      <w:r w:rsidRPr="002B4355">
        <w:t xml:space="preserve">: RTP data and control packets are multiplexed on a single port. In this scenario, the RTP and RTCP flows are carried over a single service data flow. When the PDU Set </w:t>
      </w:r>
      <w:r w:rsidR="00EE17C2" w:rsidRPr="002B4355">
        <w:t xml:space="preserve">handling </w:t>
      </w:r>
      <w:r w:rsidRPr="002B4355">
        <w:t xml:space="preserve">is needed for the RTP flow(s), the 5GS has to </w:t>
      </w:r>
      <w:r w:rsidR="003617C8" w:rsidRPr="002B4355">
        <w:t xml:space="preserve">treat </w:t>
      </w:r>
      <w:r w:rsidRPr="002B4355">
        <w:t>the RTCP traffic as lone PDUs</w:t>
      </w:r>
      <w:r w:rsidR="000B175F" w:rsidRPr="002B4355">
        <w:t xml:space="preserve"> since it cannot distinguish between the RTP and RTCP traffic</w:t>
      </w:r>
      <w:r w:rsidRPr="002B4355">
        <w:t xml:space="preserve">. </w:t>
      </w:r>
    </w:p>
    <w:p w14:paraId="6C64C6CB" w14:textId="084F9E35" w:rsidR="00706EEA" w:rsidRPr="002B4355" w:rsidRDefault="00D60889" w:rsidP="00E37E26">
      <w:pPr>
        <w:pStyle w:val="NO"/>
        <w:rPr>
          <w:lang w:eastAsia="zh-CN"/>
        </w:rPr>
      </w:pPr>
      <w:r w:rsidRPr="002B4355">
        <w:rPr>
          <w:lang w:eastAsia="zh-CN"/>
        </w:rPr>
        <w:t>NOTE:</w:t>
      </w:r>
      <w:r w:rsidRPr="002B4355">
        <w:rPr>
          <w:lang w:eastAsia="zh-CN"/>
        </w:rPr>
        <w:tab/>
        <w:t>A combination of scenario #A and #B is possible.</w:t>
      </w:r>
    </w:p>
    <w:p w14:paraId="29D60B2F" w14:textId="3DDED945" w:rsidR="00241DF5" w:rsidRPr="002B4355" w:rsidRDefault="00241DF5" w:rsidP="00551673">
      <w:pPr>
        <w:rPr>
          <w:lang w:eastAsia="zh-CN"/>
        </w:rPr>
      </w:pPr>
      <w:r w:rsidRPr="002B4355">
        <w:rPr>
          <w:lang w:eastAsia="zh-CN"/>
        </w:rPr>
        <w:t xml:space="preserve">As can be seen from the above, one key reason for the lone PDU handling is that the PDUs belonging to a PDU Set and the lone PDUs are carried over a single service data flow and </w:t>
      </w:r>
      <w:r w:rsidR="006D3FEF" w:rsidRPr="002B4355">
        <w:rPr>
          <w:lang w:eastAsia="zh-CN"/>
        </w:rPr>
        <w:t xml:space="preserve">as of Rel-18, </w:t>
      </w:r>
      <w:r w:rsidR="007C51C1" w:rsidRPr="002B4355">
        <w:rPr>
          <w:lang w:eastAsia="zh-CN"/>
        </w:rPr>
        <w:t xml:space="preserve">therefore, </w:t>
      </w:r>
      <w:r w:rsidRPr="002B4355">
        <w:rPr>
          <w:lang w:eastAsia="zh-CN"/>
        </w:rPr>
        <w:t>the 5GS cannot differentiate the multiplexed data flows in a single service data flow.</w:t>
      </w:r>
    </w:p>
    <w:p w14:paraId="1377D35B" w14:textId="77777777" w:rsidR="00241DF5" w:rsidRPr="002B4355" w:rsidRDefault="00241DF5" w:rsidP="00551673">
      <w:pPr>
        <w:rPr>
          <w:lang w:eastAsia="zh-CN"/>
        </w:rPr>
      </w:pPr>
      <w:r w:rsidRPr="002B4355">
        <w:rPr>
          <w:lang w:eastAsia="zh-CN"/>
        </w:rPr>
        <w:t xml:space="preserve">Therefore, it is clear that </w:t>
      </w:r>
    </w:p>
    <w:p w14:paraId="76F41642" w14:textId="407737B4" w:rsidR="00241DF5" w:rsidRPr="002B4355" w:rsidRDefault="00241DF5" w:rsidP="00241DF5">
      <w:pPr>
        <w:pStyle w:val="B1"/>
        <w:rPr>
          <w:b/>
          <w:bCs/>
          <w:lang w:eastAsia="zh-CN"/>
        </w:rPr>
      </w:pPr>
      <w:r w:rsidRPr="002B4355">
        <w:rPr>
          <w:lang w:eastAsia="zh-CN"/>
        </w:rPr>
        <w:t>-</w:t>
      </w:r>
      <w:r w:rsidRPr="002B4355">
        <w:rPr>
          <w:lang w:eastAsia="zh-CN"/>
        </w:rPr>
        <w:tab/>
      </w:r>
      <w:r w:rsidR="00881031" w:rsidRPr="002B4355">
        <w:rPr>
          <w:b/>
          <w:bCs/>
          <w:lang w:eastAsia="zh-CN"/>
        </w:rPr>
        <w:t>C</w:t>
      </w:r>
      <w:r w:rsidRPr="002B4355">
        <w:rPr>
          <w:b/>
          <w:bCs/>
          <w:lang w:eastAsia="zh-CN"/>
        </w:rPr>
        <w:t xml:space="preserve">oexistence of lone PDUs and PDUs belonging to a PDU Set in a single service data flow can be due to the lack of the capability to differentiate multiplexed media flows </w:t>
      </w:r>
      <w:r w:rsidR="00881031" w:rsidRPr="002B4355">
        <w:rPr>
          <w:b/>
          <w:bCs/>
          <w:lang w:eastAsia="zh-CN"/>
        </w:rPr>
        <w:t xml:space="preserve">in </w:t>
      </w:r>
      <w:r w:rsidRPr="002B4355">
        <w:rPr>
          <w:b/>
          <w:bCs/>
          <w:lang w:eastAsia="zh-CN"/>
        </w:rPr>
        <w:t xml:space="preserve">5GS.  </w:t>
      </w:r>
    </w:p>
    <w:p w14:paraId="0D06D7C4" w14:textId="725CAE22" w:rsidR="00241DF5" w:rsidRPr="002B4355" w:rsidRDefault="00241DF5" w:rsidP="00E37E26">
      <w:pPr>
        <w:pStyle w:val="NO"/>
        <w:rPr>
          <w:lang w:eastAsia="zh-CN"/>
        </w:rPr>
      </w:pPr>
      <w:r w:rsidRPr="002B4355">
        <w:rPr>
          <w:lang w:eastAsia="zh-CN"/>
        </w:rPr>
        <w:t>N</w:t>
      </w:r>
      <w:r w:rsidR="00184A49" w:rsidRPr="002B4355">
        <w:rPr>
          <w:lang w:eastAsia="zh-CN"/>
        </w:rPr>
        <w:t>OTE</w:t>
      </w:r>
      <w:r w:rsidRPr="002B4355">
        <w:rPr>
          <w:lang w:eastAsia="zh-CN"/>
        </w:rPr>
        <w:t>:</w:t>
      </w:r>
      <w:r w:rsidRPr="002B4355">
        <w:rPr>
          <w:lang w:eastAsia="zh-CN"/>
        </w:rPr>
        <w:tab/>
      </w:r>
      <w:r w:rsidR="00BD2CC3" w:rsidRPr="002B4355">
        <w:rPr>
          <w:lang w:eastAsia="zh-CN"/>
        </w:rPr>
        <w:t>This solution mainly focuses on the scenario where the lone PDUs are resulted from the missing capability of multiplexed traffic identification</w:t>
      </w:r>
      <w:r w:rsidRPr="002B4355">
        <w:rPr>
          <w:lang w:eastAsia="zh-CN"/>
        </w:rPr>
        <w:t>.</w:t>
      </w:r>
      <w:r w:rsidR="009D4D1F" w:rsidRPr="002B4355">
        <w:rPr>
          <w:lang w:eastAsia="zh-CN"/>
        </w:rPr>
        <w:t xml:space="preserve"> </w:t>
      </w:r>
    </w:p>
    <w:p w14:paraId="2DA2F3DC" w14:textId="6891464F" w:rsidR="00FB5108" w:rsidRPr="002B4355" w:rsidRDefault="003449D0" w:rsidP="00551673">
      <w:pPr>
        <w:rPr>
          <w:lang w:eastAsia="zh-CN"/>
        </w:rPr>
      </w:pPr>
      <w:r w:rsidRPr="002B4355">
        <w:rPr>
          <w:lang w:eastAsia="zh-CN"/>
        </w:rPr>
        <w:t>However, the scenario where lone PDUs may exist, is still possible due to the multiplexed RTP and RTCP or RTP audio and video traffic flows</w:t>
      </w:r>
      <w:r w:rsidR="002E7E70" w:rsidRPr="002B4355">
        <w:rPr>
          <w:lang w:eastAsia="zh-CN"/>
        </w:rPr>
        <w:t>. As the streams</w:t>
      </w:r>
      <w:r w:rsidRPr="002B4355">
        <w:rPr>
          <w:lang w:eastAsia="zh-CN"/>
        </w:rPr>
        <w:t xml:space="preserve"> are in a single QoS Flow as requested by the application layer, e.g., the QoS requirements for them </w:t>
      </w:r>
      <w:r w:rsidR="00783A9A" w:rsidRPr="002B4355">
        <w:rPr>
          <w:lang w:eastAsia="zh-CN"/>
        </w:rPr>
        <w:t>have to be</w:t>
      </w:r>
      <w:r w:rsidRPr="002B4355">
        <w:rPr>
          <w:lang w:eastAsia="zh-CN"/>
        </w:rPr>
        <w:t xml:space="preserve"> the same.</w:t>
      </w:r>
    </w:p>
    <w:p w14:paraId="5A90425C" w14:textId="28433D8F" w:rsidR="00241DF5" w:rsidRPr="002B4355" w:rsidRDefault="000F0FC5" w:rsidP="00551673">
      <w:pPr>
        <w:rPr>
          <w:lang w:eastAsia="zh-CN"/>
        </w:rPr>
      </w:pPr>
      <w:r w:rsidRPr="002B4355">
        <w:rPr>
          <w:lang w:eastAsia="zh-CN"/>
        </w:rPr>
        <w:t xml:space="preserve">However, </w:t>
      </w:r>
      <w:r w:rsidR="00241DF5" w:rsidRPr="002B4355">
        <w:rPr>
          <w:lang w:eastAsia="zh-CN"/>
        </w:rPr>
        <w:t xml:space="preserve">the QoS requirements for multiplexed media streams could be different. For example, the QoS requirements for audio and video streams could be different. </w:t>
      </w:r>
      <w:r w:rsidR="00025C02" w:rsidRPr="002B4355">
        <w:rPr>
          <w:lang w:eastAsia="zh-CN"/>
        </w:rPr>
        <w:t>In Release 19, limited support for mapping multiplexed traffic flows was added and this is studied in KI #14.</w:t>
      </w:r>
    </w:p>
    <w:p w14:paraId="6B4E9A30" w14:textId="5CEC1B69" w:rsidR="00241DF5" w:rsidRPr="002B4355" w:rsidRDefault="00241DF5" w:rsidP="00551673">
      <w:pPr>
        <w:rPr>
          <w:lang w:eastAsia="zh-CN"/>
        </w:rPr>
      </w:pPr>
      <w:r w:rsidRPr="002B4355">
        <w:rPr>
          <w:lang w:eastAsia="zh-CN"/>
        </w:rPr>
        <w:t xml:space="preserve">For PDU Set based QoS handling, the PDU Set QoS parameters are introduced in TS 23.501 </w:t>
      </w:r>
      <w:r w:rsidR="00BC2DD4" w:rsidRPr="002B4355">
        <w:rPr>
          <w:lang w:eastAsia="zh-CN"/>
        </w:rPr>
        <w:t>[</w:t>
      </w:r>
      <w:r w:rsidR="00057DCB" w:rsidRPr="002B4355">
        <w:rPr>
          <w:lang w:eastAsia="zh-CN"/>
        </w:rPr>
        <w:t>3</w:t>
      </w:r>
      <w:r w:rsidR="00BC2DD4" w:rsidRPr="002B4355">
        <w:rPr>
          <w:lang w:eastAsia="zh-CN"/>
        </w:rPr>
        <w:t xml:space="preserve">] </w:t>
      </w:r>
      <w:r w:rsidRPr="002B4355">
        <w:rPr>
          <w:lang w:eastAsia="zh-CN"/>
        </w:rPr>
        <w:t xml:space="preserve">as following: </w:t>
      </w:r>
    </w:p>
    <w:p w14:paraId="417E0A50" w14:textId="77777777" w:rsidR="00241DF5" w:rsidRPr="002B4355" w:rsidRDefault="00241DF5" w:rsidP="00241DF5">
      <w:pPr>
        <w:pStyle w:val="B1"/>
        <w:rPr>
          <w:lang w:eastAsia="zh-CN"/>
        </w:rPr>
      </w:pPr>
      <w:r w:rsidRPr="002B4355">
        <w:rPr>
          <w:lang w:eastAsia="zh-CN"/>
        </w:rPr>
        <w:t>-</w:t>
      </w:r>
      <w:r w:rsidRPr="002B4355">
        <w:rPr>
          <w:lang w:eastAsia="zh-CN"/>
        </w:rPr>
        <w:tab/>
        <w:t>PDU Set Delay Budget, which defines an upper bound for the delay that a PDU Set may experience for the transfer between the UE and the N6 termination point at the UPF.</w:t>
      </w:r>
    </w:p>
    <w:p w14:paraId="1B5E880A" w14:textId="768E5F4B" w:rsidR="00241DF5" w:rsidRPr="002B4355" w:rsidRDefault="00241DF5" w:rsidP="00241DF5">
      <w:pPr>
        <w:pStyle w:val="B1"/>
        <w:rPr>
          <w:lang w:eastAsia="zh-CN"/>
        </w:rPr>
      </w:pPr>
      <w:r w:rsidRPr="002B4355">
        <w:rPr>
          <w:lang w:eastAsia="zh-CN"/>
        </w:rPr>
        <w:lastRenderedPageBreak/>
        <w:t>-</w:t>
      </w:r>
      <w:r w:rsidRPr="002B4355">
        <w:rPr>
          <w:lang w:eastAsia="zh-CN"/>
        </w:rPr>
        <w:tab/>
        <w:t>PDU Set Error Rate, which defines an upper bound for the rate of PDU Sets that have been processed by the sender of a link layer protocol (e.g.</w:t>
      </w:r>
      <w:r w:rsidR="007F2ABF" w:rsidRPr="002B4355">
        <w:rPr>
          <w:lang w:eastAsia="zh-CN"/>
        </w:rPr>
        <w:t>,</w:t>
      </w:r>
      <w:r w:rsidRPr="002B4355">
        <w:rPr>
          <w:lang w:eastAsia="zh-CN"/>
        </w:rPr>
        <w:t xml:space="preserve"> RLC in RAN of a 3GPP access) but that are not successfully delivered by the corresponding receiver to the upper layer (e.g.</w:t>
      </w:r>
      <w:r w:rsidR="007F2ABF" w:rsidRPr="002B4355">
        <w:rPr>
          <w:lang w:eastAsia="zh-CN"/>
        </w:rPr>
        <w:t>,</w:t>
      </w:r>
      <w:r w:rsidRPr="002B4355">
        <w:rPr>
          <w:lang w:eastAsia="zh-CN"/>
        </w:rPr>
        <w:t xml:space="preserve"> PDCP in RAN of a 3GPP access).</w:t>
      </w:r>
    </w:p>
    <w:p w14:paraId="1495AD78" w14:textId="407DC3AE" w:rsidR="00241DF5" w:rsidRPr="002B4355" w:rsidRDefault="00241DF5" w:rsidP="00241DF5">
      <w:pPr>
        <w:pStyle w:val="B1"/>
        <w:rPr>
          <w:lang w:eastAsia="zh-CN"/>
        </w:rPr>
      </w:pPr>
      <w:r w:rsidRPr="002B4355">
        <w:rPr>
          <w:lang w:eastAsia="zh-CN"/>
        </w:rPr>
        <w:t>-</w:t>
      </w:r>
      <w:r w:rsidRPr="002B4355">
        <w:rPr>
          <w:lang w:eastAsia="zh-CN"/>
        </w:rPr>
        <w:tab/>
        <w:t xml:space="preserve">PDU Set Integrated </w:t>
      </w:r>
      <w:r w:rsidR="005B180B" w:rsidRPr="002B4355">
        <w:rPr>
          <w:lang w:eastAsia="zh-CN"/>
        </w:rPr>
        <w:t xml:space="preserve">Handling </w:t>
      </w:r>
      <w:r w:rsidRPr="002B4355">
        <w:rPr>
          <w:lang w:eastAsia="zh-CN"/>
        </w:rPr>
        <w:t>Information, which indicates whether all PDUs of the PDU Set are needed for the usage of the PDU Set by the application layer in the receiver side.</w:t>
      </w:r>
    </w:p>
    <w:p w14:paraId="4D2C9329" w14:textId="77777777" w:rsidR="00241DF5" w:rsidRPr="002B4355" w:rsidRDefault="00241DF5" w:rsidP="00241DF5">
      <w:pPr>
        <w:rPr>
          <w:lang w:eastAsia="zh-CN"/>
        </w:rPr>
      </w:pPr>
      <w:r w:rsidRPr="002B4355">
        <w:rPr>
          <w:lang w:eastAsia="zh-CN"/>
        </w:rPr>
        <w:t>If the NG-RAN receives PDU Set QoS Parameters, it enables the PDU Set based QoS handling and applies PDU Set QoS Parameters. When the PDU Set QoS parameters are available, they will supersede the PDU QoS parameters (i.e. PSDB/PSER supersedes the PDB/PER).</w:t>
      </w:r>
    </w:p>
    <w:p w14:paraId="01B28A9B" w14:textId="3935178A" w:rsidR="00B96168" w:rsidRPr="002B4355" w:rsidRDefault="00241DF5" w:rsidP="00551673">
      <w:pPr>
        <w:rPr>
          <w:lang w:eastAsia="zh-CN"/>
        </w:rPr>
      </w:pPr>
      <w:r w:rsidRPr="002B4355">
        <w:rPr>
          <w:lang w:eastAsia="zh-CN"/>
        </w:rPr>
        <w:t xml:space="preserve">For the corresponding PDU QoS parameters, they are at a per packet granularity including the per-packet latency requirement (i.e. packet delay budget), the per-packet loss rate requirement (i.e. packet loss rate), etc. From the application perspective, the PDU Set QoS parameters and the PDU QoS parameters </w:t>
      </w:r>
      <w:del w:id="1337" w:author="S4aR250002" w:date="2024-11-25T18:48:00Z">
        <w:r w:rsidRPr="002B4355" w:rsidDel="00012006">
          <w:rPr>
            <w:lang w:eastAsia="zh-CN"/>
          </w:rPr>
          <w:delText xml:space="preserve">should </w:delText>
        </w:r>
      </w:del>
      <w:ins w:id="1338" w:author="S4aR250002" w:date="2024-11-25T18:48:00Z">
        <w:r w:rsidR="00012006">
          <w:rPr>
            <w:lang w:eastAsia="zh-CN"/>
          </w:rPr>
          <w:t>need to</w:t>
        </w:r>
        <w:r w:rsidR="00012006" w:rsidRPr="002B4355">
          <w:rPr>
            <w:lang w:eastAsia="zh-CN"/>
          </w:rPr>
          <w:t xml:space="preserve"> </w:t>
        </w:r>
      </w:ins>
      <w:r w:rsidRPr="002B4355">
        <w:rPr>
          <w:lang w:eastAsia="zh-CN"/>
        </w:rPr>
        <w:t>reflect the same network requirements while at different granularities.</w:t>
      </w:r>
    </w:p>
    <w:p w14:paraId="6007CA2B" w14:textId="77777777" w:rsidR="00B96168" w:rsidRPr="002B4355" w:rsidRDefault="00B96168" w:rsidP="00E37E26">
      <w:pPr>
        <w:pStyle w:val="B1"/>
        <w:rPr>
          <w:lang w:eastAsia="zh-CN"/>
        </w:rPr>
      </w:pPr>
      <w:r w:rsidRPr="002B4355">
        <w:rPr>
          <w:lang w:eastAsia="zh-CN"/>
        </w:rPr>
        <w:t>-</w:t>
      </w:r>
      <w:r w:rsidRPr="002B4355">
        <w:rPr>
          <w:lang w:eastAsia="zh-CN"/>
        </w:rPr>
        <w:tab/>
        <w:t xml:space="preserve">When an RTP video stream and an RTP audio stream are multiplexed in a single RTP session and the PDU Set based QoS handling is enabled for the RTP video stream, the PDU Set QoS parameters can indicate the delay and reliability requirements for the video PDU Set (e.g. a video frame/slice), which are also applied to the audio PDU Set (typically an audio frame carried in a single audio packet). In this case, applying the PDU Set QoS parameters to the lone audio PDUs is totally fine. </w:t>
      </w:r>
    </w:p>
    <w:p w14:paraId="25E3B7F4" w14:textId="77777777" w:rsidR="00B96168" w:rsidRPr="002B4355" w:rsidRDefault="00B96168" w:rsidP="00E37E26">
      <w:pPr>
        <w:pStyle w:val="B1"/>
        <w:rPr>
          <w:lang w:eastAsia="zh-CN"/>
        </w:rPr>
      </w:pPr>
      <w:r w:rsidRPr="002B4355">
        <w:rPr>
          <w:lang w:eastAsia="zh-CN"/>
        </w:rPr>
        <w:t>-</w:t>
      </w:r>
      <w:r w:rsidRPr="002B4355">
        <w:rPr>
          <w:lang w:eastAsia="zh-CN"/>
        </w:rPr>
        <w:tab/>
        <w:t xml:space="preserve">When RTCP traffic and RTP video stream are multiplexed using a single UDP port, the same PDU Set QoS parameters could then be applied to the RTCP packets and the video PDU Sets (e.g. video frame/slice), assuming they are mapped into the same QoS flow. This is expected to be the case when RTCP traffic is used to measure the network characteristics (e.g. round-trip time). </w:t>
      </w:r>
    </w:p>
    <w:p w14:paraId="42165912" w14:textId="3EC60E20" w:rsidR="00241DF5" w:rsidRPr="002B4355" w:rsidRDefault="00241DF5" w:rsidP="00551673">
      <w:pPr>
        <w:rPr>
          <w:lang w:eastAsia="zh-CN"/>
        </w:rPr>
      </w:pPr>
      <w:r w:rsidRPr="002B4355">
        <w:rPr>
          <w:lang w:eastAsia="zh-CN"/>
        </w:rPr>
        <w:t xml:space="preserve">Therefore, </w:t>
      </w:r>
      <w:r w:rsidRPr="002B4355">
        <w:rPr>
          <w:b/>
          <w:bCs/>
          <w:lang w:eastAsia="zh-CN"/>
        </w:rPr>
        <w:t xml:space="preserve">QoS requirements for </w:t>
      </w:r>
      <w:r w:rsidR="00A64D09" w:rsidRPr="002B4355">
        <w:rPr>
          <w:b/>
          <w:bCs/>
          <w:lang w:eastAsia="zh-CN"/>
        </w:rPr>
        <w:t xml:space="preserve">lone PDUs and marked PDU Sets </w:t>
      </w:r>
      <w:r w:rsidRPr="002B4355">
        <w:rPr>
          <w:b/>
          <w:bCs/>
          <w:lang w:eastAsia="zh-CN"/>
        </w:rPr>
        <w:t xml:space="preserve">could be </w:t>
      </w:r>
      <w:r w:rsidR="00406BAB" w:rsidRPr="002B4355">
        <w:rPr>
          <w:b/>
          <w:bCs/>
          <w:lang w:eastAsia="zh-CN"/>
        </w:rPr>
        <w:t xml:space="preserve">the same </w:t>
      </w:r>
      <w:r w:rsidRPr="002B4355">
        <w:rPr>
          <w:b/>
          <w:bCs/>
          <w:lang w:eastAsia="zh-CN"/>
        </w:rPr>
        <w:t>and</w:t>
      </w:r>
      <w:r w:rsidRPr="002B4355">
        <w:rPr>
          <w:lang w:eastAsia="zh-CN"/>
        </w:rPr>
        <w:t xml:space="preserve"> </w:t>
      </w:r>
      <w:r w:rsidRPr="002B4355">
        <w:rPr>
          <w:b/>
          <w:bCs/>
          <w:lang w:eastAsia="zh-CN"/>
        </w:rPr>
        <w:t xml:space="preserve">applying the PDU Set QoS parameters to a single PDU could be </w:t>
      </w:r>
      <w:r w:rsidR="00D31D27" w:rsidRPr="002B4355">
        <w:rPr>
          <w:b/>
          <w:bCs/>
          <w:lang w:eastAsia="zh-CN"/>
        </w:rPr>
        <w:t xml:space="preserve">no problem. </w:t>
      </w:r>
      <w:r w:rsidR="005E01B9" w:rsidRPr="002B4355">
        <w:rPr>
          <w:b/>
          <w:bCs/>
          <w:lang w:eastAsia="zh-CN"/>
        </w:rPr>
        <w:t xml:space="preserve">However, QoS requirements for lone PDUs and marked PDU Sets may be different and </w:t>
      </w:r>
      <w:r w:rsidRPr="002B4355">
        <w:rPr>
          <w:b/>
          <w:bCs/>
          <w:lang w:eastAsia="zh-CN"/>
        </w:rPr>
        <w:t>an issue</w:t>
      </w:r>
      <w:r w:rsidR="008D0941" w:rsidRPr="002B4355">
        <w:rPr>
          <w:b/>
          <w:bCs/>
          <w:lang w:eastAsia="zh-CN"/>
        </w:rPr>
        <w:t>. This depends whether the lone PDUs requires (or can sustain) the same QoS requirements as the PDU Sets</w:t>
      </w:r>
      <w:r w:rsidRPr="002B4355">
        <w:rPr>
          <w:b/>
          <w:bCs/>
          <w:lang w:eastAsia="zh-CN"/>
        </w:rPr>
        <w:t>.</w:t>
      </w:r>
    </w:p>
    <w:p w14:paraId="465D1F05" w14:textId="12D05885" w:rsidR="00A568C7" w:rsidRPr="002B4355" w:rsidRDefault="00073782" w:rsidP="00551673">
      <w:pPr>
        <w:rPr>
          <w:lang w:eastAsia="zh-CN"/>
        </w:rPr>
      </w:pPr>
      <w:r w:rsidRPr="002B4355">
        <w:rPr>
          <w:lang w:eastAsia="zh-CN"/>
        </w:rPr>
        <w:t>The solution to KI#4 in TR 23.700-70 [6] enables the network to differentiate multiplexed streams sent in the same media transport such that they can be mapped into distinct QoS flows. However, in some cases this may result in unintended behavior, e.g. RTCP packets mapped to a different QoS flow would no longer measure the RTP media QoS flow characteristics which may result in errors e.g. in measuring the media flow characteristics. On the other hand, it could be problematic to apply the PDU Set QoS to lone PDUs, as described above.</w:t>
      </w:r>
    </w:p>
    <w:p w14:paraId="3E60E229" w14:textId="4C15C135" w:rsidR="001964D4" w:rsidRPr="002B4355" w:rsidRDefault="001964D4" w:rsidP="00E37E26">
      <w:pPr>
        <w:pStyle w:val="NO"/>
        <w:rPr>
          <w:lang w:eastAsia="zh-CN"/>
        </w:rPr>
      </w:pPr>
      <w:r w:rsidRPr="002B4355">
        <w:rPr>
          <w:lang w:eastAsia="zh-CN"/>
        </w:rPr>
        <w:t>NOTE:</w:t>
      </w:r>
      <w:r w:rsidRPr="002B4355">
        <w:rPr>
          <w:lang w:eastAsia="zh-CN"/>
        </w:rPr>
        <w:tab/>
        <w:t>Other measurement methods may be used instead in this case and it is up to the application whether to request differentiated QoS handling for the RTP and RTCP traffic.</w:t>
      </w:r>
    </w:p>
    <w:p w14:paraId="6E63E4D3" w14:textId="2B56DCC9" w:rsidR="00241DF5" w:rsidRPr="002B4355" w:rsidRDefault="00241DF5" w:rsidP="00551673">
      <w:pPr>
        <w:rPr>
          <w:lang w:eastAsia="zh-CN"/>
        </w:rPr>
      </w:pPr>
      <w:r w:rsidRPr="002B4355">
        <w:rPr>
          <w:lang w:eastAsia="zh-CN"/>
        </w:rPr>
        <w:t>In addition, as discussed in draft TR 23.700-70 [</w:t>
      </w:r>
      <w:r w:rsidR="00922188" w:rsidRPr="002B4355">
        <w:rPr>
          <w:lang w:eastAsia="zh-CN"/>
        </w:rPr>
        <w:t>6</w:t>
      </w:r>
      <w:r w:rsidRPr="002B4355">
        <w:rPr>
          <w:lang w:eastAsia="zh-CN"/>
        </w:rPr>
        <w:t>], how to support the traffic detection and QoS mapping for</w:t>
      </w:r>
      <w:r w:rsidRPr="002B4355">
        <w:t xml:space="preserve"> multiplexed data flows</w:t>
      </w:r>
      <w:r w:rsidRPr="002B4355">
        <w:rPr>
          <w:lang w:eastAsia="zh-CN"/>
        </w:rPr>
        <w:t xml:space="preserve"> is ongoing in SA2 Rel-19 FS_XRM_Ph2 as shown below:</w:t>
      </w:r>
    </w:p>
    <w:p w14:paraId="094E51F7" w14:textId="77777777" w:rsidR="00241DF5" w:rsidRPr="002B4355" w:rsidRDefault="00241DF5" w:rsidP="00241DF5">
      <w:pPr>
        <w:rPr>
          <w:i/>
          <w:iCs/>
        </w:rPr>
      </w:pPr>
      <w:r w:rsidRPr="002B4355">
        <w:rPr>
          <w:i/>
          <w:iCs/>
        </w:rPr>
        <w:t>This key issue proposes study traffic detection and QoS Flow mapping in 5GS for different media streams multiplexed within a single end-to-end transport connection.</w:t>
      </w:r>
    </w:p>
    <w:p w14:paraId="1CAB2602" w14:textId="77777777" w:rsidR="00241DF5" w:rsidRPr="002B4355" w:rsidRDefault="00241DF5" w:rsidP="00241DF5">
      <w:pPr>
        <w:pStyle w:val="B1"/>
        <w:rPr>
          <w:i/>
          <w:iCs/>
        </w:rPr>
      </w:pPr>
      <w:r w:rsidRPr="002B4355">
        <w:rPr>
          <w:i/>
          <w:iCs/>
        </w:rPr>
        <w:t>-</w:t>
      </w:r>
      <w:r w:rsidRPr="002B4355">
        <w:rPr>
          <w:i/>
          <w:iCs/>
        </w:rPr>
        <w:tab/>
        <w:t>How to identify multiplexed traffic flows with different QoS requirements within a single transport connection.</w:t>
      </w:r>
    </w:p>
    <w:p w14:paraId="6CDDD3D2" w14:textId="77777777" w:rsidR="00241DF5" w:rsidRPr="002B4355" w:rsidRDefault="00241DF5" w:rsidP="00241DF5">
      <w:pPr>
        <w:pStyle w:val="B1"/>
        <w:rPr>
          <w:i/>
          <w:iCs/>
        </w:rPr>
      </w:pPr>
      <w:r w:rsidRPr="002B4355">
        <w:rPr>
          <w:i/>
          <w:iCs/>
        </w:rPr>
        <w:t>-</w:t>
      </w:r>
      <w:r w:rsidRPr="002B4355">
        <w:rPr>
          <w:i/>
          <w:iCs/>
        </w:rPr>
        <w:tab/>
        <w:t>How to do QoS Flow mapping for traffic flows with different QoS requirements.</w:t>
      </w:r>
    </w:p>
    <w:p w14:paraId="151408DE" w14:textId="77777777" w:rsidR="00241DF5" w:rsidRPr="002B4355" w:rsidRDefault="00241DF5" w:rsidP="00241DF5">
      <w:pPr>
        <w:pStyle w:val="B1"/>
        <w:rPr>
          <w:i/>
          <w:iCs/>
        </w:rPr>
      </w:pPr>
      <w:r w:rsidRPr="002B4355">
        <w:rPr>
          <w:i/>
          <w:iCs/>
        </w:rPr>
        <w:t>-</w:t>
      </w:r>
      <w:r w:rsidRPr="002B4355">
        <w:rPr>
          <w:i/>
          <w:iCs/>
        </w:rPr>
        <w:tab/>
        <w:t>Whether and what information needs to be provided from AF for traffic detection.</w:t>
      </w:r>
    </w:p>
    <w:p w14:paraId="3CA4DD94" w14:textId="77777777" w:rsidR="00241DF5" w:rsidRPr="002B4355" w:rsidRDefault="00241DF5" w:rsidP="00241DF5">
      <w:pPr>
        <w:pStyle w:val="B1"/>
        <w:rPr>
          <w:i/>
          <w:iCs/>
        </w:rPr>
      </w:pPr>
      <w:r w:rsidRPr="002B4355">
        <w:rPr>
          <w:i/>
          <w:iCs/>
        </w:rPr>
        <w:t>-</w:t>
      </w:r>
      <w:r w:rsidRPr="002B4355">
        <w:rPr>
          <w:i/>
          <w:iCs/>
        </w:rPr>
        <w:tab/>
        <w:t>Whether and how AF provides QoS requirements of different traffic flows to the 5GS.</w:t>
      </w:r>
    </w:p>
    <w:p w14:paraId="68CD8C7A" w14:textId="44F16D47" w:rsidR="003B2B18" w:rsidRPr="002B4355" w:rsidRDefault="00241DF5" w:rsidP="003B2B18">
      <w:r w:rsidRPr="002B4355">
        <w:rPr>
          <w:lang w:eastAsia="zh-CN"/>
        </w:rPr>
        <w:t>Via the potential R19 enhancements in 5GS, it is possible to differentiate the multiplexed RTP streams or RTP/RTCP flows, which may avoid the co-existence of lone PDUs and PDUs belonging to a PDU Set</w:t>
      </w:r>
      <w:r w:rsidR="00F0507D" w:rsidRPr="002B4355">
        <w:rPr>
          <w:lang w:eastAsia="zh-CN"/>
        </w:rPr>
        <w:t xml:space="preserve"> in a QoS </w:t>
      </w:r>
      <w:r w:rsidR="000737A6" w:rsidRPr="002B4355">
        <w:rPr>
          <w:lang w:eastAsia="zh-CN"/>
        </w:rPr>
        <w:t>flow</w:t>
      </w:r>
      <w:r w:rsidRPr="002B4355">
        <w:rPr>
          <w:lang w:eastAsia="zh-CN"/>
        </w:rPr>
        <w:t>.</w:t>
      </w:r>
      <w:r w:rsidR="0003518F" w:rsidRPr="002B4355">
        <w:t xml:space="preserve"> </w:t>
      </w:r>
    </w:p>
    <w:p w14:paraId="30932499" w14:textId="77777777" w:rsidR="003B2B18" w:rsidRPr="002B4355" w:rsidRDefault="003B2B18" w:rsidP="003B2B18">
      <w:r w:rsidRPr="002B4355">
        <w:t xml:space="preserve">As concluded in clause 8.4 in TR 23.700-70 [6], the application layer may ask the 5G system to differentiate the different RTP/RTCP streams in one RTP session with the extended packet filter set. The extended packet filter includes the legacy IP packet filter set as defined in clause 5.7.6 of TS 23.501 [3] and also the additional packet filter to detect the multiplexed traffic and map them into different QoS requirements as requested by the AF. This additional packet filter may contain the RTP-SSRC, etc. </w:t>
      </w:r>
    </w:p>
    <w:p w14:paraId="17EFDA3A" w14:textId="57B1AA89" w:rsidR="003B2B18" w:rsidRPr="002B4355" w:rsidRDefault="003B2B18" w:rsidP="003B2B18">
      <w:r w:rsidRPr="002B4355">
        <w:lastRenderedPageBreak/>
        <w:t>In case that the RTP/RTCP streams are multiplexed in an RTP session and one RTP stream needs the PDU Set based QoS handling, the legacy packet filter set together with the corresponding SSRC(s) can be used to detect the target RTP stream(s) and map to the QoS Flow with PDU Set QoS requirements. Therefore, the lone PDU issue resulted from the multiplexing could be avoided considering the additional support in 5GS in SA2 FS_XRM_Ph2</w:t>
      </w:r>
      <w:r w:rsidR="00400489" w:rsidRPr="002B4355">
        <w:t xml:space="preserve"> if the application requests different QoS handling for different multiplexed media flows</w:t>
      </w:r>
      <w:r w:rsidRPr="002B4355">
        <w:t xml:space="preserve">. </w:t>
      </w:r>
    </w:p>
    <w:p w14:paraId="679391F9" w14:textId="2F168E3A" w:rsidR="003B2B18" w:rsidRPr="002B4355" w:rsidRDefault="003B2B18" w:rsidP="003B2B18">
      <w:r w:rsidRPr="002B4355">
        <w:t xml:space="preserve">Hence, it’s proposed that the RTC AF further provides the RTP-SSRC(s) to the 5GS if the media streams with RTP HE for PDU Set marking enabled requires the PDU Set based QoS handling. Then the 5GS can differentiate the RTP streams with RTP HE for PDU Set marking and other traffic in order to avoid the lone PDUs that would arise due to multiplexing. </w:t>
      </w:r>
    </w:p>
    <w:p w14:paraId="157BC6E9" w14:textId="739A855F" w:rsidR="0003518F" w:rsidRPr="002B4355" w:rsidRDefault="003B2B18" w:rsidP="00DD4DD8">
      <w:pPr>
        <w:pStyle w:val="NO"/>
      </w:pPr>
      <w:r w:rsidRPr="002B4355">
        <w:t>NOTE:</w:t>
      </w:r>
      <w:r w:rsidRPr="002B4355">
        <w:tab/>
        <w:t>Impact to the RTC architecture in TS 26.506 needs to be considered during the normative work phase</w:t>
      </w:r>
      <w:r w:rsidR="002D7102" w:rsidRPr="002B4355">
        <w:t xml:space="preserve"> for Key Issue #14</w:t>
      </w:r>
      <w:r w:rsidRPr="002B4355">
        <w:t>.</w:t>
      </w:r>
    </w:p>
    <w:p w14:paraId="167D2E26" w14:textId="33C68664" w:rsidR="00B65C06" w:rsidRPr="002B4355" w:rsidRDefault="00B65C06" w:rsidP="00F94610">
      <w:pPr>
        <w:pStyle w:val="Heading3"/>
      </w:pPr>
      <w:bookmarkStart w:id="1339" w:name="_Toc183506917"/>
      <w:r w:rsidRPr="002B4355">
        <w:t>6.</w:t>
      </w:r>
      <w:r w:rsidR="00922188" w:rsidRPr="002B4355">
        <w:t>2</w:t>
      </w:r>
      <w:r w:rsidRPr="002B4355">
        <w:t>.3</w:t>
      </w:r>
      <w:r w:rsidRPr="002B4355">
        <w:tab/>
        <w:t>Conclusion</w:t>
      </w:r>
      <w:bookmarkEnd w:id="1339"/>
    </w:p>
    <w:p w14:paraId="37277820" w14:textId="77777777" w:rsidR="00142F2D" w:rsidRPr="002B4355" w:rsidRDefault="00142F2D" w:rsidP="00142F2D">
      <w:pPr>
        <w:rPr>
          <w:lang w:eastAsia="zh-CN"/>
        </w:rPr>
      </w:pPr>
      <w:r w:rsidRPr="002B4355">
        <w:rPr>
          <w:lang w:eastAsia="zh-CN"/>
        </w:rPr>
        <w:t xml:space="preserve">Based on the gap analysis in the above, it is proposed to make the following conclusions. </w:t>
      </w:r>
    </w:p>
    <w:p w14:paraId="00382471" w14:textId="00CEDCA6" w:rsidR="00142F2D" w:rsidRPr="002B4355" w:rsidRDefault="00142F2D" w:rsidP="00142F2D">
      <w:pPr>
        <w:pStyle w:val="B1"/>
        <w:rPr>
          <w:b/>
          <w:bCs/>
          <w:lang w:eastAsia="zh-CN"/>
        </w:rPr>
      </w:pPr>
      <w:r w:rsidRPr="002B4355">
        <w:rPr>
          <w:b/>
          <w:bCs/>
          <w:lang w:eastAsia="zh-CN"/>
        </w:rPr>
        <w:t>-</w:t>
      </w:r>
      <w:r w:rsidRPr="002B4355">
        <w:rPr>
          <w:b/>
          <w:bCs/>
          <w:lang w:eastAsia="zh-CN"/>
        </w:rPr>
        <w:tab/>
        <w:t xml:space="preserve">QoS requirements for </w:t>
      </w:r>
      <w:r w:rsidR="009004A6" w:rsidRPr="002B4355">
        <w:rPr>
          <w:b/>
          <w:bCs/>
          <w:lang w:eastAsia="zh-CN"/>
        </w:rPr>
        <w:t xml:space="preserve">lone PDUs and </w:t>
      </w:r>
      <w:r w:rsidR="00A26CD7" w:rsidRPr="002B4355">
        <w:rPr>
          <w:b/>
          <w:bCs/>
          <w:lang w:eastAsia="zh-CN"/>
        </w:rPr>
        <w:t>marked PDU Sets</w:t>
      </w:r>
      <w:r w:rsidR="00D34B52" w:rsidRPr="002B4355">
        <w:rPr>
          <w:b/>
          <w:bCs/>
          <w:lang w:eastAsia="zh-CN"/>
        </w:rPr>
        <w:t xml:space="preserve"> </w:t>
      </w:r>
      <w:r w:rsidRPr="002B4355">
        <w:rPr>
          <w:b/>
          <w:bCs/>
          <w:lang w:eastAsia="zh-CN"/>
        </w:rPr>
        <w:t xml:space="preserve">could be </w:t>
      </w:r>
      <w:r w:rsidR="00D34B52" w:rsidRPr="002B4355">
        <w:rPr>
          <w:b/>
          <w:bCs/>
          <w:lang w:eastAsia="zh-CN"/>
        </w:rPr>
        <w:t xml:space="preserve">the same </w:t>
      </w:r>
      <w:r w:rsidRPr="002B4355">
        <w:rPr>
          <w:b/>
          <w:bCs/>
          <w:lang w:eastAsia="zh-CN"/>
        </w:rPr>
        <w:t>and</w:t>
      </w:r>
      <w:r w:rsidRPr="002B4355">
        <w:rPr>
          <w:lang w:eastAsia="zh-CN"/>
        </w:rPr>
        <w:t xml:space="preserve"> </w:t>
      </w:r>
      <w:r w:rsidRPr="002B4355">
        <w:rPr>
          <w:b/>
          <w:bCs/>
          <w:lang w:eastAsia="zh-CN"/>
        </w:rPr>
        <w:t xml:space="preserve">applying the PDU Set QoS parameters to a single PDU could be </w:t>
      </w:r>
      <w:r w:rsidR="005E7F98" w:rsidRPr="002B4355">
        <w:rPr>
          <w:b/>
          <w:bCs/>
          <w:lang w:eastAsia="zh-CN"/>
        </w:rPr>
        <w:t>no problem</w:t>
      </w:r>
      <w:r w:rsidRPr="002B4355">
        <w:rPr>
          <w:b/>
          <w:bCs/>
          <w:lang w:eastAsia="zh-CN"/>
        </w:rPr>
        <w:t>.</w:t>
      </w:r>
    </w:p>
    <w:p w14:paraId="04DABB1A" w14:textId="6C601F6D" w:rsidR="00142F2D" w:rsidRPr="002B4355" w:rsidRDefault="00142F2D" w:rsidP="00142F2D">
      <w:pPr>
        <w:pStyle w:val="B1"/>
        <w:rPr>
          <w:b/>
          <w:bCs/>
          <w:lang w:eastAsia="zh-CN"/>
        </w:rPr>
      </w:pPr>
      <w:r w:rsidRPr="002B4355">
        <w:rPr>
          <w:lang w:eastAsia="zh-CN"/>
        </w:rPr>
        <w:t>-</w:t>
      </w:r>
      <w:r w:rsidRPr="002B4355">
        <w:rPr>
          <w:lang w:eastAsia="zh-CN"/>
        </w:rPr>
        <w:tab/>
      </w:r>
      <w:r w:rsidR="00F46FBD" w:rsidRPr="002B4355">
        <w:rPr>
          <w:b/>
          <w:bCs/>
          <w:lang w:eastAsia="zh-CN"/>
        </w:rPr>
        <w:t xml:space="preserve">In case the QoS requirements for the </w:t>
      </w:r>
      <w:r w:rsidRPr="002B4355">
        <w:rPr>
          <w:b/>
          <w:bCs/>
          <w:lang w:eastAsia="zh-CN"/>
        </w:rPr>
        <w:t xml:space="preserve">lone PDUs and </w:t>
      </w:r>
      <w:r w:rsidR="009E3708" w:rsidRPr="002B4355">
        <w:rPr>
          <w:b/>
          <w:bCs/>
          <w:lang w:eastAsia="zh-CN"/>
        </w:rPr>
        <w:t xml:space="preserve">the marked </w:t>
      </w:r>
      <w:r w:rsidRPr="002B4355">
        <w:rPr>
          <w:b/>
          <w:bCs/>
          <w:lang w:eastAsia="zh-CN"/>
        </w:rPr>
        <w:t>PDU Set</w:t>
      </w:r>
      <w:r w:rsidR="009E3708" w:rsidRPr="002B4355">
        <w:rPr>
          <w:b/>
          <w:bCs/>
          <w:lang w:eastAsia="zh-CN"/>
        </w:rPr>
        <w:t>s</w:t>
      </w:r>
      <w:r w:rsidR="00432C7A" w:rsidRPr="002B4355">
        <w:rPr>
          <w:b/>
          <w:bCs/>
          <w:lang w:eastAsia="zh-CN"/>
        </w:rPr>
        <w:t xml:space="preserve"> are different</w:t>
      </w:r>
      <w:r w:rsidR="00591C49" w:rsidRPr="002B4355">
        <w:rPr>
          <w:b/>
          <w:bCs/>
          <w:lang w:eastAsia="zh-CN"/>
        </w:rPr>
        <w:t xml:space="preserve">, this </w:t>
      </w:r>
      <w:r w:rsidR="00EF74CA" w:rsidRPr="002B4355">
        <w:rPr>
          <w:b/>
          <w:bCs/>
          <w:lang w:eastAsia="zh-CN"/>
        </w:rPr>
        <w:t>could</w:t>
      </w:r>
      <w:r w:rsidR="00591C49" w:rsidRPr="002B4355">
        <w:rPr>
          <w:b/>
          <w:bCs/>
          <w:lang w:eastAsia="zh-CN"/>
        </w:rPr>
        <w:t xml:space="preserve"> be an issue.</w:t>
      </w:r>
      <w:r w:rsidR="001D129A" w:rsidRPr="002B4355">
        <w:rPr>
          <w:b/>
          <w:bCs/>
          <w:lang w:eastAsia="zh-CN"/>
        </w:rPr>
        <w:t xml:space="preserve"> Such use cases still need further study.</w:t>
      </w:r>
    </w:p>
    <w:p w14:paraId="447DAA58" w14:textId="77777777" w:rsidR="004D4B9C" w:rsidRPr="002B4355" w:rsidRDefault="004D4B9C" w:rsidP="004D4B9C">
      <w:pPr>
        <w:pStyle w:val="NO"/>
      </w:pPr>
      <w:r w:rsidRPr="002B4355">
        <w:t>NOTE:</w:t>
      </w:r>
      <w:r w:rsidRPr="002B4355">
        <w:tab/>
        <w:t>Further coordination with SA2 may be necessary regarding potential normative solution in this case.</w:t>
      </w:r>
    </w:p>
    <w:p w14:paraId="4A898870" w14:textId="0C7FC011" w:rsidR="001A61CA" w:rsidRPr="002B4355" w:rsidRDefault="00DB4EFF" w:rsidP="00142F2D">
      <w:pPr>
        <w:pStyle w:val="B1"/>
        <w:rPr>
          <w:b/>
          <w:bCs/>
          <w:lang w:eastAsia="zh-CN"/>
        </w:rPr>
      </w:pPr>
      <w:r w:rsidRPr="002B4355">
        <w:rPr>
          <w:b/>
          <w:bCs/>
          <w:lang w:eastAsia="zh-CN"/>
        </w:rPr>
        <w:t>-</w:t>
      </w:r>
      <w:r w:rsidRPr="002B4355">
        <w:rPr>
          <w:b/>
          <w:bCs/>
          <w:lang w:eastAsia="zh-CN"/>
        </w:rPr>
        <w:tab/>
        <w:t>Communicate with SA2</w:t>
      </w:r>
      <w:r w:rsidR="004D4B9C" w:rsidRPr="002B4355">
        <w:rPr>
          <w:b/>
          <w:bCs/>
          <w:lang w:eastAsia="zh-CN"/>
        </w:rPr>
        <w:t xml:space="preserve"> if needed to reply the question raised by SA2.</w:t>
      </w:r>
    </w:p>
    <w:p w14:paraId="3CA466B5" w14:textId="79E4471D" w:rsidR="00EC3C29" w:rsidRPr="002B4355" w:rsidRDefault="00EC3C29" w:rsidP="00F94610">
      <w:pPr>
        <w:pStyle w:val="Heading2"/>
      </w:pPr>
      <w:bookmarkStart w:id="1340" w:name="_Toc183506918"/>
      <w:r w:rsidRPr="002B4355">
        <w:rPr>
          <w:lang w:eastAsia="zh-CN"/>
        </w:rPr>
        <w:t>6.</w:t>
      </w:r>
      <w:r w:rsidR="00BA7EA6" w:rsidRPr="002B4355">
        <w:rPr>
          <w:lang w:eastAsia="zh-CN"/>
        </w:rPr>
        <w:t>3</w:t>
      </w:r>
      <w:r w:rsidRPr="002B4355">
        <w:rPr>
          <w:lang w:eastAsia="ko-KR"/>
        </w:rPr>
        <w:tab/>
      </w:r>
      <w:r w:rsidRPr="002B4355">
        <w:t>Solution</w:t>
      </w:r>
      <w:r w:rsidRPr="002B4355">
        <w:rPr>
          <w:lang w:eastAsia="zh-CN"/>
        </w:rPr>
        <w:t xml:space="preserve"> #</w:t>
      </w:r>
      <w:r w:rsidR="00BA7EA6" w:rsidRPr="002B4355">
        <w:rPr>
          <w:lang w:eastAsia="zh-CN"/>
        </w:rPr>
        <w:t>3</w:t>
      </w:r>
      <w:r w:rsidRPr="002B4355">
        <w:t xml:space="preserve">: </w:t>
      </w:r>
      <w:r w:rsidR="00F33F4C" w:rsidRPr="002B4355">
        <w:t>SRTP Usage for end-to-end encryption</w:t>
      </w:r>
      <w:bookmarkEnd w:id="1340"/>
    </w:p>
    <w:p w14:paraId="0A050A25" w14:textId="09FAFC5C" w:rsidR="00EC3C29" w:rsidRPr="002B4355" w:rsidRDefault="00EC3C29" w:rsidP="00F94610">
      <w:pPr>
        <w:pStyle w:val="Heading3"/>
      </w:pPr>
      <w:bookmarkStart w:id="1341" w:name="_Toc183506919"/>
      <w:r w:rsidRPr="002B4355">
        <w:t>6.</w:t>
      </w:r>
      <w:r w:rsidR="00BA7EA6" w:rsidRPr="002B4355">
        <w:t>3</w:t>
      </w:r>
      <w:r w:rsidRPr="002B4355">
        <w:t>.1</w:t>
      </w:r>
      <w:r w:rsidRPr="002B4355">
        <w:tab/>
        <w:t>Key Issue mapping</w:t>
      </w:r>
      <w:bookmarkEnd w:id="1341"/>
    </w:p>
    <w:p w14:paraId="7E62DF7D" w14:textId="549544F5" w:rsidR="00EC3C29" w:rsidRPr="00E37E26" w:rsidRDefault="002167A5" w:rsidP="00551673">
      <w:r w:rsidRPr="00E37E26">
        <w:t>Solution to key issue number #6 PDU Set marking for XR streams with RTP end-to-end encryption using SRTP.</w:t>
      </w:r>
    </w:p>
    <w:p w14:paraId="489FC88A" w14:textId="0DC11BA8" w:rsidR="00EC3C29" w:rsidRPr="002B4355" w:rsidRDefault="00EC3C29" w:rsidP="00F94610">
      <w:pPr>
        <w:pStyle w:val="Heading3"/>
      </w:pPr>
      <w:bookmarkStart w:id="1342" w:name="_Toc183506920"/>
      <w:r w:rsidRPr="002B4355">
        <w:t>6.</w:t>
      </w:r>
      <w:r w:rsidR="00BA7EA6" w:rsidRPr="002B4355">
        <w:t>3</w:t>
      </w:r>
      <w:r w:rsidRPr="002B4355">
        <w:t>.2</w:t>
      </w:r>
      <w:r w:rsidRPr="002B4355">
        <w:tab/>
        <w:t>Description</w:t>
      </w:r>
      <w:bookmarkEnd w:id="1342"/>
    </w:p>
    <w:p w14:paraId="7E1B8B1A" w14:textId="77777777" w:rsidR="00ED3D22" w:rsidRPr="002B4355" w:rsidRDefault="00ED3D22" w:rsidP="00ED3D22">
      <w:r w:rsidRPr="002B4355">
        <w:t xml:space="preserve">When end-to-end encryption is applied, methods of inspecting the video bitstream will not work for PDU Set detection and NAL syntax cannot be read, neither. </w:t>
      </w:r>
    </w:p>
    <w:p w14:paraId="01B45D3C" w14:textId="56659493" w:rsidR="00ED3D22" w:rsidRPr="002B4355" w:rsidRDefault="00ED3D22" w:rsidP="00ED3D22">
      <w:r w:rsidRPr="002B4355">
        <w:t>Besides, when the RTP is tunnel</w:t>
      </w:r>
      <w:r w:rsidR="006049B5" w:rsidRPr="002B4355">
        <w:t>l</w:t>
      </w:r>
      <w:r w:rsidRPr="002B4355">
        <w:t>ed over an end-to-end encrypted channel, the method of RTP header extension for PDU Set Marking in TS 26.522 [</w:t>
      </w:r>
      <w:r w:rsidR="00302E61" w:rsidRPr="002B4355">
        <w:t>2</w:t>
      </w:r>
      <w:r w:rsidRPr="002B4355">
        <w:t xml:space="preserve">] will not work, neither. </w:t>
      </w:r>
    </w:p>
    <w:p w14:paraId="7F6972C7" w14:textId="514E313A" w:rsidR="00ED3D22" w:rsidRPr="002B4355" w:rsidRDefault="00ED3D22" w:rsidP="00ED3D22">
      <w:r w:rsidRPr="002B4355">
        <w:t>As the RTP header extension (HE) for PDU Set marking uses the general mechanism for RTP Header Extensions from RFC 8285 [</w:t>
      </w:r>
      <w:r w:rsidR="00A06521" w:rsidRPr="002B4355">
        <w:t>7</w:t>
      </w:r>
      <w:r w:rsidRPr="002B4355">
        <w:t>], it is not encrypted in secure RTP solution RFC 3711 [</w:t>
      </w:r>
      <w:r w:rsidR="00040118" w:rsidRPr="002B4355">
        <w:t>8</w:t>
      </w:r>
      <w:r w:rsidRPr="002B4355">
        <w:t>]. Therefore</w:t>
      </w:r>
      <w:r w:rsidR="00AB2EDB" w:rsidRPr="002B4355">
        <w:t>,</w:t>
      </w:r>
      <w:r w:rsidRPr="002B4355">
        <w:t xml:space="preserve"> the SRTP could potentially be used together with RTP HE for PDU Set marking. </w:t>
      </w:r>
    </w:p>
    <w:p w14:paraId="0B652E0A" w14:textId="108CF6C1" w:rsidR="00ED3D22" w:rsidRPr="002B4355" w:rsidRDefault="00ED3D22" w:rsidP="00ED3D22">
      <w:r w:rsidRPr="002B4355">
        <w:t>In Release 18 of TS 26.522 [</w:t>
      </w:r>
      <w:r w:rsidR="002B22EB" w:rsidRPr="002B4355">
        <w:t>2</w:t>
      </w:r>
      <w:r w:rsidRPr="002B4355">
        <w:t>] SRTP is supported, so this solution requires limited changes to TS 26.522 [</w:t>
      </w:r>
      <w:r w:rsidR="002B22EB" w:rsidRPr="002B4355">
        <w:t>2</w:t>
      </w:r>
      <w:r w:rsidRPr="002B4355">
        <w:t>] but some explicit text.</w:t>
      </w:r>
    </w:p>
    <w:p w14:paraId="34DD2436" w14:textId="31B4DF8F" w:rsidR="00EC3C29" w:rsidRPr="002B4355" w:rsidRDefault="00ED3D22" w:rsidP="00551673">
      <w:pPr>
        <w:pStyle w:val="NO"/>
      </w:pPr>
      <w:r w:rsidRPr="002B4355">
        <w:t>NOTE: Some cases when the RTP HE is also encrypted, e.g., RFC 6904 [</w:t>
      </w:r>
      <w:r w:rsidR="00AE0CC6" w:rsidRPr="002B4355">
        <w:t>10</w:t>
      </w:r>
      <w:r w:rsidRPr="002B4355">
        <w:t>], RFC 9335 [</w:t>
      </w:r>
      <w:r w:rsidR="00AE0CC6" w:rsidRPr="002B4355">
        <w:t>9</w:t>
      </w:r>
      <w:r w:rsidRPr="002B4355">
        <w:t>], are FFS.</w:t>
      </w:r>
    </w:p>
    <w:p w14:paraId="424BE49F" w14:textId="251039DB" w:rsidR="00E8265A" w:rsidRPr="002B4355" w:rsidRDefault="00E8265A" w:rsidP="00F94610">
      <w:pPr>
        <w:pStyle w:val="Heading2"/>
      </w:pPr>
      <w:bookmarkStart w:id="1343" w:name="_Toc183506921"/>
      <w:r w:rsidRPr="002B4355">
        <w:rPr>
          <w:lang w:eastAsia="zh-CN"/>
        </w:rPr>
        <w:t>6.4</w:t>
      </w:r>
      <w:r w:rsidRPr="002B4355">
        <w:rPr>
          <w:lang w:eastAsia="ko-KR"/>
        </w:rPr>
        <w:tab/>
      </w:r>
      <w:r w:rsidRPr="002B4355">
        <w:t>Solution</w:t>
      </w:r>
      <w:r w:rsidRPr="002B4355">
        <w:rPr>
          <w:lang w:eastAsia="zh-CN"/>
        </w:rPr>
        <w:t xml:space="preserve"> #4</w:t>
      </w:r>
      <w:r w:rsidRPr="002B4355">
        <w:t xml:space="preserve">: </w:t>
      </w:r>
      <w:r w:rsidR="00772777" w:rsidRPr="002B4355">
        <w:t>Measurement Based Pre-compensation for PDU Set Size Correction</w:t>
      </w:r>
      <w:bookmarkEnd w:id="1343"/>
    </w:p>
    <w:p w14:paraId="748E79A8" w14:textId="16BD0BD7" w:rsidR="00E8265A" w:rsidRPr="002B4355" w:rsidRDefault="00E8265A" w:rsidP="00F94610">
      <w:pPr>
        <w:pStyle w:val="Heading3"/>
      </w:pPr>
      <w:bookmarkStart w:id="1344" w:name="_Toc183506922"/>
      <w:r w:rsidRPr="002B4355">
        <w:t>6.4.1</w:t>
      </w:r>
      <w:r w:rsidRPr="002B4355">
        <w:tab/>
        <w:t>Key Issue mapping</w:t>
      </w:r>
      <w:bookmarkEnd w:id="1344"/>
    </w:p>
    <w:p w14:paraId="18DE1054" w14:textId="42CBC0CC" w:rsidR="00E8265A" w:rsidRPr="00E37E26" w:rsidRDefault="00BA5167" w:rsidP="00551673">
      <w:r w:rsidRPr="00E37E26">
        <w:t>This solution maps to</w:t>
      </w:r>
      <w:r w:rsidR="00166BBB" w:rsidRPr="00E37E26">
        <w:t xml:space="preserve"> Key issue #1</w:t>
      </w:r>
      <w:r w:rsidRPr="00E37E26">
        <w:t>.</w:t>
      </w:r>
    </w:p>
    <w:p w14:paraId="1E8ADE1E" w14:textId="2E145037" w:rsidR="00E8265A" w:rsidRPr="002B4355" w:rsidRDefault="00E8265A" w:rsidP="00F94610">
      <w:pPr>
        <w:pStyle w:val="Heading3"/>
      </w:pPr>
      <w:bookmarkStart w:id="1345" w:name="_Toc183506923"/>
      <w:r w:rsidRPr="002B4355">
        <w:lastRenderedPageBreak/>
        <w:t>6.4.2</w:t>
      </w:r>
      <w:r w:rsidRPr="002B4355">
        <w:tab/>
        <w:t>Description</w:t>
      </w:r>
      <w:bookmarkEnd w:id="1345"/>
    </w:p>
    <w:p w14:paraId="35C7A93F" w14:textId="3A463DB3" w:rsidR="00F82F53" w:rsidRPr="00E37E26" w:rsidRDefault="003F467A" w:rsidP="00F82F53">
      <w:r w:rsidRPr="00E37E26">
        <w:t xml:space="preserve">As discussed in 5.1.1, there are multiple reasons for causing the PSSize to be inaccurate. </w:t>
      </w:r>
      <w:r w:rsidR="00F82F53" w:rsidRPr="00E37E26">
        <w:t xml:space="preserve">Although the impact of those reasons on the size of a single IP packet seems insignificant, a PDU Set may consist of many IP packets and the aggregate impact can still be significant. If the PSSize for which gNB schedules is less than the actual PSSize, when the last packets arrive it may take gNB one or more slots to schedule them, therefore delaying the delivery of the PDU Set, which is detrimental to low-latency applications such as XR applications. The opposite can also happen, which wastes resources. </w:t>
      </w:r>
    </w:p>
    <w:p w14:paraId="47B499D9" w14:textId="77777777" w:rsidR="00F82F53" w:rsidRPr="00E37E26" w:rsidRDefault="00F82F53" w:rsidP="00F82F53">
      <w:r w:rsidRPr="00E37E26">
        <w:t xml:space="preserve">Therefore, we have the following observation:   </w:t>
      </w:r>
    </w:p>
    <w:p w14:paraId="767EEA01" w14:textId="77777777" w:rsidR="00F82F53" w:rsidRPr="00E37E26" w:rsidRDefault="00F82F53" w:rsidP="00F82F53">
      <w:pPr>
        <w:rPr>
          <w:b/>
          <w:bCs/>
        </w:rPr>
      </w:pPr>
      <w:r w:rsidRPr="00E37E26">
        <w:rPr>
          <w:b/>
          <w:bCs/>
        </w:rPr>
        <w:t xml:space="preserve">Observation 1: it is important to make the PSSize accurate for low-latency applications. </w:t>
      </w:r>
    </w:p>
    <w:p w14:paraId="369B7960" w14:textId="733BAA21" w:rsidR="00F405B7" w:rsidRPr="00E37E26" w:rsidRDefault="00F405B7" w:rsidP="00F405B7">
      <w:r w:rsidRPr="00E37E26">
        <w:t>There are efforts to correct the impact of NAT46/64 on the PSSize [</w:t>
      </w:r>
      <w:r w:rsidR="00893DA0" w:rsidRPr="00E37E26">
        <w:t>11</w:t>
      </w:r>
      <w:r w:rsidRPr="00E37E26">
        <w:t>]. However, these efforts are not able to tackle other causes. Moreover, the list of causes in the introduction clause is not complete – even if we list all possible causes today, novel network protocols that change the PSSize are likely to be deployed in the future. We have the following observation:</w:t>
      </w:r>
    </w:p>
    <w:p w14:paraId="058C3397" w14:textId="77777777" w:rsidR="00F405B7" w:rsidRPr="00E37E26" w:rsidRDefault="00F405B7" w:rsidP="00F405B7">
      <w:pPr>
        <w:rPr>
          <w:b/>
          <w:bCs/>
        </w:rPr>
      </w:pPr>
      <w:r w:rsidRPr="00E37E26">
        <w:rPr>
          <w:b/>
          <w:bCs/>
        </w:rPr>
        <w:t xml:space="preserve">Observation 2: A generic solution for correcting the PSSize is preferred.  </w:t>
      </w:r>
    </w:p>
    <w:p w14:paraId="6EA3E7EB" w14:textId="77777777" w:rsidR="00F405B7" w:rsidRPr="00E37E26" w:rsidRDefault="00F405B7" w:rsidP="00F405B7">
      <w:r w:rsidRPr="00E37E26">
        <w:t>The UPF is the gateway to the 5G core. A UPF may handle a very large amount of traffic. In fact, some network operators have very few UPFs. Therefore, any solution that requires UPF to take action, such as addition, subtraction and multiplication, is undesirable. We have the following observation:</w:t>
      </w:r>
    </w:p>
    <w:p w14:paraId="210507D4" w14:textId="77777777" w:rsidR="00F405B7" w:rsidRPr="00E37E26" w:rsidRDefault="00F405B7" w:rsidP="00F405B7">
      <w:pPr>
        <w:rPr>
          <w:b/>
          <w:bCs/>
        </w:rPr>
      </w:pPr>
      <w:r w:rsidRPr="00E37E26">
        <w:rPr>
          <w:b/>
          <w:bCs/>
        </w:rPr>
        <w:t xml:space="preserve">Observation 3: To reduce the UPF complexity, it is preferred not to require UPF to correct the PSSize.  </w:t>
      </w:r>
    </w:p>
    <w:p w14:paraId="590A0164" w14:textId="77777777" w:rsidR="00F405B7" w:rsidRPr="00E37E26" w:rsidRDefault="00F405B7" w:rsidP="00F405B7">
      <w:r w:rsidRPr="00E37E26">
        <w:t xml:space="preserve">When we don’t know the causes, how do we correct the error? There is a similar problem in physical-layer communication, where the channel seen by a receiver is the result of reflection and refraction of many unknown objects in the radio propagation environment. The solution there is to measure the channel by the sender sending a pilot signal known to the receiver and the receiver comparing the pilot signal and the received signal. We borrow the measurement idea, and the counterpart of the ‘pilot signal’ is the indicated PSSize value in the RTP header extension and the counterpart of the ‘received signal’ is the observed PSSize. If a PDU Set is delivered successfully, the UE will observe the same PSSize (by summing the sizes of all PDUs of a PDU Set) as the gNB does.  </w:t>
      </w:r>
    </w:p>
    <w:p w14:paraId="6FE44E10" w14:textId="77777777" w:rsidR="00F405B7" w:rsidRPr="00E37E26" w:rsidRDefault="00F405B7" w:rsidP="00F405B7">
      <w:r w:rsidRPr="00E37E26">
        <w:t xml:space="preserve">Once the UE figures out the difference between the indicated PSSize and the observed PSSize, it can signal to the sender on how to pre-compensate for the PSSize.   </w:t>
      </w:r>
    </w:p>
    <w:p w14:paraId="2493BBDE" w14:textId="77777777" w:rsidR="00F405B7" w:rsidRPr="00E37E26" w:rsidRDefault="00F405B7" w:rsidP="00F405B7">
      <w:pPr>
        <w:rPr>
          <w:b/>
          <w:bCs/>
        </w:rPr>
      </w:pPr>
      <w:r w:rsidRPr="00E37E26">
        <w:rPr>
          <w:b/>
          <w:bCs/>
        </w:rPr>
        <w:t xml:space="preserve">Proposal 1: UE computes the difference between the actual PSSize and the indicated PSSize, and signals the difference to the RTP sender for PSSize pre-compensation.  </w:t>
      </w:r>
    </w:p>
    <w:p w14:paraId="529AF775" w14:textId="2221C42E" w:rsidR="00F405B7" w:rsidRPr="00E37E26" w:rsidRDefault="00F405B7" w:rsidP="00F405B7">
      <w:r w:rsidRPr="00E37E26">
        <w:t>Specifically, the UE calculates a correction ratio - the actual PSSize to the indicated PSSize ratio – and sends the correction ratio to the RTP sender. The RTP sender pre-compensates the PSSize by multiplying the PSSize and this correction ratio.</w:t>
      </w:r>
    </w:p>
    <w:p w14:paraId="1E142C1B" w14:textId="7715F53D" w:rsidR="00F405B7" w:rsidRPr="00E37E26" w:rsidRDefault="00F405B7" w:rsidP="00F405B7">
      <w:r w:rsidRPr="00E37E26">
        <w:t xml:space="preserve">To validate the effectiveness of the proposed method, we tested the method on video sequences. The results below are for the Racehorse video sequence, and the video encoder is H.264 with a target NAL Unit size of 1400 bytes. The average video frame size is 22.377 kB. The cumulative distribution of the slice size (with each slice encapsulated into an IP packet) is shown in Figure </w:t>
      </w:r>
      <w:r w:rsidR="00170710" w:rsidRPr="00E37E26">
        <w:t>6.4.2-</w:t>
      </w:r>
      <w:r w:rsidRPr="00E37E26">
        <w:t>1. Note that there are a significant number of sizes uniformly distributed between 0 and around 1300 bytes.</w:t>
      </w:r>
    </w:p>
    <w:p w14:paraId="06ECD12B" w14:textId="77777777" w:rsidR="00F405B7" w:rsidRPr="00E37E26" w:rsidRDefault="00F405B7" w:rsidP="00F405B7">
      <w:r w:rsidRPr="00E37E26">
        <w:t xml:space="preserve">NAT46 occurs in the network. </w:t>
      </w:r>
    </w:p>
    <w:p w14:paraId="46210B6E" w14:textId="77CB492A" w:rsidR="00F405B7" w:rsidRPr="002B4355" w:rsidRDefault="00F405B7" w:rsidP="00926040">
      <w:pPr>
        <w:pStyle w:val="TH"/>
      </w:pPr>
      <w:r w:rsidRPr="002B4355">
        <w:rPr>
          <w:noProof/>
        </w:rPr>
        <w:lastRenderedPageBreak/>
        <w:drawing>
          <wp:inline distT="0" distB="0" distL="0" distR="0" wp14:anchorId="307F1406" wp14:editId="283797E7">
            <wp:extent cx="5334635" cy="3999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7CC04643" w14:textId="3E150566" w:rsidR="00F405B7" w:rsidRPr="00E37E26" w:rsidRDefault="00F405B7" w:rsidP="00926040">
      <w:pPr>
        <w:pStyle w:val="TF"/>
      </w:pPr>
      <w:r w:rsidRPr="002B4355">
        <w:t xml:space="preserve">Figure </w:t>
      </w:r>
      <w:r w:rsidR="003E2354" w:rsidRPr="002B4355">
        <w:t>6.4.2-1:</w:t>
      </w:r>
      <w:r w:rsidRPr="002B4355">
        <w:t xml:space="preserve"> Slice size distribution</w:t>
      </w:r>
    </w:p>
    <w:p w14:paraId="7754673B" w14:textId="77777777" w:rsidR="00F405B7" w:rsidRPr="00E37E26" w:rsidRDefault="00F405B7" w:rsidP="00F405B7">
      <w:pPr>
        <w:rPr>
          <w:b/>
          <w:bCs/>
        </w:rPr>
      </w:pPr>
      <w:r w:rsidRPr="00E37E26">
        <w:rPr>
          <w:b/>
          <w:bCs/>
        </w:rPr>
        <w:t>Scenario 1 (MTU=576 bytes):</w:t>
      </w:r>
    </w:p>
    <w:p w14:paraId="7C093C0A" w14:textId="02EA6117" w:rsidR="00F405B7" w:rsidRPr="00E37E26" w:rsidRDefault="00F405B7" w:rsidP="00F405B7">
      <w:r w:rsidRPr="00E37E26">
        <w:t>The MTU size is set to 576 bytes (considered as a ‘safe’ MTU, because it is the IP packet size that all</w:t>
      </w:r>
      <w:r w:rsidR="00A74FAE" w:rsidRPr="00E37E26">
        <w:t xml:space="preserve"> </w:t>
      </w:r>
      <w:r w:rsidRPr="00E37E26">
        <w:t>IPV4 nodes need to support [</w:t>
      </w:r>
      <w:r w:rsidR="00830CCD" w:rsidRPr="00E37E26">
        <w:t>12</w:t>
      </w:r>
      <w:r w:rsidRPr="00E37E26">
        <w:t xml:space="preserve">]). This leads to fragmenting a packet size of 1400 bytes into three IP packets. As a result, the error in the PSSize comes from two sources: the presence of NAT46 and IP fragmentation. For the measurement-based correction method, the correction ratio is initialized to 1. </w:t>
      </w:r>
    </w:p>
    <w:p w14:paraId="09514459" w14:textId="77777777" w:rsidR="00F405B7" w:rsidRPr="00E37E26" w:rsidRDefault="00F405B7" w:rsidP="00F405B7">
      <w:r w:rsidRPr="00E37E26">
        <w:t>NOTE: The network configuration, e.g., NAT46 and MTU, typically changes much slower than the time scale of the feedback delay which is on the order of RTT. Thus, the feedback mechanism does not cause instability.</w:t>
      </w:r>
    </w:p>
    <w:p w14:paraId="0DB7AF6D" w14:textId="77777777" w:rsidR="00F405B7" w:rsidRPr="00E37E26" w:rsidRDefault="00F405B7" w:rsidP="00F405B7">
      <w:r w:rsidRPr="00E37E26">
        <w:t>NOTE: As needed feedback - The UE can adapt the rate of feedback based on the observed error in the PSSize and a threshold on the tolerance of error.</w:t>
      </w:r>
    </w:p>
    <w:p w14:paraId="5AD198B3" w14:textId="6894ADA8" w:rsidR="00F405B7" w:rsidRPr="00E37E26" w:rsidRDefault="00F405B7" w:rsidP="00F405B7">
      <w:r w:rsidRPr="00E37E26">
        <w:t xml:space="preserve">The correction ratio (blue line) is shown in Figure </w:t>
      </w:r>
      <w:r w:rsidR="00AE0AD3" w:rsidRPr="00E37E26">
        <w:t>6.4.2-</w:t>
      </w:r>
      <w:r w:rsidRPr="00E37E26">
        <w:t>2.</w:t>
      </w:r>
    </w:p>
    <w:p w14:paraId="35DBFC65" w14:textId="33D16455" w:rsidR="00F405B7" w:rsidRPr="002B4355" w:rsidRDefault="00F405B7" w:rsidP="00926040">
      <w:pPr>
        <w:pStyle w:val="TH"/>
      </w:pPr>
      <w:r w:rsidRPr="002B4355">
        <w:rPr>
          <w:noProof/>
        </w:rPr>
        <w:lastRenderedPageBreak/>
        <w:drawing>
          <wp:inline distT="0" distB="0" distL="0" distR="0" wp14:anchorId="163005F8" wp14:editId="066034AC">
            <wp:extent cx="5334635" cy="3999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536E81B6" w14:textId="71E0B117" w:rsidR="00F405B7" w:rsidRPr="00E37E26" w:rsidRDefault="00F405B7" w:rsidP="00926040">
      <w:pPr>
        <w:pStyle w:val="TF"/>
      </w:pPr>
      <w:r w:rsidRPr="002B4355">
        <w:t xml:space="preserve">Figure </w:t>
      </w:r>
      <w:r w:rsidR="003E2354" w:rsidRPr="002B4355">
        <w:t>6.4.</w:t>
      </w:r>
      <w:r w:rsidR="00861749" w:rsidRPr="002B4355">
        <w:t>2-2:</w:t>
      </w:r>
      <w:r w:rsidRPr="002B4355">
        <w:t xml:space="preserve"> Correction for the per-frame feedback (blue line) and one-time feedback (red line). </w:t>
      </w:r>
    </w:p>
    <w:p w14:paraId="517306D9" w14:textId="504A8FD1" w:rsidR="00F405B7" w:rsidRPr="00E37E26" w:rsidRDefault="00F405B7" w:rsidP="00F405B7">
      <w:r w:rsidRPr="00E37E26">
        <w:t xml:space="preserve">The various PSSize’s are shown in Figure </w:t>
      </w:r>
      <w:r w:rsidR="00AE0AD3" w:rsidRPr="00E37E26">
        <w:t>6.4.2-</w:t>
      </w:r>
      <w:r w:rsidRPr="00E37E26">
        <w:t xml:space="preserve">3. The errors in the PSSize are shown in Figure </w:t>
      </w:r>
      <w:r w:rsidR="00AE0AD3" w:rsidRPr="00E37E26">
        <w:t>6.4.2-</w:t>
      </w:r>
      <w:r w:rsidRPr="00E37E26">
        <w:t>4. Without PSSize correction, the mean absolute error of the PSSize is 1616 bytes; with PSSize correction assuming NAT46 only, the mean absolute error is 1283 bytes; with the proposed measurement based PSSize correction, the mean absolute error is 27.5 bytes.</w:t>
      </w:r>
    </w:p>
    <w:p w14:paraId="44DA839B" w14:textId="657B3C48" w:rsidR="00F405B7" w:rsidRPr="002B4355" w:rsidRDefault="00F405B7" w:rsidP="00926040">
      <w:pPr>
        <w:pStyle w:val="TH"/>
      </w:pPr>
      <w:r w:rsidRPr="002B4355">
        <w:rPr>
          <w:noProof/>
        </w:rPr>
        <w:lastRenderedPageBreak/>
        <w:drawing>
          <wp:inline distT="0" distB="0" distL="0" distR="0" wp14:anchorId="4B61C220" wp14:editId="3F63748E">
            <wp:extent cx="5334635" cy="3999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0DF7A3CF" w14:textId="616A094F" w:rsidR="00F405B7" w:rsidRPr="00E37E26" w:rsidRDefault="00F405B7" w:rsidP="00926040">
      <w:pPr>
        <w:pStyle w:val="TF"/>
      </w:pPr>
      <w:r w:rsidRPr="002B4355">
        <w:t xml:space="preserve">Figure </w:t>
      </w:r>
      <w:r w:rsidR="00861749" w:rsidRPr="002B4355">
        <w:t>6.4.2</w:t>
      </w:r>
      <w:r w:rsidR="00E57060" w:rsidRPr="002B4355">
        <w:t>-3:</w:t>
      </w:r>
      <w:r w:rsidRPr="002B4355">
        <w:t xml:space="preserve"> The actual PSSize (cyan line) vs the PSSize without PSSize correction (blue line), the PSSize with measurement-based correction (red) and the PSSize with the ‘NAT46/64 only correction’ (green).</w:t>
      </w:r>
    </w:p>
    <w:p w14:paraId="7053EF26" w14:textId="78136B52" w:rsidR="00F405B7" w:rsidRPr="00E37E26" w:rsidRDefault="00F405B7" w:rsidP="00F405B7">
      <w:r w:rsidRPr="00E37E26">
        <w:t xml:space="preserve">If the UE sends the feedback once during the transmission of the video sequence, without further correction ratio received, the sender will use a correction ratio of 1 for future frames. The correction ratio is shown by the red curve in Figure </w:t>
      </w:r>
      <w:r w:rsidR="00AE0AD3" w:rsidRPr="00E37E26">
        <w:t>6.4.2-</w:t>
      </w:r>
      <w:r w:rsidRPr="00E37E26">
        <w:t>2. The mean absolute error is 23.9 bytes, which is lower than the error when per-frame (or per PDU Set) feedback is used. This is because the first frame is an I-frame with a large size and the estimated ratio based on it tends to be more accurate than the estimates obtained in other smaller sized frames which are P frames.</w:t>
      </w:r>
    </w:p>
    <w:p w14:paraId="5F0A726C" w14:textId="77777777" w:rsidR="00F405B7" w:rsidRPr="00E37E26" w:rsidRDefault="00F405B7" w:rsidP="00F405B7">
      <w:pPr>
        <w:rPr>
          <w:b/>
          <w:bCs/>
        </w:rPr>
      </w:pPr>
      <w:r w:rsidRPr="00E37E26">
        <w:rPr>
          <w:b/>
          <w:bCs/>
        </w:rPr>
        <w:t>Observation 4: For measurement-based PSSize correction, one-time feedback can be more accurate than more-frequent feedback.</w:t>
      </w:r>
    </w:p>
    <w:p w14:paraId="2ED48F8C" w14:textId="77777777" w:rsidR="00F405B7" w:rsidRPr="00E37E26" w:rsidRDefault="00F405B7" w:rsidP="00F405B7"/>
    <w:p w14:paraId="2B93C06F" w14:textId="3D117268" w:rsidR="00F405B7" w:rsidRPr="002B4355" w:rsidRDefault="00F405B7" w:rsidP="00926040">
      <w:pPr>
        <w:pStyle w:val="TH"/>
      </w:pPr>
      <w:r w:rsidRPr="002B4355">
        <w:rPr>
          <w:noProof/>
        </w:rPr>
        <w:lastRenderedPageBreak/>
        <w:drawing>
          <wp:inline distT="0" distB="0" distL="0" distR="0" wp14:anchorId="006126F6" wp14:editId="59F23CC0">
            <wp:extent cx="5334635" cy="3999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5C2A6005" w14:textId="0CC7AA6D" w:rsidR="00F405B7" w:rsidRPr="00E37E26" w:rsidRDefault="00F405B7" w:rsidP="00926040">
      <w:pPr>
        <w:pStyle w:val="TF"/>
        <w:rPr>
          <w:bCs/>
        </w:rPr>
      </w:pPr>
      <w:r w:rsidRPr="002B4355">
        <w:t xml:space="preserve">Figure </w:t>
      </w:r>
      <w:r w:rsidR="00E57060" w:rsidRPr="002B4355">
        <w:t>6.4.2-4:</w:t>
      </w:r>
      <w:r w:rsidRPr="002B4355">
        <w:t xml:space="preserve"> PSSize error for the cases of without correction (blue), with correction assuming NAT46 only (green), and with the proposed measurement-based correction with per-frame feedback(red) for Scenario 1.</w:t>
      </w:r>
      <w:r w:rsidR="004F170A">
        <w:t xml:space="preserve"> </w:t>
      </w:r>
      <w:r w:rsidRPr="00E37E26">
        <w:rPr>
          <w:bCs/>
        </w:rPr>
        <w:t>Scenario 2 (MTU=1300 bytes):</w:t>
      </w:r>
    </w:p>
    <w:p w14:paraId="60B2966D" w14:textId="2EB80516" w:rsidR="00F405B7" w:rsidRPr="00E37E26" w:rsidRDefault="00F405B7" w:rsidP="00F405B7">
      <w:r w:rsidRPr="00E37E26">
        <w:t xml:space="preserve">This is to show the effect of MTU size. The MTU size is set to 1300 bytes. A typical packet of 1400 bytes is fragmented into 2 packets. The errors in the PSSize are shown in Figure </w:t>
      </w:r>
      <w:r w:rsidR="00AE0AD3" w:rsidRPr="00E37E26">
        <w:t>6.4.2-</w:t>
      </w:r>
      <w:r w:rsidRPr="00E37E26">
        <w:t>5. The mean absolute error in the PSSize are 963.3 bytes, 630.0 bytes and 24.7 bytes for the case of no PSSize correction, NAT46 only correction and measurement-based correction, respectively.</w:t>
      </w:r>
    </w:p>
    <w:p w14:paraId="3E41C20B" w14:textId="77777777" w:rsidR="00F405B7" w:rsidRPr="00E37E26" w:rsidRDefault="00F405B7" w:rsidP="00F405B7">
      <w:r w:rsidRPr="00E37E26">
        <w:t>With one-time feedback, the error is 20.7 bytes, again lower than the error of per-frame feedback 24.7 bytes.</w:t>
      </w:r>
    </w:p>
    <w:p w14:paraId="7BBDEFCB" w14:textId="77777777" w:rsidR="00F405B7" w:rsidRPr="00E37E26" w:rsidRDefault="00F405B7" w:rsidP="00F405B7">
      <w:r w:rsidRPr="00E37E26">
        <w:t>We see that the respective errors decrease compared to smaller MTU size. However, the errors for case of no PSSize correction and the case of NAT46 only correction are still significant.</w:t>
      </w:r>
    </w:p>
    <w:p w14:paraId="40A529BE" w14:textId="513F7741" w:rsidR="00F405B7" w:rsidRPr="002B4355" w:rsidRDefault="00F405B7" w:rsidP="00926040">
      <w:pPr>
        <w:pStyle w:val="TH"/>
      </w:pPr>
      <w:r w:rsidRPr="002B4355">
        <w:rPr>
          <w:noProof/>
        </w:rPr>
        <w:lastRenderedPageBreak/>
        <w:drawing>
          <wp:inline distT="0" distB="0" distL="0" distR="0" wp14:anchorId="2A205CF9" wp14:editId="673AAE59">
            <wp:extent cx="5334635" cy="3999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1B3F468D" w14:textId="14613483" w:rsidR="00F405B7" w:rsidRPr="00E37E26" w:rsidRDefault="00F405B7" w:rsidP="00926040">
      <w:pPr>
        <w:pStyle w:val="TF"/>
      </w:pPr>
      <w:r w:rsidRPr="002B4355">
        <w:t xml:space="preserve">Figure </w:t>
      </w:r>
      <w:r w:rsidR="009315A7" w:rsidRPr="002B4355">
        <w:t>6.4.2-5:</w:t>
      </w:r>
      <w:r w:rsidRPr="002B4355">
        <w:t xml:space="preserve"> PSSize error for the cases of without correction (blue), with correction assuming NAT46 only (green), and with the proposed measurement-based correction with per-frame feedback</w:t>
      </w:r>
      <w:r w:rsidR="00255F42" w:rsidRPr="002B4355">
        <w:t xml:space="preserve"> </w:t>
      </w:r>
      <w:r w:rsidRPr="002B4355">
        <w:t>(red) for Scenario 2.</w:t>
      </w:r>
    </w:p>
    <w:p w14:paraId="6582519B" w14:textId="77777777" w:rsidR="00F405B7" w:rsidRPr="00E37E26" w:rsidRDefault="00F405B7" w:rsidP="00F405B7">
      <w:r w:rsidRPr="00E37E26">
        <w:t>From the results, we observe that:</w:t>
      </w:r>
    </w:p>
    <w:p w14:paraId="5381A4F6" w14:textId="365CBC25" w:rsidR="00F405B7" w:rsidRPr="00E37E26" w:rsidRDefault="00F405B7" w:rsidP="00F405B7">
      <w:pPr>
        <w:rPr>
          <w:b/>
          <w:bCs/>
        </w:rPr>
      </w:pPr>
      <w:r w:rsidRPr="00E37E26">
        <w:rPr>
          <w:b/>
          <w:bCs/>
        </w:rPr>
        <w:t>Observation 5: The proposed pre-compensation based PSSize correction method effectively reduces the PSSize error.</w:t>
      </w:r>
    </w:p>
    <w:p w14:paraId="2FA262A9" w14:textId="63BBD60D" w:rsidR="00F405B7" w:rsidRPr="00E37E26" w:rsidRDefault="00F405B7" w:rsidP="00F405B7">
      <w:r w:rsidRPr="00E37E26">
        <w:t>For the ‘NAT46/64 only correction’ method to work, the sender needs to be aware of the presence of NAT46/64. The awareness may be obtained by feedback from the receive on the type of the IP address type seen by the receiver. The feedback may be one time during a session, and can be done by SDP signaling</w:t>
      </w:r>
      <w:r w:rsidR="005F0E3C" w:rsidRPr="00E37E26">
        <w:t>,</w:t>
      </w:r>
      <w:r w:rsidR="005F0E3C" w:rsidRPr="002B4355">
        <w:t xml:space="preserve"> </w:t>
      </w:r>
      <w:r w:rsidR="005F0E3C" w:rsidRPr="00E37E26">
        <w:t>Simple WebRTC Application Protocol (SWAP)</w:t>
      </w:r>
      <w:r w:rsidRPr="00E37E26">
        <w:t xml:space="preserve"> in </w:t>
      </w:r>
      <w:r w:rsidR="007D447B" w:rsidRPr="00E37E26">
        <w:t>TS 26.113 [58], or RTCP</w:t>
      </w:r>
      <w:r w:rsidRPr="00E37E26">
        <w:t>.</w:t>
      </w:r>
    </w:p>
    <w:p w14:paraId="03AFB973" w14:textId="278D0571" w:rsidR="00F405B7" w:rsidRPr="00E37E26" w:rsidRDefault="00F405B7" w:rsidP="00F405B7">
      <w:r w:rsidRPr="00E37E26">
        <w:t>TS</w:t>
      </w:r>
      <w:r w:rsidR="00D4102D" w:rsidRPr="00E37E26">
        <w:t xml:space="preserve"> </w:t>
      </w:r>
      <w:r w:rsidRPr="00E37E26">
        <w:t>26.522 [</w:t>
      </w:r>
      <w:r w:rsidR="00D04D87" w:rsidRPr="00E37E26">
        <w:t>2</w:t>
      </w:r>
      <w:r w:rsidRPr="00E37E26">
        <w:t>] provides guidelines for preventing IP fragmentation, either through path MTU discovery or by assuming a conservative MTU size at the sender in generating IP packets. Path MTU discovery needs support from the routers on the end-to-end path and incurs communication overhead, and a conservative MTU size may lead to unnecessarily small IP packet sizes which come with a higher packet header cost (i.e., the ratio of the size of packet headers to the size of the media). We consider the guidelines as a solution for IP fragmentation prevention.</w:t>
      </w:r>
    </w:p>
    <w:p w14:paraId="076A3245" w14:textId="77777777" w:rsidR="00F405B7" w:rsidRPr="00E37E26" w:rsidRDefault="00F405B7" w:rsidP="00F405B7">
      <w:r w:rsidRPr="00E37E26">
        <w:t>We compare the three solutions. The first criteria is whether the solution is generic, i.e., whether the solution can tackle multiple and even unknown causes to the error in the PSSize. The criteria ‘need support from the network?’ means whether the network needs to be configured (e.g., configured to support path MTU discovery) to enable a solution.</w:t>
      </w:r>
    </w:p>
    <w:p w14:paraId="63DD5A76" w14:textId="16527DF4" w:rsidR="00F405B7" w:rsidRPr="00E37E26" w:rsidRDefault="00F405B7" w:rsidP="006632BB">
      <w:pPr>
        <w:pStyle w:val="TH"/>
      </w:pPr>
      <w:del w:id="1346" w:author="S4aR250002" w:date="2024-11-25T18:50:00Z">
        <w:r w:rsidRPr="00E37E26" w:rsidDel="005D1AC7">
          <w:lastRenderedPageBreak/>
          <w:delText xml:space="preserve">Observation </w:delText>
        </w:r>
      </w:del>
      <w:ins w:id="1347" w:author="S4aR250002" w:date="2024-11-25T18:50:00Z">
        <w:r w:rsidR="005D1AC7">
          <w:t xml:space="preserve">Table </w:t>
        </w:r>
      </w:ins>
      <w:r w:rsidRPr="00E37E26">
        <w:t>6</w:t>
      </w:r>
      <w:ins w:id="1348" w:author="S4aR250002" w:date="2024-11-25T18:50:00Z">
        <w:r w:rsidR="005D1AC7">
          <w:t>.4.2</w:t>
        </w:r>
        <w:r w:rsidR="00A21F25">
          <w:t>-1</w:t>
        </w:r>
      </w:ins>
      <w:r w:rsidRPr="00E37E26">
        <w:t>: Pros and Cons of the three solutions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983"/>
        <w:gridCol w:w="1125"/>
        <w:gridCol w:w="2108"/>
        <w:gridCol w:w="2202"/>
        <w:gridCol w:w="1446"/>
      </w:tblGrid>
      <w:tr w:rsidR="00F405B7" w:rsidRPr="002B4355" w14:paraId="3FDE4D85" w14:textId="77777777" w:rsidTr="00551673">
        <w:tc>
          <w:tcPr>
            <w:tcW w:w="1802" w:type="dxa"/>
            <w:shd w:val="clear" w:color="auto" w:fill="auto"/>
          </w:tcPr>
          <w:p w14:paraId="3DE44ECA" w14:textId="77777777" w:rsidR="00F405B7" w:rsidRPr="00E37E26" w:rsidRDefault="00F405B7" w:rsidP="00BE76C7">
            <w:pPr>
              <w:pStyle w:val="TAH"/>
            </w:pPr>
            <w:r w:rsidRPr="00E37E26">
              <w:t>Solution</w:t>
            </w:r>
          </w:p>
        </w:tc>
        <w:tc>
          <w:tcPr>
            <w:tcW w:w="993" w:type="dxa"/>
            <w:shd w:val="clear" w:color="auto" w:fill="auto"/>
          </w:tcPr>
          <w:p w14:paraId="7AAF60C3" w14:textId="77777777" w:rsidR="00F405B7" w:rsidRPr="00E37E26" w:rsidRDefault="00F405B7" w:rsidP="00BE76C7">
            <w:pPr>
              <w:pStyle w:val="TAH"/>
            </w:pPr>
            <w:r w:rsidRPr="00E37E26">
              <w:t>Generic</w:t>
            </w:r>
          </w:p>
        </w:tc>
        <w:tc>
          <w:tcPr>
            <w:tcW w:w="1136" w:type="dxa"/>
            <w:shd w:val="clear" w:color="auto" w:fill="auto"/>
          </w:tcPr>
          <w:p w14:paraId="352020B0" w14:textId="77777777" w:rsidR="00F405B7" w:rsidRPr="00E37E26" w:rsidRDefault="00F405B7" w:rsidP="00BE76C7">
            <w:pPr>
              <w:pStyle w:val="TAH"/>
            </w:pPr>
            <w:r w:rsidRPr="00E37E26">
              <w:t>Accuracy</w:t>
            </w:r>
          </w:p>
        </w:tc>
        <w:tc>
          <w:tcPr>
            <w:tcW w:w="2205" w:type="dxa"/>
            <w:shd w:val="clear" w:color="auto" w:fill="auto"/>
          </w:tcPr>
          <w:p w14:paraId="2C92BF8E" w14:textId="77777777" w:rsidR="00F405B7" w:rsidRPr="00E37E26" w:rsidRDefault="00F405B7" w:rsidP="00BE76C7">
            <w:pPr>
              <w:pStyle w:val="TAH"/>
            </w:pPr>
            <w:r w:rsidRPr="00E37E26">
              <w:t>Need support from the network?</w:t>
            </w:r>
          </w:p>
        </w:tc>
        <w:tc>
          <w:tcPr>
            <w:tcW w:w="2271" w:type="dxa"/>
          </w:tcPr>
          <w:p w14:paraId="14CB663B" w14:textId="77777777" w:rsidR="00F405B7" w:rsidRPr="00E37E26" w:rsidRDefault="00F405B7" w:rsidP="00BE76C7">
            <w:pPr>
              <w:pStyle w:val="TAH"/>
            </w:pPr>
            <w:r w:rsidRPr="00E37E26">
              <w:t>Communication overhead?</w:t>
            </w:r>
          </w:p>
        </w:tc>
        <w:tc>
          <w:tcPr>
            <w:tcW w:w="1500" w:type="dxa"/>
          </w:tcPr>
          <w:p w14:paraId="5A1DAF63" w14:textId="77777777" w:rsidR="00F405B7" w:rsidRPr="00E37E26" w:rsidRDefault="00F405B7" w:rsidP="00BE76C7">
            <w:pPr>
              <w:pStyle w:val="TAH"/>
            </w:pPr>
            <w:r w:rsidRPr="00E37E26">
              <w:t>Need spec change?</w:t>
            </w:r>
          </w:p>
        </w:tc>
      </w:tr>
      <w:tr w:rsidR="00F405B7" w:rsidRPr="002B4355" w14:paraId="008DB22F" w14:textId="77777777" w:rsidTr="00551673">
        <w:tc>
          <w:tcPr>
            <w:tcW w:w="1802" w:type="dxa"/>
            <w:shd w:val="clear" w:color="auto" w:fill="auto"/>
          </w:tcPr>
          <w:p w14:paraId="4E50B803" w14:textId="77777777" w:rsidR="00F405B7" w:rsidRPr="00E37E26" w:rsidRDefault="00F405B7" w:rsidP="00BE76C7">
            <w:pPr>
              <w:pStyle w:val="TAH"/>
            </w:pPr>
            <w:r w:rsidRPr="00E37E26">
              <w:t>NAT46/64 only correction</w:t>
            </w:r>
          </w:p>
        </w:tc>
        <w:tc>
          <w:tcPr>
            <w:tcW w:w="993" w:type="dxa"/>
            <w:shd w:val="clear" w:color="auto" w:fill="auto"/>
          </w:tcPr>
          <w:p w14:paraId="09B03CFC" w14:textId="77777777" w:rsidR="00F405B7" w:rsidRPr="00E37E26" w:rsidRDefault="00F405B7" w:rsidP="00BE76C7">
            <w:pPr>
              <w:pStyle w:val="TAC"/>
            </w:pPr>
            <w:r w:rsidRPr="00E37E26">
              <w:t>No</w:t>
            </w:r>
          </w:p>
        </w:tc>
        <w:tc>
          <w:tcPr>
            <w:tcW w:w="1136" w:type="dxa"/>
            <w:shd w:val="clear" w:color="auto" w:fill="auto"/>
          </w:tcPr>
          <w:p w14:paraId="4920469E" w14:textId="77777777" w:rsidR="00F405B7" w:rsidRPr="00E37E26" w:rsidRDefault="00F405B7" w:rsidP="00BE76C7">
            <w:pPr>
              <w:pStyle w:val="TAC"/>
            </w:pPr>
            <w:r w:rsidRPr="00E37E26">
              <w:t>Low</w:t>
            </w:r>
          </w:p>
        </w:tc>
        <w:tc>
          <w:tcPr>
            <w:tcW w:w="2205" w:type="dxa"/>
            <w:shd w:val="clear" w:color="auto" w:fill="auto"/>
          </w:tcPr>
          <w:p w14:paraId="764208A4" w14:textId="77777777" w:rsidR="00F405B7" w:rsidRPr="00E37E26" w:rsidRDefault="00F405B7" w:rsidP="00BE76C7">
            <w:pPr>
              <w:pStyle w:val="TAC"/>
            </w:pPr>
            <w:r w:rsidRPr="00E37E26">
              <w:t>No</w:t>
            </w:r>
          </w:p>
        </w:tc>
        <w:tc>
          <w:tcPr>
            <w:tcW w:w="2271" w:type="dxa"/>
          </w:tcPr>
          <w:p w14:paraId="5E527556" w14:textId="77777777" w:rsidR="00F405B7" w:rsidRPr="00E37E26" w:rsidRDefault="00F405B7" w:rsidP="00BE76C7">
            <w:pPr>
              <w:pStyle w:val="TAC"/>
            </w:pPr>
            <w:r w:rsidRPr="00E37E26">
              <w:t>Low</w:t>
            </w:r>
          </w:p>
        </w:tc>
        <w:tc>
          <w:tcPr>
            <w:tcW w:w="1500" w:type="dxa"/>
          </w:tcPr>
          <w:p w14:paraId="1C6C4487" w14:textId="77777777" w:rsidR="00F405B7" w:rsidRPr="00E37E26" w:rsidRDefault="00F405B7" w:rsidP="00BE76C7">
            <w:pPr>
              <w:pStyle w:val="TAC"/>
            </w:pPr>
            <w:r w:rsidRPr="00E37E26">
              <w:t>Yes</w:t>
            </w:r>
          </w:p>
        </w:tc>
      </w:tr>
      <w:tr w:rsidR="00F405B7" w:rsidRPr="002B4355" w14:paraId="5E156E9C" w14:textId="77777777" w:rsidTr="00551673">
        <w:tc>
          <w:tcPr>
            <w:tcW w:w="1802" w:type="dxa"/>
            <w:shd w:val="clear" w:color="auto" w:fill="auto"/>
          </w:tcPr>
          <w:p w14:paraId="56F95EF5" w14:textId="77777777" w:rsidR="00F405B7" w:rsidRPr="00E37E26" w:rsidRDefault="00F405B7" w:rsidP="00BE76C7">
            <w:pPr>
              <w:pStyle w:val="TAH"/>
            </w:pPr>
            <w:r w:rsidRPr="00E37E26">
              <w:t>IP fragmentation prevention guidelines</w:t>
            </w:r>
          </w:p>
        </w:tc>
        <w:tc>
          <w:tcPr>
            <w:tcW w:w="993" w:type="dxa"/>
            <w:shd w:val="clear" w:color="auto" w:fill="auto"/>
          </w:tcPr>
          <w:p w14:paraId="37BCCB73" w14:textId="77777777" w:rsidR="00F405B7" w:rsidRPr="00E37E26" w:rsidRDefault="00F405B7" w:rsidP="00BE76C7">
            <w:pPr>
              <w:pStyle w:val="TAC"/>
            </w:pPr>
            <w:r w:rsidRPr="00E37E26">
              <w:t>No</w:t>
            </w:r>
          </w:p>
        </w:tc>
        <w:tc>
          <w:tcPr>
            <w:tcW w:w="1136" w:type="dxa"/>
            <w:shd w:val="clear" w:color="auto" w:fill="auto"/>
          </w:tcPr>
          <w:p w14:paraId="60D5D60A" w14:textId="77777777" w:rsidR="00F405B7" w:rsidRPr="00E37E26" w:rsidRDefault="00F405B7" w:rsidP="00BE76C7">
            <w:pPr>
              <w:pStyle w:val="TAC"/>
            </w:pPr>
            <w:r w:rsidRPr="00E37E26">
              <w:t>Low</w:t>
            </w:r>
          </w:p>
        </w:tc>
        <w:tc>
          <w:tcPr>
            <w:tcW w:w="2205" w:type="dxa"/>
            <w:shd w:val="clear" w:color="auto" w:fill="auto"/>
          </w:tcPr>
          <w:p w14:paraId="0681209E" w14:textId="77777777" w:rsidR="00F405B7" w:rsidRPr="00E37E26" w:rsidRDefault="00F405B7" w:rsidP="00BE76C7">
            <w:pPr>
              <w:pStyle w:val="TAC"/>
            </w:pPr>
            <w:r w:rsidRPr="00E37E26">
              <w:t>Yes if use path MTU discovery;</w:t>
            </w:r>
          </w:p>
          <w:p w14:paraId="22CCFEDA" w14:textId="77777777" w:rsidR="00F405B7" w:rsidRPr="00E37E26" w:rsidRDefault="00F405B7" w:rsidP="00BE76C7">
            <w:pPr>
              <w:pStyle w:val="TAC"/>
            </w:pPr>
            <w:r w:rsidRPr="00E37E26">
              <w:t>no if use conservative MTU size.</w:t>
            </w:r>
          </w:p>
        </w:tc>
        <w:tc>
          <w:tcPr>
            <w:tcW w:w="2271" w:type="dxa"/>
          </w:tcPr>
          <w:p w14:paraId="2D59C68A" w14:textId="77777777" w:rsidR="00F405B7" w:rsidRPr="00E37E26" w:rsidRDefault="00F405B7" w:rsidP="00BE76C7">
            <w:pPr>
              <w:pStyle w:val="TAC"/>
            </w:pPr>
            <w:r w:rsidRPr="00E37E26">
              <w:t>Moderate if use path MTU discovery;</w:t>
            </w:r>
          </w:p>
          <w:p w14:paraId="682271B3" w14:textId="77777777" w:rsidR="00F405B7" w:rsidRPr="00E37E26" w:rsidRDefault="00F405B7" w:rsidP="00BE76C7">
            <w:pPr>
              <w:pStyle w:val="TAC"/>
            </w:pPr>
            <w:r w:rsidRPr="00E37E26">
              <w:t>none if use conservative MTU size.</w:t>
            </w:r>
          </w:p>
        </w:tc>
        <w:tc>
          <w:tcPr>
            <w:tcW w:w="1500" w:type="dxa"/>
          </w:tcPr>
          <w:p w14:paraId="0C70CA81" w14:textId="77777777" w:rsidR="00F405B7" w:rsidRPr="00E37E26" w:rsidRDefault="00F405B7" w:rsidP="00BE76C7">
            <w:pPr>
              <w:pStyle w:val="TAC"/>
            </w:pPr>
            <w:r w:rsidRPr="00E37E26">
              <w:t>No</w:t>
            </w:r>
          </w:p>
        </w:tc>
      </w:tr>
      <w:tr w:rsidR="00F405B7" w:rsidRPr="002B4355" w14:paraId="0BC1EEE7" w14:textId="77777777" w:rsidTr="00551673">
        <w:tc>
          <w:tcPr>
            <w:tcW w:w="1802" w:type="dxa"/>
            <w:shd w:val="clear" w:color="auto" w:fill="auto"/>
          </w:tcPr>
          <w:p w14:paraId="774135E7" w14:textId="77777777" w:rsidR="00F405B7" w:rsidRPr="00E37E26" w:rsidRDefault="00F405B7" w:rsidP="00BE76C7">
            <w:pPr>
              <w:pStyle w:val="TAH"/>
            </w:pPr>
            <w:r w:rsidRPr="00E37E26">
              <w:t>Measurement-based correction</w:t>
            </w:r>
          </w:p>
        </w:tc>
        <w:tc>
          <w:tcPr>
            <w:tcW w:w="993" w:type="dxa"/>
            <w:shd w:val="clear" w:color="auto" w:fill="auto"/>
          </w:tcPr>
          <w:p w14:paraId="1BBDD9F4" w14:textId="77777777" w:rsidR="00F405B7" w:rsidRPr="00E37E26" w:rsidRDefault="00F405B7" w:rsidP="00BE76C7">
            <w:pPr>
              <w:pStyle w:val="TAC"/>
            </w:pPr>
            <w:r w:rsidRPr="00E37E26">
              <w:t>Yes</w:t>
            </w:r>
          </w:p>
        </w:tc>
        <w:tc>
          <w:tcPr>
            <w:tcW w:w="1136" w:type="dxa"/>
            <w:shd w:val="clear" w:color="auto" w:fill="auto"/>
          </w:tcPr>
          <w:p w14:paraId="5D5F2301" w14:textId="77777777" w:rsidR="00F405B7" w:rsidRPr="00E37E26" w:rsidRDefault="00F405B7" w:rsidP="00BE76C7">
            <w:pPr>
              <w:pStyle w:val="TAC"/>
            </w:pPr>
            <w:r w:rsidRPr="00E37E26">
              <w:t>High</w:t>
            </w:r>
          </w:p>
        </w:tc>
        <w:tc>
          <w:tcPr>
            <w:tcW w:w="2205" w:type="dxa"/>
            <w:shd w:val="clear" w:color="auto" w:fill="auto"/>
          </w:tcPr>
          <w:p w14:paraId="25CED480" w14:textId="77777777" w:rsidR="00F405B7" w:rsidRPr="00E37E26" w:rsidRDefault="00F405B7" w:rsidP="00BE76C7">
            <w:pPr>
              <w:pStyle w:val="TAC"/>
            </w:pPr>
            <w:r w:rsidRPr="00E37E26">
              <w:t>No</w:t>
            </w:r>
          </w:p>
        </w:tc>
        <w:tc>
          <w:tcPr>
            <w:tcW w:w="2271" w:type="dxa"/>
          </w:tcPr>
          <w:p w14:paraId="0ABB0500" w14:textId="77777777" w:rsidR="00F405B7" w:rsidRPr="00E37E26" w:rsidRDefault="00F405B7" w:rsidP="00BE76C7">
            <w:pPr>
              <w:pStyle w:val="TAC"/>
            </w:pPr>
            <w:r w:rsidRPr="00E37E26">
              <w:t>From low (one-time feedback) to high (per PDU Set feedback)</w:t>
            </w:r>
          </w:p>
        </w:tc>
        <w:tc>
          <w:tcPr>
            <w:tcW w:w="1500" w:type="dxa"/>
          </w:tcPr>
          <w:p w14:paraId="43BB83F4" w14:textId="77777777" w:rsidR="00F405B7" w:rsidRPr="00E37E26" w:rsidRDefault="00F405B7" w:rsidP="00BE76C7">
            <w:pPr>
              <w:pStyle w:val="TAC"/>
            </w:pPr>
            <w:r w:rsidRPr="00E37E26">
              <w:t>Yes</w:t>
            </w:r>
          </w:p>
        </w:tc>
      </w:tr>
    </w:tbl>
    <w:p w14:paraId="37D7CC8E" w14:textId="77777777" w:rsidR="00EA2290" w:rsidRPr="00E37E26" w:rsidRDefault="00EA2290" w:rsidP="00551673"/>
    <w:p w14:paraId="485A1127" w14:textId="5279A226" w:rsidR="00316E61" w:rsidRPr="002B4355" w:rsidRDefault="00316E61" w:rsidP="00F94610">
      <w:pPr>
        <w:pStyle w:val="Heading2"/>
      </w:pPr>
      <w:bookmarkStart w:id="1349" w:name="_Toc183506924"/>
      <w:r w:rsidRPr="002B4355">
        <w:rPr>
          <w:lang w:eastAsia="zh-CN"/>
        </w:rPr>
        <w:t>6.</w:t>
      </w:r>
      <w:r w:rsidR="003436D3" w:rsidRPr="002B4355">
        <w:rPr>
          <w:lang w:eastAsia="zh-CN"/>
        </w:rPr>
        <w:t>5</w:t>
      </w:r>
      <w:r w:rsidRPr="002B4355">
        <w:rPr>
          <w:lang w:eastAsia="ko-KR"/>
        </w:rPr>
        <w:tab/>
      </w:r>
      <w:r w:rsidRPr="002B4355">
        <w:t>Solution</w:t>
      </w:r>
      <w:r w:rsidRPr="002B4355">
        <w:rPr>
          <w:lang w:eastAsia="zh-CN"/>
        </w:rPr>
        <w:t xml:space="preserve"> #</w:t>
      </w:r>
      <w:r w:rsidR="003436D3" w:rsidRPr="002B4355">
        <w:rPr>
          <w:lang w:eastAsia="zh-CN"/>
        </w:rPr>
        <w:t>5</w:t>
      </w:r>
      <w:r w:rsidRPr="002B4355">
        <w:t xml:space="preserve">: </w:t>
      </w:r>
      <w:r w:rsidR="00000689" w:rsidRPr="002B4355">
        <w:t>Introduction of AL-FEC schemes defined in IETF</w:t>
      </w:r>
      <w:bookmarkEnd w:id="1349"/>
    </w:p>
    <w:p w14:paraId="4250DD6F" w14:textId="650C483A" w:rsidR="00316E61" w:rsidRPr="002B4355" w:rsidRDefault="00316E61" w:rsidP="00F94610">
      <w:pPr>
        <w:pStyle w:val="Heading3"/>
      </w:pPr>
      <w:bookmarkStart w:id="1350" w:name="_Toc183506925"/>
      <w:r w:rsidRPr="002B4355">
        <w:t>6.</w:t>
      </w:r>
      <w:r w:rsidR="00000689" w:rsidRPr="002B4355">
        <w:t>5</w:t>
      </w:r>
      <w:r w:rsidRPr="002B4355">
        <w:t>.1</w:t>
      </w:r>
      <w:r w:rsidRPr="002B4355">
        <w:tab/>
        <w:t>Key Issue mapping</w:t>
      </w:r>
      <w:bookmarkEnd w:id="1350"/>
    </w:p>
    <w:p w14:paraId="334BC41E" w14:textId="7F5ADD8C" w:rsidR="00316E61" w:rsidRPr="00E37E26" w:rsidRDefault="009336DC" w:rsidP="00551673">
      <w:r w:rsidRPr="00E37E26">
        <w:t>This maps to Key Issue #3</w:t>
      </w:r>
      <w:r w:rsidR="00316E61" w:rsidRPr="00E37E26">
        <w:t>.</w:t>
      </w:r>
    </w:p>
    <w:p w14:paraId="715E9261" w14:textId="24BFDD10" w:rsidR="00316E61" w:rsidRPr="002B4355" w:rsidRDefault="00316E61" w:rsidP="00F94610">
      <w:pPr>
        <w:pStyle w:val="Heading3"/>
      </w:pPr>
      <w:bookmarkStart w:id="1351" w:name="_Toc183506926"/>
      <w:r w:rsidRPr="002B4355">
        <w:t>6.</w:t>
      </w:r>
      <w:r w:rsidR="00000689" w:rsidRPr="002B4355">
        <w:t>5</w:t>
      </w:r>
      <w:r w:rsidRPr="002B4355">
        <w:t>.2</w:t>
      </w:r>
      <w:r w:rsidRPr="002B4355">
        <w:tab/>
        <w:t>Description</w:t>
      </w:r>
      <w:bookmarkEnd w:id="1351"/>
    </w:p>
    <w:p w14:paraId="45E7F221" w14:textId="6F02562A" w:rsidR="002C715C" w:rsidRPr="002B4355" w:rsidRDefault="002C715C" w:rsidP="00316E61">
      <w:r w:rsidRPr="002B4355">
        <w:t>IETF defined a few AL-FEC schemes including the codes, packet formatting and transmission methods, as detailed below. Some of them are Maximum Distance Sep</w:t>
      </w:r>
      <w:r w:rsidR="00F4392A" w:rsidRPr="002B4355">
        <w:t>a</w:t>
      </w:r>
      <w:r w:rsidRPr="002B4355">
        <w:t>rable (MDS) codes, meaning that they enable a receiver to recover the k source symbols from any set of k received encoded symbols.</w:t>
      </w:r>
    </w:p>
    <w:p w14:paraId="4B6F38A1" w14:textId="2723CE15" w:rsidR="005D5476" w:rsidRPr="002B4355" w:rsidRDefault="00733F0E" w:rsidP="005D5476">
      <w:pPr>
        <w:pStyle w:val="B1"/>
      </w:pPr>
      <w:r w:rsidRPr="002B4355">
        <w:t>-</w:t>
      </w:r>
      <w:r w:rsidR="005C0902" w:rsidRPr="002B4355">
        <w:tab/>
      </w:r>
      <w:r w:rsidR="005D5476" w:rsidRPr="002B4355">
        <w:t>Non-MDS FEC schemes:</w:t>
      </w:r>
    </w:p>
    <w:p w14:paraId="04DC52B5" w14:textId="2B8F8A72" w:rsidR="005D5476" w:rsidRPr="002B4355" w:rsidRDefault="007219BB" w:rsidP="0056202F">
      <w:pPr>
        <w:pStyle w:val="B2"/>
      </w:pPr>
      <w:r w:rsidRPr="002B4355">
        <w:t>-</w:t>
      </w:r>
      <w:r w:rsidR="005817C3" w:rsidRPr="002B4355">
        <w:tab/>
      </w:r>
      <w:r w:rsidR="005D5476" w:rsidRPr="002B4355">
        <w:t>FlexFEC: or Flexible Forward Error Correction, as defined in RFC 8627</w:t>
      </w:r>
      <w:r w:rsidR="007D428B" w:rsidRPr="002B4355">
        <w:t xml:space="preserve"> [14]</w:t>
      </w:r>
      <w:r w:rsidR="009B3637" w:rsidRPr="002B4355">
        <w:t>:</w:t>
      </w:r>
    </w:p>
    <w:p w14:paraId="135D918B" w14:textId="179D0248" w:rsidR="005D5476" w:rsidRPr="002B4355" w:rsidRDefault="007219BB" w:rsidP="007219BB">
      <w:pPr>
        <w:pStyle w:val="B3"/>
      </w:pPr>
      <w:r w:rsidRPr="002B4355">
        <w:t>-</w:t>
      </w:r>
      <w:r w:rsidR="0074752E" w:rsidRPr="002B4355">
        <w:tab/>
      </w:r>
      <w:r w:rsidR="005D5476" w:rsidRPr="002B4355">
        <w:t>FlexFEC relies on XOR operation in generating repair packets from source packets.</w:t>
      </w:r>
    </w:p>
    <w:p w14:paraId="6DF647EC" w14:textId="17B902B8" w:rsidR="0074752E" w:rsidRPr="002B4355" w:rsidRDefault="00CE49D0" w:rsidP="007219BB">
      <w:pPr>
        <w:pStyle w:val="B3"/>
      </w:pPr>
      <w:r w:rsidRPr="002B4355">
        <w:t>-</w:t>
      </w:r>
      <w:r w:rsidRPr="002B4355">
        <w:tab/>
        <w:t>FlexFEC currently is supported in the WebRTC implementation (RFC 8854</w:t>
      </w:r>
      <w:r w:rsidR="00172F95" w:rsidRPr="002B4355">
        <w:t xml:space="preserve"> [20]</w:t>
      </w:r>
      <w:r w:rsidRPr="002B4355">
        <w:t>).</w:t>
      </w:r>
    </w:p>
    <w:p w14:paraId="01457E72" w14:textId="7FCF977D" w:rsidR="00CE49D0" w:rsidRPr="002B4355" w:rsidRDefault="00CE49D0" w:rsidP="007219BB">
      <w:pPr>
        <w:pStyle w:val="B3"/>
      </w:pPr>
      <w:r w:rsidRPr="002B4355">
        <w:t>-</w:t>
      </w:r>
      <w:r w:rsidRPr="002B4355">
        <w:tab/>
        <w:t>The encoding may be done in 1-dimensional or 2-dimensional fashion.</w:t>
      </w:r>
    </w:p>
    <w:p w14:paraId="6DAB95F7" w14:textId="6CBADDEC" w:rsidR="00037FE7" w:rsidRPr="002B4355" w:rsidRDefault="00037FE7" w:rsidP="007219BB">
      <w:pPr>
        <w:pStyle w:val="B3"/>
      </w:pPr>
      <w:r w:rsidRPr="002B4355">
        <w:t>-</w:t>
      </w:r>
      <w:r w:rsidRPr="002B4355">
        <w:tab/>
        <w:t>A repair packet may protect a limited number of source packets.</w:t>
      </w:r>
    </w:p>
    <w:p w14:paraId="63542D62" w14:textId="0E121BB1" w:rsidR="009B3637" w:rsidRPr="002B4355" w:rsidRDefault="009B3637" w:rsidP="007219BB">
      <w:pPr>
        <w:pStyle w:val="B3"/>
      </w:pPr>
      <w:r w:rsidRPr="002B4355">
        <w:t>-</w:t>
      </w:r>
      <w:r w:rsidRPr="002B4355">
        <w:tab/>
        <w:t>In the WebRTC implementation, the amount of redundancy depends on the packet loss rate, bitrate and RTT.</w:t>
      </w:r>
    </w:p>
    <w:p w14:paraId="30628FB3" w14:textId="7DB8F799" w:rsidR="003503CB" w:rsidRPr="002B4355" w:rsidRDefault="003503CB" w:rsidP="007219BB">
      <w:pPr>
        <w:pStyle w:val="B3"/>
      </w:pPr>
      <w:r w:rsidRPr="002B4355">
        <w:t>-</w:t>
      </w:r>
      <w:r w:rsidRPr="002B4355">
        <w:tab/>
        <w:t>The source packets have the same RTP packet format as regular packets without FEC, and the repair packets carry encoding information in the FEC Header (shown below) indicating which of the source packets are protected by this repair packet.</w:t>
      </w:r>
    </w:p>
    <w:p w14:paraId="22BC8003" w14:textId="3F8E0CDB" w:rsidR="000E3EF7" w:rsidRPr="002B4355" w:rsidRDefault="000E3EF7" w:rsidP="00551673">
      <w:pPr>
        <w:pStyle w:val="B4"/>
      </w:pPr>
      <w:r w:rsidRPr="002B4355">
        <w:t>-</w:t>
      </w:r>
      <w:r w:rsidRPr="002B4355">
        <w:tab/>
      </w:r>
      <w:r w:rsidRPr="002B4355">
        <w:rPr>
          <w:sz w:val="22"/>
          <w:szCs w:val="22"/>
        </w:rPr>
        <w:t>Note that the FEC Header is part of the RTP payload and becomes invisible in the case of SRTP</w:t>
      </w:r>
      <w:r w:rsidR="002551CC" w:rsidRPr="002B4355">
        <w:rPr>
          <w:sz w:val="22"/>
          <w:szCs w:val="22"/>
        </w:rPr>
        <w:t>.</w:t>
      </w:r>
    </w:p>
    <w:p w14:paraId="2715E83E" w14:textId="77777777" w:rsidR="005D5476" w:rsidRPr="002B4355" w:rsidRDefault="005D5476" w:rsidP="00926040">
      <w:pPr>
        <w:pStyle w:val="TH"/>
      </w:pPr>
      <w:r w:rsidRPr="00E37E26">
        <w:rPr>
          <w:noProof/>
          <w:lang w:eastAsia="zh-CN"/>
        </w:rPr>
        <w:lastRenderedPageBreak/>
        <w:drawing>
          <wp:inline distT="0" distB="0" distL="0" distR="0" wp14:anchorId="244DDD48" wp14:editId="5A2EE20E">
            <wp:extent cx="4018414" cy="1860915"/>
            <wp:effectExtent l="0" t="0" r="1270" b="6350"/>
            <wp:docPr id="7" name="Picture 6" descr="A list of text on a white background&#10;&#10;Description automatically generated">
              <a:extLst xmlns:a="http://schemas.openxmlformats.org/drawingml/2006/main">
                <a:ext uri="{FF2B5EF4-FFF2-40B4-BE49-F238E27FC236}">
                  <a16:creationId xmlns:a16="http://schemas.microsoft.com/office/drawing/2014/main" id="{055F9931-28CF-BE85-DDB9-686BAE678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ist of text on a white background&#10;&#10;Description automatically generated">
                      <a:extLst>
                        <a:ext uri="{FF2B5EF4-FFF2-40B4-BE49-F238E27FC236}">
                          <a16:creationId xmlns:a16="http://schemas.microsoft.com/office/drawing/2014/main" id="{055F9931-28CF-BE85-DDB9-686BAE67872C}"/>
                        </a:ext>
                      </a:extLst>
                    </pic:cNvPr>
                    <pic:cNvPicPr>
                      <a:picLocks noChangeAspect="1"/>
                    </pic:cNvPicPr>
                  </pic:nvPicPr>
                  <pic:blipFill>
                    <a:blip r:embed="rId30"/>
                    <a:stretch>
                      <a:fillRect/>
                    </a:stretch>
                  </pic:blipFill>
                  <pic:spPr>
                    <a:xfrm>
                      <a:off x="0" y="0"/>
                      <a:ext cx="4018414" cy="1860915"/>
                    </a:xfrm>
                    <a:prstGeom prst="rect">
                      <a:avLst/>
                    </a:prstGeom>
                  </pic:spPr>
                </pic:pic>
              </a:graphicData>
            </a:graphic>
          </wp:inline>
        </w:drawing>
      </w:r>
    </w:p>
    <w:p w14:paraId="0E7B6612" w14:textId="58755880" w:rsidR="005D5476" w:rsidRPr="002B4355" w:rsidRDefault="005D5476" w:rsidP="00926040">
      <w:pPr>
        <w:pStyle w:val="TF"/>
      </w:pPr>
      <w:r w:rsidRPr="002B4355">
        <w:t>Figure 6.</w:t>
      </w:r>
      <w:r w:rsidR="00E67EC5" w:rsidRPr="002B4355">
        <w:t>5.2-1</w:t>
      </w:r>
      <w:r w:rsidRPr="002B4355">
        <w:t>: RTP packet format for the repair packet for FlexFEC.</w:t>
      </w:r>
    </w:p>
    <w:p w14:paraId="2F078852" w14:textId="1BC4185D" w:rsidR="005D5476" w:rsidRPr="002B4355" w:rsidRDefault="00561BB8" w:rsidP="00561BB8">
      <w:pPr>
        <w:pStyle w:val="B2"/>
      </w:pPr>
      <w:r w:rsidRPr="002B4355">
        <w:t>-</w:t>
      </w:r>
      <w:r w:rsidRPr="002B4355">
        <w:tab/>
      </w:r>
      <w:r w:rsidR="005D5476" w:rsidRPr="002B4355">
        <w:t>ULPFEC: or Uneven Level Protection Forward Error Correction, as defined in RFC 5109</w:t>
      </w:r>
      <w:r w:rsidR="00A67364" w:rsidRPr="002B4355">
        <w:t xml:space="preserve"> [13]</w:t>
      </w:r>
      <w:r w:rsidRPr="002B4355">
        <w:t>:</w:t>
      </w:r>
    </w:p>
    <w:p w14:paraId="4F058C14" w14:textId="44DDCACC" w:rsidR="005D5476" w:rsidRPr="002B4355" w:rsidRDefault="002B473C" w:rsidP="002B473C">
      <w:pPr>
        <w:pStyle w:val="B3"/>
      </w:pPr>
      <w:r w:rsidRPr="002B4355">
        <w:t>-</w:t>
      </w:r>
      <w:r w:rsidRPr="002B4355">
        <w:tab/>
      </w:r>
      <w:r w:rsidR="005D5476" w:rsidRPr="002B4355">
        <w:t>ULPFEC is similar to FlexFEC in the encoding operation but has the additional feature of providing multiple FEC levels for different parts of an application data unit.</w:t>
      </w:r>
    </w:p>
    <w:p w14:paraId="1E3FFF8F" w14:textId="77777777" w:rsidR="00254303" w:rsidRPr="002B4355" w:rsidRDefault="00254303" w:rsidP="002B473C">
      <w:pPr>
        <w:pStyle w:val="B3"/>
      </w:pPr>
      <w:r w:rsidRPr="002B4355">
        <w:t>-</w:t>
      </w:r>
      <w:r w:rsidRPr="002B4355">
        <w:tab/>
      </w:r>
      <w:r w:rsidR="005D5476" w:rsidRPr="002B4355">
        <w:t>ULPFEC currently is supported in the WebRTC implementation.</w:t>
      </w:r>
    </w:p>
    <w:p w14:paraId="610A86A0" w14:textId="568B9F5D" w:rsidR="005D5476" w:rsidRPr="002B4355" w:rsidRDefault="00271501" w:rsidP="002B473C">
      <w:pPr>
        <w:pStyle w:val="B3"/>
      </w:pPr>
      <w:r w:rsidRPr="002B4355">
        <w:t>-</w:t>
      </w:r>
      <w:r w:rsidRPr="002B4355">
        <w:tab/>
      </w:r>
      <w:r w:rsidR="005D5476" w:rsidRPr="002B4355">
        <w:t>The source packet (called media packet in RFC 5109</w:t>
      </w:r>
      <w:r w:rsidR="00A67364" w:rsidRPr="002B4355">
        <w:t xml:space="preserve"> [13]</w:t>
      </w:r>
      <w:r w:rsidR="005D5476" w:rsidRPr="002B4355">
        <w:t>) follows the same RTP packet format without FEC, and the repair packet (called FE</w:t>
      </w:r>
      <w:r w:rsidR="009850F1" w:rsidRPr="002B4355">
        <w:t>C</w:t>
      </w:r>
      <w:r w:rsidR="005D5476" w:rsidRPr="002B4355">
        <w:t xml:space="preserve"> packet in RFC 5109</w:t>
      </w:r>
      <w:r w:rsidR="00A67364" w:rsidRPr="002B4355">
        <w:t xml:space="preserve"> [13]</w:t>
      </w:r>
      <w:r w:rsidR="005D5476" w:rsidRPr="002B4355">
        <w:t xml:space="preserve">) follow the format shown below. Note that multiple FEC levels (protection levels) are supported. </w:t>
      </w:r>
    </w:p>
    <w:p w14:paraId="6BDB9EF5" w14:textId="4BFBAA0D" w:rsidR="005D5476" w:rsidRPr="002B4355" w:rsidRDefault="00271501" w:rsidP="00271501">
      <w:pPr>
        <w:pStyle w:val="B4"/>
      </w:pPr>
      <w:r w:rsidRPr="002B4355">
        <w:t>-</w:t>
      </w:r>
      <w:r w:rsidRPr="002B4355">
        <w:tab/>
      </w:r>
      <w:r w:rsidR="005D5476" w:rsidRPr="002B4355">
        <w:t>Again, the FEC Headers will be invisible in the case of SRTP.</w:t>
      </w:r>
    </w:p>
    <w:p w14:paraId="636E205A" w14:textId="77777777" w:rsidR="005D5476" w:rsidRPr="002B4355" w:rsidRDefault="005D5476" w:rsidP="00926040">
      <w:pPr>
        <w:pStyle w:val="TH"/>
      </w:pPr>
      <w:r w:rsidRPr="00E37E26">
        <w:rPr>
          <w:noProof/>
          <w:lang w:eastAsia="zh-CN"/>
        </w:rPr>
        <w:drawing>
          <wp:inline distT="0" distB="0" distL="0" distR="0" wp14:anchorId="53A31730" wp14:editId="32BD800E">
            <wp:extent cx="5006340" cy="2475115"/>
            <wp:effectExtent l="0" t="0" r="3810" b="1905"/>
            <wp:docPr id="1421253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9680" cy="2476766"/>
                    </a:xfrm>
                    <a:prstGeom prst="rect">
                      <a:avLst/>
                    </a:prstGeom>
                    <a:noFill/>
                    <a:ln>
                      <a:noFill/>
                    </a:ln>
                  </pic:spPr>
                </pic:pic>
              </a:graphicData>
            </a:graphic>
          </wp:inline>
        </w:drawing>
      </w:r>
    </w:p>
    <w:p w14:paraId="12DC0692" w14:textId="791E0173" w:rsidR="005D5476" w:rsidRPr="002B4355" w:rsidRDefault="005D5476" w:rsidP="00926040">
      <w:pPr>
        <w:pStyle w:val="TF"/>
        <w:rPr>
          <w:sz w:val="22"/>
          <w:szCs w:val="22"/>
        </w:rPr>
      </w:pPr>
      <w:r w:rsidRPr="002B4355">
        <w:t>Figure 6.</w:t>
      </w:r>
      <w:r w:rsidR="00297320" w:rsidRPr="002B4355">
        <w:t>5.2-</w:t>
      </w:r>
      <w:r w:rsidRPr="002B4355">
        <w:t>2</w:t>
      </w:r>
      <w:r w:rsidR="00297320" w:rsidRPr="002B4355">
        <w:t>:</w:t>
      </w:r>
      <w:r w:rsidRPr="002B4355">
        <w:t xml:space="preserve"> RTP packet format for ULPFEC</w:t>
      </w:r>
    </w:p>
    <w:p w14:paraId="1DF4DBC5" w14:textId="0E2D7C00" w:rsidR="005D5476" w:rsidRPr="002B4355" w:rsidRDefault="00297320" w:rsidP="00297320">
      <w:pPr>
        <w:pStyle w:val="B1"/>
      </w:pPr>
      <w:r w:rsidRPr="002B4355">
        <w:t>-</w:t>
      </w:r>
      <w:r w:rsidRPr="002B4355">
        <w:tab/>
      </w:r>
      <w:r w:rsidR="005D5476" w:rsidRPr="002B4355">
        <w:t>MDS or near-MDS schemes:</w:t>
      </w:r>
    </w:p>
    <w:p w14:paraId="559FC80B" w14:textId="60ECF334" w:rsidR="005D5476" w:rsidRPr="002B4355" w:rsidRDefault="00C52AD1" w:rsidP="00C52AD1">
      <w:pPr>
        <w:pStyle w:val="B2"/>
      </w:pPr>
      <w:r w:rsidRPr="002B4355">
        <w:t>-</w:t>
      </w:r>
      <w:r w:rsidRPr="002B4355">
        <w:tab/>
      </w:r>
      <w:r w:rsidR="005D5476" w:rsidRPr="002B4355">
        <w:t>Reed-Solomon (RS) FEC: defined in RFC 5510 and RFC 6865</w:t>
      </w:r>
      <w:r w:rsidR="008C3398" w:rsidRPr="002B4355">
        <w:t xml:space="preserve"> [16]</w:t>
      </w:r>
      <w:r w:rsidR="005D5476" w:rsidRPr="002B4355">
        <w:t>.</w:t>
      </w:r>
    </w:p>
    <w:p w14:paraId="6DCA1FAA" w14:textId="11F7676B" w:rsidR="005D5476" w:rsidRPr="002B4355" w:rsidRDefault="00322963" w:rsidP="00C52AD1">
      <w:pPr>
        <w:pStyle w:val="B3"/>
      </w:pPr>
      <w:r w:rsidRPr="002B4355">
        <w:t>-</w:t>
      </w:r>
      <w:r w:rsidR="00C52AD1" w:rsidRPr="002B4355">
        <w:tab/>
      </w:r>
      <w:r w:rsidR="005D5476" w:rsidRPr="002B4355">
        <w:t xml:space="preserve">RS FEC codes are MDS. </w:t>
      </w:r>
    </w:p>
    <w:p w14:paraId="7E2DBC82" w14:textId="12520F6C" w:rsidR="005D5476" w:rsidRPr="002B4355" w:rsidRDefault="00AC4F64" w:rsidP="00C52AD1">
      <w:pPr>
        <w:pStyle w:val="B3"/>
      </w:pPr>
      <w:r w:rsidRPr="002B4355">
        <w:t>-</w:t>
      </w:r>
      <w:r w:rsidRPr="002B4355">
        <w:tab/>
      </w:r>
      <w:r w:rsidR="005D5476" w:rsidRPr="002B4355">
        <w:t xml:space="preserve">They are commercially deployed in for example Meta Messenger. </w:t>
      </w:r>
    </w:p>
    <w:p w14:paraId="3BA5BBE4" w14:textId="0743B1AD" w:rsidR="005D5476" w:rsidRPr="002B4355" w:rsidRDefault="00AC4F64" w:rsidP="00C52AD1">
      <w:pPr>
        <w:pStyle w:val="B3"/>
      </w:pPr>
      <w:r w:rsidRPr="002B4355">
        <w:t>-</w:t>
      </w:r>
      <w:r w:rsidRPr="002B4355">
        <w:tab/>
      </w:r>
      <w:r w:rsidR="005D5476" w:rsidRPr="002B4355">
        <w:t>The source packet format and the repair packet format are shown in Figure 6.</w:t>
      </w:r>
      <w:r w:rsidR="00522D2B" w:rsidRPr="002B4355">
        <w:t>5.2-</w:t>
      </w:r>
      <w:r w:rsidR="005D5476" w:rsidRPr="002B4355">
        <w:t>3.</w:t>
      </w:r>
    </w:p>
    <w:p w14:paraId="6025EC9F" w14:textId="77777777" w:rsidR="005D5476" w:rsidRPr="002B4355" w:rsidRDefault="005D5476" w:rsidP="00926040">
      <w:pPr>
        <w:pStyle w:val="TH"/>
      </w:pPr>
      <w:r w:rsidRPr="00E37E26">
        <w:rPr>
          <w:noProof/>
          <w:lang w:eastAsia="zh-CN"/>
        </w:rPr>
        <w:lastRenderedPageBreak/>
        <w:drawing>
          <wp:inline distT="0" distB="0" distL="0" distR="0" wp14:anchorId="2AE656FA" wp14:editId="61A39002">
            <wp:extent cx="4495800" cy="1367800"/>
            <wp:effectExtent l="0" t="0" r="0" b="3810"/>
            <wp:docPr id="2006510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7036" cy="1368176"/>
                    </a:xfrm>
                    <a:prstGeom prst="rect">
                      <a:avLst/>
                    </a:prstGeom>
                    <a:noFill/>
                    <a:ln>
                      <a:noFill/>
                    </a:ln>
                  </pic:spPr>
                </pic:pic>
              </a:graphicData>
            </a:graphic>
          </wp:inline>
        </w:drawing>
      </w:r>
    </w:p>
    <w:p w14:paraId="29F384F4" w14:textId="4D85655B" w:rsidR="005D5476" w:rsidRPr="002B4355" w:rsidRDefault="005D5476" w:rsidP="00926040">
      <w:pPr>
        <w:pStyle w:val="TF"/>
      </w:pPr>
      <w:r w:rsidRPr="002B4355">
        <w:t>Figure 6.</w:t>
      </w:r>
      <w:r w:rsidR="00522D2B" w:rsidRPr="002B4355">
        <w:t>5.2-</w:t>
      </w:r>
      <w:r w:rsidRPr="002B4355">
        <w:t>3</w:t>
      </w:r>
      <w:r w:rsidR="003C4C70" w:rsidRPr="002B4355">
        <w:t>:</w:t>
      </w:r>
      <w:r w:rsidRPr="002B4355">
        <w:t xml:space="preserve"> Format of the source packet and repair packet for RS FEC</w:t>
      </w:r>
    </w:p>
    <w:p w14:paraId="7E403B69" w14:textId="6C11D59A" w:rsidR="005D5476" w:rsidRPr="002B4355" w:rsidRDefault="00EC4AA2" w:rsidP="005553DB">
      <w:pPr>
        <w:pStyle w:val="B2"/>
      </w:pPr>
      <w:r w:rsidRPr="002B4355">
        <w:t>-</w:t>
      </w:r>
      <w:r w:rsidRPr="002B4355">
        <w:tab/>
      </w:r>
      <w:r w:rsidR="005D5476" w:rsidRPr="002B4355">
        <w:t>Raptor: defined in RFC 5053</w:t>
      </w:r>
      <w:r w:rsidR="00474AE8" w:rsidRPr="002B4355">
        <w:t xml:space="preserve"> [17]</w:t>
      </w:r>
      <w:r w:rsidR="005D5476" w:rsidRPr="002B4355">
        <w:t>.</w:t>
      </w:r>
    </w:p>
    <w:p w14:paraId="013422E2" w14:textId="228547A1" w:rsidR="005D5476" w:rsidRPr="002B4355" w:rsidRDefault="00EC4AA2" w:rsidP="00EC4AA2">
      <w:pPr>
        <w:pStyle w:val="B3"/>
      </w:pPr>
      <w:r w:rsidRPr="002B4355">
        <w:t>-</w:t>
      </w:r>
      <w:r w:rsidRPr="002B4355">
        <w:tab/>
      </w:r>
      <w:r w:rsidR="005D5476" w:rsidRPr="002B4355">
        <w:t>Raptor is a fountain code, i.e., as many encoding symbols as needed can be generated by the encoder on-the-fly from the source symbols of a source block of data. The decoder can recover the source block from any set of encoding symbols only slightly more in number than the number of source symbols.</w:t>
      </w:r>
    </w:p>
    <w:p w14:paraId="482AF5C4" w14:textId="3E63F4E0" w:rsidR="005D5476" w:rsidRPr="002B4355" w:rsidRDefault="008040CE" w:rsidP="008040CE">
      <w:pPr>
        <w:pStyle w:val="B2"/>
      </w:pPr>
      <w:r w:rsidRPr="002B4355">
        <w:t>-</w:t>
      </w:r>
      <w:r w:rsidRPr="002B4355">
        <w:tab/>
      </w:r>
      <w:r w:rsidR="005D5476" w:rsidRPr="002B4355">
        <w:t>RaptorQ: defined in RFC 6330</w:t>
      </w:r>
      <w:r w:rsidR="00474AE8" w:rsidRPr="002B4355">
        <w:t xml:space="preserve"> [18]</w:t>
      </w:r>
      <w:r w:rsidR="005D5476" w:rsidRPr="002B4355">
        <w:t>.</w:t>
      </w:r>
    </w:p>
    <w:p w14:paraId="33234CDA" w14:textId="06ECA231" w:rsidR="005D5476" w:rsidRPr="002B4355" w:rsidRDefault="004E7AF8" w:rsidP="004E7AF8">
      <w:pPr>
        <w:pStyle w:val="B3"/>
      </w:pPr>
      <w:r w:rsidRPr="002B4355">
        <w:t>-</w:t>
      </w:r>
      <w:r w:rsidRPr="002B4355">
        <w:tab/>
      </w:r>
      <w:r w:rsidR="005D5476" w:rsidRPr="002B4355">
        <w:t>RaptorQ is a fountain code.</w:t>
      </w:r>
    </w:p>
    <w:p w14:paraId="6C4814AB" w14:textId="4C37F611" w:rsidR="005D5476" w:rsidRPr="002B4355" w:rsidRDefault="004E7AF8" w:rsidP="004E7AF8">
      <w:pPr>
        <w:pStyle w:val="B3"/>
      </w:pPr>
      <w:r w:rsidRPr="002B4355">
        <w:t>-</w:t>
      </w:r>
      <w:r w:rsidRPr="002B4355">
        <w:tab/>
      </w:r>
      <w:r w:rsidR="005D5476" w:rsidRPr="002B4355">
        <w:t>RaptorQ codes provide superior flexibility, support for larger source block sizes, and better coding efficiency than Raptor codes.</w:t>
      </w:r>
      <w:r w:rsidR="00090EB7" w:rsidRPr="002B4355">
        <w:t xml:space="preserve"> </w:t>
      </w:r>
      <w:r w:rsidR="005D5476" w:rsidRPr="002B4355">
        <w:rPr>
          <w:rFonts w:eastAsia="DengXian"/>
        </w:rPr>
        <w:t xml:space="preserve">The RTP schemes for RaptorQ and Raptor are defined in RFC </w:t>
      </w:r>
      <w:r w:rsidR="005D5476" w:rsidRPr="002B4355">
        <w:t>6681</w:t>
      </w:r>
      <w:r w:rsidR="00F077AC" w:rsidRPr="002B4355">
        <w:t xml:space="preserve"> [15]</w:t>
      </w:r>
      <w:r w:rsidR="005D5476" w:rsidRPr="002B4355">
        <w:t>.</w:t>
      </w:r>
    </w:p>
    <w:p w14:paraId="6E1032E7" w14:textId="4CB15818" w:rsidR="00826618" w:rsidRPr="002B4355" w:rsidRDefault="00826618" w:rsidP="00F94610">
      <w:pPr>
        <w:pStyle w:val="Heading3"/>
      </w:pPr>
      <w:bookmarkStart w:id="1352" w:name="_Toc183506927"/>
      <w:r w:rsidRPr="002B4355">
        <w:t>6.5.3</w:t>
      </w:r>
      <w:r w:rsidRPr="002B4355">
        <w:tab/>
        <w:t>Categorization</w:t>
      </w:r>
      <w:bookmarkEnd w:id="1352"/>
    </w:p>
    <w:p w14:paraId="1C9A919D" w14:textId="53D937D1" w:rsidR="00D51ADD" w:rsidRPr="00E37E26" w:rsidRDefault="00D51ADD" w:rsidP="00D51ADD">
      <w:r w:rsidRPr="00E37E26">
        <w:t>There has been 3GPP study of AL-FEC (Reed-Solomon codes) for real-time communications, e.g., in 3GPP TR</w:t>
      </w:r>
      <w:r w:rsidR="00773153" w:rsidRPr="00E37E26">
        <w:t xml:space="preserve"> </w:t>
      </w:r>
      <w:r w:rsidRPr="00E37E26">
        <w:t xml:space="preserve">26.922 [59]. </w:t>
      </w:r>
    </w:p>
    <w:p w14:paraId="4CBD50A8" w14:textId="7B1BF001" w:rsidR="00E84C28" w:rsidRPr="00E37E26" w:rsidRDefault="00E84C28" w:rsidP="00E84C28">
      <w:r w:rsidRPr="00E37E26">
        <w:t xml:space="preserve">Table </w:t>
      </w:r>
      <w:r w:rsidR="00502DB0" w:rsidRPr="00E37E26">
        <w:t>6.5.3-</w:t>
      </w:r>
      <w:r w:rsidRPr="00E37E26">
        <w:t xml:space="preserve">1 categorizes available standardized FEC schemes from IETF based on different criteria. </w:t>
      </w:r>
    </w:p>
    <w:p w14:paraId="15CC0C4F" w14:textId="5C1FFFAC" w:rsidR="00E84C28" w:rsidRPr="00E37E26" w:rsidRDefault="00E84C28" w:rsidP="00E84C28">
      <w:r w:rsidRPr="00E37E26">
        <w:t xml:space="preserve">In addition, for RFC 6681 </w:t>
      </w:r>
      <w:r w:rsidR="00F077AC" w:rsidRPr="00E37E26">
        <w:t xml:space="preserve">[15] </w:t>
      </w:r>
      <w:r w:rsidRPr="00E37E26">
        <w:t>and 6865</w:t>
      </w:r>
      <w:r w:rsidR="008C3398" w:rsidRPr="00E37E26">
        <w:t xml:space="preserve"> [16]</w:t>
      </w:r>
      <w:r w:rsidRPr="00E37E26">
        <w:t>, and generally for the underlying FEC framework in RFC 6363 [</w:t>
      </w:r>
      <w:r w:rsidR="00172F95" w:rsidRPr="00E37E26">
        <w:t>19</w:t>
      </w:r>
      <w:r w:rsidRPr="00E37E26">
        <w:t>], the source data may be modified which may affect backwards compatibility of endpoints not supporting FEC and the application of encryption (i.e.</w:t>
      </w:r>
      <w:r w:rsidR="00502DB0" w:rsidRPr="00E37E26">
        <w:t>,</w:t>
      </w:r>
      <w:r w:rsidRPr="00E37E26">
        <w:t xml:space="preserve"> if it happens before or after FEC). </w:t>
      </w:r>
    </w:p>
    <w:p w14:paraId="5000ECEB" w14:textId="6DE211B8" w:rsidR="00E84C28" w:rsidRPr="00E37E26" w:rsidRDefault="00E84C28" w:rsidP="00E84C28">
      <w:r w:rsidRPr="00E37E26">
        <w:t>For Raptor RaptorQ different schemes are defined in RFC 6681</w:t>
      </w:r>
      <w:r w:rsidR="00F077AC" w:rsidRPr="00E37E26">
        <w:t xml:space="preserve"> [15]</w:t>
      </w:r>
      <w:r w:rsidRPr="00E37E26">
        <w:t xml:space="preserve">. </w:t>
      </w:r>
    </w:p>
    <w:p w14:paraId="4E8DD261" w14:textId="555FD729" w:rsidR="00E84C28" w:rsidRPr="00E37E26" w:rsidRDefault="00863F02" w:rsidP="00863F02">
      <w:pPr>
        <w:pStyle w:val="B1"/>
      </w:pPr>
      <w:r w:rsidRPr="00E37E26">
        <w:t>-</w:t>
      </w:r>
      <w:r w:rsidRPr="00E37E26">
        <w:tab/>
      </w:r>
      <w:r w:rsidR="00E84C28" w:rsidRPr="00E37E26">
        <w:t>arbitrary sequence/arbitrary packet flow this needs additional information in the source packets</w:t>
      </w:r>
    </w:p>
    <w:p w14:paraId="31CCB95E" w14:textId="639BADBA" w:rsidR="00E84C28" w:rsidRPr="00E37E26" w:rsidRDefault="00556172" w:rsidP="00556172">
      <w:pPr>
        <w:pStyle w:val="B1"/>
      </w:pPr>
      <w:r w:rsidRPr="00E37E26">
        <w:t>-</w:t>
      </w:r>
      <w:r w:rsidRPr="00E37E26">
        <w:tab/>
      </w:r>
      <w:r w:rsidR="00E84C28" w:rsidRPr="00E37E26">
        <w:t>single sequenced flow -&gt; there is no change to the source packets</w:t>
      </w:r>
    </w:p>
    <w:p w14:paraId="15F014BB" w14:textId="77777777" w:rsidR="00E84C28" w:rsidRPr="00E37E26" w:rsidRDefault="00E84C28" w:rsidP="00E84C28">
      <w:r w:rsidRPr="00E37E26">
        <w:t xml:space="preserve">This is why in the fourth column both options yes and no are marked. </w:t>
      </w:r>
    </w:p>
    <w:p w14:paraId="36580BA6" w14:textId="77777777" w:rsidR="00E84C28" w:rsidRPr="00E37E26" w:rsidRDefault="00E84C28" w:rsidP="00623BD0">
      <w:r w:rsidRPr="00E37E26">
        <w:t>Performance is considered good if there is general repair capability for any loss without introducing too much latency. Performance is considered medium if there is general repair capability for any loss but introducing some latency and complexity. Performance is poor when reliability is still not guaranteed.</w:t>
      </w:r>
    </w:p>
    <w:p w14:paraId="6AC39E3E" w14:textId="31E1481D" w:rsidR="00E84C28" w:rsidRPr="002B4355" w:rsidRDefault="00E84C28" w:rsidP="00BE76C7">
      <w:pPr>
        <w:pStyle w:val="TH"/>
      </w:pPr>
      <w:r w:rsidRPr="002B4355">
        <w:t xml:space="preserve">Table </w:t>
      </w:r>
      <w:r w:rsidR="00082371" w:rsidRPr="002B4355">
        <w:t>6.5.3-1:</w:t>
      </w:r>
      <w:r w:rsidRPr="002B4355">
        <w:t xml:space="preserve"> </w:t>
      </w:r>
      <w:r w:rsidR="00082371" w:rsidRPr="002B4355">
        <w:t>C</w:t>
      </w:r>
      <w:r w:rsidRPr="002B4355">
        <w:t>ategorization of AL-FEC schemes for RTP in IETF</w:t>
      </w:r>
    </w:p>
    <w:tbl>
      <w:tblPr>
        <w:tblStyle w:val="TableGrid"/>
        <w:tblW w:w="9493" w:type="dxa"/>
        <w:tblLayout w:type="fixed"/>
        <w:tblLook w:val="04A0" w:firstRow="1" w:lastRow="0" w:firstColumn="1" w:lastColumn="0" w:noHBand="0" w:noVBand="1"/>
      </w:tblPr>
      <w:tblGrid>
        <w:gridCol w:w="988"/>
        <w:gridCol w:w="567"/>
        <w:gridCol w:w="992"/>
        <w:gridCol w:w="1417"/>
        <w:gridCol w:w="1134"/>
        <w:gridCol w:w="1134"/>
        <w:gridCol w:w="993"/>
        <w:gridCol w:w="1134"/>
        <w:gridCol w:w="1134"/>
      </w:tblGrid>
      <w:tr w:rsidR="00680E83" w:rsidRPr="002B4355" w14:paraId="62FEE4E1" w14:textId="77777777" w:rsidTr="00BE76C7">
        <w:tc>
          <w:tcPr>
            <w:tcW w:w="988" w:type="dxa"/>
          </w:tcPr>
          <w:p w14:paraId="6D9AA08A" w14:textId="77777777" w:rsidR="00E84C28" w:rsidRPr="002B4355" w:rsidRDefault="00E84C28" w:rsidP="00BE76C7">
            <w:pPr>
              <w:pStyle w:val="TAH"/>
              <w:rPr>
                <w:sz w:val="14"/>
                <w:szCs w:val="16"/>
              </w:rPr>
            </w:pPr>
            <w:r w:rsidRPr="002B4355">
              <w:rPr>
                <w:sz w:val="14"/>
                <w:szCs w:val="16"/>
              </w:rPr>
              <w:t>Name</w:t>
            </w:r>
          </w:p>
        </w:tc>
        <w:tc>
          <w:tcPr>
            <w:tcW w:w="567" w:type="dxa"/>
          </w:tcPr>
          <w:p w14:paraId="600DBD2D" w14:textId="77777777" w:rsidR="00E84C28" w:rsidRPr="002B4355" w:rsidRDefault="00E84C28" w:rsidP="00BE76C7">
            <w:pPr>
              <w:pStyle w:val="TAH"/>
              <w:rPr>
                <w:sz w:val="14"/>
                <w:szCs w:val="16"/>
              </w:rPr>
            </w:pPr>
            <w:r w:rsidRPr="002B4355">
              <w:rPr>
                <w:sz w:val="14"/>
                <w:szCs w:val="16"/>
              </w:rPr>
              <w:t>RFC</w:t>
            </w:r>
          </w:p>
        </w:tc>
        <w:tc>
          <w:tcPr>
            <w:tcW w:w="992" w:type="dxa"/>
          </w:tcPr>
          <w:p w14:paraId="0A1F48AF" w14:textId="77777777" w:rsidR="00E84C28" w:rsidRPr="002B4355" w:rsidRDefault="00E84C28" w:rsidP="00BE76C7">
            <w:pPr>
              <w:pStyle w:val="TAH"/>
              <w:rPr>
                <w:sz w:val="14"/>
                <w:szCs w:val="16"/>
              </w:rPr>
            </w:pPr>
            <w:r w:rsidRPr="002B4355">
              <w:rPr>
                <w:sz w:val="14"/>
                <w:szCs w:val="16"/>
              </w:rPr>
              <w:t>Type</w:t>
            </w:r>
          </w:p>
        </w:tc>
        <w:tc>
          <w:tcPr>
            <w:tcW w:w="1417" w:type="dxa"/>
          </w:tcPr>
          <w:p w14:paraId="01D088A2" w14:textId="496555F9" w:rsidR="00E84C28" w:rsidRPr="002B4355" w:rsidRDefault="007E3CBE" w:rsidP="00BE76C7">
            <w:pPr>
              <w:pStyle w:val="TAH"/>
              <w:rPr>
                <w:sz w:val="14"/>
                <w:szCs w:val="16"/>
              </w:rPr>
            </w:pPr>
            <w:r w:rsidRPr="002B4355">
              <w:rPr>
                <w:sz w:val="14"/>
                <w:szCs w:val="16"/>
              </w:rPr>
              <w:t>F</w:t>
            </w:r>
            <w:r w:rsidR="00E84C28" w:rsidRPr="002B4355">
              <w:rPr>
                <w:sz w:val="14"/>
                <w:szCs w:val="16"/>
              </w:rPr>
              <w:t>ormat of source packets unchanged/</w:t>
            </w:r>
            <w:r w:rsidR="00D40567" w:rsidRPr="002B4355">
              <w:rPr>
                <w:sz w:val="14"/>
                <w:szCs w:val="16"/>
              </w:rPr>
              <w:br/>
              <w:t>b</w:t>
            </w:r>
            <w:r w:rsidR="00E84C28" w:rsidRPr="002B4355">
              <w:rPr>
                <w:sz w:val="14"/>
                <w:szCs w:val="16"/>
              </w:rPr>
              <w:t>ackward compatible</w:t>
            </w:r>
          </w:p>
        </w:tc>
        <w:tc>
          <w:tcPr>
            <w:tcW w:w="1134" w:type="dxa"/>
          </w:tcPr>
          <w:p w14:paraId="381655E4" w14:textId="3912F09B" w:rsidR="00E84C28" w:rsidRPr="002B4355" w:rsidRDefault="00E84C28" w:rsidP="00BE76C7">
            <w:pPr>
              <w:pStyle w:val="TAH"/>
              <w:rPr>
                <w:sz w:val="14"/>
                <w:szCs w:val="16"/>
              </w:rPr>
            </w:pPr>
            <w:r w:rsidRPr="002B4355">
              <w:rPr>
                <w:sz w:val="14"/>
                <w:szCs w:val="16"/>
              </w:rPr>
              <w:t>Resilience to Arbitrary packet loss</w:t>
            </w:r>
          </w:p>
        </w:tc>
        <w:tc>
          <w:tcPr>
            <w:tcW w:w="1134" w:type="dxa"/>
          </w:tcPr>
          <w:p w14:paraId="4BE9D7A8" w14:textId="77777777" w:rsidR="00E84C28" w:rsidRPr="002B4355" w:rsidRDefault="00E84C28" w:rsidP="00BE76C7">
            <w:pPr>
              <w:pStyle w:val="TAH"/>
              <w:rPr>
                <w:sz w:val="14"/>
                <w:szCs w:val="16"/>
              </w:rPr>
            </w:pPr>
            <w:r w:rsidRPr="002B4355">
              <w:rPr>
                <w:sz w:val="14"/>
                <w:szCs w:val="16"/>
              </w:rPr>
              <w:t>Flexible redundancy</w:t>
            </w:r>
          </w:p>
        </w:tc>
        <w:tc>
          <w:tcPr>
            <w:tcW w:w="993" w:type="dxa"/>
          </w:tcPr>
          <w:p w14:paraId="32CFB675" w14:textId="73BE1F41" w:rsidR="00E84C28" w:rsidRPr="002B4355" w:rsidRDefault="00E84C28" w:rsidP="00BE76C7">
            <w:pPr>
              <w:pStyle w:val="TAH"/>
              <w:rPr>
                <w:sz w:val="14"/>
                <w:szCs w:val="16"/>
              </w:rPr>
            </w:pPr>
            <w:r w:rsidRPr="002B4355">
              <w:rPr>
                <w:sz w:val="14"/>
                <w:szCs w:val="16"/>
              </w:rPr>
              <w:t>Overhead</w:t>
            </w:r>
            <w:r w:rsidR="006C1D3C" w:rsidRPr="002B4355">
              <w:rPr>
                <w:sz w:val="14"/>
                <w:szCs w:val="16"/>
              </w:rPr>
              <w:br/>
            </w:r>
            <w:r w:rsidRPr="002B4355">
              <w:rPr>
                <w:sz w:val="14"/>
                <w:szCs w:val="16"/>
              </w:rPr>
              <w:t>(bytes)</w:t>
            </w:r>
          </w:p>
        </w:tc>
        <w:tc>
          <w:tcPr>
            <w:tcW w:w="1134" w:type="dxa"/>
          </w:tcPr>
          <w:p w14:paraId="6597788C" w14:textId="77777777" w:rsidR="00E84C28" w:rsidRPr="002B4355" w:rsidRDefault="00E84C28" w:rsidP="00BE76C7">
            <w:pPr>
              <w:pStyle w:val="TAH"/>
              <w:rPr>
                <w:sz w:val="14"/>
                <w:szCs w:val="16"/>
              </w:rPr>
            </w:pPr>
            <w:r w:rsidRPr="002B4355">
              <w:rPr>
                <w:sz w:val="14"/>
                <w:szCs w:val="16"/>
              </w:rPr>
              <w:t>Performance (repair capability)</w:t>
            </w:r>
          </w:p>
        </w:tc>
        <w:tc>
          <w:tcPr>
            <w:tcW w:w="1134" w:type="dxa"/>
          </w:tcPr>
          <w:p w14:paraId="7EF88F16" w14:textId="77777777" w:rsidR="00E84C28" w:rsidRPr="002B4355" w:rsidRDefault="00E84C28" w:rsidP="00BE76C7">
            <w:pPr>
              <w:pStyle w:val="TAH"/>
              <w:rPr>
                <w:sz w:val="14"/>
                <w:szCs w:val="16"/>
              </w:rPr>
            </w:pPr>
            <w:r w:rsidRPr="002B4355">
              <w:rPr>
                <w:sz w:val="14"/>
                <w:szCs w:val="16"/>
              </w:rPr>
              <w:t>MDS (incl. approximate MDS)</w:t>
            </w:r>
          </w:p>
        </w:tc>
      </w:tr>
      <w:tr w:rsidR="00680E83" w:rsidRPr="002B4355" w14:paraId="0A56200C" w14:textId="77777777" w:rsidTr="00BE76C7">
        <w:tc>
          <w:tcPr>
            <w:tcW w:w="988" w:type="dxa"/>
          </w:tcPr>
          <w:p w14:paraId="3FEEE84E" w14:textId="77777777" w:rsidR="00E84C28" w:rsidRPr="002B4355" w:rsidRDefault="00E84C28" w:rsidP="00BE76C7">
            <w:pPr>
              <w:pStyle w:val="TAH"/>
              <w:rPr>
                <w:sz w:val="14"/>
                <w:szCs w:val="16"/>
              </w:rPr>
            </w:pPr>
            <w:r w:rsidRPr="002B4355">
              <w:rPr>
                <w:sz w:val="14"/>
                <w:szCs w:val="16"/>
              </w:rPr>
              <w:t>ULP FEC</w:t>
            </w:r>
          </w:p>
        </w:tc>
        <w:tc>
          <w:tcPr>
            <w:tcW w:w="567" w:type="dxa"/>
          </w:tcPr>
          <w:p w14:paraId="4B52E009" w14:textId="77777777" w:rsidR="00E84C28" w:rsidRPr="002B4355" w:rsidRDefault="00E84C28" w:rsidP="00BE76C7">
            <w:pPr>
              <w:pStyle w:val="TAC"/>
              <w:rPr>
                <w:sz w:val="14"/>
                <w:szCs w:val="16"/>
              </w:rPr>
            </w:pPr>
            <w:r w:rsidRPr="002B4355">
              <w:rPr>
                <w:sz w:val="14"/>
                <w:szCs w:val="16"/>
              </w:rPr>
              <w:t>5109</w:t>
            </w:r>
          </w:p>
        </w:tc>
        <w:tc>
          <w:tcPr>
            <w:tcW w:w="992" w:type="dxa"/>
          </w:tcPr>
          <w:p w14:paraId="4569A218" w14:textId="761E0D04" w:rsidR="00E84C28" w:rsidRPr="002B4355" w:rsidRDefault="00E84C28" w:rsidP="00BE76C7">
            <w:pPr>
              <w:pStyle w:val="TAC"/>
              <w:rPr>
                <w:sz w:val="14"/>
                <w:szCs w:val="16"/>
              </w:rPr>
            </w:pPr>
            <w:r w:rsidRPr="002B4355">
              <w:rPr>
                <w:sz w:val="14"/>
                <w:szCs w:val="16"/>
              </w:rPr>
              <w:t>Parity/</w:t>
            </w:r>
            <w:r w:rsidR="00197B38" w:rsidRPr="002B4355">
              <w:rPr>
                <w:sz w:val="14"/>
                <w:szCs w:val="16"/>
              </w:rPr>
              <w:t xml:space="preserve"> </w:t>
            </w:r>
            <w:r w:rsidRPr="002B4355">
              <w:rPr>
                <w:sz w:val="14"/>
                <w:szCs w:val="16"/>
              </w:rPr>
              <w:t>XoR</w:t>
            </w:r>
          </w:p>
        </w:tc>
        <w:tc>
          <w:tcPr>
            <w:tcW w:w="1417" w:type="dxa"/>
          </w:tcPr>
          <w:p w14:paraId="007C50FC" w14:textId="77777777" w:rsidR="00E84C28" w:rsidRPr="002B4355" w:rsidRDefault="00E84C28" w:rsidP="00BE76C7">
            <w:pPr>
              <w:pStyle w:val="TAC"/>
              <w:rPr>
                <w:sz w:val="14"/>
                <w:szCs w:val="16"/>
              </w:rPr>
            </w:pPr>
            <w:r w:rsidRPr="002B4355">
              <w:rPr>
                <w:sz w:val="14"/>
                <w:szCs w:val="16"/>
              </w:rPr>
              <w:t>Yes</w:t>
            </w:r>
          </w:p>
        </w:tc>
        <w:tc>
          <w:tcPr>
            <w:tcW w:w="1134" w:type="dxa"/>
          </w:tcPr>
          <w:p w14:paraId="3C3B73FE" w14:textId="294712AF" w:rsidR="00E84C28" w:rsidRPr="002B4355" w:rsidRDefault="00E84C28" w:rsidP="00BE76C7">
            <w:pPr>
              <w:pStyle w:val="TAC"/>
              <w:rPr>
                <w:sz w:val="14"/>
                <w:szCs w:val="16"/>
              </w:rPr>
            </w:pPr>
            <w:r w:rsidRPr="002B4355">
              <w:rPr>
                <w:sz w:val="14"/>
                <w:szCs w:val="16"/>
              </w:rPr>
              <w:t>N</w:t>
            </w:r>
            <w:r w:rsidR="00A6771F" w:rsidRPr="002B4355">
              <w:rPr>
                <w:sz w:val="14"/>
                <w:szCs w:val="16"/>
              </w:rPr>
              <w:t>o</w:t>
            </w:r>
            <w:r w:rsidRPr="002B4355">
              <w:rPr>
                <w:sz w:val="14"/>
                <w:szCs w:val="16"/>
              </w:rPr>
              <w:t xml:space="preserve"> </w:t>
            </w:r>
          </w:p>
        </w:tc>
        <w:tc>
          <w:tcPr>
            <w:tcW w:w="1134" w:type="dxa"/>
          </w:tcPr>
          <w:p w14:paraId="4FDDA3B3" w14:textId="63244DC1"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04DDF9D3" w14:textId="77777777" w:rsidR="00E84C28" w:rsidRPr="002B4355" w:rsidRDefault="00E84C28" w:rsidP="00BE76C7">
            <w:pPr>
              <w:pStyle w:val="TAC"/>
              <w:rPr>
                <w:sz w:val="14"/>
                <w:szCs w:val="16"/>
              </w:rPr>
            </w:pPr>
            <w:r w:rsidRPr="002B4355">
              <w:rPr>
                <w:sz w:val="14"/>
                <w:szCs w:val="16"/>
              </w:rPr>
              <w:t>High</w:t>
            </w:r>
          </w:p>
        </w:tc>
        <w:tc>
          <w:tcPr>
            <w:tcW w:w="1134" w:type="dxa"/>
          </w:tcPr>
          <w:p w14:paraId="52C5C76D" w14:textId="77777777" w:rsidR="00E84C28" w:rsidRPr="002B4355" w:rsidRDefault="00E84C28" w:rsidP="00BE76C7">
            <w:pPr>
              <w:pStyle w:val="TAC"/>
              <w:rPr>
                <w:sz w:val="14"/>
                <w:szCs w:val="16"/>
              </w:rPr>
            </w:pPr>
            <w:r w:rsidRPr="002B4355">
              <w:rPr>
                <w:sz w:val="14"/>
                <w:szCs w:val="16"/>
              </w:rPr>
              <w:t>Low</w:t>
            </w:r>
          </w:p>
        </w:tc>
        <w:tc>
          <w:tcPr>
            <w:tcW w:w="1134" w:type="dxa"/>
          </w:tcPr>
          <w:p w14:paraId="08808E26" w14:textId="77777777" w:rsidR="00E84C28" w:rsidRPr="002B4355" w:rsidRDefault="00E84C28" w:rsidP="00BE76C7">
            <w:pPr>
              <w:pStyle w:val="TAC"/>
              <w:rPr>
                <w:sz w:val="14"/>
                <w:szCs w:val="16"/>
              </w:rPr>
            </w:pPr>
            <w:r w:rsidRPr="002B4355">
              <w:rPr>
                <w:sz w:val="14"/>
                <w:szCs w:val="16"/>
              </w:rPr>
              <w:t>No</w:t>
            </w:r>
          </w:p>
        </w:tc>
      </w:tr>
      <w:tr w:rsidR="00680E83" w:rsidRPr="002B4355" w14:paraId="67CE848E" w14:textId="77777777" w:rsidTr="00BE76C7">
        <w:tc>
          <w:tcPr>
            <w:tcW w:w="988" w:type="dxa"/>
          </w:tcPr>
          <w:p w14:paraId="3100280F" w14:textId="77777777" w:rsidR="00E84C28" w:rsidRPr="002B4355" w:rsidRDefault="00E84C28" w:rsidP="00BE76C7">
            <w:pPr>
              <w:pStyle w:val="TAH"/>
              <w:rPr>
                <w:sz w:val="14"/>
                <w:szCs w:val="16"/>
              </w:rPr>
            </w:pPr>
            <w:r w:rsidRPr="002B4355">
              <w:rPr>
                <w:sz w:val="14"/>
                <w:szCs w:val="16"/>
              </w:rPr>
              <w:t>FlexFec</w:t>
            </w:r>
          </w:p>
        </w:tc>
        <w:tc>
          <w:tcPr>
            <w:tcW w:w="567" w:type="dxa"/>
          </w:tcPr>
          <w:p w14:paraId="6E0D851D" w14:textId="77777777" w:rsidR="00E84C28" w:rsidRPr="002B4355" w:rsidRDefault="00E84C28" w:rsidP="00BE76C7">
            <w:pPr>
              <w:pStyle w:val="TAC"/>
              <w:rPr>
                <w:sz w:val="14"/>
                <w:szCs w:val="16"/>
              </w:rPr>
            </w:pPr>
            <w:r w:rsidRPr="002B4355">
              <w:rPr>
                <w:sz w:val="14"/>
                <w:szCs w:val="16"/>
              </w:rPr>
              <w:t>8627</w:t>
            </w:r>
          </w:p>
        </w:tc>
        <w:tc>
          <w:tcPr>
            <w:tcW w:w="992" w:type="dxa"/>
          </w:tcPr>
          <w:p w14:paraId="17B8962F" w14:textId="7B1C87F8" w:rsidR="00E84C28" w:rsidRPr="002B4355" w:rsidRDefault="00E84C28" w:rsidP="00BE76C7">
            <w:pPr>
              <w:pStyle w:val="TAC"/>
              <w:rPr>
                <w:sz w:val="14"/>
                <w:szCs w:val="16"/>
              </w:rPr>
            </w:pPr>
            <w:r w:rsidRPr="002B4355">
              <w:rPr>
                <w:sz w:val="14"/>
                <w:szCs w:val="16"/>
              </w:rPr>
              <w:t>Parity/</w:t>
            </w:r>
            <w:r w:rsidR="00197B38" w:rsidRPr="002B4355">
              <w:rPr>
                <w:sz w:val="14"/>
                <w:szCs w:val="16"/>
              </w:rPr>
              <w:t xml:space="preserve"> </w:t>
            </w:r>
            <w:r w:rsidRPr="002B4355">
              <w:rPr>
                <w:sz w:val="14"/>
                <w:szCs w:val="16"/>
              </w:rPr>
              <w:t>XoR</w:t>
            </w:r>
          </w:p>
        </w:tc>
        <w:tc>
          <w:tcPr>
            <w:tcW w:w="1417" w:type="dxa"/>
          </w:tcPr>
          <w:p w14:paraId="1F664B3D" w14:textId="77777777" w:rsidR="00E84C28" w:rsidRPr="002B4355" w:rsidRDefault="00E84C28" w:rsidP="00BE76C7">
            <w:pPr>
              <w:pStyle w:val="TAC"/>
              <w:rPr>
                <w:sz w:val="14"/>
                <w:szCs w:val="16"/>
              </w:rPr>
            </w:pPr>
            <w:r w:rsidRPr="002B4355">
              <w:rPr>
                <w:sz w:val="14"/>
                <w:szCs w:val="16"/>
              </w:rPr>
              <w:t>Yes</w:t>
            </w:r>
          </w:p>
        </w:tc>
        <w:tc>
          <w:tcPr>
            <w:tcW w:w="1134" w:type="dxa"/>
          </w:tcPr>
          <w:p w14:paraId="3261258C" w14:textId="397676A3" w:rsidR="00E84C28" w:rsidRPr="002B4355" w:rsidRDefault="00E84C28" w:rsidP="00BE76C7">
            <w:pPr>
              <w:pStyle w:val="TAC"/>
              <w:rPr>
                <w:sz w:val="14"/>
                <w:szCs w:val="16"/>
              </w:rPr>
            </w:pPr>
            <w:r w:rsidRPr="002B4355">
              <w:rPr>
                <w:sz w:val="14"/>
                <w:szCs w:val="16"/>
              </w:rPr>
              <w:t>N</w:t>
            </w:r>
            <w:r w:rsidR="00A6771F" w:rsidRPr="002B4355">
              <w:rPr>
                <w:sz w:val="14"/>
                <w:szCs w:val="16"/>
              </w:rPr>
              <w:t>o</w:t>
            </w:r>
          </w:p>
        </w:tc>
        <w:tc>
          <w:tcPr>
            <w:tcW w:w="1134" w:type="dxa"/>
          </w:tcPr>
          <w:p w14:paraId="53EA4326" w14:textId="72B6A949"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5D1EFA18" w14:textId="77777777" w:rsidR="00E84C28" w:rsidRPr="002B4355" w:rsidRDefault="00E84C28" w:rsidP="00BE76C7">
            <w:pPr>
              <w:pStyle w:val="TAC"/>
              <w:rPr>
                <w:sz w:val="14"/>
                <w:szCs w:val="16"/>
              </w:rPr>
            </w:pPr>
            <w:r w:rsidRPr="002B4355">
              <w:rPr>
                <w:sz w:val="14"/>
                <w:szCs w:val="16"/>
              </w:rPr>
              <w:t>High</w:t>
            </w:r>
          </w:p>
        </w:tc>
        <w:tc>
          <w:tcPr>
            <w:tcW w:w="1134" w:type="dxa"/>
          </w:tcPr>
          <w:p w14:paraId="086D5D23" w14:textId="77777777" w:rsidR="00E84C28" w:rsidRPr="002B4355" w:rsidRDefault="00E84C28" w:rsidP="00BE76C7">
            <w:pPr>
              <w:pStyle w:val="TAC"/>
              <w:rPr>
                <w:sz w:val="14"/>
                <w:szCs w:val="16"/>
              </w:rPr>
            </w:pPr>
            <w:r w:rsidRPr="002B4355">
              <w:rPr>
                <w:sz w:val="14"/>
                <w:szCs w:val="16"/>
              </w:rPr>
              <w:t>Low</w:t>
            </w:r>
          </w:p>
        </w:tc>
        <w:tc>
          <w:tcPr>
            <w:tcW w:w="1134" w:type="dxa"/>
          </w:tcPr>
          <w:p w14:paraId="669AC933" w14:textId="77777777" w:rsidR="00E84C28" w:rsidRPr="002B4355" w:rsidRDefault="00E84C28" w:rsidP="00BE76C7">
            <w:pPr>
              <w:pStyle w:val="TAC"/>
              <w:rPr>
                <w:sz w:val="14"/>
                <w:szCs w:val="16"/>
              </w:rPr>
            </w:pPr>
            <w:r w:rsidRPr="002B4355">
              <w:rPr>
                <w:sz w:val="14"/>
                <w:szCs w:val="16"/>
              </w:rPr>
              <w:t>No</w:t>
            </w:r>
          </w:p>
        </w:tc>
      </w:tr>
      <w:tr w:rsidR="00680E83" w:rsidRPr="002B4355" w14:paraId="3782F4D4" w14:textId="77777777" w:rsidTr="00BE76C7">
        <w:tc>
          <w:tcPr>
            <w:tcW w:w="988" w:type="dxa"/>
          </w:tcPr>
          <w:p w14:paraId="3792C17A" w14:textId="70704FAE" w:rsidR="00E84C28" w:rsidRPr="002B4355" w:rsidRDefault="00E84C28" w:rsidP="00BE76C7">
            <w:pPr>
              <w:pStyle w:val="TAH"/>
              <w:rPr>
                <w:sz w:val="14"/>
                <w:szCs w:val="16"/>
              </w:rPr>
            </w:pPr>
            <w:r w:rsidRPr="002B4355">
              <w:rPr>
                <w:sz w:val="14"/>
                <w:szCs w:val="16"/>
              </w:rPr>
              <w:t>Raptor/</w:t>
            </w:r>
            <w:r w:rsidR="0078474D" w:rsidRPr="002B4355">
              <w:rPr>
                <w:sz w:val="14"/>
                <w:szCs w:val="16"/>
              </w:rPr>
              <w:t xml:space="preserve"> </w:t>
            </w:r>
            <w:r w:rsidRPr="002B4355">
              <w:rPr>
                <w:sz w:val="14"/>
                <w:szCs w:val="16"/>
              </w:rPr>
              <w:t>RaptorQ</w:t>
            </w:r>
          </w:p>
        </w:tc>
        <w:tc>
          <w:tcPr>
            <w:tcW w:w="567" w:type="dxa"/>
          </w:tcPr>
          <w:p w14:paraId="14152AB5" w14:textId="77777777" w:rsidR="00E84C28" w:rsidRPr="002B4355" w:rsidRDefault="00E84C28" w:rsidP="00BE76C7">
            <w:pPr>
              <w:pStyle w:val="TAC"/>
              <w:rPr>
                <w:sz w:val="14"/>
                <w:szCs w:val="16"/>
              </w:rPr>
            </w:pPr>
            <w:r w:rsidRPr="002B4355">
              <w:rPr>
                <w:sz w:val="14"/>
                <w:szCs w:val="16"/>
              </w:rPr>
              <w:t>6681</w:t>
            </w:r>
          </w:p>
        </w:tc>
        <w:tc>
          <w:tcPr>
            <w:tcW w:w="992" w:type="dxa"/>
          </w:tcPr>
          <w:p w14:paraId="0B141CE0" w14:textId="0C7E977E" w:rsidR="00E84C28" w:rsidRPr="002B4355" w:rsidRDefault="00E84C28" w:rsidP="00BE76C7">
            <w:pPr>
              <w:pStyle w:val="TAC"/>
              <w:rPr>
                <w:sz w:val="14"/>
                <w:szCs w:val="16"/>
              </w:rPr>
            </w:pPr>
            <w:r w:rsidRPr="002B4355">
              <w:rPr>
                <w:sz w:val="14"/>
                <w:szCs w:val="16"/>
              </w:rPr>
              <w:t>Fountain/</w:t>
            </w:r>
            <w:r w:rsidR="00197B38" w:rsidRPr="002B4355">
              <w:rPr>
                <w:sz w:val="14"/>
                <w:szCs w:val="16"/>
              </w:rPr>
              <w:t xml:space="preserve"> </w:t>
            </w:r>
            <w:r w:rsidRPr="002B4355">
              <w:rPr>
                <w:sz w:val="14"/>
                <w:szCs w:val="16"/>
              </w:rPr>
              <w:t>LT</w:t>
            </w:r>
          </w:p>
        </w:tc>
        <w:tc>
          <w:tcPr>
            <w:tcW w:w="1417" w:type="dxa"/>
          </w:tcPr>
          <w:p w14:paraId="1DA47CEB" w14:textId="77777777" w:rsidR="00E84C28" w:rsidRPr="002B4355" w:rsidRDefault="00E84C28" w:rsidP="00BE76C7">
            <w:pPr>
              <w:pStyle w:val="TAC"/>
              <w:rPr>
                <w:sz w:val="14"/>
                <w:szCs w:val="16"/>
              </w:rPr>
            </w:pPr>
            <w:r w:rsidRPr="002B4355">
              <w:rPr>
                <w:sz w:val="14"/>
                <w:szCs w:val="16"/>
              </w:rPr>
              <w:t xml:space="preserve">Yes/No </w:t>
            </w:r>
          </w:p>
        </w:tc>
        <w:tc>
          <w:tcPr>
            <w:tcW w:w="1134" w:type="dxa"/>
          </w:tcPr>
          <w:p w14:paraId="4A58F80C" w14:textId="28216F0B"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1134" w:type="dxa"/>
          </w:tcPr>
          <w:p w14:paraId="5230B26F" w14:textId="46A2A705"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313A3081" w14:textId="77777777" w:rsidR="00E84C28" w:rsidRPr="002B4355" w:rsidRDefault="00E84C28" w:rsidP="00BE76C7">
            <w:pPr>
              <w:pStyle w:val="TAC"/>
              <w:rPr>
                <w:sz w:val="14"/>
                <w:szCs w:val="16"/>
              </w:rPr>
            </w:pPr>
            <w:r w:rsidRPr="002B4355">
              <w:rPr>
                <w:sz w:val="14"/>
                <w:szCs w:val="16"/>
              </w:rPr>
              <w:t>Medium</w:t>
            </w:r>
          </w:p>
        </w:tc>
        <w:tc>
          <w:tcPr>
            <w:tcW w:w="1134" w:type="dxa"/>
          </w:tcPr>
          <w:p w14:paraId="20639916" w14:textId="77777777" w:rsidR="00E84C28" w:rsidRPr="002B4355" w:rsidRDefault="00E84C28" w:rsidP="00BE76C7">
            <w:pPr>
              <w:pStyle w:val="TAC"/>
              <w:rPr>
                <w:sz w:val="14"/>
                <w:szCs w:val="16"/>
              </w:rPr>
            </w:pPr>
            <w:r w:rsidRPr="002B4355">
              <w:rPr>
                <w:sz w:val="14"/>
                <w:szCs w:val="16"/>
              </w:rPr>
              <w:t>Good</w:t>
            </w:r>
          </w:p>
        </w:tc>
        <w:tc>
          <w:tcPr>
            <w:tcW w:w="1134" w:type="dxa"/>
          </w:tcPr>
          <w:p w14:paraId="27F49AC4" w14:textId="77777777" w:rsidR="00E84C28" w:rsidRPr="002B4355" w:rsidRDefault="00E84C28" w:rsidP="00BE76C7">
            <w:pPr>
              <w:pStyle w:val="TAC"/>
              <w:rPr>
                <w:sz w:val="14"/>
                <w:szCs w:val="16"/>
              </w:rPr>
            </w:pPr>
            <w:r w:rsidRPr="002B4355">
              <w:rPr>
                <w:sz w:val="14"/>
                <w:szCs w:val="16"/>
              </w:rPr>
              <w:t>Yes</w:t>
            </w:r>
          </w:p>
        </w:tc>
      </w:tr>
      <w:tr w:rsidR="00680E83" w:rsidRPr="002B4355" w14:paraId="344891DA" w14:textId="77777777" w:rsidTr="00BE76C7">
        <w:tc>
          <w:tcPr>
            <w:tcW w:w="988" w:type="dxa"/>
          </w:tcPr>
          <w:p w14:paraId="45E4330D" w14:textId="7B8F5704" w:rsidR="00E84C28" w:rsidRPr="002B4355" w:rsidRDefault="00E84C28" w:rsidP="00BE76C7">
            <w:pPr>
              <w:pStyle w:val="TAH"/>
              <w:rPr>
                <w:sz w:val="14"/>
                <w:szCs w:val="16"/>
              </w:rPr>
            </w:pPr>
            <w:r w:rsidRPr="002B4355">
              <w:rPr>
                <w:sz w:val="14"/>
                <w:szCs w:val="16"/>
              </w:rPr>
              <w:t>Reed Solomon</w:t>
            </w:r>
          </w:p>
        </w:tc>
        <w:tc>
          <w:tcPr>
            <w:tcW w:w="567" w:type="dxa"/>
          </w:tcPr>
          <w:p w14:paraId="5E875788" w14:textId="77777777" w:rsidR="00E84C28" w:rsidRPr="002B4355" w:rsidRDefault="00E84C28" w:rsidP="00BE76C7">
            <w:pPr>
              <w:pStyle w:val="TAC"/>
              <w:rPr>
                <w:sz w:val="14"/>
                <w:szCs w:val="16"/>
              </w:rPr>
            </w:pPr>
            <w:r w:rsidRPr="002B4355">
              <w:rPr>
                <w:sz w:val="14"/>
                <w:szCs w:val="16"/>
              </w:rPr>
              <w:t>6865</w:t>
            </w:r>
          </w:p>
        </w:tc>
        <w:tc>
          <w:tcPr>
            <w:tcW w:w="992" w:type="dxa"/>
          </w:tcPr>
          <w:p w14:paraId="0935E622" w14:textId="4E45A0E2" w:rsidR="00E84C28" w:rsidRPr="002B4355" w:rsidRDefault="00197B38" w:rsidP="00BE76C7">
            <w:pPr>
              <w:pStyle w:val="TAC"/>
              <w:rPr>
                <w:sz w:val="14"/>
                <w:szCs w:val="16"/>
              </w:rPr>
            </w:pPr>
            <w:r w:rsidRPr="002B4355">
              <w:rPr>
                <w:sz w:val="14"/>
                <w:szCs w:val="16"/>
              </w:rPr>
              <w:t>P</w:t>
            </w:r>
            <w:r w:rsidR="00E84C28" w:rsidRPr="002B4355">
              <w:rPr>
                <w:sz w:val="14"/>
                <w:szCs w:val="16"/>
              </w:rPr>
              <w:t>olynomial</w:t>
            </w:r>
          </w:p>
        </w:tc>
        <w:tc>
          <w:tcPr>
            <w:tcW w:w="1417" w:type="dxa"/>
          </w:tcPr>
          <w:p w14:paraId="73CA6523" w14:textId="20E40EAF" w:rsidR="00E84C28" w:rsidRPr="002B4355" w:rsidRDefault="00E84C28" w:rsidP="00BE76C7">
            <w:pPr>
              <w:pStyle w:val="TAC"/>
              <w:rPr>
                <w:sz w:val="14"/>
                <w:szCs w:val="16"/>
              </w:rPr>
            </w:pPr>
            <w:r w:rsidRPr="002B4355">
              <w:rPr>
                <w:sz w:val="14"/>
                <w:szCs w:val="16"/>
              </w:rPr>
              <w:t>N</w:t>
            </w:r>
            <w:r w:rsidR="00A6771F" w:rsidRPr="002B4355">
              <w:rPr>
                <w:sz w:val="14"/>
                <w:szCs w:val="16"/>
              </w:rPr>
              <w:t>o</w:t>
            </w:r>
          </w:p>
        </w:tc>
        <w:tc>
          <w:tcPr>
            <w:tcW w:w="1134" w:type="dxa"/>
          </w:tcPr>
          <w:p w14:paraId="3696F829" w14:textId="33A8CF12"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1134" w:type="dxa"/>
          </w:tcPr>
          <w:p w14:paraId="58BB0DE4" w14:textId="77777777" w:rsidR="00E84C28" w:rsidRPr="002B4355" w:rsidRDefault="00E84C28" w:rsidP="00BE76C7">
            <w:pPr>
              <w:pStyle w:val="TAC"/>
              <w:rPr>
                <w:sz w:val="14"/>
                <w:szCs w:val="16"/>
              </w:rPr>
            </w:pPr>
            <w:r w:rsidRPr="002B4355">
              <w:rPr>
                <w:sz w:val="14"/>
                <w:szCs w:val="16"/>
              </w:rPr>
              <w:t>Limited</w:t>
            </w:r>
          </w:p>
        </w:tc>
        <w:tc>
          <w:tcPr>
            <w:tcW w:w="993" w:type="dxa"/>
          </w:tcPr>
          <w:p w14:paraId="1B10CB3B" w14:textId="77777777" w:rsidR="00E84C28" w:rsidRPr="002B4355" w:rsidRDefault="00E84C28" w:rsidP="00BE76C7">
            <w:pPr>
              <w:pStyle w:val="TAC"/>
              <w:rPr>
                <w:sz w:val="14"/>
                <w:szCs w:val="16"/>
              </w:rPr>
            </w:pPr>
            <w:r w:rsidRPr="002B4355">
              <w:rPr>
                <w:sz w:val="14"/>
                <w:szCs w:val="16"/>
              </w:rPr>
              <w:t>Medium</w:t>
            </w:r>
          </w:p>
        </w:tc>
        <w:tc>
          <w:tcPr>
            <w:tcW w:w="1134" w:type="dxa"/>
          </w:tcPr>
          <w:p w14:paraId="6E516362" w14:textId="77777777" w:rsidR="00E84C28" w:rsidRPr="002B4355" w:rsidRDefault="00E84C28" w:rsidP="00BE76C7">
            <w:pPr>
              <w:pStyle w:val="TAC"/>
              <w:rPr>
                <w:sz w:val="14"/>
                <w:szCs w:val="16"/>
              </w:rPr>
            </w:pPr>
            <w:r w:rsidRPr="002B4355">
              <w:rPr>
                <w:sz w:val="14"/>
                <w:szCs w:val="16"/>
              </w:rPr>
              <w:t>Good</w:t>
            </w:r>
          </w:p>
        </w:tc>
        <w:tc>
          <w:tcPr>
            <w:tcW w:w="1134" w:type="dxa"/>
          </w:tcPr>
          <w:p w14:paraId="435E9559" w14:textId="77777777" w:rsidR="00E84C28" w:rsidRPr="002B4355" w:rsidRDefault="00E84C28" w:rsidP="00BE76C7">
            <w:pPr>
              <w:pStyle w:val="TAC"/>
              <w:rPr>
                <w:sz w:val="14"/>
                <w:szCs w:val="16"/>
              </w:rPr>
            </w:pPr>
            <w:r w:rsidRPr="002B4355">
              <w:rPr>
                <w:sz w:val="14"/>
                <w:szCs w:val="16"/>
              </w:rPr>
              <w:t>Yes</w:t>
            </w:r>
          </w:p>
        </w:tc>
      </w:tr>
    </w:tbl>
    <w:p w14:paraId="37ECF9D5" w14:textId="77777777" w:rsidR="00E84C28" w:rsidRPr="002B4355" w:rsidRDefault="00E84C28" w:rsidP="00E84C28">
      <w:pPr>
        <w:jc w:val="both"/>
        <w:rPr>
          <w:iCs/>
        </w:rPr>
      </w:pPr>
      <w:r w:rsidRPr="002B4355">
        <w:rPr>
          <w:iCs/>
        </w:rPr>
        <w:t xml:space="preserve"> </w:t>
      </w:r>
    </w:p>
    <w:p w14:paraId="51D4D594" w14:textId="148E8738" w:rsidR="00603198" w:rsidRPr="002B4355" w:rsidRDefault="00603198" w:rsidP="00BE76C7">
      <w:pPr>
        <w:pStyle w:val="Heading2"/>
      </w:pPr>
      <w:bookmarkStart w:id="1353" w:name="_Toc183506928"/>
      <w:r w:rsidRPr="002B4355">
        <w:rPr>
          <w:lang w:eastAsia="zh-CN"/>
        </w:rPr>
        <w:lastRenderedPageBreak/>
        <w:t>6.</w:t>
      </w:r>
      <w:r w:rsidR="006D088D" w:rsidRPr="002B4355">
        <w:rPr>
          <w:lang w:eastAsia="zh-CN"/>
        </w:rPr>
        <w:t>6</w:t>
      </w:r>
      <w:r w:rsidRPr="002B4355">
        <w:rPr>
          <w:lang w:eastAsia="ko-KR"/>
        </w:rPr>
        <w:tab/>
      </w:r>
      <w:r w:rsidRPr="002B4355">
        <w:t>Solution</w:t>
      </w:r>
      <w:r w:rsidRPr="002B4355">
        <w:rPr>
          <w:lang w:eastAsia="zh-CN"/>
        </w:rPr>
        <w:t xml:space="preserve"> #</w:t>
      </w:r>
      <w:r w:rsidR="006D088D" w:rsidRPr="002B4355">
        <w:rPr>
          <w:lang w:eastAsia="zh-CN"/>
        </w:rPr>
        <w:t>6</w:t>
      </w:r>
      <w:r w:rsidRPr="002B4355">
        <w:t xml:space="preserve">: </w:t>
      </w:r>
      <w:r w:rsidR="00291B6E" w:rsidRPr="002B4355">
        <w:t>Time to next burst extension for the RTP HE for PDU Set marking</w:t>
      </w:r>
      <w:bookmarkEnd w:id="1353"/>
    </w:p>
    <w:p w14:paraId="6D126ADA" w14:textId="00B76C02" w:rsidR="00603198" w:rsidRPr="002B4355" w:rsidRDefault="00603198" w:rsidP="00BE76C7">
      <w:pPr>
        <w:pStyle w:val="Heading3"/>
      </w:pPr>
      <w:bookmarkStart w:id="1354" w:name="_Toc183506929"/>
      <w:r w:rsidRPr="002B4355">
        <w:t>6.</w:t>
      </w:r>
      <w:r w:rsidR="006D088D" w:rsidRPr="002B4355">
        <w:t>6</w:t>
      </w:r>
      <w:r w:rsidRPr="002B4355">
        <w:t>.1</w:t>
      </w:r>
      <w:r w:rsidRPr="002B4355">
        <w:tab/>
        <w:t>Key Issue mapping</w:t>
      </w:r>
      <w:bookmarkEnd w:id="1354"/>
    </w:p>
    <w:p w14:paraId="0F68864C" w14:textId="4EC0B6F3" w:rsidR="00603198" w:rsidRPr="002B4355" w:rsidRDefault="006D088D" w:rsidP="00603198">
      <w:r w:rsidRPr="002B4355">
        <w:t>This solution addresses the key issue #12.</w:t>
      </w:r>
    </w:p>
    <w:p w14:paraId="3AD4E196" w14:textId="01FB9355" w:rsidR="00603198" w:rsidRPr="002B4355" w:rsidRDefault="00A6124E" w:rsidP="00962A63">
      <w:pPr>
        <w:pStyle w:val="Heading3"/>
      </w:pPr>
      <w:bookmarkStart w:id="1355" w:name="_Toc183506930"/>
      <w:r w:rsidRPr="002B4355">
        <w:t>6.</w:t>
      </w:r>
      <w:r w:rsidR="00E708C8" w:rsidRPr="002B4355">
        <w:t>6</w:t>
      </w:r>
      <w:r w:rsidRPr="002B4355">
        <w:t>.2</w:t>
      </w:r>
      <w:r w:rsidRPr="002B4355">
        <w:tab/>
        <w:t>Background</w:t>
      </w:r>
      <w:bookmarkEnd w:id="1355"/>
    </w:p>
    <w:p w14:paraId="45919B50" w14:textId="77777777" w:rsidR="00C15308" w:rsidRPr="002B4355" w:rsidRDefault="00C15308" w:rsidP="00C15308">
      <w:r w:rsidRPr="002B4355">
        <w:t>TS 26.522 [2] defines a data burst as a set of multiple PDUs generated and sent by the application such that there is an idle period between two data bursts. A Data Burst can be composed of one or multiple PDU Sets.</w:t>
      </w:r>
    </w:p>
    <w:p w14:paraId="7E00218D" w14:textId="77777777" w:rsidR="00C15308" w:rsidRPr="002B4355" w:rsidRDefault="00C15308" w:rsidP="00C15308">
      <w:r w:rsidRPr="002B4355">
        <w:t xml:space="preserve">TS 23.501 [3] enables an End of Data Burst (EoDB) indication to be added to the last PDU of each Data Burst in the GTP-U header to configure the UE power management schemes like Connected Mode Discontinuous Reception (CDRX). The procedure is as follows: </w:t>
      </w:r>
    </w:p>
    <w:p w14:paraId="66142817" w14:textId="77777777" w:rsidR="00C15308" w:rsidRPr="002B4355" w:rsidRDefault="00C15308" w:rsidP="00BE76C7">
      <w:pPr>
        <w:pStyle w:val="B1"/>
      </w:pPr>
      <w:r w:rsidRPr="002B4355">
        <w:t>-</w:t>
      </w:r>
      <w:r w:rsidRPr="002B4355">
        <w:tab/>
        <w:t xml:space="preserve">PCF may provision the Protocol Description within the PCC rules based on the information provided by the AF and/or the local operator policies. </w:t>
      </w:r>
    </w:p>
    <w:p w14:paraId="2E52DC96" w14:textId="77777777" w:rsidR="00C15308" w:rsidRPr="002B4355" w:rsidRDefault="00C15308" w:rsidP="00BE76C7">
      <w:pPr>
        <w:pStyle w:val="B1"/>
      </w:pPr>
      <w:r w:rsidRPr="002B4355">
        <w:t>-</w:t>
      </w:r>
      <w:r w:rsidRPr="002B4355">
        <w:tab/>
        <w:t>SMF should request the UPF to detect the last PDU of the data burst and mark the EoDB in the GTP-U header of the last PDU in downlink, according to the PCC rule and/or the local operator policies.</w:t>
      </w:r>
    </w:p>
    <w:p w14:paraId="3BE5455A" w14:textId="77777777" w:rsidR="00C15308" w:rsidRPr="002B4355" w:rsidRDefault="00C15308" w:rsidP="00BE76C7">
      <w:pPr>
        <w:pStyle w:val="B1"/>
      </w:pPr>
      <w:r w:rsidRPr="002B4355">
        <w:t>-</w:t>
      </w:r>
      <w:r w:rsidRPr="002B4355">
        <w:tab/>
        <w:t>UPF identifies the last PDU of a data burst in the downlink traffic based on the End indication according to the Protocol Description and provides an EoDB indication to the RAN in the GTP-U header of the last PDU of a data burst.</w:t>
      </w:r>
    </w:p>
    <w:p w14:paraId="65A265E2" w14:textId="77777777" w:rsidR="00C15308" w:rsidRPr="002B4355" w:rsidRDefault="00C15308" w:rsidP="00C15308">
      <w:r w:rsidRPr="002B4355">
        <w:t xml:space="preserve">If packets are transmitted in a bursty fashion, the idle time between two bursts is largely determined by the video frame inter-arrival time (e.g., ~33 ms for 30 fps). However, it may vary from burst to burst depending on the instantaneous variations in frame rate and when the NAL units comprising a PDU Set is made available by the encoder to the RTP packetizer, which may depend on the scene complexity. Furthermore, encoders that enable frame reordering may pass multiple frames to the RTP sender at once which are transmitted in a single burst that continues over multiple frame intervals. </w:t>
      </w:r>
    </w:p>
    <w:p w14:paraId="222B874A" w14:textId="2B93DC21" w:rsidR="00C15308" w:rsidRPr="002B4355" w:rsidRDefault="00C15308" w:rsidP="00C15308">
      <w:r w:rsidRPr="002B4355">
        <w:t>Paced sending is a technique used in WebRTC to smooth the flow of packets sent to the network by spreading transmission across the frame interval. If paced sending is used, the sending time of the next packet or group of packets is determined by the pacer which may also consider factors such as frame rate and total bytes currently in the queue. In this case, since the transmission of the packets of a video frame is spread over the entire frame, the data burst concept may not apply depending on the amount of packets grouped together.</w:t>
      </w:r>
    </w:p>
    <w:p w14:paraId="7AF1E2D8" w14:textId="09C721C7" w:rsidR="00C15308" w:rsidRPr="002B4355" w:rsidRDefault="00C15308" w:rsidP="00C15308">
      <w:r w:rsidRPr="002B4355">
        <w:t>The EoDB indication informs the UE that there is an opportunity to sleep until the beginning of the next burst and enables the usage of CDRX mechanisms. However, the optimal power state of the UE depends on the time to next burst (TTNB) since the UE requires different transition times to switch to different power/sleep states, as described in TR 38.840 [</w:t>
      </w:r>
      <w:r w:rsidR="0014720B" w:rsidRPr="002B4355">
        <w:t>21</w:t>
      </w:r>
      <w:r w:rsidRPr="002B4355">
        <w:t xml:space="preserve">]. Therefore, EoDB by itself does not provide enough information for the UE or RAN to determine the appropriate sleep state for maximal power saving. </w:t>
      </w:r>
    </w:p>
    <w:p w14:paraId="584FCB58" w14:textId="3E2F1A00" w:rsidR="00A6124E" w:rsidRPr="002B4355" w:rsidRDefault="00C15308" w:rsidP="00C15308">
      <w:r w:rsidRPr="002B4355">
        <w:t xml:space="preserve">Table </w:t>
      </w:r>
      <w:r w:rsidR="0014720B" w:rsidRPr="002B4355">
        <w:t>6.6.2-1</w:t>
      </w:r>
      <w:r w:rsidRPr="002B4355">
        <w:t xml:space="preserve"> shows the relative power consumption and total transition time (ramping down and up) of each sleep state for FR1 (frequency range 1, up to 7 GHz). Time interval for the sleep </w:t>
      </w:r>
      <w:del w:id="1356" w:author="S4aR250002" w:date="2024-11-25T18:51:00Z">
        <w:r w:rsidRPr="002B4355" w:rsidDel="00565174">
          <w:delText xml:space="preserve">should </w:delText>
        </w:r>
      </w:del>
      <w:ins w:id="1357" w:author="S4aR250002" w:date="2024-11-25T18:51:00Z">
        <w:r w:rsidR="00565174">
          <w:t>need to</w:t>
        </w:r>
        <w:r w:rsidR="00565174" w:rsidRPr="002B4355">
          <w:t xml:space="preserve"> </w:t>
        </w:r>
      </w:ins>
      <w:r w:rsidRPr="002B4355">
        <w:t>be larger than the total transition time entering and leaving a power state.</w:t>
      </w:r>
    </w:p>
    <w:p w14:paraId="542282A8" w14:textId="6621211D" w:rsidR="00316E61" w:rsidRPr="002B4355" w:rsidRDefault="00EC4C44" w:rsidP="0070590A">
      <w:pPr>
        <w:pStyle w:val="TH"/>
      </w:pPr>
      <w:r w:rsidRPr="002B4355">
        <w:t xml:space="preserve">Table </w:t>
      </w:r>
      <w:r w:rsidR="004F4E72" w:rsidRPr="002B4355">
        <w:t>6.6.2-1</w:t>
      </w:r>
      <w:r w:rsidRPr="002B4355">
        <w:t>: Relative power and total transition time for the sleep states defined in TR 38.340 [</w:t>
      </w:r>
      <w:r w:rsidR="008F46EC" w:rsidRPr="002B4355">
        <w:t>21</w:t>
      </w:r>
      <w:r w:rsidRPr="002B4355">
        <w:t>]</w:t>
      </w:r>
    </w:p>
    <w:tbl>
      <w:tblPr>
        <w:tblW w:w="6653" w:type="dxa"/>
        <w:jc w:val="center"/>
        <w:tblCellMar>
          <w:left w:w="0" w:type="dxa"/>
          <w:right w:w="0" w:type="dxa"/>
        </w:tblCellMar>
        <w:tblLook w:val="0420" w:firstRow="1" w:lastRow="0" w:firstColumn="0" w:lastColumn="0" w:noHBand="0" w:noVBand="1"/>
      </w:tblPr>
      <w:tblGrid>
        <w:gridCol w:w="1833"/>
        <w:gridCol w:w="1925"/>
        <w:gridCol w:w="2895"/>
      </w:tblGrid>
      <w:tr w:rsidR="008475E1" w:rsidRPr="002B4355" w14:paraId="3AF202C8"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57F3B8" w14:textId="77777777" w:rsidR="008475E1" w:rsidRPr="002B4355" w:rsidRDefault="008475E1" w:rsidP="00F716B6">
            <w:pPr>
              <w:pStyle w:val="TAH"/>
            </w:pPr>
            <w:r w:rsidRPr="002B4355">
              <w:t>Sleep State</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2DBFAC" w14:textId="77777777" w:rsidR="008475E1" w:rsidRPr="002B4355" w:rsidRDefault="008475E1" w:rsidP="00F716B6">
            <w:pPr>
              <w:pStyle w:val="TAH"/>
            </w:pPr>
            <w:r w:rsidRPr="002B4355">
              <w:t xml:space="preserve">Relative Power </w:t>
            </w:r>
          </w:p>
        </w:tc>
        <w:tc>
          <w:tcPr>
            <w:tcW w:w="2895" w:type="dxa"/>
            <w:tcBorders>
              <w:top w:val="single" w:sz="8" w:space="0" w:color="000000"/>
              <w:left w:val="single" w:sz="8" w:space="0" w:color="000000"/>
              <w:bottom w:val="single" w:sz="8" w:space="0" w:color="000000"/>
              <w:right w:val="single" w:sz="8" w:space="0" w:color="000000"/>
            </w:tcBorders>
            <w:vAlign w:val="center"/>
          </w:tcPr>
          <w:p w14:paraId="371EFD8E" w14:textId="77777777" w:rsidR="008475E1" w:rsidRPr="002B4355" w:rsidRDefault="008475E1" w:rsidP="00F716B6">
            <w:pPr>
              <w:pStyle w:val="TAH"/>
            </w:pPr>
            <w:r w:rsidRPr="002B4355">
              <w:t xml:space="preserve">Total transition time </w:t>
            </w:r>
          </w:p>
        </w:tc>
      </w:tr>
      <w:tr w:rsidR="008475E1" w:rsidRPr="002B4355" w14:paraId="3A2DBCEB"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1619675" w14:textId="77777777" w:rsidR="008475E1" w:rsidRPr="00E37E26" w:rsidRDefault="008475E1" w:rsidP="00BE76C7">
            <w:pPr>
              <w:pStyle w:val="TAC"/>
            </w:pPr>
            <w:r w:rsidRPr="00E37E26">
              <w:t>Deep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D6049C" w14:textId="77777777" w:rsidR="008475E1" w:rsidRPr="00E37E26" w:rsidRDefault="008475E1" w:rsidP="00BE76C7">
            <w:pPr>
              <w:pStyle w:val="TAC"/>
            </w:pPr>
            <w:r w:rsidRPr="00E37E26">
              <w:t>1</w:t>
            </w:r>
          </w:p>
        </w:tc>
        <w:tc>
          <w:tcPr>
            <w:tcW w:w="2895" w:type="dxa"/>
            <w:tcBorders>
              <w:top w:val="single" w:sz="8" w:space="0" w:color="000000"/>
              <w:left w:val="single" w:sz="8" w:space="0" w:color="000000"/>
              <w:bottom w:val="single" w:sz="8" w:space="0" w:color="000000"/>
              <w:right w:val="single" w:sz="8" w:space="0" w:color="000000"/>
            </w:tcBorders>
          </w:tcPr>
          <w:p w14:paraId="787BA31E" w14:textId="77777777" w:rsidR="008475E1" w:rsidRPr="00E37E26" w:rsidRDefault="008475E1" w:rsidP="00BE76C7">
            <w:pPr>
              <w:pStyle w:val="TAC"/>
            </w:pPr>
            <w:r w:rsidRPr="00E37E26">
              <w:t xml:space="preserve"> 20 ms </w:t>
            </w:r>
          </w:p>
        </w:tc>
      </w:tr>
      <w:tr w:rsidR="008475E1" w:rsidRPr="002B4355" w14:paraId="25EF9EE9"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B56981" w14:textId="77777777" w:rsidR="008475E1" w:rsidRPr="00E37E26" w:rsidRDefault="008475E1" w:rsidP="00BE76C7">
            <w:pPr>
              <w:pStyle w:val="TAC"/>
            </w:pPr>
            <w:r w:rsidRPr="00E37E26">
              <w:t>Light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59D1D14" w14:textId="77777777" w:rsidR="008475E1" w:rsidRPr="00E37E26" w:rsidRDefault="008475E1" w:rsidP="00BE76C7">
            <w:pPr>
              <w:pStyle w:val="TAC"/>
            </w:pPr>
            <w:r w:rsidRPr="00E37E26">
              <w:t>20</w:t>
            </w:r>
          </w:p>
        </w:tc>
        <w:tc>
          <w:tcPr>
            <w:tcW w:w="2895" w:type="dxa"/>
            <w:tcBorders>
              <w:top w:val="single" w:sz="8" w:space="0" w:color="000000"/>
              <w:left w:val="single" w:sz="8" w:space="0" w:color="000000"/>
              <w:bottom w:val="single" w:sz="8" w:space="0" w:color="000000"/>
              <w:right w:val="single" w:sz="8" w:space="0" w:color="000000"/>
            </w:tcBorders>
          </w:tcPr>
          <w:p w14:paraId="07717058" w14:textId="77777777" w:rsidR="008475E1" w:rsidRPr="00E37E26" w:rsidRDefault="008475E1" w:rsidP="00BE76C7">
            <w:pPr>
              <w:pStyle w:val="TAC"/>
            </w:pPr>
            <w:r w:rsidRPr="00E37E26">
              <w:t xml:space="preserve"> 6 ms </w:t>
            </w:r>
          </w:p>
        </w:tc>
      </w:tr>
      <w:tr w:rsidR="008475E1" w:rsidRPr="002B4355" w14:paraId="4AA503F7"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4B01A4C" w14:textId="77777777" w:rsidR="008475E1" w:rsidRPr="00E37E26" w:rsidRDefault="008475E1" w:rsidP="00BE76C7">
            <w:pPr>
              <w:pStyle w:val="TAC"/>
            </w:pPr>
            <w:r w:rsidRPr="00E37E26">
              <w:t>Micro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22EDC4A8" w14:textId="77777777" w:rsidR="008475E1" w:rsidRPr="00E37E26" w:rsidRDefault="008475E1" w:rsidP="00BE76C7">
            <w:pPr>
              <w:pStyle w:val="TAC"/>
            </w:pPr>
            <w:r w:rsidRPr="00E37E26">
              <w:t>45</w:t>
            </w:r>
          </w:p>
        </w:tc>
        <w:tc>
          <w:tcPr>
            <w:tcW w:w="2895" w:type="dxa"/>
            <w:tcBorders>
              <w:top w:val="single" w:sz="8" w:space="0" w:color="000000"/>
              <w:left w:val="single" w:sz="8" w:space="0" w:color="000000"/>
              <w:bottom w:val="single" w:sz="8" w:space="0" w:color="000000"/>
              <w:right w:val="single" w:sz="8" w:space="0" w:color="000000"/>
            </w:tcBorders>
          </w:tcPr>
          <w:p w14:paraId="169E1C01" w14:textId="77777777" w:rsidR="008475E1" w:rsidRPr="00E37E26" w:rsidRDefault="008475E1" w:rsidP="00BE76C7">
            <w:pPr>
              <w:pStyle w:val="TAC"/>
            </w:pPr>
            <w:r w:rsidRPr="00E37E26">
              <w:t xml:space="preserve"> 0 ms* </w:t>
            </w:r>
          </w:p>
        </w:tc>
      </w:tr>
      <w:tr w:rsidR="008475E1" w:rsidRPr="002B4355" w14:paraId="103E866B" w14:textId="77777777" w:rsidTr="00E357C6">
        <w:trPr>
          <w:trHeight w:val="22"/>
          <w:jc w:val="center"/>
        </w:trPr>
        <w:tc>
          <w:tcPr>
            <w:tcW w:w="6653"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95FE03" w14:textId="77777777" w:rsidR="008475E1" w:rsidRPr="00E37E26" w:rsidRDefault="008475E1" w:rsidP="00BE76C7">
            <w:pPr>
              <w:pStyle w:val="TAC"/>
            </w:pPr>
            <w:r w:rsidRPr="00E37E26">
              <w:t>* Immediate transition is assumed for power saving study purpose from or to a non-sleep state</w:t>
            </w:r>
          </w:p>
        </w:tc>
      </w:tr>
    </w:tbl>
    <w:p w14:paraId="0D5BE3EB" w14:textId="77777777" w:rsidR="00FA00BD" w:rsidRPr="002B4355" w:rsidRDefault="00FA00BD" w:rsidP="00BE76C7"/>
    <w:p w14:paraId="0BB30408" w14:textId="0BBA5F21" w:rsidR="00A57D8D" w:rsidRPr="002B4355" w:rsidRDefault="00A57D8D" w:rsidP="00962A63">
      <w:pPr>
        <w:pStyle w:val="Heading3"/>
      </w:pPr>
      <w:bookmarkStart w:id="1358" w:name="_Toc183506931"/>
      <w:r w:rsidRPr="002B4355">
        <w:lastRenderedPageBreak/>
        <w:t>6.</w:t>
      </w:r>
      <w:r w:rsidR="00E708C8" w:rsidRPr="002B4355">
        <w:t>6</w:t>
      </w:r>
      <w:r w:rsidRPr="002B4355">
        <w:t>.</w:t>
      </w:r>
      <w:r w:rsidR="003E49C6" w:rsidRPr="002B4355">
        <w:t>3</w:t>
      </w:r>
      <w:r w:rsidRPr="002B4355">
        <w:tab/>
      </w:r>
      <w:r w:rsidR="00E407FD" w:rsidRPr="002B4355">
        <w:t>D</w:t>
      </w:r>
      <w:r w:rsidRPr="002B4355">
        <w:t>escription</w:t>
      </w:r>
      <w:bookmarkEnd w:id="1358"/>
    </w:p>
    <w:p w14:paraId="6DAE4ED7" w14:textId="77777777" w:rsidR="00A57D8D" w:rsidRPr="002B4355" w:rsidRDefault="00A57D8D" w:rsidP="00A57D8D">
      <w:r w:rsidRPr="002B4355">
        <w:t xml:space="preserve">In this solution, the RTP HE for PDU Set marking defined in TS 26.522 [2] clause 4.2 is extended to include a TTNB field. TTNB is the time interval between the transmission of the last packet in the current burst and first packet of the next burst, i.e., inter-burst time. </w:t>
      </w:r>
    </w:p>
    <w:p w14:paraId="53138730" w14:textId="77777777" w:rsidR="00A57D8D" w:rsidRPr="002B4355" w:rsidRDefault="00A57D8D" w:rsidP="00A57D8D">
      <w:r w:rsidRPr="002B4355">
        <w:t>The TTNB field is 8 bits in length and is expressed in milliseconds. It can be an optional field added by the RTP sender only if the AS is able to obtain the TTNB information and it is subject to SDP negotiation between the sender and the receiver. TTNB is set to 0, if the current PDU is not the last PDU of the burst or if the sender cannot determine the TTNB.</w:t>
      </w:r>
    </w:p>
    <w:p w14:paraId="2F362AA9" w14:textId="74FC6EFB" w:rsidR="00A57D8D" w:rsidRPr="002B4355" w:rsidRDefault="00A57D8D" w:rsidP="00A57D8D">
      <w:r w:rsidRPr="002B4355">
        <w:t>Real-time congestion control algorithms like SCReAM [</w:t>
      </w:r>
      <w:r w:rsidR="0039507A" w:rsidRPr="002B4355">
        <w:t>22</w:t>
      </w:r>
      <w:r w:rsidRPr="002B4355">
        <w:t>] maintain an RTP queue at the sender side to temporarily store the RTP packets pending transmission. Thus, they can adapt the sending rate of packets depending on the congestion level and size of the frames produced by the video encoder. TTNB can be determined by RTP senders that implement such congestion control algorithms since they can choose when the next burst of packets will be sent.</w:t>
      </w:r>
    </w:p>
    <w:p w14:paraId="4C0F504A" w14:textId="77777777" w:rsidR="00A57D8D" w:rsidRPr="002B4355" w:rsidRDefault="00A57D8D" w:rsidP="00A57D8D">
      <w:r w:rsidRPr="002B4355">
        <w:t xml:space="preserve">An RTP sender determines the time to next burst based on its wall clock time. The timing is determined based on the sending time of the packets and not the time they are received by the RTP receiver. Optimization based on potential network jitter is not in the scope of this solution but can be implemented in the UPF or RAN. </w:t>
      </w:r>
    </w:p>
    <w:p w14:paraId="0287F7E2" w14:textId="593DF659" w:rsidR="00A57D8D" w:rsidRPr="002B4355" w:rsidRDefault="00A57D8D" w:rsidP="00A57D8D">
      <w:r w:rsidRPr="002B4355">
        <w:t>TTNB can be used by the receiver UE to initiate the most adequate sleep state. For example, if TTNB is more than 20</w:t>
      </w:r>
      <w:ins w:id="1359" w:author="Editor" w:date="2024-11-26T09:03:00Z">
        <w:r w:rsidR="00C27902">
          <w:t> </w:t>
        </w:r>
      </w:ins>
      <w:r w:rsidRPr="002B4355">
        <w:t>ms, the receiver UE could achieve the optimal power saving by going to deep sleep.</w:t>
      </w:r>
    </w:p>
    <w:p w14:paraId="53B2EE8A" w14:textId="353D5A24" w:rsidR="0070590A" w:rsidRPr="002B4355" w:rsidRDefault="00A57D8D" w:rsidP="00A57D8D">
      <w:r w:rsidRPr="002B4355">
        <w:t>An example implementation of the TTNB field is shown below for the one-byte version of the RTP HE for PDU Set marking.</w:t>
      </w:r>
    </w:p>
    <w:p w14:paraId="1F4FB48C"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0                   1                   2                   3</w:t>
      </w:r>
    </w:p>
    <w:p w14:paraId="4FCE249E"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0 1 2 3 4 5 6 7 8 9 0 1 2 3 4 5 6 7 8 9 0 1 2 3 4 5 6 7 8 9 0 1</w:t>
      </w:r>
    </w:p>
    <w:p w14:paraId="325F9F5C"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19715DB9"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0xBE    |    0xDE       |           length              |</w:t>
      </w:r>
    </w:p>
    <w:p w14:paraId="2D2538C2"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07FF26F3"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ID   | len   |E| R |D|  PSI  |      PSSN         |     PSN   |</w:t>
      </w:r>
    </w:p>
    <w:p w14:paraId="6285DBCB"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444DD855"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PSSize                    |     NPDS</w:t>
      </w:r>
    </w:p>
    <w:p w14:paraId="797109B2"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008DE32F"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TTNB     |</w:t>
      </w:r>
    </w:p>
    <w:p w14:paraId="0BD999D8" w14:textId="5E513CBE" w:rsidR="008475E1"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3A09DCC7" w14:textId="77777777" w:rsidR="009C7942" w:rsidRPr="002B4355" w:rsidRDefault="009C7942" w:rsidP="009D040F"/>
    <w:p w14:paraId="47F99282" w14:textId="18F9965B" w:rsidR="009D040F" w:rsidRPr="002B4355" w:rsidRDefault="009D040F" w:rsidP="009D040F">
      <w:r w:rsidRPr="002B4355">
        <w:t>TTNB can be signaled as an optional extension attribute in the SDP signaling. An example usage of extmap attribute for such signaling is shown below.</w:t>
      </w:r>
    </w:p>
    <w:p w14:paraId="35B7A247" w14:textId="513562C4" w:rsidR="003D3B33" w:rsidRPr="002B4355" w:rsidRDefault="009D040F" w:rsidP="00BE76C7">
      <w:pPr>
        <w:pStyle w:val="B1"/>
      </w:pPr>
      <w:r w:rsidRPr="002B4355">
        <w:t>a=extmap:7 urn:3gpp:pdu-set-marking:rel-18 short ttnb</w:t>
      </w:r>
    </w:p>
    <w:p w14:paraId="322B2B45" w14:textId="3C9386C3" w:rsidR="005D27CB" w:rsidRPr="002B4355" w:rsidRDefault="00E708C8" w:rsidP="00DC0E2A">
      <w:pPr>
        <w:pStyle w:val="NO"/>
        <w:pPrChange w:id="1360" w:author="S4aR250002" w:date="2024-11-25T18:51:00Z">
          <w:pPr>
            <w:pStyle w:val="EditorsNote"/>
          </w:pPr>
        </w:pPrChange>
      </w:pPr>
      <w:del w:id="1361" w:author="S4aR250002" w:date="2024-11-25T18:51:00Z">
        <w:r w:rsidRPr="002B4355" w:rsidDel="00B73AF8">
          <w:delText>Editor’s Note</w:delText>
        </w:r>
      </w:del>
      <w:ins w:id="1362" w:author="S4aR250002" w:date="2024-11-25T18:51:00Z">
        <w:r w:rsidR="00B73AF8">
          <w:t>NOTE</w:t>
        </w:r>
      </w:ins>
      <w:r w:rsidRPr="002B4355">
        <w:t>: This solution requires coordination with SA2 and RAN2.</w:t>
      </w:r>
    </w:p>
    <w:p w14:paraId="5679311C" w14:textId="2F707923" w:rsidR="00E6713B" w:rsidRPr="002B4355" w:rsidRDefault="00E6713B" w:rsidP="00BE76C7">
      <w:pPr>
        <w:pStyle w:val="Heading2"/>
      </w:pPr>
      <w:bookmarkStart w:id="1363" w:name="_Toc183506932"/>
      <w:r w:rsidRPr="002B4355">
        <w:rPr>
          <w:lang w:eastAsia="zh-CN"/>
        </w:rPr>
        <w:t>6.</w:t>
      </w:r>
      <w:r w:rsidR="00304640" w:rsidRPr="002B4355">
        <w:rPr>
          <w:lang w:eastAsia="zh-CN"/>
        </w:rPr>
        <w:t>7</w:t>
      </w:r>
      <w:r w:rsidRPr="002B4355">
        <w:rPr>
          <w:lang w:eastAsia="ko-KR"/>
        </w:rPr>
        <w:tab/>
      </w:r>
      <w:r w:rsidRPr="002B4355">
        <w:t>Solution</w:t>
      </w:r>
      <w:r w:rsidRPr="002B4355">
        <w:rPr>
          <w:lang w:eastAsia="zh-CN"/>
        </w:rPr>
        <w:t xml:space="preserve"> #</w:t>
      </w:r>
      <w:r w:rsidR="00304640" w:rsidRPr="002B4355">
        <w:rPr>
          <w:lang w:eastAsia="zh-CN"/>
        </w:rPr>
        <w:t>7</w:t>
      </w:r>
      <w:r w:rsidRPr="002B4355">
        <w:t xml:space="preserve">: </w:t>
      </w:r>
      <w:r w:rsidR="00A94762" w:rsidRPr="002B4355">
        <w:t>PDU Set Size information correction by indicating the remaining PDU Set Size in RTP header extension</w:t>
      </w:r>
      <w:bookmarkEnd w:id="1363"/>
    </w:p>
    <w:p w14:paraId="025DF437" w14:textId="219CB680" w:rsidR="00E6713B" w:rsidRPr="002B4355" w:rsidRDefault="00E6713B" w:rsidP="00BE76C7">
      <w:pPr>
        <w:pStyle w:val="Heading3"/>
      </w:pPr>
      <w:bookmarkStart w:id="1364" w:name="_Toc183506933"/>
      <w:r w:rsidRPr="002B4355">
        <w:t>6.</w:t>
      </w:r>
      <w:r w:rsidR="00A94762" w:rsidRPr="002B4355">
        <w:t>7</w:t>
      </w:r>
      <w:r w:rsidRPr="002B4355">
        <w:t>.1</w:t>
      </w:r>
      <w:r w:rsidRPr="002B4355">
        <w:tab/>
        <w:t>Key Issue mapping</w:t>
      </w:r>
      <w:bookmarkEnd w:id="1364"/>
    </w:p>
    <w:p w14:paraId="50D04D8B" w14:textId="12C6750D" w:rsidR="00E6713B" w:rsidRPr="00E37E26" w:rsidRDefault="00377B31" w:rsidP="00E6713B">
      <w:r w:rsidRPr="00E37E26">
        <w:t>This maps to Key Issue #1.</w:t>
      </w:r>
    </w:p>
    <w:p w14:paraId="623BA144" w14:textId="24C831D0" w:rsidR="00E6713B" w:rsidRPr="002B4355" w:rsidRDefault="00E6713B" w:rsidP="00BE76C7">
      <w:pPr>
        <w:pStyle w:val="Heading3"/>
      </w:pPr>
      <w:bookmarkStart w:id="1365" w:name="_Toc183506934"/>
      <w:r w:rsidRPr="002B4355">
        <w:t>6.</w:t>
      </w:r>
      <w:r w:rsidR="00A94762" w:rsidRPr="002B4355">
        <w:t>7</w:t>
      </w:r>
      <w:r w:rsidRPr="002B4355">
        <w:t>.2</w:t>
      </w:r>
      <w:r w:rsidRPr="002B4355">
        <w:tab/>
        <w:t>Description</w:t>
      </w:r>
      <w:bookmarkEnd w:id="1365"/>
    </w:p>
    <w:p w14:paraId="368522F9" w14:textId="79836E60" w:rsidR="008345FE" w:rsidRPr="00E37E26" w:rsidRDefault="008345FE" w:rsidP="008345FE">
      <w:r w:rsidRPr="00E37E26">
        <w:t>According to the current TS</w:t>
      </w:r>
      <w:ins w:id="1366" w:author="S4aR250002" w:date="2024-11-25T18:52:00Z">
        <w:r w:rsidR="00237752">
          <w:t xml:space="preserve"> </w:t>
        </w:r>
      </w:ins>
      <w:r w:rsidRPr="00E37E26">
        <w:t>26.522</w:t>
      </w:r>
      <w:ins w:id="1367" w:author="S4aR250002" w:date="2024-11-25T18:52:00Z">
        <w:r w:rsidR="00237752">
          <w:t xml:space="preserve"> [2]</w:t>
        </w:r>
      </w:ins>
      <w:r w:rsidRPr="00E37E26">
        <w:t xml:space="preserve">, all PDUs of a PDU Set carry the same information in the PDU Set Size (PSSize) field in the RTP header extension for PDU Set marking. Repeating the same information in general is a waste of resource. </w:t>
      </w:r>
    </w:p>
    <w:p w14:paraId="2C9B7935" w14:textId="1C436F28" w:rsidR="008345FE" w:rsidRPr="00E37E26" w:rsidRDefault="008345FE" w:rsidP="008345FE">
      <w:r w:rsidRPr="00E37E26">
        <w:lastRenderedPageBreak/>
        <w:t>We propose to reuse the PSSize field, giving it a new interpretation or a new name, to indicate the remaining PDU Set Size (rPSSize)</w:t>
      </w:r>
      <w:r w:rsidR="00E45A78" w:rsidRPr="00E37E26">
        <w:t xml:space="preserve">, which </w:t>
      </w:r>
      <w:r w:rsidR="00F838DA" w:rsidRPr="00E37E26">
        <w:t>includes the size of the PDU carrying the PSSize field</w:t>
      </w:r>
      <w:r w:rsidRPr="00E37E26">
        <w:t xml:space="preserve">, i.e., how many bytes the PDU Set has </w:t>
      </w:r>
      <w:r w:rsidR="0061138C" w:rsidRPr="00E37E26">
        <w:t xml:space="preserve">from </w:t>
      </w:r>
      <w:r w:rsidRPr="00E37E26">
        <w:t>this PDU</w:t>
      </w:r>
      <w:r w:rsidR="0061138C" w:rsidRPr="00E37E26">
        <w:t xml:space="preserve"> to the last PDU of the PDU Set</w:t>
      </w:r>
      <w:r w:rsidR="00B41966" w:rsidRPr="00E37E26">
        <w:t>. For the first PDU of a PDU Set, the rPSSize and the PSSize fields indicate the same value and have the same meaning</w:t>
      </w:r>
      <w:r w:rsidRPr="00E37E26">
        <w:t xml:space="preserve">. As an example, if the PSSize is 4000 bytes consisting of 4 PDUs with 1000 bytes each. The rPSSize field of the first PDU in the PDU Set will indicate </w:t>
      </w:r>
      <w:r w:rsidR="009C545F" w:rsidRPr="00E37E26">
        <w:t>4</w:t>
      </w:r>
      <w:r w:rsidRPr="00E37E26">
        <w:t>000 bytes</w:t>
      </w:r>
      <w:r w:rsidR="003205DB" w:rsidRPr="00E37E26">
        <w:t>, the same as the PSSize does. The rPSSize field of the second PDU in the PDU Set will indicate 3000 bytes</w:t>
      </w:r>
      <w:r w:rsidRPr="00E37E26">
        <w:t xml:space="preserve"> instead of 4000 bytes</w:t>
      </w:r>
      <w:r w:rsidR="00A72BFA" w:rsidRPr="00E37E26">
        <w:t xml:space="preserve"> that would be indicated by PSSize</w:t>
      </w:r>
      <w:r w:rsidRPr="00E37E26">
        <w:t xml:space="preserve">.  </w:t>
      </w:r>
    </w:p>
    <w:p w14:paraId="5A9F3462" w14:textId="3D106693" w:rsidR="004D5C94" w:rsidRPr="00E37E26" w:rsidRDefault="008345FE" w:rsidP="008345FE">
      <w:r w:rsidRPr="00E37E26">
        <w:t xml:space="preserve">This proposal allows a router to compare the indicated size </w:t>
      </w:r>
      <w:r w:rsidR="00E36CC0" w:rsidRPr="00E37E26">
        <w:t xml:space="preserve">(i.e., the size from the perspective of the application sender) </w:t>
      </w:r>
      <w:r w:rsidRPr="00E37E26">
        <w:t xml:space="preserve">of a PDU (by taking the difference in the rPSSize between two adjacent PDUs) and the observed size of the PDU and derive the PSSize error due to network operations such as NAT46/64 that alter the PSSize. Using the same example, we assume that there is NAT46 in the network unknown to the packet source. The router can derive the indicated size of the </w:t>
      </w:r>
      <w:r w:rsidR="00F063D6" w:rsidRPr="00E37E26">
        <w:t xml:space="preserve">first </w:t>
      </w:r>
      <w:r w:rsidRPr="00E37E26">
        <w:t>PDU (PDU Sequence Number or PSN=</w:t>
      </w:r>
      <w:r w:rsidR="002E43E1" w:rsidRPr="00E37E26">
        <w:t>0</w:t>
      </w:r>
      <w:r w:rsidRPr="00E37E26">
        <w:t>) by taking the difference between the rPSsize carried in the 1</w:t>
      </w:r>
      <w:r w:rsidRPr="00E37E26">
        <w:rPr>
          <w:vertAlign w:val="superscript"/>
        </w:rPr>
        <w:t>st</w:t>
      </w:r>
      <w:r w:rsidRPr="00E37E26">
        <w:t xml:space="preserve"> PDU (PSN=0) and the rP</w:t>
      </w:r>
      <w:r w:rsidR="000F73C7" w:rsidRPr="00E37E26">
        <w:t>S</w:t>
      </w:r>
      <w:r w:rsidRPr="00E37E26">
        <w:t>size carried in the 2</w:t>
      </w:r>
      <w:r w:rsidRPr="00E37E26">
        <w:rPr>
          <w:vertAlign w:val="superscript"/>
        </w:rPr>
        <w:t>nd</w:t>
      </w:r>
      <w:r w:rsidRPr="00E37E26">
        <w:t xml:space="preserve"> PDU, as shown in Figure 6.</w:t>
      </w:r>
      <w:r w:rsidR="00046A61" w:rsidRPr="00E37E26">
        <w:t>7.2.-1</w:t>
      </w:r>
      <w:r w:rsidRPr="00E37E26">
        <w:t xml:space="preserve">. The difference will be </w:t>
      </w:r>
      <w:r w:rsidR="00686CAD" w:rsidRPr="00E37E26">
        <w:t>4</w:t>
      </w:r>
      <w:r w:rsidRPr="00E37E26">
        <w:t xml:space="preserve">000 – </w:t>
      </w:r>
      <w:r w:rsidR="0085113D" w:rsidRPr="00E37E26">
        <w:t>3</w:t>
      </w:r>
      <w:r w:rsidRPr="00E37E26">
        <w:t>000 = 1000 bytes. On the other hand, the router observes tha</w:t>
      </w:r>
      <w:r w:rsidR="0085113D" w:rsidRPr="00E37E26">
        <w:t>t</w:t>
      </w:r>
      <w:r w:rsidRPr="00E37E26">
        <w:t xml:space="preserve"> the </w:t>
      </w:r>
      <w:r w:rsidR="0085113D" w:rsidRPr="00E37E26">
        <w:t>1</w:t>
      </w:r>
      <w:r w:rsidR="0085113D" w:rsidRPr="00E37E26">
        <w:rPr>
          <w:vertAlign w:val="superscript"/>
        </w:rPr>
        <w:t>st</w:t>
      </w:r>
      <w:r w:rsidR="0085113D" w:rsidRPr="00E37E26">
        <w:t xml:space="preserve"> </w:t>
      </w:r>
      <w:r w:rsidRPr="00E37E26">
        <w:t xml:space="preserve">PDU has an actual size of 1020 bytes. Then, the router knows that </w:t>
      </w:r>
      <w:r w:rsidR="00E72CD4" w:rsidRPr="00E37E26">
        <w:t xml:space="preserve">the network has added 20 bytes to the packet, and </w:t>
      </w:r>
      <w:r w:rsidRPr="00E37E26">
        <w:t xml:space="preserve">it needs to add 20 bytes for each PDU </w:t>
      </w:r>
      <w:r w:rsidR="0026394D" w:rsidRPr="00E37E26">
        <w:t xml:space="preserve">(this means that the number of PDUs in the PDU Set (NPDS) needs to be signaled in the PDUs) </w:t>
      </w:r>
      <w:r w:rsidRPr="00E37E26">
        <w:t>in the PDU Set to get the actual PSSize.</w:t>
      </w:r>
    </w:p>
    <w:p w14:paraId="6385BC6B" w14:textId="12248175" w:rsidR="008345FE" w:rsidRPr="00E37E26" w:rsidRDefault="008345FE" w:rsidP="003279AC">
      <w:pPr>
        <w:pStyle w:val="TH"/>
      </w:pPr>
      <w:r w:rsidRPr="00E37E26">
        <w:t xml:space="preserve"> </w:t>
      </w:r>
      <w:r w:rsidR="002F7F2E" w:rsidRPr="002B4355">
        <w:rPr>
          <w:rFonts w:eastAsia="DengXian"/>
        </w:rPr>
        <w:object w:dxaOrig="10728" w:dyaOrig="2256" w14:anchorId="229E5042">
          <v:shape id="_x0000_i1029" type="#_x0000_t75" style="width:483.25pt;height:103.1pt;mso-position-horizontal:absolute" o:ole="" o:allowoverlap="f">
            <v:imagedata r:id="rId33" o:title=""/>
          </v:shape>
          <o:OLEObject Type="Embed" ProgID="Visio.Drawing.15" ShapeID="_x0000_i1029" DrawAspect="Content" ObjectID="_1794121737" r:id="rId34"/>
        </w:object>
      </w:r>
    </w:p>
    <w:p w14:paraId="1C9A50BB" w14:textId="178FD3BB" w:rsidR="008345FE" w:rsidRPr="002B4355" w:rsidRDefault="008345FE" w:rsidP="00BE76C7">
      <w:pPr>
        <w:pStyle w:val="TF"/>
      </w:pPr>
      <w:r w:rsidRPr="002B4355">
        <w:t>Figure 6.</w:t>
      </w:r>
      <w:r w:rsidR="00703DA3" w:rsidRPr="002B4355">
        <w:t>7.2-1</w:t>
      </w:r>
      <w:r w:rsidRPr="002B4355">
        <w:t xml:space="preserve"> Deriving the indicated size of the </w:t>
      </w:r>
      <w:r w:rsidR="00816DBF" w:rsidRPr="002B4355">
        <w:t>1</w:t>
      </w:r>
      <w:r w:rsidR="00816DBF" w:rsidRPr="002B4355">
        <w:rPr>
          <w:vertAlign w:val="superscript"/>
        </w:rPr>
        <w:t>st</w:t>
      </w:r>
      <w:r w:rsidR="00816DBF" w:rsidRPr="002B4355">
        <w:t xml:space="preserve"> </w:t>
      </w:r>
      <w:r w:rsidRPr="002B4355">
        <w:t>PDU by taking the difference in the rPSSize between the 1</w:t>
      </w:r>
      <w:r w:rsidRPr="002B4355">
        <w:rPr>
          <w:vertAlign w:val="superscript"/>
        </w:rPr>
        <w:t>st</w:t>
      </w:r>
      <w:r w:rsidRPr="002B4355">
        <w:t xml:space="preserve"> PDU and the 2</w:t>
      </w:r>
      <w:r w:rsidRPr="002B4355">
        <w:rPr>
          <w:vertAlign w:val="superscript"/>
        </w:rPr>
        <w:t>nd</w:t>
      </w:r>
      <w:r w:rsidRPr="002B4355">
        <w:t xml:space="preserve"> PDU</w:t>
      </w:r>
    </w:p>
    <w:p w14:paraId="18096223" w14:textId="1E8584DD" w:rsidR="008345FE" w:rsidRPr="00E37E26" w:rsidRDefault="008345FE" w:rsidP="008345FE">
      <w:r w:rsidRPr="00E37E26">
        <w:t>One may argue that in the event of out-of-order delivery, with the current specification TS</w:t>
      </w:r>
      <w:r w:rsidR="00837ABB" w:rsidRPr="00E37E26">
        <w:t xml:space="preserve"> </w:t>
      </w:r>
      <w:r w:rsidRPr="00E37E26">
        <w:t>26.522</w:t>
      </w:r>
      <w:ins w:id="1368" w:author="S4aR250002" w:date="2024-11-25T18:52:00Z">
        <w:r w:rsidR="004011B7">
          <w:t xml:space="preserve"> [2]</w:t>
        </w:r>
      </w:ins>
      <w:r w:rsidRPr="00E37E26">
        <w:t xml:space="preserve">, if every PDU carries the PSSize, the first received PDU (whose PSN may not be equal to 0) will provide the PSSize information needed by a router. This is not necessary. First, for low-latency applications, a reasonable design </w:t>
      </w:r>
      <w:del w:id="1369" w:author="S4aR250002" w:date="2024-11-25T18:53:00Z">
        <w:r w:rsidRPr="00E37E26" w:rsidDel="00306531">
          <w:delText xml:space="preserve">should </w:delText>
        </w:r>
      </w:del>
      <w:ins w:id="1370" w:author="S4aR250002" w:date="2024-11-25T18:53:00Z">
        <w:r w:rsidR="00306531">
          <w:t>is</w:t>
        </w:r>
        <w:r w:rsidR="00306531" w:rsidRPr="00E37E26">
          <w:t xml:space="preserve"> </w:t>
        </w:r>
      </w:ins>
      <w:r w:rsidRPr="00E37E26">
        <w:t xml:space="preserve">not </w:t>
      </w:r>
      <w:ins w:id="1371" w:author="S4aR250002" w:date="2024-11-25T18:53:00Z">
        <w:r w:rsidR="00306531">
          <w:t xml:space="preserve">expected to </w:t>
        </w:r>
      </w:ins>
      <w:r w:rsidRPr="00E37E26">
        <w:t>lead to severe out-of-</w:t>
      </w:r>
      <w:r w:rsidR="00E76DA2" w:rsidRPr="00E37E26">
        <w:t>o</w:t>
      </w:r>
      <w:r w:rsidRPr="00E37E26">
        <w:t xml:space="preserve">rder delivery. </w:t>
      </w:r>
    </w:p>
    <w:p w14:paraId="3B069136" w14:textId="77777777" w:rsidR="008345FE" w:rsidRPr="00E37E26" w:rsidRDefault="008345FE" w:rsidP="008345FE">
      <w:r w:rsidRPr="00E37E26">
        <w:t xml:space="preserve">Second, if every PDU carries its respective rPSSize, the router can use the PSN filed in the RTP header extension together with the rPSSize to estimate the PSSize. As more packets arrive, the estimate will get more accurate. </w:t>
      </w:r>
    </w:p>
    <w:p w14:paraId="05FD9CD0" w14:textId="584CB05C" w:rsidR="008345FE" w:rsidRPr="00E37E26" w:rsidRDefault="008345FE" w:rsidP="008345FE">
      <w:r w:rsidRPr="00E37E26">
        <w:t>Third, even if the packets arrive at a router out-of-order, it may not have a problem. To see this, consider two cases. Case (1) all packets arrive in an ideal burst (i.e., all PDUs arrive within a time slot or a transmission time interval (TTI) equal 1</w:t>
      </w:r>
      <w:ins w:id="1372" w:author="Editor" w:date="2024-11-26T09:04:00Z">
        <w:r w:rsidR="00C27902">
          <w:t> </w:t>
        </w:r>
      </w:ins>
      <w:r w:rsidRPr="00E37E26">
        <w:t xml:space="preserve">ms): in this case, the router </w:t>
      </w:r>
      <w:r w:rsidR="007D595D" w:rsidRPr="00E37E26">
        <w:t>performs the PSSize correction described earlier, but in a very short duration of an ideal burst, offering even more lead time</w:t>
      </w:r>
      <w:r w:rsidRPr="00E37E26">
        <w:t xml:space="preserve"> for scheduling. Case (2) all PDUs are evenly distributed in time until the next PDU Set: in this case, not being able to get </w:t>
      </w:r>
      <w:r w:rsidR="00A05769" w:rsidRPr="00E37E26">
        <w:t xml:space="preserve">the </w:t>
      </w:r>
      <w:r w:rsidRPr="00E37E26">
        <w:t>PSSize in the first time slot does not necessarily prevent scheduling the PDUs arriving in the first time slot. Under rare conditions (e.g., the first arrived PDU has the largest PSN among all PDUs of the PDU Set), the rPSSize obtained in the first time slot is less than the total size of the PDUs in the first time slot, the unscheduled PDUs can still be scheduled in the ne</w:t>
      </w:r>
      <w:r w:rsidR="00FF2540" w:rsidRPr="00E37E26">
        <w:t>x</w:t>
      </w:r>
      <w:r w:rsidRPr="00E37E26">
        <w:t>t time slot. What really matters is to timely deliver the PDU Set as a whole, an observation th</w:t>
      </w:r>
      <w:r w:rsidR="00FF2540" w:rsidRPr="00E37E26">
        <w:t>at</w:t>
      </w:r>
      <w:r w:rsidRPr="00E37E26">
        <w:t xml:space="preserve"> motivated the notion of Nominal PDU Set Delay Budget (NPSDB) (see </w:t>
      </w:r>
      <w:r w:rsidR="00837ABB" w:rsidRPr="00E37E26">
        <w:t xml:space="preserve">clause </w:t>
      </w:r>
      <w:r w:rsidRPr="00E37E26">
        <w:t>6.20 of [</w:t>
      </w:r>
      <w:r w:rsidR="00837ABB" w:rsidRPr="00E37E26">
        <w:t>6</w:t>
      </w:r>
      <w:r w:rsidRPr="00E37E26">
        <w:t xml:space="preserve">]). As long as the last few PDUs are scheduled on time, which is guaranteed, the timely delivery of the whole PDU set is not affected.  </w:t>
      </w:r>
    </w:p>
    <w:p w14:paraId="52DF745A" w14:textId="2AD89AD1" w:rsidR="00BA77D0" w:rsidRPr="00E37E26" w:rsidRDefault="008345FE" w:rsidP="008345FE">
      <w:r w:rsidRPr="00E37E26">
        <w:t>To implement this solution, we can replace the PSSize in the RTP header extension for PDU Set marking with rPSSize, updating the semantics of the field without changing the format.</w:t>
      </w:r>
    </w:p>
    <w:p w14:paraId="6D758305" w14:textId="4AC06B41" w:rsidR="008345FE" w:rsidRPr="00E37E26" w:rsidRDefault="008345FE" w:rsidP="008345FE">
      <w:r w:rsidRPr="00E37E26">
        <w:t>Alternatively, without changing the name, the PSSize field can be re-interpreted as the remaining PSSize during session setup.</w:t>
      </w:r>
    </w:p>
    <w:p w14:paraId="50303E24" w14:textId="5FA9496D" w:rsidR="008345FE" w:rsidRPr="00E37E26" w:rsidRDefault="008345FE" w:rsidP="008345FE">
      <w:r w:rsidRPr="00E37E26">
        <w:rPr>
          <w:b/>
          <w:bCs/>
        </w:rPr>
        <w:t>Pros:</w:t>
      </w:r>
      <w:r w:rsidRPr="00E37E26">
        <w:t xml:space="preserve"> compared to other solutions, it doesn’t incur additional signaling in the user plane or the control plane beyond what is needed for supporting the PSSize in the current TS</w:t>
      </w:r>
      <w:r w:rsidR="00837ABB" w:rsidRPr="00E37E26">
        <w:t xml:space="preserve"> </w:t>
      </w:r>
      <w:r w:rsidRPr="00E37E26">
        <w:t>26.522</w:t>
      </w:r>
      <w:ins w:id="1373" w:author="S4aR250002" w:date="2024-11-25T18:53:00Z">
        <w:r w:rsidR="007929DA">
          <w:t xml:space="preserve"> [2]</w:t>
        </w:r>
      </w:ins>
      <w:r w:rsidRPr="00E37E26">
        <w:t xml:space="preserve">. </w:t>
      </w:r>
    </w:p>
    <w:p w14:paraId="38272227" w14:textId="77777777" w:rsidR="00200E7B" w:rsidRPr="00E37E26" w:rsidRDefault="008345FE" w:rsidP="00200E7B">
      <w:r w:rsidRPr="00E37E26">
        <w:rPr>
          <w:b/>
          <w:bCs/>
        </w:rPr>
        <w:t>Cons:</w:t>
      </w:r>
      <w:r w:rsidRPr="00E37E26">
        <w:t xml:space="preserve"> it assumes that the intermediate routers (e.g., UPF, gNB) use the rPSsize value to correct the PSSize, but when a router serves a large number of traffic flows </w:t>
      </w:r>
    </w:p>
    <w:p w14:paraId="7E741CF7" w14:textId="7A9B7010" w:rsidR="008345FE" w:rsidRPr="002B4355" w:rsidRDefault="00837ABB" w:rsidP="00BE76C7">
      <w:pPr>
        <w:pStyle w:val="B1"/>
        <w:rPr>
          <w:rStyle w:val="B1Char1"/>
        </w:rPr>
      </w:pPr>
      <w:r w:rsidRPr="002B4355">
        <w:rPr>
          <w:rStyle w:val="B1Char1"/>
        </w:rPr>
        <w:lastRenderedPageBreak/>
        <w:t>-</w:t>
      </w:r>
      <w:r w:rsidRPr="002B4355">
        <w:rPr>
          <w:rStyle w:val="B1Char1"/>
        </w:rPr>
        <w:tab/>
      </w:r>
      <w:r w:rsidR="008345FE" w:rsidRPr="002B4355">
        <w:rPr>
          <w:rStyle w:val="B1Char1"/>
        </w:rPr>
        <w:t>such computation may not be scalable,</w:t>
      </w:r>
    </w:p>
    <w:p w14:paraId="780F148C" w14:textId="689AFD29" w:rsidR="00053F4B" w:rsidRPr="002B4355" w:rsidRDefault="00053F4B" w:rsidP="00BE76C7">
      <w:pPr>
        <w:pStyle w:val="B1"/>
        <w:rPr>
          <w:rStyle w:val="B1Char1"/>
        </w:rPr>
      </w:pPr>
      <w:r w:rsidRPr="002B4355">
        <w:rPr>
          <w:rStyle w:val="B1Char1"/>
        </w:rPr>
        <w:t>-</w:t>
      </w:r>
      <w:r w:rsidRPr="002B4355">
        <w:rPr>
          <w:rStyle w:val="B1Char1"/>
        </w:rPr>
        <w:tab/>
        <w:t>the router needs to maintain a state variable (to store the rPSSize in the most recently received PDU) in the memory,</w:t>
      </w:r>
    </w:p>
    <w:p w14:paraId="75942AAE" w14:textId="215C6E05" w:rsidR="00053F4B" w:rsidRPr="002B4355" w:rsidRDefault="00053F4B" w:rsidP="00BE76C7">
      <w:pPr>
        <w:pStyle w:val="B1"/>
        <w:rPr>
          <w:rStyle w:val="B1Char1"/>
        </w:rPr>
      </w:pPr>
      <w:r w:rsidRPr="002B4355">
        <w:rPr>
          <w:rStyle w:val="B1Char1"/>
        </w:rPr>
        <w:t>-</w:t>
      </w:r>
      <w:r w:rsidRPr="002B4355">
        <w:rPr>
          <w:rStyle w:val="B1Char1"/>
        </w:rPr>
        <w:tab/>
        <w:t>it needs the inclusion of the optional Number of PDUs in a PDU Set (NPDS) field in the RTP header extension for PDU Set marking,</w:t>
      </w:r>
    </w:p>
    <w:p w14:paraId="50363DBC" w14:textId="2C0CA089" w:rsidR="00053F4B" w:rsidRPr="002B4355" w:rsidRDefault="00053F4B" w:rsidP="00BE76C7">
      <w:pPr>
        <w:pStyle w:val="B1"/>
        <w:rPr>
          <w:rStyle w:val="B1Char1"/>
        </w:rPr>
      </w:pPr>
      <w:r w:rsidRPr="002B4355">
        <w:rPr>
          <w:rStyle w:val="B1Char1"/>
        </w:rPr>
        <w:t>-</w:t>
      </w:r>
      <w:r w:rsidRPr="002B4355">
        <w:rPr>
          <w:rStyle w:val="B1Char1"/>
        </w:rPr>
        <w:tab/>
        <w:t>this method cannot correct the PSSize when the first PDU is received, and it needs to wait for at least another PDU before it can correct the PSSize</w:t>
      </w:r>
    </w:p>
    <w:p w14:paraId="4BEB3E1F" w14:textId="76263E9B" w:rsidR="00053F4B" w:rsidRPr="002B4355" w:rsidRDefault="00053F4B" w:rsidP="00BE76C7">
      <w:pPr>
        <w:pStyle w:val="B1"/>
        <w:rPr>
          <w:rStyle w:val="B1Char1"/>
        </w:rPr>
      </w:pPr>
      <w:r w:rsidRPr="002B4355">
        <w:rPr>
          <w:rStyle w:val="B1Char1"/>
        </w:rPr>
        <w:t>-</w:t>
      </w:r>
      <w:r w:rsidRPr="002B4355">
        <w:rPr>
          <w:rStyle w:val="B1Char1"/>
        </w:rPr>
        <w:tab/>
      </w:r>
      <w:r w:rsidR="0007152A" w:rsidRPr="002B4355">
        <w:rPr>
          <w:rStyle w:val="B1Char1"/>
        </w:rPr>
        <w:t>t</w:t>
      </w:r>
      <w:r w:rsidRPr="002B4355">
        <w:rPr>
          <w:rStyle w:val="B1Char1"/>
        </w:rPr>
        <w:t>his solution would not work with current Stage 2 work when the first PDU of the PDU set is not delivered first (i.e.</w:t>
      </w:r>
      <w:r w:rsidR="0007152A" w:rsidRPr="002B4355">
        <w:rPr>
          <w:rStyle w:val="B1Char1"/>
        </w:rPr>
        <w:t>,</w:t>
      </w:r>
      <w:r w:rsidRPr="002B4355">
        <w:rPr>
          <w:rStyle w:val="B1Char1"/>
        </w:rPr>
        <w:t xml:space="preserve"> in order) and requires stage 2 update to address this issue. </w:t>
      </w:r>
    </w:p>
    <w:p w14:paraId="2417EC41" w14:textId="4F6C86DA" w:rsidR="00E6713B" w:rsidRPr="002B4355" w:rsidRDefault="00053F4B" w:rsidP="00BE76C7">
      <w:pPr>
        <w:pStyle w:val="B1"/>
      </w:pPr>
      <w:r w:rsidRPr="002B4355">
        <w:rPr>
          <w:rStyle w:val="B1Char1"/>
        </w:rPr>
        <w:t>-</w:t>
      </w:r>
      <w:r w:rsidRPr="002B4355">
        <w:rPr>
          <w:rStyle w:val="B1Char1"/>
        </w:rPr>
        <w:tab/>
      </w:r>
      <w:r w:rsidR="0007152A" w:rsidRPr="002B4355">
        <w:rPr>
          <w:rStyle w:val="B1Char1"/>
        </w:rPr>
        <w:t>i</w:t>
      </w:r>
      <w:r w:rsidRPr="002B4355">
        <w:rPr>
          <w:rStyle w:val="B1Char1"/>
        </w:rPr>
        <w:t>t also requires changing the semantics of PSSize as defined in TS 26.522</w:t>
      </w:r>
      <w:ins w:id="1374" w:author="S4aR250002" w:date="2024-11-25T18:53:00Z">
        <w:r w:rsidR="00D84FCC">
          <w:rPr>
            <w:rStyle w:val="B1Char1"/>
          </w:rPr>
          <w:t xml:space="preserve"> [2],</w:t>
        </w:r>
      </w:ins>
    </w:p>
    <w:p w14:paraId="741BA7C7" w14:textId="0214A782" w:rsidR="00D2058D" w:rsidRPr="002B4355" w:rsidRDefault="00D2058D" w:rsidP="00BE76C7">
      <w:pPr>
        <w:pStyle w:val="Heading2"/>
      </w:pPr>
      <w:bookmarkStart w:id="1375" w:name="_Toc183506935"/>
      <w:r w:rsidRPr="002B4355">
        <w:rPr>
          <w:lang w:eastAsia="zh-CN"/>
        </w:rPr>
        <w:t>6.</w:t>
      </w:r>
      <w:r w:rsidR="0037108D" w:rsidRPr="002B4355">
        <w:rPr>
          <w:lang w:eastAsia="zh-CN"/>
        </w:rPr>
        <w:t>8</w:t>
      </w:r>
      <w:r w:rsidRPr="002B4355">
        <w:rPr>
          <w:lang w:eastAsia="ko-KR"/>
        </w:rPr>
        <w:tab/>
      </w:r>
      <w:r w:rsidRPr="002B4355">
        <w:t>Solution</w:t>
      </w:r>
      <w:r w:rsidRPr="002B4355">
        <w:rPr>
          <w:lang w:eastAsia="zh-CN"/>
        </w:rPr>
        <w:t xml:space="preserve"> #</w:t>
      </w:r>
      <w:r w:rsidR="0037108D" w:rsidRPr="002B4355">
        <w:rPr>
          <w:lang w:eastAsia="zh-CN"/>
        </w:rPr>
        <w:t>8</w:t>
      </w:r>
      <w:r w:rsidRPr="002B4355">
        <w:t xml:space="preserve">: </w:t>
      </w:r>
      <w:r w:rsidR="00F87FBA" w:rsidRPr="002B4355">
        <w:t>Definition of the PDU Set for Application-Layer FEC</w:t>
      </w:r>
      <w:bookmarkEnd w:id="1375"/>
    </w:p>
    <w:p w14:paraId="640084E9" w14:textId="1CAFFC0E" w:rsidR="00D2058D" w:rsidRPr="002B4355" w:rsidRDefault="00D2058D" w:rsidP="00BE76C7">
      <w:pPr>
        <w:pStyle w:val="Heading3"/>
      </w:pPr>
      <w:bookmarkStart w:id="1376" w:name="_Toc183506936"/>
      <w:r w:rsidRPr="002B4355">
        <w:t>6.</w:t>
      </w:r>
      <w:r w:rsidR="0037108D" w:rsidRPr="002B4355">
        <w:t>8</w:t>
      </w:r>
      <w:r w:rsidRPr="002B4355">
        <w:t>.1</w:t>
      </w:r>
      <w:r w:rsidRPr="002B4355">
        <w:tab/>
        <w:t>Key Issue mapping</w:t>
      </w:r>
      <w:bookmarkEnd w:id="1376"/>
    </w:p>
    <w:p w14:paraId="78DF8B81" w14:textId="29D06D4D" w:rsidR="00D2058D" w:rsidRPr="00E37E26" w:rsidRDefault="000A74D5" w:rsidP="00D2058D">
      <w:r w:rsidRPr="00E37E26">
        <w:t>This maps to Key Issue #4.</w:t>
      </w:r>
    </w:p>
    <w:p w14:paraId="32F7BEF0" w14:textId="37FA4C10" w:rsidR="00D2058D" w:rsidRPr="002B4355" w:rsidRDefault="00D2058D" w:rsidP="00BE76C7">
      <w:pPr>
        <w:pStyle w:val="Heading3"/>
      </w:pPr>
      <w:bookmarkStart w:id="1377" w:name="_Toc183506937"/>
      <w:r w:rsidRPr="002B4355">
        <w:t>6.</w:t>
      </w:r>
      <w:r w:rsidR="0037108D" w:rsidRPr="002B4355">
        <w:t>8</w:t>
      </w:r>
      <w:r w:rsidRPr="002B4355">
        <w:t>.2</w:t>
      </w:r>
      <w:r w:rsidRPr="002B4355">
        <w:tab/>
        <w:t>Description</w:t>
      </w:r>
      <w:bookmarkEnd w:id="1377"/>
    </w:p>
    <w:p w14:paraId="7350B816" w14:textId="3F2C7C4B" w:rsidR="006F3882" w:rsidRPr="002B4355" w:rsidRDefault="006F3882" w:rsidP="006F3882">
      <w:r w:rsidRPr="002B4355">
        <w:t xml:space="preserve">In Rel-18, the PDU Set was defined without the consideration of AL-FEC. When AL-FEC is used, the RTP source typically generates both source packets and repair packets. A natural question is whether we need to conglomerate the source packets and the repair packets of an ADU into a single PDU Set or into two PDU Sets. To answer this question, we need to consider how the source packets and the repair packets are multiplexed because the multiplexing has an impact on the QoS provisioning. </w:t>
      </w:r>
    </w:p>
    <w:p w14:paraId="7AB32945" w14:textId="7A1EEE42" w:rsidR="006F3882" w:rsidRPr="002B4355" w:rsidRDefault="006F3882" w:rsidP="006F3882">
      <w:r w:rsidRPr="002B4355">
        <w:t>Regarding the definition of the PDU Set in the case of AL-FEC, there are two options:</w:t>
      </w:r>
    </w:p>
    <w:p w14:paraId="46432318" w14:textId="7F5A9F7C" w:rsidR="006F3882" w:rsidRPr="002B4355" w:rsidRDefault="004E442D" w:rsidP="00BE76C7">
      <w:pPr>
        <w:pStyle w:val="B1"/>
        <w:ind w:left="284" w:firstLine="0"/>
      </w:pPr>
      <w:r w:rsidRPr="002B4355">
        <w:rPr>
          <w:b/>
          <w:bCs/>
        </w:rPr>
        <w:t>-</w:t>
      </w:r>
      <w:r w:rsidR="004C7B92" w:rsidRPr="002B4355">
        <w:rPr>
          <w:b/>
          <w:bCs/>
        </w:rPr>
        <w:tab/>
      </w:r>
      <w:r w:rsidR="006F3882" w:rsidRPr="002B4355">
        <w:rPr>
          <w:b/>
          <w:bCs/>
        </w:rPr>
        <w:t>Option 1</w:t>
      </w:r>
      <w:r w:rsidR="006F3882" w:rsidRPr="002B4355">
        <w:t xml:space="preserve"> (separate PDU Sets): A PDU Set includes only the source packets of an ADU and another PDU Set includes only the repair packets of the same ADU</w:t>
      </w:r>
    </w:p>
    <w:p w14:paraId="18A62045" w14:textId="46A70164" w:rsidR="006F3882" w:rsidRPr="002B4355" w:rsidRDefault="004E442D" w:rsidP="00BE76C7">
      <w:pPr>
        <w:pStyle w:val="B1"/>
        <w:ind w:left="284"/>
      </w:pPr>
      <w:r w:rsidRPr="002B4355">
        <w:rPr>
          <w:b/>
          <w:bCs/>
        </w:rPr>
        <w:t>-</w:t>
      </w:r>
      <w:r w:rsidR="004C69DB" w:rsidRPr="002B4355">
        <w:rPr>
          <w:b/>
          <w:bCs/>
        </w:rPr>
        <w:tab/>
      </w:r>
      <w:r w:rsidR="006F3882" w:rsidRPr="002B4355">
        <w:rPr>
          <w:b/>
          <w:bCs/>
        </w:rPr>
        <w:t>Option 2</w:t>
      </w:r>
      <w:r w:rsidR="006F3882" w:rsidRPr="002B4355">
        <w:t xml:space="preserve"> (the same PDU Set): A PDU Set includes both the source packets and the repair packets of an ADU</w:t>
      </w:r>
    </w:p>
    <w:p w14:paraId="3830B4A9" w14:textId="77777777" w:rsidR="006F3882" w:rsidRPr="002B4355" w:rsidRDefault="006F3882" w:rsidP="006F3882">
      <w:r w:rsidRPr="002B4355">
        <w:t>There are three ways to multiplex the source packets and the repair packets:</w:t>
      </w:r>
    </w:p>
    <w:p w14:paraId="2841200E" w14:textId="64ACDAA1" w:rsidR="000C296E" w:rsidRPr="002B4355" w:rsidRDefault="000C296E" w:rsidP="000C296E">
      <w:pPr>
        <w:pStyle w:val="B1"/>
      </w:pPr>
      <w:r w:rsidRPr="002B4355">
        <w:t>-</w:t>
      </w:r>
      <w:r w:rsidRPr="002B4355">
        <w:tab/>
      </w:r>
      <w:r w:rsidRPr="002B4355">
        <w:rPr>
          <w:b/>
          <w:bCs/>
        </w:rPr>
        <w:t xml:space="preserve">Scheme 1 </w:t>
      </w:r>
      <w:r w:rsidRPr="002B4355">
        <w:t>(in a single RTP stream): The source packets and the repair packets of an ADU are sent in the same RTP stream, which is identified by an SSRC. This multiplexing scheme is used for ULPFEC in the WebRTC implementation [</w:t>
      </w:r>
      <w:r w:rsidR="00987E43" w:rsidRPr="002B4355">
        <w:t>28</w:t>
      </w:r>
      <w:r w:rsidRPr="002B4355">
        <w:t>].</w:t>
      </w:r>
    </w:p>
    <w:p w14:paraId="040D5F11" w14:textId="6E744BC7" w:rsidR="000C296E" w:rsidRPr="002B4355" w:rsidRDefault="000C296E" w:rsidP="000C296E">
      <w:pPr>
        <w:pStyle w:val="B1"/>
      </w:pPr>
      <w:r w:rsidRPr="002B4355">
        <w:t>-</w:t>
      </w:r>
      <w:r w:rsidRPr="002B4355">
        <w:tab/>
      </w:r>
      <w:r w:rsidRPr="002B4355">
        <w:rPr>
          <w:b/>
          <w:bCs/>
        </w:rPr>
        <w:t>Scheme 2</w:t>
      </w:r>
      <w:r w:rsidRPr="002B4355">
        <w:t xml:space="preserve"> (in different RTP streams of an RTP Session): The source packets and the repair packets of an ADU are sent in two separate RTP streams of the same RTP session, and the streams are identified by two different SSRC’s. This multiplexing scheme is used for FlexFEC in the WebRTC implementation [</w:t>
      </w:r>
      <w:r w:rsidR="004C4648" w:rsidRPr="002B4355">
        <w:t>28</w:t>
      </w:r>
      <w:r w:rsidRPr="002B4355">
        <w:t>].</w:t>
      </w:r>
    </w:p>
    <w:p w14:paraId="602F5F62" w14:textId="240FA745" w:rsidR="000C296E" w:rsidRPr="002B4355" w:rsidRDefault="000C296E" w:rsidP="00BE76C7">
      <w:pPr>
        <w:pStyle w:val="B1"/>
      </w:pPr>
      <w:r w:rsidRPr="002B4355">
        <w:t>-</w:t>
      </w:r>
      <w:r w:rsidRPr="002B4355">
        <w:tab/>
      </w:r>
      <w:r w:rsidRPr="002B4355">
        <w:rPr>
          <w:b/>
          <w:bCs/>
        </w:rPr>
        <w:t>Scheme 3</w:t>
      </w:r>
      <w:r w:rsidRPr="002B4355">
        <w:t xml:space="preserve"> (in different RTP sessions (IP 5-tuples)): The source packets and the repair packets of an ADU are sent in two separate RTP sessions, which are identified by two different IP 5-tuples. This is recommended in RFC 5109 [13], although we are not aware of any such commercial implementation.</w:t>
      </w:r>
    </w:p>
    <w:p w14:paraId="325F0A12" w14:textId="1524FD88" w:rsidR="006F3882" w:rsidRPr="002B4355" w:rsidRDefault="006F3882" w:rsidP="006F3882">
      <w:r w:rsidRPr="002B4355">
        <w:t>In TS 23.501</w:t>
      </w:r>
      <w:r w:rsidR="000A2D48">
        <w:t xml:space="preserve"> [3]</w:t>
      </w:r>
      <w:r w:rsidRPr="002B4355">
        <w:t>, the QoS for PDU Sets is provisioned on a per QoS flow basis. A QoS flow is typically identified by an IP 5-tuple. The network identifies which IP 5-tuple a PDU Set is associated with and then provisions QoS. With schemes 1 and 2, the source packets and the repair packets of an ADU are still associated with the same IP 5-tuple, allowing for both options for the definition of the PDU Set. However, if option 1 is used, the network needs to correlate the two PDU Sets</w:t>
      </w:r>
      <w:r w:rsidR="00D51EE8" w:rsidRPr="002B4355">
        <w:t>,</w:t>
      </w:r>
      <w:r w:rsidRPr="002B4355">
        <w:t xml:space="preserve"> and this incurs additional complexity. Therefore, option 2 is preferred. </w:t>
      </w:r>
    </w:p>
    <w:p w14:paraId="031213EF" w14:textId="77777777" w:rsidR="006F3882" w:rsidRPr="002B4355" w:rsidRDefault="006F3882" w:rsidP="006F3882">
      <w:r w:rsidRPr="002B4355">
        <w:t xml:space="preserve">In contrast, with scheme 3, the source packets and the repair packets of an ADU are associated with different IP 5-tuples. For option 1 of the PDU Set definition, i.e., the source packets and repair packets forming two PDU Sets, the network needs to correlate the two PDU Sets for QoS provisioning. For option 2 of the PDU Set definition, a PDU Set </w:t>
      </w:r>
      <w:r w:rsidRPr="002B4355">
        <w:lastRenderedPageBreak/>
        <w:t xml:space="preserve">is split into two QoS flows, and it will be difficult for the network to provision QoS to the two QoS flows jointly to meet the QoS for a single PDU Set.  </w:t>
      </w:r>
    </w:p>
    <w:p w14:paraId="67935E8F" w14:textId="77777777" w:rsidR="006F3882" w:rsidRPr="002B4355" w:rsidRDefault="006F3882" w:rsidP="006F3882">
      <w:r w:rsidRPr="002B4355">
        <w:t>The complexity for PDU Set QoS provisioning is summarized in the table below:</w:t>
      </w:r>
    </w:p>
    <w:p w14:paraId="1B9F90A3" w14:textId="7A5EF669" w:rsidR="006F3882" w:rsidRPr="002B4355" w:rsidRDefault="006F3882" w:rsidP="00BE76C7">
      <w:pPr>
        <w:pStyle w:val="TH"/>
      </w:pPr>
      <w:r w:rsidRPr="002B4355">
        <w:t>Table 6.</w:t>
      </w:r>
      <w:r w:rsidR="00716D58" w:rsidRPr="002B4355">
        <w:t>8.2-1</w:t>
      </w:r>
      <w:r w:rsidRPr="002B4355">
        <w:t>: Complexity for PDU Set QoS Provisioning</w:t>
      </w:r>
    </w:p>
    <w:tbl>
      <w:tblPr>
        <w:tblStyle w:val="TableGrid"/>
        <w:tblW w:w="0" w:type="auto"/>
        <w:tblLook w:val="04A0" w:firstRow="1" w:lastRow="0" w:firstColumn="1" w:lastColumn="0" w:noHBand="0" w:noVBand="1"/>
      </w:tblPr>
      <w:tblGrid>
        <w:gridCol w:w="2407"/>
        <w:gridCol w:w="2407"/>
        <w:gridCol w:w="2407"/>
        <w:gridCol w:w="2408"/>
      </w:tblGrid>
      <w:tr w:rsidR="0032735E" w:rsidRPr="002B4355" w14:paraId="5E690E26" w14:textId="77777777" w:rsidTr="00E357C6">
        <w:tc>
          <w:tcPr>
            <w:tcW w:w="2407" w:type="dxa"/>
            <w:vMerge w:val="restart"/>
          </w:tcPr>
          <w:p w14:paraId="537C6AEC" w14:textId="77777777" w:rsidR="006F3882" w:rsidRPr="002B4355" w:rsidRDefault="006F3882" w:rsidP="00E357C6"/>
        </w:tc>
        <w:tc>
          <w:tcPr>
            <w:tcW w:w="7222" w:type="dxa"/>
            <w:gridSpan w:val="3"/>
          </w:tcPr>
          <w:p w14:paraId="671EB1EE" w14:textId="77777777" w:rsidR="006F3882" w:rsidRPr="002B4355" w:rsidRDefault="006F3882" w:rsidP="00BE76C7">
            <w:pPr>
              <w:pStyle w:val="TAH"/>
            </w:pPr>
            <w:r w:rsidRPr="002B4355">
              <w:t>Complexity for PDU Set QoS provisioning</w:t>
            </w:r>
          </w:p>
        </w:tc>
      </w:tr>
      <w:tr w:rsidR="0032735E" w:rsidRPr="002B4355" w14:paraId="64A148E2" w14:textId="77777777" w:rsidTr="00E357C6">
        <w:tc>
          <w:tcPr>
            <w:tcW w:w="2407" w:type="dxa"/>
            <w:vMerge/>
          </w:tcPr>
          <w:p w14:paraId="5F949771" w14:textId="77777777" w:rsidR="006F3882" w:rsidRPr="002B4355" w:rsidRDefault="006F3882" w:rsidP="00E357C6"/>
        </w:tc>
        <w:tc>
          <w:tcPr>
            <w:tcW w:w="2407" w:type="dxa"/>
          </w:tcPr>
          <w:p w14:paraId="6282BECA" w14:textId="77777777" w:rsidR="006F3882" w:rsidRPr="002B4355" w:rsidRDefault="006F3882" w:rsidP="00BE76C7">
            <w:pPr>
              <w:pStyle w:val="TAH"/>
            </w:pPr>
            <w:r w:rsidRPr="002B4355">
              <w:t>Multiplexing Scheme 1</w:t>
            </w:r>
          </w:p>
          <w:p w14:paraId="4CDE2512" w14:textId="77777777" w:rsidR="006F3882" w:rsidRPr="002B4355" w:rsidRDefault="006F3882" w:rsidP="00BE76C7">
            <w:pPr>
              <w:pStyle w:val="TAH"/>
            </w:pPr>
            <w:r w:rsidRPr="002B4355">
              <w:t>(in a single RTP stream)</w:t>
            </w:r>
          </w:p>
        </w:tc>
        <w:tc>
          <w:tcPr>
            <w:tcW w:w="2407" w:type="dxa"/>
          </w:tcPr>
          <w:p w14:paraId="01410DA4" w14:textId="77777777" w:rsidR="006F3882" w:rsidRPr="002B4355" w:rsidRDefault="006F3882" w:rsidP="00BE76C7">
            <w:pPr>
              <w:pStyle w:val="TAH"/>
            </w:pPr>
            <w:r w:rsidRPr="002B4355">
              <w:t>Multiplexing Scheme 2</w:t>
            </w:r>
          </w:p>
          <w:p w14:paraId="37B507D9" w14:textId="77777777" w:rsidR="006F3882" w:rsidRPr="002B4355" w:rsidRDefault="006F3882" w:rsidP="00BE76C7">
            <w:pPr>
              <w:pStyle w:val="TAH"/>
            </w:pPr>
            <w:r w:rsidRPr="002B4355">
              <w:t>(in two RTP streams of an RTP session)</w:t>
            </w:r>
          </w:p>
        </w:tc>
        <w:tc>
          <w:tcPr>
            <w:tcW w:w="2408" w:type="dxa"/>
          </w:tcPr>
          <w:p w14:paraId="36FADD4F" w14:textId="77777777" w:rsidR="006F3882" w:rsidRPr="002B4355" w:rsidRDefault="006F3882" w:rsidP="00BE76C7">
            <w:pPr>
              <w:pStyle w:val="TAH"/>
            </w:pPr>
            <w:r w:rsidRPr="002B4355">
              <w:t>Multiplexing Scheme 3</w:t>
            </w:r>
          </w:p>
          <w:p w14:paraId="5108FDF5" w14:textId="77777777" w:rsidR="006F3882" w:rsidRPr="002B4355" w:rsidRDefault="006F3882" w:rsidP="00BE76C7">
            <w:pPr>
              <w:pStyle w:val="TAH"/>
            </w:pPr>
            <w:r w:rsidRPr="002B4355">
              <w:t>(in two RTP sessions or with two IP 5-tuples)</w:t>
            </w:r>
          </w:p>
        </w:tc>
      </w:tr>
      <w:tr w:rsidR="0032735E" w:rsidRPr="002B4355" w14:paraId="2E2DFE84" w14:textId="77777777" w:rsidTr="00E357C6">
        <w:tc>
          <w:tcPr>
            <w:tcW w:w="2407" w:type="dxa"/>
          </w:tcPr>
          <w:p w14:paraId="604BC3C6" w14:textId="77777777" w:rsidR="006F3882" w:rsidRPr="002B4355" w:rsidRDefault="006F3882" w:rsidP="00BE76C7">
            <w:pPr>
              <w:pStyle w:val="TAH"/>
            </w:pPr>
            <w:r w:rsidRPr="002B4355">
              <w:t>Option 1: separate PDU Sets</w:t>
            </w:r>
          </w:p>
        </w:tc>
        <w:tc>
          <w:tcPr>
            <w:tcW w:w="2407" w:type="dxa"/>
          </w:tcPr>
          <w:p w14:paraId="55A26742" w14:textId="77777777" w:rsidR="006F3882" w:rsidRPr="002B4355" w:rsidRDefault="006F3882" w:rsidP="00BE76C7">
            <w:pPr>
              <w:pStyle w:val="TAC"/>
            </w:pPr>
            <w:r w:rsidRPr="002B4355">
              <w:t>High</w:t>
            </w:r>
          </w:p>
        </w:tc>
        <w:tc>
          <w:tcPr>
            <w:tcW w:w="2407" w:type="dxa"/>
          </w:tcPr>
          <w:p w14:paraId="52603122" w14:textId="77777777" w:rsidR="006F3882" w:rsidRPr="002B4355" w:rsidRDefault="006F3882" w:rsidP="00BE76C7">
            <w:pPr>
              <w:pStyle w:val="TAC"/>
            </w:pPr>
            <w:r w:rsidRPr="002B4355">
              <w:t>High</w:t>
            </w:r>
          </w:p>
        </w:tc>
        <w:tc>
          <w:tcPr>
            <w:tcW w:w="2408" w:type="dxa"/>
          </w:tcPr>
          <w:p w14:paraId="4F49BD3E" w14:textId="77777777" w:rsidR="006F3882" w:rsidRPr="002B4355" w:rsidRDefault="006F3882" w:rsidP="00BE76C7">
            <w:pPr>
              <w:pStyle w:val="TAC"/>
            </w:pPr>
            <w:r w:rsidRPr="002B4355">
              <w:t>High</w:t>
            </w:r>
          </w:p>
        </w:tc>
      </w:tr>
      <w:tr w:rsidR="0032735E" w:rsidRPr="002B4355" w14:paraId="414D4863" w14:textId="77777777" w:rsidTr="00E357C6">
        <w:tc>
          <w:tcPr>
            <w:tcW w:w="2407" w:type="dxa"/>
          </w:tcPr>
          <w:p w14:paraId="704B1630" w14:textId="77777777" w:rsidR="006F3882" w:rsidRPr="002B4355" w:rsidRDefault="006F3882" w:rsidP="00BE76C7">
            <w:pPr>
              <w:pStyle w:val="TAH"/>
            </w:pPr>
            <w:r w:rsidRPr="002B4355">
              <w:t>Option 2: the same PDU Set</w:t>
            </w:r>
          </w:p>
        </w:tc>
        <w:tc>
          <w:tcPr>
            <w:tcW w:w="2407" w:type="dxa"/>
          </w:tcPr>
          <w:p w14:paraId="0B9F1A4A" w14:textId="77777777" w:rsidR="006F3882" w:rsidRPr="002B4355" w:rsidRDefault="006F3882" w:rsidP="00BE76C7">
            <w:pPr>
              <w:pStyle w:val="TAC"/>
            </w:pPr>
            <w:r w:rsidRPr="002B4355">
              <w:t>Low</w:t>
            </w:r>
          </w:p>
        </w:tc>
        <w:tc>
          <w:tcPr>
            <w:tcW w:w="2407" w:type="dxa"/>
          </w:tcPr>
          <w:p w14:paraId="71C03D41" w14:textId="77777777" w:rsidR="006F3882" w:rsidRPr="002B4355" w:rsidRDefault="006F3882" w:rsidP="00BE76C7">
            <w:pPr>
              <w:pStyle w:val="TAC"/>
            </w:pPr>
            <w:r w:rsidRPr="002B4355">
              <w:t>Low</w:t>
            </w:r>
          </w:p>
        </w:tc>
        <w:tc>
          <w:tcPr>
            <w:tcW w:w="2408" w:type="dxa"/>
          </w:tcPr>
          <w:p w14:paraId="76FAE58A" w14:textId="77777777" w:rsidR="006F3882" w:rsidRPr="002B4355" w:rsidRDefault="006F3882" w:rsidP="00BE76C7">
            <w:pPr>
              <w:pStyle w:val="TAC"/>
            </w:pPr>
            <w:r w:rsidRPr="002B4355">
              <w:t>High</w:t>
            </w:r>
          </w:p>
        </w:tc>
      </w:tr>
    </w:tbl>
    <w:p w14:paraId="34F3E18B" w14:textId="3233A659" w:rsidR="00BC60FB" w:rsidRPr="002B4355" w:rsidRDefault="00BC60FB" w:rsidP="00BC60FB">
      <w:r w:rsidRPr="002B4355">
        <w:t xml:space="preserve">  </w:t>
      </w:r>
    </w:p>
    <w:p w14:paraId="7583CBA5" w14:textId="2E2744E2" w:rsidR="006F3882" w:rsidRPr="002B4355" w:rsidRDefault="006F3882" w:rsidP="00BE76C7">
      <w:pPr>
        <w:pStyle w:val="NO"/>
      </w:pPr>
      <w:r w:rsidRPr="002B4355">
        <w:rPr>
          <w:b/>
          <w:bCs/>
        </w:rPr>
        <w:t>NOTE:</w:t>
      </w:r>
      <w:r w:rsidR="00857F5D" w:rsidRPr="002B4355">
        <w:tab/>
      </w:r>
      <w:r w:rsidRPr="002B4355">
        <w:t xml:space="preserve">Scheme 1 and Scheme 2 are deployed commercially, while commercial deployment of Scheme 3 has not been found. </w:t>
      </w:r>
    </w:p>
    <w:p w14:paraId="5C2865E3" w14:textId="77777777" w:rsidR="006F3882" w:rsidRPr="002B4355" w:rsidRDefault="006F3882" w:rsidP="006F3882">
      <w:pPr>
        <w:rPr>
          <w:lang w:eastAsia="zh-CN"/>
        </w:rPr>
      </w:pPr>
      <w:r w:rsidRPr="002B4355">
        <w:rPr>
          <w:lang w:eastAsia="zh-CN"/>
        </w:rPr>
        <w:t>Based on the summary, we see that option 2 of the PDU Set definition has the advantage of having lower complexity for PDU Set QoS provisioning. Therefore, we arrive at the following conclusion:</w:t>
      </w:r>
    </w:p>
    <w:p w14:paraId="14D99381" w14:textId="77777777" w:rsidR="006F3882" w:rsidRPr="002B4355" w:rsidRDefault="006F3882" w:rsidP="006F3882">
      <w:pPr>
        <w:rPr>
          <w:lang w:eastAsia="zh-CN"/>
        </w:rPr>
      </w:pPr>
      <w:r w:rsidRPr="002B4355">
        <w:rPr>
          <w:b/>
          <w:bCs/>
          <w:lang w:eastAsia="zh-CN"/>
        </w:rPr>
        <w:t>Observation 1:</w:t>
      </w:r>
      <w:r w:rsidRPr="002B4355">
        <w:rPr>
          <w:lang w:eastAsia="zh-CN"/>
        </w:rPr>
        <w:t xml:space="preserve"> To minimize the complexity for PDU Set QoS provisioning in the case of AL-FEC, a PDU Set is defined to include both the source packets (PDUs) and the repair packets (PDUs) of an ADU. </w:t>
      </w:r>
    </w:p>
    <w:p w14:paraId="7DC5FF9E" w14:textId="2B529440" w:rsidR="006C7BB7" w:rsidRPr="002B4355" w:rsidRDefault="006C7BB7" w:rsidP="00BE76C7">
      <w:pPr>
        <w:pStyle w:val="Heading2"/>
      </w:pPr>
      <w:bookmarkStart w:id="1378" w:name="_Toc183506938"/>
      <w:r w:rsidRPr="002B4355">
        <w:rPr>
          <w:lang w:eastAsia="zh-CN"/>
        </w:rPr>
        <w:t>6.</w:t>
      </w:r>
      <w:r w:rsidR="009846F5" w:rsidRPr="002B4355">
        <w:rPr>
          <w:lang w:eastAsia="zh-CN"/>
        </w:rPr>
        <w:t>9</w:t>
      </w:r>
      <w:r w:rsidRPr="002B4355">
        <w:rPr>
          <w:lang w:eastAsia="ko-KR"/>
        </w:rPr>
        <w:tab/>
      </w:r>
      <w:r w:rsidRPr="002B4355">
        <w:t>Solution</w:t>
      </w:r>
      <w:r w:rsidRPr="002B4355">
        <w:rPr>
          <w:lang w:eastAsia="zh-CN"/>
        </w:rPr>
        <w:t xml:space="preserve"> #</w:t>
      </w:r>
      <w:r w:rsidR="00A42D36" w:rsidRPr="002B4355">
        <w:rPr>
          <w:lang w:eastAsia="zh-CN"/>
        </w:rPr>
        <w:t>9</w:t>
      </w:r>
      <w:r w:rsidRPr="002B4355">
        <w:t>: RTP retransmission aware PDU Set handling</w:t>
      </w:r>
      <w:bookmarkEnd w:id="1378"/>
    </w:p>
    <w:p w14:paraId="2FEC503A" w14:textId="3CA420E6" w:rsidR="006C7BB7" w:rsidRPr="002B4355" w:rsidRDefault="006C7BB7" w:rsidP="00BE76C7">
      <w:pPr>
        <w:pStyle w:val="Heading3"/>
      </w:pPr>
      <w:bookmarkStart w:id="1379" w:name="_Toc183506939"/>
      <w:r w:rsidRPr="002B4355">
        <w:t>6.</w:t>
      </w:r>
      <w:r w:rsidR="009846F5" w:rsidRPr="002B4355">
        <w:t>9</w:t>
      </w:r>
      <w:r w:rsidRPr="002B4355">
        <w:t>.1</w:t>
      </w:r>
      <w:r w:rsidRPr="002B4355">
        <w:tab/>
        <w:t>Key Issue mapping</w:t>
      </w:r>
      <w:bookmarkEnd w:id="1379"/>
    </w:p>
    <w:p w14:paraId="17CE966B" w14:textId="77777777" w:rsidR="006C7BB7" w:rsidRPr="002B4355" w:rsidRDefault="006C7BB7" w:rsidP="003052E7">
      <w:pPr>
        <w:rPr>
          <w:lang w:eastAsia="zh-CN"/>
        </w:rPr>
      </w:pPr>
      <w:r w:rsidRPr="002B4355">
        <w:rPr>
          <w:lang w:eastAsia="zh-CN"/>
        </w:rPr>
        <w:t>This solution addresses the key issue #8.</w:t>
      </w:r>
    </w:p>
    <w:p w14:paraId="7B7EFBD7" w14:textId="02150534" w:rsidR="002873A0" w:rsidRPr="002B4355" w:rsidRDefault="002873A0" w:rsidP="00962A63">
      <w:pPr>
        <w:pStyle w:val="Heading3"/>
        <w:rPr>
          <w:lang w:eastAsia="zh-CN"/>
        </w:rPr>
      </w:pPr>
      <w:bookmarkStart w:id="1380" w:name="_Toc183506940"/>
      <w:r w:rsidRPr="002B4355">
        <w:rPr>
          <w:lang w:eastAsia="zh-CN"/>
        </w:rPr>
        <w:t>6.9.2</w:t>
      </w:r>
      <w:r w:rsidRPr="002B4355">
        <w:rPr>
          <w:lang w:eastAsia="zh-CN"/>
        </w:rPr>
        <w:tab/>
        <w:t>Background</w:t>
      </w:r>
      <w:bookmarkEnd w:id="1380"/>
    </w:p>
    <w:p w14:paraId="2994E138" w14:textId="552482B2" w:rsidR="005D50B2" w:rsidRPr="002B4355" w:rsidRDefault="005D50B2" w:rsidP="00962A63">
      <w:pPr>
        <w:pStyle w:val="Heading4"/>
        <w:rPr>
          <w:szCs w:val="24"/>
        </w:rPr>
      </w:pPr>
      <w:bookmarkStart w:id="1381" w:name="_Toc183506941"/>
      <w:r w:rsidRPr="002B4355">
        <w:t>6.</w:t>
      </w:r>
      <w:r w:rsidR="00BE4124" w:rsidRPr="002B4355">
        <w:t>9</w:t>
      </w:r>
      <w:r w:rsidRPr="002B4355">
        <w:t>.2.1</w:t>
      </w:r>
      <w:r w:rsidRPr="002B4355">
        <w:tab/>
        <w:t>RTP retransmission payload format defined in IETF</w:t>
      </w:r>
      <w:bookmarkEnd w:id="1381"/>
    </w:p>
    <w:p w14:paraId="4F90F7CF" w14:textId="38966B77" w:rsidR="005D50B2" w:rsidRPr="002B4355" w:rsidRDefault="005D50B2" w:rsidP="00EC255F">
      <w:pPr>
        <w:rPr>
          <w:lang w:eastAsia="en-GB"/>
        </w:rPr>
      </w:pPr>
      <w:r w:rsidRPr="002B4355">
        <w:rPr>
          <w:lang w:eastAsia="en-GB"/>
        </w:rPr>
        <w:t>IETF defined an RTP retransmission payload format in RFC 4588 [</w:t>
      </w:r>
      <w:r w:rsidR="00775EBA" w:rsidRPr="002B4355">
        <w:rPr>
          <w:lang w:eastAsia="en-GB"/>
        </w:rPr>
        <w:t>31</w:t>
      </w:r>
      <w:r w:rsidRPr="002B4355">
        <w:rPr>
          <w:lang w:eastAsia="en-GB"/>
        </w:rPr>
        <w:t>]. The payload format was designed for use with the extended RTP profile for RTCP-based feedback, the RTP/AVPF defined in RFC 4585 [</w:t>
      </w:r>
      <w:r w:rsidR="005A0C3B" w:rsidRPr="002B4355">
        <w:rPr>
          <w:lang w:eastAsia="en-GB"/>
        </w:rPr>
        <w:t>33</w:t>
      </w:r>
      <w:r w:rsidRPr="002B4355">
        <w:rPr>
          <w:lang w:eastAsia="en-GB"/>
        </w:rPr>
        <w:t>].</w:t>
      </w:r>
    </w:p>
    <w:p w14:paraId="077FB192" w14:textId="77777777" w:rsidR="005D50B2" w:rsidRPr="002B4355" w:rsidRDefault="005D50B2" w:rsidP="00EC255F">
      <w:pPr>
        <w:rPr>
          <w:lang w:eastAsia="en-GB"/>
        </w:rPr>
      </w:pPr>
      <w:r w:rsidRPr="002B4355">
        <w:rPr>
          <w:lang w:eastAsia="en-GB"/>
        </w:rPr>
        <w:t>Retransmission packets carry copies of lost packets along with sequence numbers and timestamps to facilitate accurate reconstruction at the receiver. The timing and frequency of retransmission packets are controlled by the sender based on network conditions and feedback from the receiver. This allows a trade-off between reliability and delay; the endpoint may give up on retransmitting after a given buffering time.</w:t>
      </w:r>
    </w:p>
    <w:p w14:paraId="48CBDAB2" w14:textId="559C3367" w:rsidR="005D50B2" w:rsidRPr="002B4355" w:rsidRDefault="005D50B2" w:rsidP="00EC255F">
      <w:pPr>
        <w:rPr>
          <w:lang w:eastAsia="en-GB"/>
        </w:rPr>
      </w:pPr>
      <w:r w:rsidRPr="002B4355">
        <w:rPr>
          <w:lang w:eastAsia="en-GB"/>
        </w:rPr>
        <w:t>RTP retransmission can be performed selectively, meaning that only some of the lost packets are retransmitted, rather than entire data blocks. This selective approach can minimize the overhead associated with retransmissions, as only the packets deemed necessary by the sender may be retransmitted. TS 26.114 [</w:t>
      </w:r>
      <w:r w:rsidR="00775EBA" w:rsidRPr="002B4355">
        <w:rPr>
          <w:lang w:eastAsia="en-GB"/>
        </w:rPr>
        <w:t>32</w:t>
      </w:r>
      <w:r w:rsidRPr="002B4355">
        <w:rPr>
          <w:lang w:eastAsia="en-GB"/>
        </w:rPr>
        <w:t>] recommends senders to retransmit packets which they deem beneficial for timely recovery.</w:t>
      </w:r>
    </w:p>
    <w:p w14:paraId="4F91C265" w14:textId="77777777" w:rsidR="005D50B2" w:rsidRPr="002B4355" w:rsidRDefault="005D50B2" w:rsidP="00711E13">
      <w:pPr>
        <w:rPr>
          <w:lang w:eastAsia="en-GB"/>
        </w:rPr>
      </w:pPr>
      <w:r w:rsidRPr="002B4355">
        <w:rPr>
          <w:lang w:eastAsia="en-GB"/>
        </w:rPr>
        <w:t xml:space="preserve">Senders are not required to retransmit and exact copy of the lost source packet. For example, they may retransmit the same encoded data at a lower rate to avoid overloading the network. However, senders must ensure that the receiver will still be able to decode the payload sent in the retransmission packet. Senders can determine the acceptable bit rate and packet rate according to the congestion control mechanism defined in the RTP/AVPF profile. </w:t>
      </w:r>
    </w:p>
    <w:p w14:paraId="25DB6D77" w14:textId="1BFD6405" w:rsidR="005D50B2" w:rsidRPr="002B4355" w:rsidRDefault="005D50B2" w:rsidP="00711E13">
      <w:pPr>
        <w:rPr>
          <w:lang w:eastAsia="en-GB"/>
        </w:rPr>
      </w:pPr>
      <w:r w:rsidRPr="002B4355">
        <w:rPr>
          <w:lang w:eastAsia="en-GB"/>
        </w:rPr>
        <w:t xml:space="preserve">The format for retransmission packets is shown in Figure </w:t>
      </w:r>
      <w:r w:rsidR="004F6A9F" w:rsidRPr="002B4355">
        <w:rPr>
          <w:lang w:eastAsia="en-GB"/>
        </w:rPr>
        <w:t>6.9.2.1-</w:t>
      </w:r>
      <w:r w:rsidRPr="002B4355">
        <w:rPr>
          <w:lang w:eastAsia="en-GB"/>
        </w:rPr>
        <w:t>1. The sequence number of the source RTP packet, i.e., the Original Sequence Number (OSN), is inserted into the first two octets of the RTP payload as the payload header. The remaining payload corresponds to the original RTP packet payload.</w:t>
      </w:r>
    </w:p>
    <w:p w14:paraId="6E0340B9" w14:textId="77777777" w:rsidR="005D50B2" w:rsidRPr="002B4355" w:rsidRDefault="005D50B2" w:rsidP="003279AC">
      <w:pPr>
        <w:pStyle w:val="TH"/>
      </w:pPr>
      <w:r w:rsidRPr="002B4355">
        <w:rPr>
          <w:noProof/>
          <w:lang w:eastAsia="en-GB"/>
        </w:rPr>
        <w:lastRenderedPageBreak/>
        <w:drawing>
          <wp:inline distT="0" distB="0" distL="0" distR="0" wp14:anchorId="6019BD1C" wp14:editId="538B1333">
            <wp:extent cx="4621877" cy="1559967"/>
            <wp:effectExtent l="0" t="0" r="1270" b="2540"/>
            <wp:docPr id="1185022583" name="Picture 1185022583" descr="1 &#10;2 &#10;3 &#10;01234567890123456789012345678901 &#10;Header &#10;OSN &#10;Original &#10;RTP &#10;Packet Pay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10;2 &#10;3 &#10;01234567890123456789012345678901 &#10;Header &#10;OSN &#10;Original &#10;RTP &#10;Packet Payloa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9627" cy="1572708"/>
                    </a:xfrm>
                    <a:prstGeom prst="rect">
                      <a:avLst/>
                    </a:prstGeom>
                    <a:noFill/>
                    <a:ln>
                      <a:noFill/>
                    </a:ln>
                  </pic:spPr>
                </pic:pic>
              </a:graphicData>
            </a:graphic>
          </wp:inline>
        </w:drawing>
      </w:r>
    </w:p>
    <w:p w14:paraId="75AA48C3" w14:textId="017C1B8A" w:rsidR="00925144" w:rsidRPr="002B4355" w:rsidRDefault="00925144" w:rsidP="00962A63">
      <w:pPr>
        <w:pStyle w:val="TF"/>
        <w:rPr>
          <w:lang w:eastAsia="en-GB"/>
        </w:rPr>
      </w:pPr>
      <w:r w:rsidRPr="002B4355">
        <w:rPr>
          <w:lang w:eastAsia="en-GB"/>
        </w:rPr>
        <w:t xml:space="preserve">Figure </w:t>
      </w:r>
      <w:r w:rsidR="0005031F" w:rsidRPr="002B4355">
        <w:rPr>
          <w:lang w:eastAsia="en-GB"/>
        </w:rPr>
        <w:t>6.9.2.1-</w:t>
      </w:r>
      <w:r w:rsidRPr="002B4355">
        <w:rPr>
          <w:lang w:eastAsia="en-GB"/>
        </w:rPr>
        <w:t>1</w:t>
      </w:r>
      <w:r w:rsidR="0005031F" w:rsidRPr="002B4355">
        <w:rPr>
          <w:lang w:eastAsia="en-GB"/>
        </w:rPr>
        <w:t>:</w:t>
      </w:r>
      <w:r w:rsidRPr="002B4355">
        <w:rPr>
          <w:lang w:eastAsia="en-GB"/>
        </w:rPr>
        <w:t xml:space="preserve"> Retransmission packet format defined in RFC 4588</w:t>
      </w:r>
    </w:p>
    <w:p w14:paraId="0B16E3BA" w14:textId="19999B9B" w:rsidR="005D50B2" w:rsidRPr="002B4355" w:rsidRDefault="005D50B2" w:rsidP="00925144">
      <w:pPr>
        <w:rPr>
          <w:lang w:eastAsia="en-GB"/>
        </w:rPr>
      </w:pPr>
      <w:r w:rsidRPr="002B4355">
        <w:rPr>
          <w:lang w:eastAsia="en-GB"/>
        </w:rPr>
        <w:t xml:space="preserve">Upon detection of a lost packet, the receiver decides whether to request a retransmission or not. The decision may depend on e.g. the media type, tolerable application delay and network conditions. Receivers </w:t>
      </w:r>
      <w:del w:id="1382" w:author="S4aR250002" w:date="2024-11-25T18:54:00Z">
        <w:r w:rsidRPr="002B4355" w:rsidDel="00097143">
          <w:rPr>
            <w:lang w:eastAsia="en-GB"/>
          </w:rPr>
          <w:delText xml:space="preserve">should </w:delText>
        </w:r>
      </w:del>
      <w:ins w:id="1383" w:author="S4aR250002" w:date="2024-11-25T18:54:00Z">
        <w:r w:rsidR="00097143">
          <w:rPr>
            <w:lang w:eastAsia="en-GB"/>
          </w:rPr>
          <w:t>are expected to</w:t>
        </w:r>
        <w:r w:rsidR="00097143" w:rsidRPr="002B4355">
          <w:rPr>
            <w:lang w:eastAsia="en-GB"/>
          </w:rPr>
          <w:t xml:space="preserve"> </w:t>
        </w:r>
      </w:ins>
      <w:r w:rsidRPr="002B4355">
        <w:rPr>
          <w:lang w:eastAsia="en-GB"/>
        </w:rPr>
        <w:t xml:space="preserve">use the RTCP NACK feedback message format defined in the RTP/AVPF profile to send retransmission requests. Before sending another NACK to request a new retransmission of a packet, receivers </w:t>
      </w:r>
      <w:del w:id="1384" w:author="S4aR250002" w:date="2024-11-25T18:54:00Z">
        <w:r w:rsidRPr="002B4355" w:rsidDel="00A83D29">
          <w:rPr>
            <w:lang w:eastAsia="en-GB"/>
          </w:rPr>
          <w:delText xml:space="preserve">should </w:delText>
        </w:r>
      </w:del>
      <w:ins w:id="1385" w:author="S4aR250002" w:date="2024-11-25T18:54:00Z">
        <w:r w:rsidR="00A83D29">
          <w:rPr>
            <w:lang w:eastAsia="en-GB"/>
          </w:rPr>
          <w:t>are expected to</w:t>
        </w:r>
        <w:r w:rsidR="00A83D29" w:rsidRPr="002B4355">
          <w:rPr>
            <w:lang w:eastAsia="en-GB"/>
          </w:rPr>
          <w:t xml:space="preserve"> </w:t>
        </w:r>
      </w:ins>
      <w:r w:rsidRPr="002B4355">
        <w:rPr>
          <w:lang w:eastAsia="en-GB"/>
        </w:rPr>
        <w:t xml:space="preserve">detect that the previous retransmission failed based on an estimate of the round-trip time (RTT). NACKs can be sent in regular compound RTCP packets or early RTCP packets (as per RTP/AVPF). Format of the generic NACK message is shown in Figure </w:t>
      </w:r>
      <w:r w:rsidR="00302347" w:rsidRPr="002B4355">
        <w:rPr>
          <w:lang w:eastAsia="en-GB"/>
        </w:rPr>
        <w:t>6.9.2.1-2</w:t>
      </w:r>
      <w:r w:rsidRPr="002B4355">
        <w:rPr>
          <w:lang w:eastAsia="en-GB"/>
        </w:rPr>
        <w:t>.</w:t>
      </w:r>
    </w:p>
    <w:p w14:paraId="082B0016" w14:textId="77777777" w:rsidR="005D50B2" w:rsidRPr="002B4355" w:rsidRDefault="005D50B2" w:rsidP="003279AC">
      <w:pPr>
        <w:pStyle w:val="TH"/>
      </w:pPr>
      <w:r w:rsidRPr="002B4355">
        <w:rPr>
          <w:noProof/>
          <w:lang w:eastAsia="en-GB"/>
        </w:rPr>
        <w:drawing>
          <wp:inline distT="0" distB="0" distL="0" distR="0" wp14:anchorId="71D5EDF7" wp14:editId="775A0552">
            <wp:extent cx="4438997" cy="819986"/>
            <wp:effectExtent l="0" t="0" r="0" b="5715"/>
            <wp:docPr id="922880360" name="Picture 922880360" descr="1 &#10;2 &#10;3 &#10;01234567890123456789012345678901 &#10;PID &#10;Figure 4: &#10;BLP &#10;Syntax for the Generic NACK &#10;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0;2 &#10;3 &#10;01234567890123456789012345678901 &#10;PID &#10;Figure 4: &#10;BLP &#10;Syntax for the Generic NACK &#10;message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4528"/>
                    <a:stretch/>
                  </pic:blipFill>
                  <pic:spPr bwMode="auto">
                    <a:xfrm>
                      <a:off x="0" y="0"/>
                      <a:ext cx="4580367" cy="846100"/>
                    </a:xfrm>
                    <a:prstGeom prst="rect">
                      <a:avLst/>
                    </a:prstGeom>
                    <a:noFill/>
                    <a:ln>
                      <a:noFill/>
                    </a:ln>
                    <a:extLst>
                      <a:ext uri="{53640926-AAD7-44D8-BBD7-CCE9431645EC}">
                        <a14:shadowObscured xmlns:a14="http://schemas.microsoft.com/office/drawing/2010/main"/>
                      </a:ext>
                    </a:extLst>
                  </pic:spPr>
                </pic:pic>
              </a:graphicData>
            </a:graphic>
          </wp:inline>
        </w:drawing>
      </w:r>
    </w:p>
    <w:p w14:paraId="56D300BC" w14:textId="7BE82D1D" w:rsidR="008B4336" w:rsidRPr="002B4355" w:rsidRDefault="008B4336" w:rsidP="00962A63">
      <w:pPr>
        <w:pStyle w:val="TF"/>
        <w:rPr>
          <w:lang w:eastAsia="en-GB"/>
        </w:rPr>
      </w:pPr>
      <w:r w:rsidRPr="002B4355">
        <w:rPr>
          <w:lang w:eastAsia="en-GB"/>
        </w:rPr>
        <w:t>Figure 6.9.2.1-2: Syntax for the Generic NACK message defined in RFC 4585</w:t>
      </w:r>
    </w:p>
    <w:p w14:paraId="766948D6" w14:textId="06BB3453" w:rsidR="005D50B2" w:rsidRPr="002B4355" w:rsidRDefault="005D50B2" w:rsidP="00293F9B">
      <w:pPr>
        <w:rPr>
          <w:lang w:eastAsia="en-GB"/>
        </w:rPr>
      </w:pPr>
      <w:r w:rsidRPr="002B4355">
        <w:rPr>
          <w:lang w:eastAsia="en-GB"/>
        </w:rPr>
        <w:t>Semantics of the fields are:</w:t>
      </w:r>
    </w:p>
    <w:p w14:paraId="401C22DE" w14:textId="215CEB42" w:rsidR="005D50B2" w:rsidRPr="002B4355" w:rsidRDefault="0002498A" w:rsidP="00962A63">
      <w:pPr>
        <w:pStyle w:val="B1"/>
        <w:rPr>
          <w:lang w:eastAsia="en-GB"/>
        </w:rPr>
      </w:pPr>
      <w:r w:rsidRPr="002B4355">
        <w:rPr>
          <w:lang w:eastAsia="en-GB"/>
        </w:rPr>
        <w:t>-</w:t>
      </w:r>
      <w:r w:rsidRPr="002B4355">
        <w:rPr>
          <w:lang w:eastAsia="en-GB"/>
        </w:rPr>
        <w:tab/>
      </w:r>
      <w:r w:rsidR="005D50B2" w:rsidRPr="002B4355">
        <w:rPr>
          <w:u w:val="single"/>
          <w:lang w:eastAsia="en-GB"/>
        </w:rPr>
        <w:t>Packet ID (PID):</w:t>
      </w:r>
      <w:r w:rsidR="005D50B2" w:rsidRPr="002B4355">
        <w:rPr>
          <w:lang w:eastAsia="en-GB"/>
        </w:rPr>
        <w:t xml:space="preserve"> RTP sequence number of the lost packet.</w:t>
      </w:r>
    </w:p>
    <w:p w14:paraId="1272727F" w14:textId="7AC2E6F1" w:rsidR="005D50B2" w:rsidRPr="002B4355" w:rsidRDefault="0002498A" w:rsidP="00962A63">
      <w:pPr>
        <w:pStyle w:val="B1"/>
        <w:rPr>
          <w:lang w:eastAsia="en-GB"/>
        </w:rPr>
      </w:pPr>
      <w:r w:rsidRPr="002B4355">
        <w:rPr>
          <w:lang w:eastAsia="en-GB"/>
        </w:rPr>
        <w:t>-</w:t>
      </w:r>
      <w:r w:rsidRPr="002B4355">
        <w:rPr>
          <w:lang w:eastAsia="en-GB"/>
        </w:rPr>
        <w:tab/>
      </w:r>
      <w:r w:rsidR="005D50B2" w:rsidRPr="002B4355">
        <w:rPr>
          <w:u w:val="single"/>
          <w:lang w:eastAsia="en-GB"/>
        </w:rPr>
        <w:t>Bitmask of following lost packets (BLP):</w:t>
      </w:r>
      <w:r w:rsidR="005D50B2" w:rsidRPr="002B4355">
        <w:rPr>
          <w:lang w:eastAsia="en-GB"/>
        </w:rPr>
        <w:t xml:space="preserve"> Allows for reporting losses of any of the 16 RTP packets immediately following the RTP packet indicated by the PID.</w:t>
      </w:r>
    </w:p>
    <w:p w14:paraId="4B9F2F6D" w14:textId="77777777" w:rsidR="005D50B2" w:rsidRPr="002B4355" w:rsidRDefault="005D50B2" w:rsidP="00293F9B">
      <w:pPr>
        <w:rPr>
          <w:rFonts w:ascii="Courier New" w:hAnsi="Courier New" w:cs="Courier New"/>
          <w:lang w:eastAsia="en-GB"/>
        </w:rPr>
      </w:pPr>
      <w:r w:rsidRPr="002B4355">
        <w:rPr>
          <w:lang w:eastAsia="en-GB"/>
        </w:rPr>
        <w:t>When SDP is used to indicate the use of retransmission for an RTP stream, the mapping is done using the fmtp attribute as follows:</w:t>
      </w:r>
      <w:r w:rsidRPr="002B4355">
        <w:rPr>
          <w:rFonts w:ascii="Courier New" w:hAnsi="Courier New" w:cs="Courier New"/>
          <w:lang w:eastAsia="en-GB"/>
        </w:rPr>
        <w:t xml:space="preserve"> </w:t>
      </w:r>
    </w:p>
    <w:p w14:paraId="34EB58C4" w14:textId="77777777" w:rsidR="005D50B2" w:rsidRPr="002B4355" w:rsidRDefault="005D50B2" w:rsidP="00F62D7F">
      <w:pPr>
        <w:rPr>
          <w:rFonts w:ascii="Courier New" w:hAnsi="Courier New" w:cs="Courier New"/>
          <w:lang w:eastAsia="en-GB"/>
        </w:rPr>
      </w:pPr>
      <w:r w:rsidRPr="002B4355">
        <w:rPr>
          <w:rFonts w:ascii="Courier New" w:hAnsi="Courier New" w:cs="Courier New"/>
          <w:lang w:eastAsia="en-GB"/>
        </w:rPr>
        <w:t>a=fmtp:&lt;number&gt; apt=&lt;apt-value&gt;;rtx-time=&lt;rtx-time-val&gt;</w:t>
      </w:r>
    </w:p>
    <w:p w14:paraId="43B92DD2" w14:textId="74B3A928"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&lt;number&gt;: payload type of the retransmission stream</w:t>
      </w:r>
    </w:p>
    <w:p w14:paraId="321FAA3B" w14:textId="36379FE0"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&lt;apt-value&gt;: payload type of the original/source stream</w:t>
      </w:r>
    </w:p>
    <w:p w14:paraId="03D26437" w14:textId="644B2F18"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&lt;rtx-time-val&gt;: time in milliseconds (measured from the time a packet was first sent) that a sender keeps an RTP packet in its buffers available for ret</w:t>
      </w:r>
      <w:r w:rsidR="00486E93" w:rsidRPr="002B4355">
        <w:rPr>
          <w:lang w:eastAsia="en-GB"/>
        </w:rPr>
        <w:t>r</w:t>
      </w:r>
      <w:r w:rsidR="005D50B2" w:rsidRPr="002B4355">
        <w:rPr>
          <w:lang w:eastAsia="en-GB"/>
        </w:rPr>
        <w:t xml:space="preserve">ansmission. If this parameter is absent, max retransmission time is undefined and but may be negotiated by other means. </w:t>
      </w:r>
    </w:p>
    <w:p w14:paraId="395B5019" w14:textId="41E7F828" w:rsidR="005D50B2" w:rsidRPr="002B4355" w:rsidRDefault="005D50B2" w:rsidP="000069AF">
      <w:pPr>
        <w:rPr>
          <w:lang w:eastAsia="en-GB"/>
        </w:rPr>
      </w:pPr>
      <w:r w:rsidRPr="002B4355">
        <w:rPr>
          <w:lang w:eastAsia="en-GB"/>
        </w:rPr>
        <w:t>TS 26.114 [</w:t>
      </w:r>
      <w:r w:rsidR="00D71EEE" w:rsidRPr="002B4355">
        <w:rPr>
          <w:lang w:eastAsia="en-GB"/>
        </w:rPr>
        <w:t>32</w:t>
      </w:r>
      <w:r w:rsidRPr="002B4355">
        <w:rPr>
          <w:lang w:eastAsia="en-GB"/>
        </w:rPr>
        <w:t xml:space="preserve">] recommends </w:t>
      </w:r>
      <w:del w:id="1386" w:author="S4aR250002" w:date="2024-11-25T18:55:00Z">
        <w:r w:rsidRPr="002B4355" w:rsidDel="00886A31">
          <w:rPr>
            <w:lang w:eastAsia="en-GB"/>
          </w:rPr>
          <w:delText xml:space="preserve">that the </w:delText>
        </w:r>
      </w:del>
      <w:ins w:id="1387" w:author="S4aR250002" w:date="2024-11-25T18:55:00Z">
        <w:r w:rsidR="00886A31">
          <w:rPr>
            <w:lang w:eastAsia="en-GB"/>
          </w:rPr>
          <w:t xml:space="preserve">a </w:t>
        </w:r>
      </w:ins>
      <w:r w:rsidRPr="002B4355">
        <w:rPr>
          <w:lang w:eastAsia="en-GB"/>
        </w:rPr>
        <w:t xml:space="preserve">minimum </w:t>
      </w:r>
      <w:del w:id="1388" w:author="Editor" w:date="2024-11-26T09:12:00Z">
        <w:r w:rsidRPr="002B4355" w:rsidDel="000C063B">
          <w:rPr>
            <w:lang w:eastAsia="en-GB"/>
          </w:rPr>
          <w:delText>“</w:delText>
        </w:r>
      </w:del>
      <w:ins w:id="1389" w:author="Editor" w:date="2024-11-26T09:12:00Z">
        <w:r w:rsidR="000C063B">
          <w:rPr>
            <w:lang w:eastAsia="en-GB"/>
          </w:rPr>
          <w:t>"</w:t>
        </w:r>
      </w:ins>
      <w:r w:rsidRPr="002B4355">
        <w:rPr>
          <w:lang w:eastAsia="en-GB"/>
        </w:rPr>
        <w:t>rtx-time</w:t>
      </w:r>
      <w:ins w:id="1390" w:author="Editor" w:date="2024-11-26T09:12:00Z">
        <w:r w:rsidR="000C063B">
          <w:rPr>
            <w:lang w:eastAsia="en-GB"/>
          </w:rPr>
          <w:t>"</w:t>
        </w:r>
      </w:ins>
      <w:del w:id="1391" w:author="Editor" w:date="2024-11-26T09:12:00Z">
        <w:r w:rsidRPr="002B4355" w:rsidDel="000C063B">
          <w:rPr>
            <w:lang w:eastAsia="en-GB"/>
          </w:rPr>
          <w:delText>”</w:delText>
        </w:r>
      </w:del>
      <w:r w:rsidRPr="002B4355">
        <w:rPr>
          <w:lang w:eastAsia="en-GB"/>
        </w:rPr>
        <w:t xml:space="preserve"> value </w:t>
      </w:r>
      <w:del w:id="1392" w:author="S4aR250002" w:date="2024-11-25T18:55:00Z">
        <w:r w:rsidRPr="002B4355" w:rsidDel="00886A31">
          <w:rPr>
            <w:lang w:eastAsia="en-GB"/>
          </w:rPr>
          <w:delText xml:space="preserve">should be </w:delText>
        </w:r>
      </w:del>
      <w:r w:rsidRPr="002B4355">
        <w:rPr>
          <w:lang w:eastAsia="en-GB"/>
        </w:rPr>
        <w:t xml:space="preserve">equal to the RTT and the maximum value </w:t>
      </w:r>
      <w:del w:id="1393" w:author="S4aR250002" w:date="2024-11-25T18:55:00Z">
        <w:r w:rsidRPr="002B4355" w:rsidDel="00E1092F">
          <w:rPr>
            <w:lang w:eastAsia="en-GB"/>
          </w:rPr>
          <w:delText xml:space="preserve">should be </w:delText>
        </w:r>
      </w:del>
      <w:ins w:id="1394" w:author="S4aR250002" w:date="2024-11-25T18:55:00Z">
        <w:r w:rsidR="00E1092F">
          <w:rPr>
            <w:lang w:eastAsia="en-GB"/>
          </w:rPr>
          <w:t xml:space="preserve">equal to </w:t>
        </w:r>
      </w:ins>
      <w:r w:rsidRPr="002B4355">
        <w:rPr>
          <w:lang w:eastAsia="en-GB"/>
        </w:rPr>
        <w:t>400</w:t>
      </w:r>
      <w:ins w:id="1395" w:author="Editor" w:date="2024-11-26T09:04:00Z">
        <w:r w:rsidR="00C27902">
          <w:rPr>
            <w:lang w:eastAsia="en-GB"/>
          </w:rPr>
          <w:t> </w:t>
        </w:r>
      </w:ins>
      <w:r w:rsidRPr="002B4355">
        <w:rPr>
          <w:lang w:eastAsia="en-GB"/>
        </w:rPr>
        <w:t>ms.</w:t>
      </w:r>
    </w:p>
    <w:p w14:paraId="7F1C98CF" w14:textId="08E65C25" w:rsidR="005D50B2" w:rsidRPr="002B4355" w:rsidRDefault="005D50B2" w:rsidP="000069AF">
      <w:pPr>
        <w:rPr>
          <w:lang w:eastAsia="en-GB"/>
        </w:rPr>
      </w:pPr>
      <w:r w:rsidRPr="002B4355">
        <w:rPr>
          <w:lang w:eastAsia="en-GB"/>
        </w:rPr>
        <w:t xml:space="preserve">RFC 4588 </w:t>
      </w:r>
      <w:r w:rsidR="006316B3" w:rsidRPr="002B4355">
        <w:rPr>
          <w:lang w:eastAsia="en-GB"/>
        </w:rPr>
        <w:t xml:space="preserve">[31] </w:t>
      </w:r>
      <w:r w:rsidRPr="002B4355">
        <w:rPr>
          <w:lang w:eastAsia="en-GB"/>
        </w:rPr>
        <w:t xml:space="preserve">requires the original and retransmission packets to be sent in two separate streams. Two options are given. </w:t>
      </w:r>
    </w:p>
    <w:p w14:paraId="071F3337" w14:textId="0C835CAF" w:rsidR="005D50B2" w:rsidRPr="002B4355" w:rsidRDefault="00BE7EC9" w:rsidP="00962A63">
      <w:pPr>
        <w:pStyle w:val="B1"/>
        <w:rPr>
          <w:lang w:eastAsia="en-GB"/>
        </w:rPr>
      </w:pPr>
      <w:r w:rsidRPr="002B4355">
        <w:rPr>
          <w:lang w:eastAsia="en-GB"/>
        </w:rPr>
        <w:t>1)</w:t>
      </w:r>
      <w:r w:rsidRPr="002B4355">
        <w:rPr>
          <w:lang w:eastAsia="en-GB"/>
        </w:rPr>
        <w:tab/>
      </w:r>
      <w:r w:rsidR="005D50B2" w:rsidRPr="002B4355">
        <w:rPr>
          <w:u w:val="single"/>
          <w:lang w:eastAsia="en-GB"/>
        </w:rPr>
        <w:t>Session-multiplexing</w:t>
      </w:r>
      <w:r w:rsidR="005D50B2" w:rsidRPr="002B4355">
        <w:rPr>
          <w:lang w:eastAsia="en-GB"/>
        </w:rPr>
        <w:t>: The streams are multiplexed by sending them in two different sessions. In this case, the original and retransmission streams are sent to different network addresses or port numbers.</w:t>
      </w:r>
    </w:p>
    <w:p w14:paraId="52FC7BC1" w14:textId="0241D85F" w:rsidR="005D50B2" w:rsidRPr="002B4355" w:rsidRDefault="00BE7EC9" w:rsidP="00962A63">
      <w:pPr>
        <w:pStyle w:val="B1"/>
        <w:rPr>
          <w:lang w:eastAsia="en-GB"/>
        </w:rPr>
      </w:pPr>
      <w:r w:rsidRPr="002B4355">
        <w:rPr>
          <w:lang w:eastAsia="en-GB"/>
        </w:rPr>
        <w:t>2)</w:t>
      </w:r>
      <w:r w:rsidRPr="002B4355">
        <w:rPr>
          <w:lang w:eastAsia="en-GB"/>
        </w:rPr>
        <w:tab/>
      </w:r>
      <w:r w:rsidR="005D50B2" w:rsidRPr="002B4355">
        <w:rPr>
          <w:u w:val="single"/>
          <w:lang w:eastAsia="en-GB"/>
        </w:rPr>
        <w:t>SSRC-multiplexing</w:t>
      </w:r>
      <w:r w:rsidR="005D50B2" w:rsidRPr="002B4355">
        <w:rPr>
          <w:lang w:eastAsia="en-GB"/>
        </w:rPr>
        <w:t xml:space="preserve">: The streams are sent in the same session using different SSRC values. This allows minimizing the port usage since the same port can be used for both streams. </w:t>
      </w:r>
    </w:p>
    <w:p w14:paraId="3B246C7C" w14:textId="4DF12699" w:rsidR="005D50B2" w:rsidRPr="002B4355" w:rsidRDefault="005D50B2" w:rsidP="000069AF">
      <w:pPr>
        <w:rPr>
          <w:lang w:eastAsia="en-GB"/>
        </w:rPr>
      </w:pPr>
      <w:r w:rsidRPr="002B4355">
        <w:rPr>
          <w:lang w:eastAsia="en-GB"/>
        </w:rPr>
        <w:t>According to TS 26.114</w:t>
      </w:r>
      <w:r w:rsidR="00EC7D19" w:rsidRPr="002B4355">
        <w:rPr>
          <w:lang w:eastAsia="en-GB"/>
        </w:rPr>
        <w:t xml:space="preserve"> [32]</w:t>
      </w:r>
      <w:r w:rsidRPr="002B4355">
        <w:rPr>
          <w:lang w:eastAsia="en-GB"/>
        </w:rPr>
        <w:t>, MTSI senders and receivers shall support handling of RTP retransmission packets using SSRC-multiplexing.</w:t>
      </w:r>
    </w:p>
    <w:p w14:paraId="7F62B4EC" w14:textId="096AE0A8" w:rsidR="005D50B2" w:rsidRPr="002B4355" w:rsidRDefault="005D50B2" w:rsidP="000069AF">
      <w:pPr>
        <w:rPr>
          <w:lang w:eastAsia="en-GB"/>
        </w:rPr>
      </w:pPr>
      <w:r w:rsidRPr="002B4355">
        <w:rPr>
          <w:lang w:eastAsia="en-GB"/>
        </w:rPr>
        <w:lastRenderedPageBreak/>
        <w:t>WebRTC requires</w:t>
      </w:r>
      <w:r w:rsidR="00423440" w:rsidRPr="002B4355">
        <w:rPr>
          <w:lang w:eastAsia="en-GB"/>
        </w:rPr>
        <w:t>,</w:t>
      </w:r>
      <w:r w:rsidRPr="002B4355">
        <w:rPr>
          <w:lang w:eastAsia="en-GB"/>
        </w:rPr>
        <w:t xml:space="preserve"> </w:t>
      </w:r>
      <w:r w:rsidR="00750E08" w:rsidRPr="002B4355">
        <w:rPr>
          <w:lang w:eastAsia="en-GB"/>
        </w:rPr>
        <w:t>in RFC 8834 [35]</w:t>
      </w:r>
      <w:r w:rsidR="00423440" w:rsidRPr="002B4355">
        <w:rPr>
          <w:lang w:eastAsia="en-GB"/>
        </w:rPr>
        <w:t>,</w:t>
      </w:r>
      <w:r w:rsidR="00750E08" w:rsidRPr="002B4355">
        <w:rPr>
          <w:lang w:eastAsia="en-GB"/>
        </w:rPr>
        <w:t xml:space="preserve"> that </w:t>
      </w:r>
      <w:r w:rsidRPr="002B4355">
        <w:rPr>
          <w:lang w:eastAsia="en-GB"/>
        </w:rPr>
        <w:t>the endpoints support handling of RTP retransmission packets using SSRC multiplexing and leaves the support of session-multiplexing optional.</w:t>
      </w:r>
    </w:p>
    <w:p w14:paraId="08C3C6D0" w14:textId="6E675B87" w:rsidR="005D50B2" w:rsidRPr="002B4355" w:rsidRDefault="005D50B2" w:rsidP="00962A63">
      <w:pPr>
        <w:pStyle w:val="Heading4"/>
      </w:pPr>
      <w:bookmarkStart w:id="1396" w:name="_Toc183506942"/>
      <w:r w:rsidRPr="002B4355">
        <w:t>6.</w:t>
      </w:r>
      <w:r w:rsidR="00DF5716" w:rsidRPr="002B4355">
        <w:t>9</w:t>
      </w:r>
      <w:r w:rsidRPr="002B4355">
        <w:t>.2.2</w:t>
      </w:r>
      <w:r w:rsidRPr="002B4355">
        <w:tab/>
        <w:t>WebRTC usage</w:t>
      </w:r>
      <w:bookmarkEnd w:id="1396"/>
    </w:p>
    <w:p w14:paraId="59AEBD74" w14:textId="77777777" w:rsidR="005D50B2" w:rsidRPr="002B4355" w:rsidRDefault="005D50B2" w:rsidP="00962A63">
      <w:r w:rsidRPr="002B4355">
        <w:t>The libwebrtc implementation of WebRTC uses an adaptive NACK/FEC scheme where the configuration is adapted depending on the RTT. If the RTT is below a threshold, the NACK mode is used, i.e., lost packets are retransmitted, and FEC is not used. If the RTT is above another threshold, only FEC is used since the delay incurred by retransmissions may be prohibitive for the application. Another hybrid mode utilizes both FEC and retransmission in an adaptive manner when the RTT lies between the two thresholds.</w:t>
      </w:r>
    </w:p>
    <w:p w14:paraId="1FA6E535" w14:textId="0D2A0584" w:rsidR="005D50B2" w:rsidRPr="002B4355" w:rsidRDefault="005D50B2" w:rsidP="00BB77DF">
      <w:r w:rsidRPr="002B4355">
        <w:t>When retransmissions are used, WebRTC applies a selective retransmission scheme. When a retransmission request (NACK) is received, the RTP sender ignores the request if the packet has been retransmitted in the last RTT msecs. Otherwise, it retransmits the packet if a copy of the packet is still found in its buffer. Retransmission rate is limited according to a bandwidth estimate to avoid sending too many retransmissions and aggr</w:t>
      </w:r>
      <w:r w:rsidR="00F16DF1" w:rsidRPr="002B4355">
        <w:t>a</w:t>
      </w:r>
      <w:r w:rsidRPr="002B4355">
        <w:t>vating the congestion.</w:t>
      </w:r>
    </w:p>
    <w:p w14:paraId="60B3E277" w14:textId="7D36469D" w:rsidR="005D50B2" w:rsidRPr="002B4355" w:rsidRDefault="005D50B2" w:rsidP="00BB77DF">
      <w:pPr>
        <w:rPr>
          <w:sz w:val="16"/>
          <w:szCs w:val="16"/>
        </w:rPr>
      </w:pPr>
      <w:r w:rsidRPr="002B4355">
        <w:t>More information on the adaptive NACK/FEC mechanism can be found in the paper: "Handling packet loss in WebRTC"</w:t>
      </w:r>
      <w:r w:rsidR="00206E77" w:rsidRPr="002B4355">
        <w:t xml:space="preserve"> [26].</w:t>
      </w:r>
    </w:p>
    <w:p w14:paraId="692A13C9" w14:textId="77777777" w:rsidR="005E3B7F" w:rsidRPr="002B4355" w:rsidRDefault="005E3B7F" w:rsidP="00DD4DD8">
      <w:pPr>
        <w:pStyle w:val="Heading4"/>
        <w:rPr>
          <w:lang w:eastAsia="ko-KR"/>
        </w:rPr>
      </w:pPr>
      <w:bookmarkStart w:id="1397" w:name="_Toc183506943"/>
      <w:r w:rsidRPr="002B4355">
        <w:rPr>
          <w:lang w:eastAsia="ko-KR"/>
        </w:rPr>
        <w:t>6.9.2.3</w:t>
      </w:r>
      <w:r w:rsidRPr="002B4355">
        <w:rPr>
          <w:lang w:eastAsia="ko-KR"/>
        </w:rPr>
        <w:tab/>
        <w:t>Feasibility of RTP retransmission in XR applications</w:t>
      </w:r>
      <w:bookmarkEnd w:id="1397"/>
    </w:p>
    <w:p w14:paraId="0E45F3B8" w14:textId="77777777" w:rsidR="005E3B7F" w:rsidRPr="002B4355" w:rsidRDefault="005E3B7F" w:rsidP="005E3B7F">
      <w:pPr>
        <w:rPr>
          <w:lang w:eastAsia="ko-KR"/>
        </w:rPr>
      </w:pPr>
      <w:r w:rsidRPr="002B4355">
        <w:rPr>
          <w:lang w:eastAsia="ko-KR"/>
        </w:rPr>
        <w:t>RTP retransmission can be a feasible approach for XR media delivery, but its feasibility depends on several factors:</w:t>
      </w:r>
    </w:p>
    <w:p w14:paraId="2CA38A53" w14:textId="77777777" w:rsidR="005E3B7F" w:rsidRPr="002B4355" w:rsidRDefault="005E3B7F" w:rsidP="005E3B7F">
      <w:pPr>
        <w:rPr>
          <w:lang w:eastAsia="ko-KR"/>
        </w:rPr>
      </w:pPr>
      <w:r w:rsidRPr="002B4355">
        <w:rPr>
          <w:b/>
          <w:bCs/>
          <w:lang w:eastAsia="ko-KR"/>
        </w:rPr>
        <w:t>Network Conditions:</w:t>
      </w:r>
      <w:r w:rsidRPr="002B4355">
        <w:rPr>
          <w:lang w:eastAsia="ko-KR"/>
        </w:rPr>
        <w:t xml:space="preserve"> XR applications often require low latency and high bandwidth. RTP retransmission can help recover lost packets, but it introduces additional latency. The network must support low-latency communication to ensure that retransmissions do not degrade the user experience.</w:t>
      </w:r>
    </w:p>
    <w:p w14:paraId="18FE59A3" w14:textId="77777777" w:rsidR="005E3B7F" w:rsidRPr="002B4355" w:rsidRDefault="005E3B7F" w:rsidP="005E3B7F">
      <w:pPr>
        <w:rPr>
          <w:lang w:eastAsia="ko-KR"/>
        </w:rPr>
      </w:pPr>
      <w:r w:rsidRPr="002B4355">
        <w:rPr>
          <w:lang w:eastAsia="ko-KR"/>
        </w:rPr>
        <w:t>XR applications may be highly sensitive to latency. Retransmissions can add delay, which might be acceptable for some types of XR content, but not for others (e.g., highly interactive XR experiences). To accommodate retransmissions, some buffering is necessary. However, excessive buffering can increase latency. Jitter buffers can help manage variability in packet arrival times, but they must be carefully tuned to balance latency and smooth playback.</w:t>
      </w:r>
    </w:p>
    <w:p w14:paraId="70C180A1" w14:textId="77777777" w:rsidR="005E3B7F" w:rsidRPr="002B4355" w:rsidRDefault="005E3B7F" w:rsidP="005E3B7F">
      <w:pPr>
        <w:rPr>
          <w:lang w:eastAsia="ko-KR"/>
        </w:rPr>
      </w:pPr>
      <w:r w:rsidRPr="002B4355">
        <w:rPr>
          <w:lang w:eastAsia="ko-KR"/>
        </w:rPr>
        <w:t xml:space="preserve">RFC 4588 [31] clause A.3 provides an analysis of the delay incurred by RTP retransmission. Components of the overall delay (T) are the additional round-trip-time (RTT), packet loss detection time (T2), time to next RTCP report (T3) and processing time (T5), which comprises the feedback processing time at the sender and the queuing time of the retransmission packet:  </w:t>
      </w:r>
    </w:p>
    <w:p w14:paraId="4A708617" w14:textId="77777777" w:rsidR="005E3B7F" w:rsidRPr="002B4355" w:rsidRDefault="005E3B7F" w:rsidP="00DD4DD8">
      <w:pPr>
        <w:jc w:val="center"/>
        <w:rPr>
          <w:lang w:eastAsia="ko-KR"/>
        </w:rPr>
      </w:pPr>
      <w:r w:rsidRPr="002B4355">
        <w:rPr>
          <w:lang w:eastAsia="ko-KR"/>
        </w:rPr>
        <w:t>T =  RTT + T2 + T3 + T5</w:t>
      </w:r>
    </w:p>
    <w:p w14:paraId="59D505E2" w14:textId="057F4021" w:rsidR="005E3B7F" w:rsidRPr="002B4355" w:rsidRDefault="005E3B7F" w:rsidP="005E3B7F">
      <w:pPr>
        <w:rPr>
          <w:lang w:eastAsia="ko-KR"/>
        </w:rPr>
      </w:pPr>
      <w:r w:rsidRPr="002B4355">
        <w:rPr>
          <w:lang w:eastAsia="ko-KR"/>
        </w:rPr>
        <w:t>According to the analysis, T2 and T5 can be considered negligible relative to the RTT and T3. T3 is affected by the RTCP interval duration; the worst case would be that we assume that reporting has to wait a whole RTCP interval.</w:t>
      </w:r>
    </w:p>
    <w:p w14:paraId="5C4F8DA9" w14:textId="77777777" w:rsidR="005E3B7F" w:rsidRPr="002B4355" w:rsidRDefault="005E3B7F" w:rsidP="005E3B7F">
      <w:pPr>
        <w:rPr>
          <w:lang w:eastAsia="ko-KR"/>
        </w:rPr>
      </w:pPr>
      <w:r w:rsidRPr="002B4355">
        <w:rPr>
          <w:lang w:eastAsia="ko-KR"/>
        </w:rPr>
        <w:t xml:space="preserve">RTP retransmission is more effective in networks with low to moderate packet loss. High packet loss rates can overwhelm the network, leading to increased latency and reduced quality of experience. </w:t>
      </w:r>
    </w:p>
    <w:p w14:paraId="72FA6F13" w14:textId="77777777" w:rsidR="005E3B7F" w:rsidRPr="002B4355" w:rsidRDefault="005E3B7F" w:rsidP="005E3B7F">
      <w:pPr>
        <w:rPr>
          <w:lang w:eastAsia="ko-KR"/>
        </w:rPr>
      </w:pPr>
      <w:r w:rsidRPr="002B4355">
        <w:rPr>
          <w:lang w:eastAsia="ko-KR"/>
        </w:rPr>
        <w:t>For large-scale XR deployments, the scalability of RTP retransmission mechanisms must be considered. Since retransmissions can increase network load, the infrastructure must be capable of handling the additional traffic.</w:t>
      </w:r>
    </w:p>
    <w:p w14:paraId="0C840E36" w14:textId="77777777" w:rsidR="005E3B7F" w:rsidRPr="002B4355" w:rsidRDefault="005E3B7F" w:rsidP="005E3B7F">
      <w:pPr>
        <w:rPr>
          <w:lang w:eastAsia="ko-KR"/>
        </w:rPr>
      </w:pPr>
      <w:r w:rsidRPr="002B4355">
        <w:rPr>
          <w:b/>
          <w:bCs/>
          <w:lang w:eastAsia="ko-KR"/>
        </w:rPr>
        <w:t>Application Requirements:</w:t>
      </w:r>
      <w:r w:rsidRPr="002B4355">
        <w:rPr>
          <w:lang w:eastAsia="ko-KR"/>
        </w:rPr>
        <w:t xml:space="preserve"> Different XR applications have varying requirements for quality, latency, and reliability. RTP retransmission might be suitable for some applications but not for others. </w:t>
      </w:r>
    </w:p>
    <w:p w14:paraId="4121ED15" w14:textId="4499DD3F" w:rsidR="005E3B7F" w:rsidRPr="002B4355" w:rsidRDefault="005E3B7F" w:rsidP="005E3B7F">
      <w:pPr>
        <w:rPr>
          <w:lang w:eastAsia="ko-KR"/>
        </w:rPr>
      </w:pPr>
      <w:r w:rsidRPr="002B4355">
        <w:rPr>
          <w:lang w:eastAsia="ko-KR"/>
        </w:rPr>
        <w:t>The authors of [</w:t>
      </w:r>
      <w:r w:rsidR="00B75B5E" w:rsidRPr="002B4355">
        <w:rPr>
          <w:lang w:eastAsia="ko-KR"/>
        </w:rPr>
        <w:t>51</w:t>
      </w:r>
      <w:r w:rsidRPr="002B4355">
        <w:rPr>
          <w:lang w:eastAsia="ko-KR"/>
        </w:rPr>
        <w:t xml:space="preserve">] examined the network demands and protocols of cloud gaming services Google Stadia, GeForce Now and PS Now and discovered that Stadia has a retransmission stream whereas PS Now has a retransmission or FEC stream. Cloud gaming and XR applications are generally regarded as having similar latency requirements, although the exact thresholds can vary depending on the specific use case and application. </w:t>
      </w:r>
    </w:p>
    <w:p w14:paraId="4D9112B3" w14:textId="541521ED" w:rsidR="005E3B7F" w:rsidRPr="002B4355" w:rsidRDefault="005E3B7F" w:rsidP="005E3B7F">
      <w:pPr>
        <w:rPr>
          <w:lang w:eastAsia="ko-KR"/>
        </w:rPr>
      </w:pPr>
      <w:r w:rsidRPr="002B4355">
        <w:rPr>
          <w:lang w:eastAsia="ko-KR"/>
        </w:rPr>
        <w:t>For XR applications, TR 26.928 [</w:t>
      </w:r>
      <w:r w:rsidR="00B75B5E" w:rsidRPr="002B4355">
        <w:rPr>
          <w:lang w:eastAsia="ko-KR"/>
        </w:rPr>
        <w:t>52</w:t>
      </w:r>
      <w:r w:rsidRPr="002B4355">
        <w:rPr>
          <w:lang w:eastAsia="ko-KR"/>
        </w:rPr>
        <w:t xml:space="preserve">] indicated a motion-to-photon delay upper bound of 20 ms as the requirement for perception of visual presence. However, the delay requirements may not be so stringent in other cases depending on the desired degree of visual presence and application scenario. </w:t>
      </w:r>
    </w:p>
    <w:p w14:paraId="4D03E8B6" w14:textId="51872F39" w:rsidR="007E7789" w:rsidRPr="002B4355" w:rsidRDefault="005E3B7F" w:rsidP="005E3B7F">
      <w:pPr>
        <w:rPr>
          <w:lang w:eastAsia="ko-KR"/>
        </w:rPr>
      </w:pPr>
      <w:r w:rsidRPr="002B4355">
        <w:rPr>
          <w:b/>
          <w:bCs/>
          <w:lang w:eastAsia="ko-KR"/>
        </w:rPr>
        <w:t>Conclusion:</w:t>
      </w:r>
      <w:r w:rsidRPr="002B4355">
        <w:rPr>
          <w:lang w:eastAsia="ko-KR"/>
        </w:rPr>
        <w:t xml:space="preserve"> RTP retransmission can be a feasible solution for XR media delivery under the right conditions, particularly in networks with low latency and moderate packet loss. However, its suitability may need to be evaluated based on the specific requirements of the XR application and the network environment.</w:t>
      </w:r>
    </w:p>
    <w:p w14:paraId="6B6D3613" w14:textId="07E03CD9" w:rsidR="006C7BB7" w:rsidRPr="002B4355" w:rsidRDefault="006C7BB7" w:rsidP="00BE76C7">
      <w:pPr>
        <w:pStyle w:val="Heading3"/>
      </w:pPr>
      <w:bookmarkStart w:id="1398" w:name="_Toc183506944"/>
      <w:r w:rsidRPr="002B4355">
        <w:lastRenderedPageBreak/>
        <w:t>6.</w:t>
      </w:r>
      <w:r w:rsidR="009846F5" w:rsidRPr="002B4355">
        <w:t>9</w:t>
      </w:r>
      <w:r w:rsidRPr="002B4355">
        <w:t>.</w:t>
      </w:r>
      <w:r w:rsidR="007E7789" w:rsidRPr="002B4355">
        <w:t>3</w:t>
      </w:r>
      <w:r w:rsidRPr="002B4355">
        <w:tab/>
        <w:t>Description</w:t>
      </w:r>
      <w:bookmarkEnd w:id="1398"/>
    </w:p>
    <w:p w14:paraId="57C06160" w14:textId="77777777" w:rsidR="006C7BB7" w:rsidRPr="002B4355" w:rsidRDefault="006C7BB7" w:rsidP="00BE76C7">
      <w:r w:rsidRPr="002B4355">
        <w:t xml:space="preserve">RTP retransmission is negotiated and configured end-to-end between the sender and the receiver. However, currently, there is no mechanism to indicate to the 5G network whether RTP retransmission is performed and, if yes, how it is configured. </w:t>
      </w:r>
    </w:p>
    <w:p w14:paraId="0A647E10" w14:textId="77777777" w:rsidR="006C7BB7" w:rsidRPr="002B4355" w:rsidRDefault="006C7BB7" w:rsidP="00BE76C7">
      <w:r w:rsidRPr="002B4355">
        <w:t>When PDU Set based handling is used, this may lead to suboptimal operation since the 5G network cannot configure the network operations like buffering, scheduling, packet discarding in a way that would benefit from awareness of RTP retransmission. For example, in case of momentary congestion, the RAN could have a higher preference for discarding packets from applications that use retransmission considering that the discarded packets will be retransmitted by the application hopefully within a non-congested period (and assuming that the packet is still found in the sender application buffer).</w:t>
      </w:r>
    </w:p>
    <w:p w14:paraId="4C44EBA7" w14:textId="352BFB71" w:rsidR="006C7BB7" w:rsidRPr="002B4355" w:rsidRDefault="006C7BB7" w:rsidP="003052E7">
      <w:r w:rsidRPr="002B4355">
        <w:t>In this solution, the sender indicates to the network that it has successfully negotiated the use of RTP retransmission with the receiver, and thus retransmissions can take place during the session. The indication can be sent via control plane signa</w:t>
      </w:r>
      <w:del w:id="1399" w:author="S4aR250002" w:date="2024-11-25T18:56:00Z">
        <w:r w:rsidRPr="002B4355" w:rsidDel="000F3679">
          <w:delText>l</w:delText>
        </w:r>
      </w:del>
      <w:r w:rsidRPr="002B4355">
        <w:t>ling e.g. in the Protocol Description signalled by the AF.</w:t>
      </w:r>
    </w:p>
    <w:p w14:paraId="0B113638" w14:textId="77777777" w:rsidR="006C7BB7" w:rsidRPr="002B4355" w:rsidRDefault="006C7BB7" w:rsidP="006C7BB7">
      <w:pPr>
        <w:keepNext/>
        <w:keepLines/>
        <w:outlineLvl w:val="2"/>
        <w:rPr>
          <w:rStyle w:val="Strong"/>
        </w:rPr>
      </w:pPr>
      <w:r w:rsidRPr="002B4355">
        <w:rPr>
          <w:rStyle w:val="Strong"/>
        </w:rPr>
        <w:t>Differentiated configuration of PDU Set QoS parameters</w:t>
      </w:r>
    </w:p>
    <w:p w14:paraId="2E59BFF0" w14:textId="0AB4E4BD" w:rsidR="006C7BB7" w:rsidRPr="002B4355" w:rsidRDefault="006C7BB7" w:rsidP="00BE76C7">
      <w:r w:rsidRPr="002B4355">
        <w:t>According to RFC 4588</w:t>
      </w:r>
      <w:r w:rsidR="0031569C" w:rsidRPr="002B4355">
        <w:t xml:space="preserve"> [31]</w:t>
      </w:r>
      <w:r w:rsidRPr="002B4355">
        <w:t>, original packets and retransmission packets are carried in different RTP streams, either in the same RTP session or in different RTP sessions. When PDU Set handling is used, PDU Set QoS parameters can be set for each RTP stream by the AF.</w:t>
      </w:r>
    </w:p>
    <w:p w14:paraId="44251981" w14:textId="77777777" w:rsidR="006C7BB7" w:rsidRPr="002B4355" w:rsidRDefault="006C7BB7" w:rsidP="00BE76C7">
      <w:r w:rsidRPr="002B4355">
        <w:t>PDU Set QoS parameters applied to retransmission streams can benefit from differentiated configuration. For example, the retransmission stream may be assigned a shorter PDU Set Delay Budget (PSDB) so that it becomes more likely that the retransmitted packets reach the receiver before the playout deadline of the media unit they are associated to.</w:t>
      </w:r>
    </w:p>
    <w:p w14:paraId="5E502FFF" w14:textId="543C086F" w:rsidR="006C7BB7" w:rsidRPr="002B4355" w:rsidRDefault="006C7BB7" w:rsidP="00BE76C7">
      <w:pPr>
        <w:pStyle w:val="NO"/>
        <w:rPr>
          <w:rFonts w:eastAsia="DengXian"/>
          <w:b/>
          <w:bCs/>
          <w:u w:val="single"/>
        </w:rPr>
      </w:pPr>
      <w:r w:rsidRPr="002B4355">
        <w:t>NOTE:</w:t>
      </w:r>
      <w:r w:rsidR="00D91B2D" w:rsidRPr="002B4355">
        <w:tab/>
      </w:r>
      <w:r w:rsidRPr="002B4355">
        <w:t>It is assumed that the retransmitted PDUs and original PDUs are placed in PDU Sets mapped to different QoS flows such that different PDU Set QoS parameters can be applied.</w:t>
      </w:r>
    </w:p>
    <w:p w14:paraId="454E2413" w14:textId="77777777" w:rsidR="006C7BB7" w:rsidRPr="002B4355" w:rsidRDefault="006C7BB7" w:rsidP="006C7BB7">
      <w:pPr>
        <w:keepNext/>
        <w:keepLines/>
        <w:outlineLvl w:val="2"/>
        <w:rPr>
          <w:rStyle w:val="Strong"/>
        </w:rPr>
      </w:pPr>
      <w:r w:rsidRPr="002B4355">
        <w:rPr>
          <w:rStyle w:val="Strong"/>
        </w:rPr>
        <w:t>Modified PDU Set marking for retransmitted PDUs</w:t>
      </w:r>
    </w:p>
    <w:p w14:paraId="61CACFF5" w14:textId="77777777" w:rsidR="006C7BB7" w:rsidRPr="002B4355" w:rsidRDefault="006C7BB7" w:rsidP="00BE76C7">
      <w:r w:rsidRPr="002B4355">
        <w:t>When PDU Set handling is used, RTP senders can insert the RTP HE for PDU Set marking (defined in TS 26.552 clause 4.2) to outgoing RTP packets in order to add the PDU Set Information. However, for retransmitted PDUs, some of the data fields present in the RTP HE for PDU Set marking may not be necessary.</w:t>
      </w:r>
    </w:p>
    <w:p w14:paraId="3C98C8CA" w14:textId="77777777" w:rsidR="006C7BB7" w:rsidRPr="002B4355" w:rsidRDefault="006C7BB7" w:rsidP="00BE76C7">
      <w:r w:rsidRPr="002B4355">
        <w:t xml:space="preserve">The two optional fields in the RTP HE for PDU Set marking are the PDU Set Size (PSSize) and the Number of PDUs in the PDU Set (NPDS). </w:t>
      </w:r>
    </w:p>
    <w:p w14:paraId="4C5BBE9B" w14:textId="77777777" w:rsidR="006C7BB7" w:rsidRPr="002B4355" w:rsidRDefault="006C7BB7" w:rsidP="00BE76C7">
      <w:r w:rsidRPr="002B4355">
        <w:t>PSSize is intended to be used by the RAN for allocation of scheduling resources efficiently to PDU Sets. Until a retransmitted PDU is delivered, most or all of the other original PDUs in a PDU Set will have been transmitted. Therefore, a retransmitted PDU does not need to be marked with PSSize, since this information would no longer provide any benefit to the network.</w:t>
      </w:r>
    </w:p>
    <w:p w14:paraId="76AC1640" w14:textId="77777777" w:rsidR="006C7BB7" w:rsidRPr="002B4355" w:rsidRDefault="006C7BB7" w:rsidP="00BE76C7">
      <w:r w:rsidRPr="002B4355">
        <w:t>NPDS is intended to be used by the UPF to correct the PSSize calculation, in case a NAT64/NAT46 conversion has occurred in the network path changing the IP header size and thus invalidated the PSSize calculated at the sender. Thus, NPDS is similarly not necessary once all or most of the original PDUs in a PDU Set have been transmitted.</w:t>
      </w:r>
    </w:p>
    <w:p w14:paraId="42DE7C34" w14:textId="77777777" w:rsidR="006C7BB7" w:rsidRPr="002B4355" w:rsidRDefault="006C7BB7" w:rsidP="00BE76C7">
      <w:r w:rsidRPr="002B4355">
        <w:t xml:space="preserve">Among the mandatory fields, the PDU Sequence Number within a PDU Set (PSN) is not necessary for a retransmitted PDU since this information would not provide a correct ordering information in case of a retransmitted PDU. </w:t>
      </w:r>
    </w:p>
    <w:p w14:paraId="6C4FA08B" w14:textId="77777777" w:rsidR="006C7BB7" w:rsidRPr="002B4355" w:rsidRDefault="006C7BB7" w:rsidP="00BE76C7">
      <w:r w:rsidRPr="002B4355">
        <w:t>The End of Data Burst (D) field is maintained since a data burst may contain PDUs from both the original and the retransmission stream and the last PDU of a data burst may correspond to a retransmitted PDU.</w:t>
      </w:r>
    </w:p>
    <w:p w14:paraId="45CEE38A" w14:textId="77777777" w:rsidR="006C7BB7" w:rsidRPr="002B4355" w:rsidRDefault="006C7BB7" w:rsidP="00BE76C7">
      <w:r w:rsidRPr="002B4355">
        <w:t xml:space="preserve">The PDU Set Sequence Number (PSSN) is maintained since this field allows the network to identify to which PDU Set a retransmitted PDU belongs and thus allows the network to determine whether the entire PDU Set (including the retransmitted PDU) can be delivered on time. For example, the network may estimate the delivery time for the retransmitted PDU and determine whether the transmission time for the entire PDU Set is still within the PSDB. If not, there might be no point of delivering the retransmitted PDU since the playout deadline will likely be missed. </w:t>
      </w:r>
    </w:p>
    <w:p w14:paraId="2CFC0677" w14:textId="77777777" w:rsidR="006C7BB7" w:rsidRPr="002B4355" w:rsidRDefault="006C7BB7" w:rsidP="00BE76C7">
      <w:r w:rsidRPr="002B4355">
        <w:t>The PDU Set Importance (PSI) field is maintained since retransmitted PDUs may also be subjected to PSI-based packet discarding in case of congestion. However, for differentiated handling of retransmitted PDUs, it could be beneficial to also indicate in the RTP HE whether the marked PDU is a retransmitted PDU. For example, if the network receives two PDUs with the same PSI value and one of them is a retransmitted PDU, that one may be considered to have higher importance and be treated more favorably in terms of resource allocation and scheduling.</w:t>
      </w:r>
    </w:p>
    <w:p w14:paraId="5B90DB32" w14:textId="64D14B1A" w:rsidR="006C7BB7" w:rsidRPr="002B4355" w:rsidRDefault="006C7BB7" w:rsidP="00BE76C7">
      <w:pPr>
        <w:pStyle w:val="NO"/>
      </w:pPr>
      <w:r w:rsidRPr="002B4355">
        <w:lastRenderedPageBreak/>
        <w:t>NOTE:</w:t>
      </w:r>
      <w:r w:rsidR="00AF154F" w:rsidRPr="002B4355">
        <w:tab/>
      </w:r>
      <w:r w:rsidRPr="002B4355">
        <w:t>Lone</w:t>
      </w:r>
      <w:del w:id="1400" w:author="Editor" w:date="2024-11-26T08:54:00Z">
        <w:r w:rsidRPr="002B4355" w:rsidDel="00A675FD">
          <w:delText>ly</w:delText>
        </w:r>
      </w:del>
      <w:r w:rsidRPr="002B4355">
        <w:t xml:space="preserve"> PDUs may also benefit from a more compact RTP HE for PDU Set marking since parts of the RTP HE for PDU Set marking defined in TS 26.522 </w:t>
      </w:r>
      <w:ins w:id="1401" w:author="S4aR250002" w:date="2024-11-25T18:57:00Z">
        <w:r w:rsidR="00547A26">
          <w:t xml:space="preserve">[2] </w:t>
        </w:r>
      </w:ins>
      <w:r w:rsidRPr="002B4355">
        <w:t>such as PSSN, PSN, PSSize and NPDS may not be useful for the network in case of lone</w:t>
      </w:r>
      <w:del w:id="1402" w:author="Editor" w:date="2024-11-26T08:54:00Z">
        <w:r w:rsidRPr="002B4355" w:rsidDel="00A675FD">
          <w:delText>ly</w:delText>
        </w:r>
      </w:del>
      <w:r w:rsidRPr="002B4355">
        <w:t xml:space="preserve"> PDUs.</w:t>
      </w:r>
    </w:p>
    <w:p w14:paraId="5F35F071" w14:textId="4B0F1A40" w:rsidR="006C7BB7" w:rsidRPr="002B4355" w:rsidRDefault="006C7BB7" w:rsidP="00BE76C7">
      <w:pPr>
        <w:rPr>
          <w:b/>
          <w:bCs/>
        </w:rPr>
      </w:pPr>
      <w:r w:rsidRPr="002B4355">
        <w:t xml:space="preserve">An example implementation of the modified RTP HE for PDU Set marking for retransmitted PDUs is shown in Figure </w:t>
      </w:r>
      <w:r w:rsidR="00700771" w:rsidRPr="002B4355">
        <w:t>6.9.</w:t>
      </w:r>
      <w:r w:rsidR="00AD280E" w:rsidRPr="002B4355">
        <w:t>3</w:t>
      </w:r>
      <w:r w:rsidR="00700771" w:rsidRPr="002B4355">
        <w:t>-1</w:t>
      </w:r>
      <w:r w:rsidRPr="002B4355">
        <w:t xml:space="preserve">. The flag indicating that the marked PDU is a retransmitted one is denoted by </w:t>
      </w:r>
      <w:del w:id="1403" w:author="Editor" w:date="2024-11-26T09:12:00Z">
        <w:r w:rsidRPr="002B4355" w:rsidDel="000C063B">
          <w:delText>“</w:delText>
        </w:r>
      </w:del>
      <w:ins w:id="1404" w:author="Editor" w:date="2024-11-26T09:12:00Z">
        <w:r w:rsidR="000C063B">
          <w:t>"</w:t>
        </w:r>
      </w:ins>
      <w:r w:rsidRPr="002B4355">
        <w:t>X</w:t>
      </w:r>
      <w:ins w:id="1405" w:author="Editor" w:date="2024-11-26T09:12:00Z">
        <w:r w:rsidR="000C063B">
          <w:t>"</w:t>
        </w:r>
      </w:ins>
      <w:del w:id="1406" w:author="Editor" w:date="2024-11-26T09:12:00Z">
        <w:r w:rsidRPr="002B4355" w:rsidDel="000C063B">
          <w:delText>”</w:delText>
        </w:r>
      </w:del>
      <w:r w:rsidRPr="002B4355">
        <w:t>.</w:t>
      </w:r>
    </w:p>
    <w:p w14:paraId="335612BE" w14:textId="77777777" w:rsidR="006C7BB7" w:rsidRPr="002B4355" w:rsidRDefault="006C7BB7" w:rsidP="00BE76C7">
      <w:pPr>
        <w:pStyle w:val="TH"/>
      </w:pPr>
      <w:r w:rsidRPr="002B4355">
        <w:rPr>
          <w:noProof/>
        </w:rPr>
        <w:drawing>
          <wp:inline distT="0" distB="0" distL="0" distR="0" wp14:anchorId="2782FACE" wp14:editId="66DC8BDF">
            <wp:extent cx="5337175" cy="1257300"/>
            <wp:effectExtent l="0" t="0" r="0" b="0"/>
            <wp:docPr id="6" name="Picture 6" descr="A diagram of numbers and letters&#10;&#10;&#10;&#10;&#10;&#10;&#10;&#10;&#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iagram of numbers and letters&#10;&#10;&#10;&#10;&#10;&#10;&#10;&#10;&#10;&#10;&#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7175" cy="1257300"/>
                    </a:xfrm>
                    <a:prstGeom prst="rect">
                      <a:avLst/>
                    </a:prstGeom>
                    <a:noFill/>
                    <a:ln>
                      <a:noFill/>
                    </a:ln>
                  </pic:spPr>
                </pic:pic>
              </a:graphicData>
            </a:graphic>
          </wp:inline>
        </w:drawing>
      </w:r>
    </w:p>
    <w:p w14:paraId="0819C7E3" w14:textId="314DAF92" w:rsidR="006C7BB7" w:rsidRPr="002B4355" w:rsidRDefault="006C7BB7" w:rsidP="00BE76C7">
      <w:pPr>
        <w:pStyle w:val="TF"/>
      </w:pPr>
      <w:r w:rsidRPr="002B4355">
        <w:t xml:space="preserve">Figure </w:t>
      </w:r>
      <w:r w:rsidR="00700771" w:rsidRPr="002B4355">
        <w:t>6.9.</w:t>
      </w:r>
      <w:r w:rsidR="00DF5716" w:rsidRPr="002B4355">
        <w:t>3</w:t>
      </w:r>
      <w:r w:rsidR="00700771" w:rsidRPr="002B4355">
        <w:t>-1:</w:t>
      </w:r>
      <w:r w:rsidRPr="002B4355">
        <w:t xml:space="preserve"> Modified RTP HE for PDU Set marking for retransmitted PDUs.</w:t>
      </w:r>
    </w:p>
    <w:p w14:paraId="7DEA7B23" w14:textId="09022642" w:rsidR="006C7BB7" w:rsidRPr="002B4355" w:rsidRDefault="006C7BB7" w:rsidP="001F3555">
      <w:pPr>
        <w:pStyle w:val="NO"/>
        <w:pPrChange w:id="1407" w:author="S4aR250002" w:date="2024-11-25T18:59:00Z">
          <w:pPr>
            <w:pStyle w:val="EditorsNote"/>
          </w:pPr>
        </w:pPrChange>
      </w:pPr>
      <w:del w:id="1408" w:author="S4aR250002" w:date="2024-11-25T18:59:00Z">
        <w:r w:rsidRPr="002B4355" w:rsidDel="001F3555">
          <w:delText>Editor’s Note</w:delText>
        </w:r>
      </w:del>
      <w:ins w:id="1409" w:author="S4aR250002" w:date="2024-11-25T18:59:00Z">
        <w:r w:rsidR="00F41E36">
          <w:t>NOTE</w:t>
        </w:r>
      </w:ins>
      <w:r w:rsidRPr="002B4355">
        <w:t>: This solution requires coordination with SA2 and RAN2.</w:t>
      </w:r>
    </w:p>
    <w:p w14:paraId="01F32D23" w14:textId="1DE3C97C" w:rsidR="00F546AB" w:rsidRPr="002B4355" w:rsidRDefault="00F546AB" w:rsidP="00F546AB">
      <w:pPr>
        <w:pStyle w:val="Heading2"/>
      </w:pPr>
      <w:bookmarkStart w:id="1410" w:name="_Toc183506945"/>
      <w:r w:rsidRPr="002B4355">
        <w:rPr>
          <w:lang w:eastAsia="zh-CN"/>
        </w:rPr>
        <w:t>6.</w:t>
      </w:r>
      <w:r w:rsidR="00C23B5C" w:rsidRPr="002B4355">
        <w:rPr>
          <w:lang w:eastAsia="zh-CN"/>
        </w:rPr>
        <w:t>10</w:t>
      </w:r>
      <w:r w:rsidRPr="002B4355">
        <w:rPr>
          <w:lang w:eastAsia="ko-KR"/>
        </w:rPr>
        <w:tab/>
      </w:r>
      <w:r w:rsidRPr="002B4355">
        <w:t>Solution</w:t>
      </w:r>
      <w:r w:rsidRPr="002B4355">
        <w:rPr>
          <w:lang w:eastAsia="zh-CN"/>
        </w:rPr>
        <w:t xml:space="preserve"> #</w:t>
      </w:r>
      <w:r w:rsidR="00C23B5C" w:rsidRPr="002B4355">
        <w:rPr>
          <w:lang w:eastAsia="zh-CN"/>
        </w:rPr>
        <w:t>10</w:t>
      </w:r>
      <w:r w:rsidRPr="002B4355">
        <w:t>: AL-FEC awareness at RAN while considering upstream and downstream packet losses</w:t>
      </w:r>
      <w:bookmarkEnd w:id="1410"/>
    </w:p>
    <w:p w14:paraId="69175395" w14:textId="3B3B1F17" w:rsidR="00F546AB" w:rsidRPr="002B4355" w:rsidRDefault="00F546AB" w:rsidP="00F546AB">
      <w:pPr>
        <w:pStyle w:val="Heading3"/>
      </w:pPr>
      <w:bookmarkStart w:id="1411" w:name="_Toc163769604"/>
      <w:bookmarkStart w:id="1412" w:name="_Toc183506946"/>
      <w:r w:rsidRPr="002B4355">
        <w:t>6.</w:t>
      </w:r>
      <w:r w:rsidR="00C23B5C" w:rsidRPr="002B4355">
        <w:t>10</w:t>
      </w:r>
      <w:r w:rsidRPr="002B4355">
        <w:t>.1</w:t>
      </w:r>
      <w:r w:rsidRPr="002B4355">
        <w:tab/>
        <w:t>Key Issue mapping</w:t>
      </w:r>
      <w:bookmarkEnd w:id="1411"/>
      <w:bookmarkEnd w:id="1412"/>
    </w:p>
    <w:p w14:paraId="3EEE59FE" w14:textId="77777777" w:rsidR="00F546AB" w:rsidRPr="00E37E26" w:rsidRDefault="00F546AB" w:rsidP="00F546AB">
      <w:r w:rsidRPr="00E37E26">
        <w:t>This maps to Key Issue #4.</w:t>
      </w:r>
    </w:p>
    <w:p w14:paraId="58FF2E1A" w14:textId="61A3536B" w:rsidR="00F546AB" w:rsidRPr="002B4355" w:rsidRDefault="00F546AB" w:rsidP="00F546AB">
      <w:pPr>
        <w:pStyle w:val="Heading3"/>
      </w:pPr>
      <w:bookmarkStart w:id="1413" w:name="_Toc163769605"/>
      <w:bookmarkStart w:id="1414" w:name="_Toc183506947"/>
      <w:r w:rsidRPr="002B4355">
        <w:t>6.</w:t>
      </w:r>
      <w:r w:rsidR="00C23B5C" w:rsidRPr="002B4355">
        <w:t>10</w:t>
      </w:r>
      <w:r w:rsidRPr="002B4355">
        <w:t>.2</w:t>
      </w:r>
      <w:r w:rsidRPr="002B4355">
        <w:tab/>
        <w:t>Description</w:t>
      </w:r>
      <w:bookmarkEnd w:id="1413"/>
      <w:bookmarkEnd w:id="1414"/>
    </w:p>
    <w:p w14:paraId="50988A90" w14:textId="216CFE91" w:rsidR="00F546AB" w:rsidRPr="002B4355" w:rsidRDefault="00F546AB" w:rsidP="006632BB">
      <w:pPr>
        <w:pStyle w:val="Heading4"/>
      </w:pPr>
      <w:bookmarkStart w:id="1415" w:name="_Toc183506948"/>
      <w:r w:rsidRPr="002B4355">
        <w:t>6.</w:t>
      </w:r>
      <w:r w:rsidR="00C23B5C" w:rsidRPr="002B4355">
        <w:t>10</w:t>
      </w:r>
      <w:r w:rsidRPr="002B4355">
        <w:t>.2.1</w:t>
      </w:r>
      <w:r w:rsidRPr="002B4355">
        <w:tab/>
        <w:t>Motivation</w:t>
      </w:r>
      <w:bookmarkEnd w:id="1415"/>
      <w:r w:rsidRPr="002B4355">
        <w:t xml:space="preserve"> </w:t>
      </w:r>
    </w:p>
    <w:p w14:paraId="07089E77" w14:textId="269362FE" w:rsidR="00F546AB" w:rsidRPr="00E37E26" w:rsidRDefault="00F546AB" w:rsidP="00F546AB">
      <w:r w:rsidRPr="00E37E26">
        <w:t xml:space="preserve">As explained in clause 5.4.2.2, there is an upstream network segment before the RAN and there may be a downstream network segment after the RAN (e.g., a tethered link). </w:t>
      </w:r>
      <w:r w:rsidR="002E3C42" w:rsidRPr="00E37E26">
        <w:t>For DL data originated from the AS, w</w:t>
      </w:r>
      <w:r w:rsidRPr="00E37E26">
        <w:t>hen the RAN drops extra PDUs of a PDU Set encoded with AL-FEC, it needs to consider how many of the PDUs have already been lost in the upstream network segment. The RAN also needs to consider how many packets may get lost in the downstream network segment. Otherwise, the application receiver may not receive enough PDUs for reconstructing all the source PDUs.</w:t>
      </w:r>
    </w:p>
    <w:p w14:paraId="70B40123" w14:textId="5BA3B93F" w:rsidR="00F546AB" w:rsidRPr="00E37E26" w:rsidRDefault="00BA0D55" w:rsidP="003279AC">
      <w:pPr>
        <w:pStyle w:val="NO"/>
      </w:pPr>
      <w:r w:rsidRPr="00E37E26">
        <w:t>NOTE</w:t>
      </w:r>
      <w:r w:rsidR="00F546AB" w:rsidRPr="00E37E26">
        <w:t xml:space="preserve"> 1:</w:t>
      </w:r>
      <w:r w:rsidRPr="00E37E26">
        <w:tab/>
        <w:t>A</w:t>
      </w:r>
      <w:r w:rsidR="00F546AB" w:rsidRPr="00E37E26">
        <w:t xml:space="preserve">lthough the solution below is on how the RAN drops extra PDUs, it applies to a generic network device if the network device receives the downstream packet loss probability. </w:t>
      </w:r>
    </w:p>
    <w:p w14:paraId="449C879D" w14:textId="1FDB3308" w:rsidR="00F546AB" w:rsidRPr="002B4355" w:rsidRDefault="00F546AB" w:rsidP="006632BB">
      <w:pPr>
        <w:pStyle w:val="Heading4"/>
      </w:pPr>
      <w:bookmarkStart w:id="1416" w:name="_Toc183506949"/>
      <w:r w:rsidRPr="002B4355">
        <w:lastRenderedPageBreak/>
        <w:t>6.</w:t>
      </w:r>
      <w:r w:rsidR="00C23B5C" w:rsidRPr="002B4355">
        <w:t>10</w:t>
      </w:r>
      <w:r w:rsidRPr="002B4355">
        <w:t>.2.2</w:t>
      </w:r>
      <w:r w:rsidRPr="002B4355">
        <w:tab/>
        <w:t>Solution</w:t>
      </w:r>
      <w:bookmarkEnd w:id="1416"/>
    </w:p>
    <w:p w14:paraId="440B5B17" w14:textId="48DC2DDF" w:rsidR="00F546AB" w:rsidRPr="002B4355" w:rsidRDefault="002F7F2E" w:rsidP="003279AC">
      <w:pPr>
        <w:pStyle w:val="TH"/>
      </w:pPr>
      <w:r w:rsidRPr="002B4355">
        <w:object w:dxaOrig="21870" w:dyaOrig="11340" w14:anchorId="31757416">
          <v:shape id="_x0000_i1030" type="#_x0000_t75" style="width:483.25pt;height:251.7pt;mso-position-horizontal:absolute" o:ole="" o:allowoverlap="f">
            <v:imagedata r:id="rId38" o:title=""/>
          </v:shape>
          <o:OLEObject Type="Embed" ProgID="Visio.Drawing.15" ShapeID="_x0000_i1030" DrawAspect="Content" ObjectID="_1794121738" r:id="rId39"/>
        </w:object>
      </w:r>
    </w:p>
    <w:p w14:paraId="02B25F05" w14:textId="51238E9A" w:rsidR="00F546AB" w:rsidRPr="002B4355" w:rsidRDefault="00F546AB" w:rsidP="003279AC">
      <w:pPr>
        <w:pStyle w:val="TF"/>
      </w:pPr>
      <w:r w:rsidRPr="002B4355">
        <w:t>Figure 6.</w:t>
      </w:r>
      <w:r w:rsidR="00EE67A8" w:rsidRPr="002B4355">
        <w:t>10</w:t>
      </w:r>
      <w:r w:rsidRPr="002B4355">
        <w:t>.2.2-1</w:t>
      </w:r>
      <w:r w:rsidR="00EE67A8" w:rsidRPr="002B4355">
        <w:t xml:space="preserve">: </w:t>
      </w:r>
      <w:r w:rsidRPr="002B4355">
        <w:t>The RAN drops extra PDUs by considering packet losses in the upstream network segment and downstream</w:t>
      </w:r>
      <w:r w:rsidR="003B0C02" w:rsidRPr="002B4355">
        <w:t xml:space="preserve"> </w:t>
      </w:r>
      <w:r w:rsidRPr="002B4355">
        <w:t xml:space="preserve">network segment. </w:t>
      </w:r>
    </w:p>
    <w:p w14:paraId="0FF3F83E" w14:textId="77777777" w:rsidR="00F546AB" w:rsidRPr="00E37E26" w:rsidRDefault="00F546AB" w:rsidP="00F546AB">
      <w:pPr>
        <w:rPr>
          <w:lang w:eastAsia="zh-CN"/>
        </w:rPr>
      </w:pPr>
    </w:p>
    <w:p w14:paraId="6611DAB1" w14:textId="46BE0EFC" w:rsidR="00037353" w:rsidRPr="002B4355" w:rsidRDefault="00387B78" w:rsidP="00F546AB">
      <w:r w:rsidRPr="002B4355">
        <w:t>For DL data, the upstream is from the AS to the RAN, and the downst</w:t>
      </w:r>
      <w:r w:rsidR="00037353" w:rsidRPr="002B4355">
        <w:t>r</w:t>
      </w:r>
      <w:r w:rsidRPr="002B4355">
        <w:t>eam is from the UE to the XR tethered endpoint.</w:t>
      </w:r>
    </w:p>
    <w:p w14:paraId="1D87298F" w14:textId="7FBBE374" w:rsidR="00F546AB" w:rsidRPr="002B4355" w:rsidRDefault="00F546AB" w:rsidP="00F546AB">
      <w:r w:rsidRPr="002B4355">
        <w:t xml:space="preserve">The RAN derives the PDUs that have been lost in the upstream network segment, e.g., by taking the difference between the number of PDUs in the PDU set (NPDS) in the RTP header extension for PDU Set marking for a PDU Set and the number of PDUs of the PDU Set that it has received. </w:t>
      </w:r>
    </w:p>
    <w:p w14:paraId="655224EB" w14:textId="6F5A0D6D" w:rsidR="00F546AB" w:rsidRPr="002B4355" w:rsidRDefault="00F546AB" w:rsidP="00F546AB">
      <w:r w:rsidRPr="002B4355">
        <w:t>The downlink network segment informs the RAN of the packet loss rate over the tethered link. This is shown in Figure 6.</w:t>
      </w:r>
      <w:r w:rsidR="00EE67A8" w:rsidRPr="002B4355">
        <w:t>10</w:t>
      </w:r>
      <w:r w:rsidRPr="002B4355">
        <w:t>.2.2-1.</w:t>
      </w:r>
    </w:p>
    <w:p w14:paraId="1B5F40A3" w14:textId="16D24AF2" w:rsidR="00F546AB" w:rsidRPr="002B4355" w:rsidRDefault="00CE091D" w:rsidP="003279AC">
      <w:pPr>
        <w:pStyle w:val="NO"/>
      </w:pPr>
      <w:r w:rsidRPr="002B4355">
        <w:t>NOTE</w:t>
      </w:r>
      <w:r w:rsidR="00F546AB" w:rsidRPr="002B4355">
        <w:t xml:space="preserve"> 2:</w:t>
      </w:r>
      <w:r w:rsidRPr="002B4355">
        <w:tab/>
        <w:t>A</w:t>
      </w:r>
      <w:r w:rsidR="00F546AB" w:rsidRPr="002B4355">
        <w:t>lthough in Figure 6.</w:t>
      </w:r>
      <w:r w:rsidRPr="002B4355">
        <w:t>10</w:t>
      </w:r>
      <w:r w:rsidR="00F546AB" w:rsidRPr="002B4355">
        <w:t xml:space="preserve">.2.2-1 it is shown that the UE provides the packet loss feedback, the XR Tethered Endpoint can also provide the packet loss feedback. </w:t>
      </w:r>
    </w:p>
    <w:p w14:paraId="303F6AF5" w14:textId="77777777" w:rsidR="00F546AB" w:rsidRPr="002B4355" w:rsidRDefault="00F546AB" w:rsidP="00F546AB">
      <w:r w:rsidRPr="002B4355">
        <w:t>The RAN then decides on how many PDUs are extra PDUs given (1) the upstream packet losses, (2) the packet losses at the RAN (not dropped as extra PDUs), and (3) the downstream packet loss rate.</w:t>
      </w:r>
    </w:p>
    <w:p w14:paraId="0BF70642" w14:textId="77777777" w:rsidR="00F546AB" w:rsidRPr="002B4355" w:rsidRDefault="00F546AB" w:rsidP="00F546AB">
      <w:r w:rsidRPr="002B4355">
        <w:t>The following example shows how the RAN decides on the number of extra PDUs that it can drop while still ensuring that the receiver can reconstruct all the source packets with a high probability. Denote the following:</w:t>
      </w:r>
    </w:p>
    <w:p w14:paraId="1EB7CFDF" w14:textId="06D6EEA7" w:rsidR="00F546AB" w:rsidRPr="002B4355" w:rsidRDefault="00F546AB" w:rsidP="003279AC">
      <w:pPr>
        <w:pStyle w:val="B1"/>
      </w:pPr>
      <w:r w:rsidRPr="002B4355">
        <w:t>(1)</w:t>
      </w:r>
      <w:r w:rsidR="00002B9A" w:rsidRPr="002B4355">
        <w:tab/>
      </w:r>
      <w:r w:rsidRPr="002B4355">
        <w:t xml:space="preserve">the upstream packet losses: </w:t>
      </w:r>
      <w:r w:rsidRPr="002B4355">
        <w:rPr>
          <w:i/>
          <w:iCs/>
        </w:rPr>
        <w:t>N</w:t>
      </w:r>
      <w:r w:rsidRPr="002B4355">
        <w:rPr>
          <w:i/>
          <w:iCs/>
          <w:vertAlign w:val="subscript"/>
        </w:rPr>
        <w:t>1</w:t>
      </w:r>
    </w:p>
    <w:p w14:paraId="0CAE52D7" w14:textId="7F496A69" w:rsidR="00F546AB" w:rsidRPr="002B4355" w:rsidRDefault="00F546AB" w:rsidP="003279AC">
      <w:pPr>
        <w:pStyle w:val="B1"/>
      </w:pPr>
      <w:r w:rsidRPr="002B4355">
        <w:t>(2)</w:t>
      </w:r>
      <w:r w:rsidR="00002B9A" w:rsidRPr="002B4355">
        <w:tab/>
      </w:r>
      <w:r w:rsidRPr="002B4355">
        <w:t xml:space="preserve">the packet losses </w:t>
      </w:r>
      <w:r w:rsidR="00274162" w:rsidRPr="002B4355">
        <w:t xml:space="preserve">for the network segment from </w:t>
      </w:r>
      <w:r w:rsidRPr="002B4355">
        <w:t xml:space="preserve">the </w:t>
      </w:r>
      <w:r w:rsidR="00274162" w:rsidRPr="002B4355">
        <w:t xml:space="preserve">ingress of </w:t>
      </w:r>
      <w:r w:rsidRPr="002B4355">
        <w:t xml:space="preserve">RAN </w:t>
      </w:r>
      <w:r w:rsidR="000A1094" w:rsidRPr="002B4355">
        <w:t xml:space="preserve">to the ingress of the UE </w:t>
      </w:r>
      <w:r w:rsidRPr="002B4355">
        <w:t xml:space="preserve">(not dropped as extra PDUs): </w:t>
      </w:r>
      <w:r w:rsidRPr="002B4355">
        <w:rPr>
          <w:i/>
          <w:iCs/>
        </w:rPr>
        <w:t>N</w:t>
      </w:r>
      <w:r w:rsidRPr="002B4355">
        <w:rPr>
          <w:i/>
          <w:iCs/>
          <w:vertAlign w:val="subscript"/>
        </w:rPr>
        <w:t>2</w:t>
      </w:r>
    </w:p>
    <w:p w14:paraId="16ACB7C2" w14:textId="15A3313E" w:rsidR="00F546AB" w:rsidRPr="002B4355" w:rsidRDefault="00F546AB" w:rsidP="003279AC">
      <w:pPr>
        <w:pStyle w:val="B1"/>
      </w:pPr>
      <w:r w:rsidRPr="002B4355">
        <w:t>(3)</w:t>
      </w:r>
      <w:r w:rsidR="00002B9A" w:rsidRPr="002B4355">
        <w:tab/>
      </w:r>
      <w:r w:rsidRPr="002B4355">
        <w:t xml:space="preserve">the downstream packet loss rate: </w:t>
      </w:r>
      <w:r w:rsidRPr="002B4355">
        <w:rPr>
          <w:i/>
          <w:iCs/>
        </w:rPr>
        <w:t>p</w:t>
      </w:r>
    </w:p>
    <w:p w14:paraId="7B12430C" w14:textId="6F61D038" w:rsidR="00F546AB" w:rsidRPr="002B4355" w:rsidRDefault="00F546AB" w:rsidP="00F546AB">
      <w:r w:rsidRPr="002B4355">
        <w:t>It is assumed that the packet losses in the downst</w:t>
      </w:r>
      <w:r w:rsidR="007C784B" w:rsidRPr="002B4355">
        <w:t>r</w:t>
      </w:r>
      <w:r w:rsidRPr="002B4355">
        <w:t xml:space="preserve">eam are independent. Consider a PDU Set with be </w:t>
      </w:r>
      <w:r w:rsidRPr="002B4355">
        <w:rPr>
          <w:i/>
          <w:iCs/>
        </w:rPr>
        <w:t>K</w:t>
      </w:r>
      <w:r w:rsidRPr="002B4355">
        <w:t xml:space="preserve">=30 source PDUs, and 15 repair PDUs, hence a total of </w:t>
      </w:r>
      <w:r w:rsidRPr="002B4355">
        <w:rPr>
          <w:i/>
          <w:iCs/>
        </w:rPr>
        <w:t>N</w:t>
      </w:r>
      <w:r w:rsidRPr="002B4355">
        <w:t xml:space="preserve">=45 PDUs. Let the packet losses </w:t>
      </w:r>
      <w:r w:rsidR="00DC2EA0" w:rsidRPr="002B4355">
        <w:t>for the network segment from the ingress of RAN to the ingress of the UE</w:t>
      </w:r>
      <w:r w:rsidR="00363618" w:rsidRPr="002B4355">
        <w:t xml:space="preserve"> </w:t>
      </w:r>
      <w:r w:rsidRPr="002B4355">
        <w:t xml:space="preserve">(not dropped as extra PDUs) be </w:t>
      </w:r>
      <w:r w:rsidRPr="002B4355">
        <w:rPr>
          <w:i/>
          <w:iCs/>
        </w:rPr>
        <w:t>N</w:t>
      </w:r>
      <w:r w:rsidRPr="002B4355">
        <w:rPr>
          <w:i/>
          <w:iCs/>
          <w:vertAlign w:val="subscript"/>
        </w:rPr>
        <w:t>2</w:t>
      </w:r>
      <w:r w:rsidRPr="002B4355">
        <w:t xml:space="preserve">. Let the AL-FEC code be a MDS code. For simplicity each PDU is assumed to be sent in a separate transport block over the RAN air interface. Let </w:t>
      </w:r>
      <w:r w:rsidRPr="002B4355">
        <w:rPr>
          <w:i/>
          <w:iCs/>
        </w:rPr>
        <w:t>N</w:t>
      </w:r>
      <w:r w:rsidRPr="002B4355">
        <w:rPr>
          <w:i/>
          <w:iCs/>
          <w:vertAlign w:val="subscript"/>
        </w:rPr>
        <w:t>1</w:t>
      </w:r>
      <w:r w:rsidRPr="002B4355">
        <w:t xml:space="preserve">=2, </w:t>
      </w:r>
      <w:r w:rsidRPr="002B4355">
        <w:rPr>
          <w:i/>
          <w:iCs/>
        </w:rPr>
        <w:t>p</w:t>
      </w:r>
      <w:r w:rsidRPr="002B4355">
        <w:t xml:space="preserve">=2%. Let the minimum reconstruction success probability be 0.995. Then the allowed values for the number of extra PDUs </w:t>
      </w:r>
      <w:r w:rsidRPr="002B4355">
        <w:rPr>
          <w:i/>
          <w:iCs/>
        </w:rPr>
        <w:t>N</w:t>
      </w:r>
      <w:r w:rsidRPr="002B4355">
        <w:rPr>
          <w:i/>
          <w:iCs/>
          <w:vertAlign w:val="subscript"/>
        </w:rPr>
        <w:t>3</w:t>
      </w:r>
      <w:r w:rsidRPr="002B4355">
        <w:t xml:space="preserve"> that the RAN can drop must satisfy the following inequality:  </w:t>
      </w:r>
    </w:p>
    <w:p w14:paraId="06A31EB2" w14:textId="77777777" w:rsidR="00F546AB" w:rsidRPr="00E37E26" w:rsidRDefault="00000000" w:rsidP="00F546AB">
      <m:oMath>
        <m:nary>
          <m:naryPr>
            <m:chr m:val="∑"/>
            <m:ctrlPr>
              <w:rPr>
                <w:rFonts w:ascii="Cambria Math" w:hAnsi="Cambria Math"/>
                <w:i/>
                <w:iCs/>
              </w:rPr>
            </m:ctrlPr>
          </m:naryPr>
          <m:sub>
            <m:r>
              <w:rPr>
                <w:rFonts w:ascii="Cambria Math" w:hAnsi="Cambria Math"/>
              </w:rPr>
              <m:t>n=K</m:t>
            </m:r>
          </m:sub>
          <m:sup>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e>
                  </m:mr>
                  <m:mr>
                    <m:e>
                      <m:r>
                        <w:rPr>
                          <w:rFonts w:ascii="Cambria Math" w:hAnsi="Cambria Math"/>
                        </w:rPr>
                        <m:t>n</m:t>
                      </m:r>
                    </m:e>
                  </m:mr>
                </m:m>
              </m:e>
            </m:d>
            <m:sSup>
              <m:sSupPr>
                <m:ctrlPr>
                  <w:rPr>
                    <w:rFonts w:ascii="Cambria Math" w:hAnsi="Cambria Math"/>
                    <w:i/>
                    <w:iCs/>
                  </w:rPr>
                </m:ctrlPr>
              </m:sSupPr>
              <m:e>
                <m:r>
                  <w:rPr>
                    <w:rFonts w:ascii="Cambria Math" w:hAnsi="Cambria Math"/>
                  </w:rPr>
                  <m:t>(1-p)</m:t>
                </m:r>
              </m:e>
              <m:sup>
                <m:r>
                  <w:rPr>
                    <w:rFonts w:ascii="Cambria Math" w:hAnsi="Cambria Math"/>
                  </w:rPr>
                  <m:t>n</m:t>
                </m:r>
              </m:sup>
            </m:sSup>
          </m:e>
        </m:nary>
      </m:oMath>
      <w:r w:rsidR="00F546AB" w:rsidRPr="00E37E26">
        <w:t xml:space="preserve"> </w:t>
      </w:r>
      <m:oMath>
        <m:sSup>
          <m:sSupPr>
            <m:ctrlPr>
              <w:rPr>
                <w:rFonts w:ascii="Cambria Math" w:hAnsi="Cambria Math"/>
                <w:i/>
                <w:iCs/>
              </w:rPr>
            </m:ctrlPr>
          </m:sSupPr>
          <m:e>
            <m:r>
              <w:rPr>
                <w:rFonts w:ascii="Cambria Math" w:hAnsi="Cambria Math"/>
              </w:rPr>
              <m:t>p</m:t>
            </m:r>
          </m:e>
          <m:sup>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r>
              <w:rPr>
                <w:rFonts w:ascii="Cambria Math" w:hAnsi="Cambria Math"/>
              </w:rPr>
              <m:t>-n</m:t>
            </m:r>
          </m:sup>
        </m:sSup>
        <m:r>
          <w:rPr>
            <w:rFonts w:ascii="Cambria Math" w:hAnsi="Cambria Math"/>
          </w:rPr>
          <m:t xml:space="preserve">&gt; </m:t>
        </m:r>
      </m:oMath>
      <w:r w:rsidR="00F546AB" w:rsidRPr="00E37E26">
        <w:t xml:space="preserve">0.995, where </w:t>
      </w:r>
      <m:oMath>
        <m:r>
          <w:rPr>
            <w:rFonts w:ascii="Cambria Math" w:hAnsi="Cambria Math"/>
          </w:rPr>
          <m:t>m=N-</m:t>
        </m:r>
        <m:sSub>
          <m:sSubPr>
            <m:ctrlPr>
              <w:rPr>
                <w:rFonts w:ascii="Cambria Math" w:hAnsi="Cambria Math"/>
                <w:i/>
                <w:iCs/>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2</m:t>
            </m:r>
          </m:sub>
        </m:sSub>
        <m:r>
          <w:rPr>
            <w:rFonts w:ascii="Cambria Math" w:hAnsi="Cambria Math"/>
          </w:rPr>
          <m:t>.</m:t>
        </m:r>
      </m:oMath>
    </w:p>
    <w:p w14:paraId="3ADD458B" w14:textId="77777777" w:rsidR="00F546AB" w:rsidRPr="00E37E26" w:rsidRDefault="00F546AB" w:rsidP="00F546AB">
      <w:r w:rsidRPr="00E37E26">
        <w:lastRenderedPageBreak/>
        <w:t xml:space="preserve">In the above, the summand gives the probability that </w:t>
      </w:r>
      <m:oMath>
        <m:r>
          <w:rPr>
            <w:rFonts w:ascii="Cambria Math" w:hAnsi="Cambria Math"/>
          </w:rPr>
          <m:t>n</m:t>
        </m:r>
      </m:oMath>
      <w:r w:rsidRPr="00E37E26">
        <w:t xml:space="preserve"> packets out of </w:t>
      </w:r>
      <m:oMath>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oMath>
      <w:r w:rsidRPr="00E37E26">
        <w:rPr>
          <w:iCs/>
        </w:rPr>
        <w:t xml:space="preserve"> packets are a success and the remaining </w:t>
      </w:r>
      <m:oMath>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r>
          <w:rPr>
            <w:rFonts w:ascii="Cambria Math" w:hAnsi="Cambria Math"/>
          </w:rPr>
          <m:t>-n</m:t>
        </m:r>
      </m:oMath>
      <w:r w:rsidRPr="00E37E26">
        <w:t xml:space="preserve"> packets are a failure. The probabilities are summed across all values of </w:t>
      </w:r>
      <m:oMath>
        <m:r>
          <w:rPr>
            <w:rFonts w:ascii="Cambria Math" w:hAnsi="Cambria Math"/>
          </w:rPr>
          <m:t>n</m:t>
        </m:r>
      </m:oMath>
      <w:r w:rsidRPr="00E37E26">
        <w:t xml:space="preserve"> which allow the application receiver to reconstruct all the source packets.</w:t>
      </w:r>
    </w:p>
    <w:p w14:paraId="55C1A5C9" w14:textId="77777777" w:rsidR="00F546AB" w:rsidRPr="002B4355" w:rsidRDefault="00F546AB" w:rsidP="003279AC">
      <w:pPr>
        <w:pStyle w:val="TH"/>
      </w:pPr>
      <w:r w:rsidRPr="002B4355">
        <w:t xml:space="preserve"> </w:t>
      </w:r>
      <w:r w:rsidRPr="002B4355">
        <w:rPr>
          <w:noProof/>
        </w:rPr>
        <w:drawing>
          <wp:inline distT="0" distB="0" distL="0" distR="0" wp14:anchorId="5C53EC3F" wp14:editId="1A9B01C8">
            <wp:extent cx="4754880" cy="3564557"/>
            <wp:effectExtent l="0" t="0" r="7620" b="0"/>
            <wp:docPr id="446408267" name="Picture 2"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8267" name="Picture 2" descr="A graph with a blue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0451" cy="3568733"/>
                    </a:xfrm>
                    <a:prstGeom prst="rect">
                      <a:avLst/>
                    </a:prstGeom>
                    <a:noFill/>
                    <a:ln>
                      <a:noFill/>
                    </a:ln>
                  </pic:spPr>
                </pic:pic>
              </a:graphicData>
            </a:graphic>
          </wp:inline>
        </w:drawing>
      </w:r>
    </w:p>
    <w:p w14:paraId="0101E405" w14:textId="798376FA" w:rsidR="00F546AB" w:rsidRPr="002B4355" w:rsidRDefault="00F546AB" w:rsidP="003279AC">
      <w:pPr>
        <w:pStyle w:val="TF"/>
      </w:pPr>
      <w:r w:rsidRPr="002B4355">
        <w:t>Figure 6.</w:t>
      </w:r>
      <w:r w:rsidR="00E916DD" w:rsidRPr="002B4355">
        <w:t>10</w:t>
      </w:r>
      <w:r w:rsidRPr="002B4355">
        <w:t>.2.2-2</w:t>
      </w:r>
      <w:r w:rsidR="00E916DD" w:rsidRPr="002B4355">
        <w:t>:</w:t>
      </w:r>
      <w:r w:rsidRPr="002B4355">
        <w:t xml:space="preserve"> The RAN can drop up to N</w:t>
      </w:r>
      <w:r w:rsidRPr="002B4355">
        <w:rPr>
          <w:vertAlign w:val="subscript"/>
        </w:rPr>
        <w:t>3</w:t>
      </w:r>
      <w:r w:rsidRPr="002B4355">
        <w:t>=6 extra P</w:t>
      </w:r>
      <w:r w:rsidR="00E916DD" w:rsidRPr="002B4355">
        <w:t>D</w:t>
      </w:r>
      <w:r w:rsidRPr="002B4355">
        <w:t>Us while still meeting the reconstruction probability threshold 0.995 with the packet losses in the upst</w:t>
      </w:r>
      <w:r w:rsidR="007C784B" w:rsidRPr="002B4355">
        <w:t>r</w:t>
      </w:r>
      <w:r w:rsidRPr="002B4355">
        <w:t>eam, at the RAN (due to wireless link error, not dropped as extra PDUs), and in the downstream.</w:t>
      </w:r>
    </w:p>
    <w:p w14:paraId="409538AE" w14:textId="77777777" w:rsidR="00F546AB" w:rsidRPr="002B4355" w:rsidRDefault="00F546AB" w:rsidP="00F546AB"/>
    <w:p w14:paraId="37AC5323" w14:textId="30952E1B" w:rsidR="00F546AB" w:rsidRPr="002B4355" w:rsidRDefault="000D730C" w:rsidP="003279AC">
      <w:pPr>
        <w:pStyle w:val="NO"/>
      </w:pPr>
      <w:r w:rsidRPr="002B4355">
        <w:t>NOTE</w:t>
      </w:r>
      <w:r w:rsidR="00F546AB" w:rsidRPr="002B4355">
        <w:t xml:space="preserve"> 3:</w:t>
      </w:r>
      <w:r w:rsidRPr="002B4355">
        <w:tab/>
      </w:r>
      <w:r w:rsidR="00F546AB" w:rsidRPr="002B4355">
        <w:t>Although the solution presented above is for DL traffic, a similar solution can be devised for UL traffic, in which case the tethered link becomes upstream and the gNB to the AS segment (5G core network and N6 segment) becomes downstream.</w:t>
      </w:r>
    </w:p>
    <w:p w14:paraId="1A8285D7" w14:textId="6CC69E0E" w:rsidR="00A61E45" w:rsidRPr="00E37E26" w:rsidRDefault="00A61E45" w:rsidP="00E37E26">
      <w:pPr>
        <w:pStyle w:val="NO"/>
        <w:rPr>
          <w:lang w:eastAsia="zh-CN"/>
        </w:rPr>
      </w:pPr>
      <w:r w:rsidRPr="002B4355">
        <w:t>N</w:t>
      </w:r>
      <w:r w:rsidR="008345EC" w:rsidRPr="002B4355">
        <w:t>OTE 4</w:t>
      </w:r>
      <w:r w:rsidRPr="002B4355">
        <w:t>:</w:t>
      </w:r>
      <w:r w:rsidR="008345EC" w:rsidRPr="002B4355">
        <w:tab/>
      </w:r>
      <w:r w:rsidRPr="00E37E26">
        <w:rPr>
          <w:lang w:eastAsia="zh-CN"/>
        </w:rPr>
        <w:t>For UL data, the downstream is from the AS to the RAN, and the upstream is from the XR tethered endpoint to the UE.</w:t>
      </w:r>
    </w:p>
    <w:p w14:paraId="1C554B7F" w14:textId="5E399BB7" w:rsidR="00A61E45" w:rsidRPr="002B4355" w:rsidRDefault="00A61E45" w:rsidP="00A61E45">
      <w:pPr>
        <w:rPr>
          <w:rFonts w:eastAsia="DengXian"/>
        </w:rPr>
      </w:pPr>
      <w:r w:rsidRPr="002B4355">
        <w:rPr>
          <w:rFonts w:eastAsia="DengXian"/>
        </w:rPr>
        <w:t xml:space="preserve">For the uplink data traffic, the UE needs to determine the number of PDUs that it needs to successfully deliver over the air between the UE and the gNB. The number depends on the packet loss rate for the gNB to the AS segment. It is difficult to directly measure the packet loss rate. One possible method is to send probing packets (e.g., ICMP ping messages), but the AS may not recognize the IP address of the gNB and may reject the probing packet for security reasons. Even if transmitting probing packets is enabled, the probing packets may be treated differently in the network from the media packets, resulting inaccurate estimation of the packet loss rate. As an alternative, the packet loss rate may be estimated indirectly: the gNB provides feedback on the uplink packet reception, the AS provides feedback on the end-to-end packet reception, and the UE estimates the packet loss rate for the gNB to the AS segment, denoted as </w:t>
      </w:r>
      <m:oMath>
        <m:sSub>
          <m:sSubPr>
            <m:ctrlPr>
              <w:rPr>
                <w:rFonts w:ascii="Cambria Math" w:eastAsia="DengXian" w:hAnsi="Cambria Math"/>
                <w:i/>
                <w:iCs/>
              </w:rPr>
            </m:ctrlPr>
          </m:sSubPr>
          <m:e>
            <m:r>
              <w:rPr>
                <w:rFonts w:ascii="Cambria Math" w:eastAsia="DengXian" w:hAnsi="Cambria Math"/>
              </w:rPr>
              <m:t>p</m:t>
            </m:r>
          </m:e>
          <m:sub>
            <m:r>
              <w:rPr>
                <w:rFonts w:ascii="Cambria Math" w:eastAsia="DengXian" w:hAnsi="Cambria Math"/>
              </w:rPr>
              <m:t>r2a</m:t>
            </m:r>
          </m:sub>
        </m:sSub>
      </m:oMath>
      <w:r w:rsidRPr="002B4355">
        <w:rPr>
          <w:rFonts w:eastAsia="DengXian"/>
        </w:rPr>
        <w:t>, which is the ratio of the number of packets lost as observed by the AS but not observed as lost by the gNB to the number of packets successfully received by the gNB. This is illustra</w:t>
      </w:r>
      <w:r w:rsidR="008143A0" w:rsidRPr="002B4355">
        <w:rPr>
          <w:rFonts w:eastAsia="DengXian"/>
        </w:rPr>
        <w:t>t</w:t>
      </w:r>
      <w:r w:rsidRPr="002B4355">
        <w:rPr>
          <w:rFonts w:eastAsia="DengXian"/>
        </w:rPr>
        <w:t>ed with an example in Figure 6.10.2.2-3.</w:t>
      </w:r>
    </w:p>
    <w:p w14:paraId="0F3DF811" w14:textId="77777777" w:rsidR="00A61E45" w:rsidRPr="00E37E26" w:rsidRDefault="00A61E45" w:rsidP="00A61E45">
      <w:pPr>
        <w:rPr>
          <w:rFonts w:eastAsia="DengXian"/>
        </w:rPr>
      </w:pPr>
    </w:p>
    <w:p w14:paraId="57626F1A" w14:textId="77777777" w:rsidR="00A61E45" w:rsidRPr="002B4355" w:rsidRDefault="00A61E45" w:rsidP="00E37E26">
      <w:pPr>
        <w:pStyle w:val="TH"/>
      </w:pPr>
      <w:r w:rsidRPr="002B4355">
        <w:rPr>
          <w:noProof/>
        </w:rPr>
        <w:lastRenderedPageBreak/>
        <w:drawing>
          <wp:inline distT="0" distB="0" distL="0" distR="0" wp14:anchorId="2086D68F" wp14:editId="6FE1E963">
            <wp:extent cx="5775960" cy="1956490"/>
            <wp:effectExtent l="0" t="0" r="0" b="5715"/>
            <wp:docPr id="113943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5336" cy="1959666"/>
                    </a:xfrm>
                    <a:prstGeom prst="rect">
                      <a:avLst/>
                    </a:prstGeom>
                    <a:noFill/>
                    <a:ln>
                      <a:noFill/>
                    </a:ln>
                  </pic:spPr>
                </pic:pic>
              </a:graphicData>
            </a:graphic>
          </wp:inline>
        </w:drawing>
      </w:r>
    </w:p>
    <w:p w14:paraId="764D2ADC" w14:textId="3B72A9D6" w:rsidR="00A61E45" w:rsidRPr="002B4355" w:rsidRDefault="00A61E45" w:rsidP="00E37E26">
      <w:pPr>
        <w:pStyle w:val="TF"/>
      </w:pPr>
      <w:r w:rsidRPr="002B4355">
        <w:rPr>
          <w:rFonts w:eastAsia="DengXian"/>
        </w:rPr>
        <w:t xml:space="preserve">Figure 6.10.2.2-3: </w:t>
      </w:r>
      <w:r w:rsidRPr="002B4355">
        <w:t xml:space="preserve"> Indirect method for calculating the packet loss rate for the gNB to AS segment, where an X sign means the corresponding packet is lost</w:t>
      </w:r>
    </w:p>
    <w:p w14:paraId="097221C7" w14:textId="77777777" w:rsidR="00A61E45" w:rsidRPr="002B4355" w:rsidRDefault="00A61E45" w:rsidP="00A61E45">
      <w:pPr>
        <w:rPr>
          <w:rFonts w:eastAsia="DengXian"/>
        </w:rPr>
      </w:pPr>
    </w:p>
    <w:p w14:paraId="7A867979" w14:textId="79159CAC" w:rsidR="00A61E45" w:rsidRPr="002B4355" w:rsidRDefault="00A61E45" w:rsidP="00E37E26">
      <w:pPr>
        <w:pStyle w:val="NO"/>
      </w:pPr>
      <w:r w:rsidRPr="002B4355">
        <w:t xml:space="preserve">NOTE </w:t>
      </w:r>
      <w:r w:rsidR="00F93179" w:rsidRPr="002B4355">
        <w:t>5</w:t>
      </w:r>
      <w:r w:rsidRPr="002B4355">
        <w:t>:</w:t>
      </w:r>
      <w:r w:rsidR="008C3188" w:rsidRPr="002B4355">
        <w:tab/>
      </w:r>
      <w:r w:rsidRPr="002B4355">
        <w:t>The feedback that the gNB provides on the uplink packet reception may be in the form of HARQ feedback (using New Data Indicator (NDI)). RLC Status PDU (in the case of RLC AM), or PDCP Control PDU.</w:t>
      </w:r>
    </w:p>
    <w:p w14:paraId="13EF2147" w14:textId="77777777" w:rsidR="00A61E45" w:rsidRPr="002B4355" w:rsidRDefault="00A61E45" w:rsidP="00A61E45">
      <w:pPr>
        <w:rPr>
          <w:rFonts w:eastAsia="DengXian"/>
        </w:rPr>
      </w:pPr>
      <w:r w:rsidRPr="002B4355">
        <w:rPr>
          <w:rFonts w:eastAsia="DengXian"/>
        </w:rPr>
        <w:t>Once the packet loss rate for the gNB to the AS segment is estimated, a similar formulation can be used to derive the number of PDUs that the UE can drop to meet a minimum reconstruction success probability at the AS.</w:t>
      </w:r>
    </w:p>
    <w:p w14:paraId="57DC6042" w14:textId="77777777" w:rsidR="00A61E45" w:rsidRPr="002B4355" w:rsidRDefault="00A61E45" w:rsidP="00A61E45">
      <w:pPr>
        <w:rPr>
          <w:rFonts w:eastAsia="DengXian"/>
        </w:rPr>
      </w:pPr>
      <w:r w:rsidRPr="002B4355">
        <w:rPr>
          <w:rFonts w:eastAsia="DengXian"/>
        </w:rPr>
        <w:t>To count the RTP packet losses from the gNB feedback, the UE needs to keep a mapping between the RTP packets and the lower-layer packets whose status is conveyed in the gNB feedback.</w:t>
      </w:r>
    </w:p>
    <w:p w14:paraId="3C65980C" w14:textId="77777777" w:rsidR="00A61E45" w:rsidRPr="002B4355" w:rsidRDefault="00A61E45" w:rsidP="00A61E45">
      <w:pPr>
        <w:rPr>
          <w:rFonts w:eastAsia="DengXian"/>
        </w:rPr>
      </w:pPr>
      <w:r w:rsidRPr="002B4355">
        <w:rPr>
          <w:rFonts w:eastAsia="DengXian"/>
        </w:rPr>
        <w:t xml:space="preserve">The future packet loss rate for the network segment from the gNB to the AS may be greater than the estimate. To minimizes the probability of failing to reconstruct the source PDUs, the UE may add a margin in the estimate, i.e., using a larger packet loss rate, in the same approach taken by a traffic source that sets the redundancy for AL-FEC based on end-to-end packet loss rate estimation.      </w:t>
      </w:r>
    </w:p>
    <w:p w14:paraId="68FE488B" w14:textId="77777777" w:rsidR="00F546AB" w:rsidRPr="002B4355" w:rsidRDefault="00F546AB" w:rsidP="00F546AB">
      <w:r w:rsidRPr="002B4355">
        <w:t xml:space="preserve">The above assumes that the extra PDUs dropped at the RAN are not taken as signals of network congestion. Network congestion can occur in the upstream network segment, at the RAN or in the downstream network segment. </w:t>
      </w:r>
    </w:p>
    <w:p w14:paraId="6DB067B1" w14:textId="167DE27E" w:rsidR="0083755D" w:rsidRPr="002B4355" w:rsidRDefault="000D730C" w:rsidP="003279AC">
      <w:pPr>
        <w:pStyle w:val="NO"/>
      </w:pPr>
      <w:r w:rsidRPr="002B4355">
        <w:t xml:space="preserve">NOTE </w:t>
      </w:r>
      <w:r w:rsidR="00A3615E" w:rsidRPr="002B4355">
        <w:t>6</w:t>
      </w:r>
      <w:r w:rsidRPr="002B4355">
        <w:t>:</w:t>
      </w:r>
      <w:r w:rsidRPr="002B4355">
        <w:tab/>
        <w:t xml:space="preserve">It is </w:t>
      </w:r>
      <w:r w:rsidR="00F546AB" w:rsidRPr="002B4355">
        <w:t xml:space="preserve">FFS </w:t>
      </w:r>
      <w:r w:rsidRPr="002B4355">
        <w:t>u</w:t>
      </w:r>
      <w:r w:rsidR="00F546AB" w:rsidRPr="002B4355">
        <w:t>nder what conditions the RAN can drop extra PDUs considering network congestion in the upstream network segment, at the RAN or in the downstream network segment.</w:t>
      </w:r>
    </w:p>
    <w:p w14:paraId="20211354" w14:textId="1A54311A" w:rsidR="0083755D" w:rsidRPr="002B4355" w:rsidRDefault="0083755D" w:rsidP="00E37E26">
      <w:pPr>
        <w:pStyle w:val="NO"/>
      </w:pPr>
      <w:r w:rsidRPr="002B4355">
        <w:t xml:space="preserve">NOTE </w:t>
      </w:r>
      <w:r w:rsidR="00101DFD" w:rsidRPr="002B4355">
        <w:t>7</w:t>
      </w:r>
      <w:r w:rsidRPr="002B4355">
        <w:t>:</w:t>
      </w:r>
      <w:r w:rsidR="00101DFD" w:rsidRPr="002B4355">
        <w:tab/>
      </w:r>
      <w:r w:rsidRPr="002B4355">
        <w:t>For RLC UM, the NDI design may not that accurate since the gNB may decide to give up the TB transmission due to retransmission time limits, which means the calculation is still not accurate. This may need cross-layer support, e.g. mapping between TB and the PDCP PDU may be needed in order to derive the lost application layer packets. The probabil</w:t>
      </w:r>
      <w:r w:rsidR="005E3FC1" w:rsidRPr="002B4355">
        <w:t>i</w:t>
      </w:r>
      <w:r w:rsidRPr="002B4355">
        <w:t>ty of such events is FFS</w:t>
      </w:r>
      <w:r w:rsidR="005E3FC1" w:rsidRPr="002B4355">
        <w:t>.</w:t>
      </w:r>
    </w:p>
    <w:p w14:paraId="2FEF37BC" w14:textId="655043B8" w:rsidR="0083755D" w:rsidRPr="002B4355" w:rsidRDefault="0083755D" w:rsidP="00E37E26">
      <w:pPr>
        <w:pStyle w:val="NO"/>
      </w:pPr>
      <w:r w:rsidRPr="002B4355">
        <w:t xml:space="preserve">NOTE </w:t>
      </w:r>
      <w:r w:rsidR="00101DFD" w:rsidRPr="002B4355">
        <w:t>8</w:t>
      </w:r>
      <w:r w:rsidRPr="002B4355">
        <w:t>:</w:t>
      </w:r>
      <w:r w:rsidR="00101DFD" w:rsidRPr="002B4355">
        <w:tab/>
      </w:r>
      <w:r w:rsidRPr="002B4355">
        <w:t xml:space="preserve">There is no clear relationship between the packet loss rate in Uu interface between UE and RAN (i.e. </w:t>
      </w:r>
      <m:oMath>
        <m:sSub>
          <m:sSubPr>
            <m:ctrlPr>
              <w:rPr>
                <w:rFonts w:ascii="Cambria Math" w:hAnsi="Cambria Math"/>
                <w:i/>
              </w:rPr>
            </m:ctrlPr>
          </m:sSubPr>
          <m:e>
            <m:r>
              <w:rPr>
                <w:rFonts w:ascii="Cambria Math" w:hAnsi="Cambria Math"/>
              </w:rPr>
              <m:t>p</m:t>
            </m:r>
          </m:e>
          <m:sub>
            <m:r>
              <w:rPr>
                <w:rFonts w:ascii="Cambria Math" w:hAnsi="Cambria Math"/>
              </w:rPr>
              <m:t>uu</m:t>
            </m:r>
          </m:sub>
        </m:sSub>
      </m:oMath>
      <w:r w:rsidRPr="002B4355">
        <w:t xml:space="preserve">) and the E2E packet loss rate, but </w:t>
      </w:r>
      <m:oMath>
        <m:sSub>
          <m:sSubPr>
            <m:ctrlPr>
              <w:rPr>
                <w:rFonts w:ascii="Cambria Math" w:hAnsi="Cambria Math"/>
                <w:i/>
              </w:rPr>
            </m:ctrlPr>
          </m:sSubPr>
          <m:e>
            <m:r>
              <w:rPr>
                <w:rFonts w:ascii="Cambria Math" w:hAnsi="Cambria Math"/>
              </w:rPr>
              <m:t>p</m:t>
            </m:r>
          </m:e>
          <m:sub>
            <m:r>
              <w:rPr>
                <w:rFonts w:ascii="Cambria Math" w:hAnsi="Cambria Math"/>
              </w:rPr>
              <m:t>e2e</m:t>
            </m:r>
          </m:sub>
        </m:sSub>
      </m:oMath>
      <w:r w:rsidRPr="002B4355">
        <w:t xml:space="preserve"> </w:t>
      </w:r>
      <w:del w:id="1417" w:author="S4aR250002" w:date="2024-11-25T19:00:00Z">
        <w:r w:rsidRPr="002B4355" w:rsidDel="000B71DC">
          <w:delText xml:space="preserve">should </w:delText>
        </w:r>
      </w:del>
      <w:ins w:id="1418" w:author="S4aR250002" w:date="2024-11-25T19:00:00Z">
        <w:r w:rsidR="000B71DC">
          <w:t>is expected to</w:t>
        </w:r>
        <w:r w:rsidR="000B71DC" w:rsidRPr="002B4355">
          <w:t xml:space="preserve"> </w:t>
        </w:r>
      </w:ins>
      <w:r w:rsidRPr="002B4355">
        <w:t xml:space="preserve">be larger than </w:t>
      </w:r>
      <m:oMath>
        <m:sSub>
          <m:sSubPr>
            <m:ctrlPr>
              <w:rPr>
                <w:rFonts w:ascii="Cambria Math" w:hAnsi="Cambria Math"/>
                <w:i/>
              </w:rPr>
            </m:ctrlPr>
          </m:sSubPr>
          <m:e>
            <m:r>
              <w:rPr>
                <w:rFonts w:ascii="Cambria Math" w:hAnsi="Cambria Math"/>
              </w:rPr>
              <m:t>p</m:t>
            </m:r>
          </m:e>
          <m:sub>
            <m:r>
              <w:rPr>
                <w:rFonts w:ascii="Cambria Math" w:hAnsi="Cambria Math"/>
              </w:rPr>
              <m:t>uu</m:t>
            </m:r>
          </m:sub>
        </m:sSub>
      </m:oMath>
      <w:r w:rsidRPr="002B4355">
        <w:t xml:space="preserve">. Additional details of this relationship are FFS. </w:t>
      </w:r>
    </w:p>
    <w:p w14:paraId="7E31ECBC" w14:textId="7666AFD8" w:rsidR="00F546AB" w:rsidRPr="002B4355" w:rsidRDefault="0083755D" w:rsidP="00E37E26">
      <w:r w:rsidRPr="002B4355">
        <w:rPr>
          <w:b/>
          <w:bCs/>
        </w:rPr>
        <w:t>Cons:</w:t>
      </w:r>
      <w:r w:rsidRPr="002B4355">
        <w:t xml:space="preserve"> One drawback of the solution is that the underlying system may take some decisions that are detrimental to the application. If the RTP sender estimates the E2E loss rate wrongly, then that’s the fault of the application layer itself. Otherwise, if the 5G system will be responsible. Therefore, when implemented in 5GS the estimates need to be accurate.</w:t>
      </w:r>
    </w:p>
    <w:p w14:paraId="2479111D" w14:textId="6135DAC0" w:rsidR="00D80786" w:rsidRPr="002B4355" w:rsidRDefault="00D80786" w:rsidP="003279AC">
      <w:pPr>
        <w:pStyle w:val="Heading2"/>
      </w:pPr>
      <w:bookmarkStart w:id="1419" w:name="_Toc183506950"/>
      <w:r w:rsidRPr="002B4355">
        <w:t>6.</w:t>
      </w:r>
      <w:r w:rsidR="00613F18" w:rsidRPr="002B4355">
        <w:t>11</w:t>
      </w:r>
      <w:r w:rsidRPr="002B4355">
        <w:tab/>
        <w:t>Solution #</w:t>
      </w:r>
      <w:r w:rsidR="00613F18" w:rsidRPr="002B4355">
        <w:t>11</w:t>
      </w:r>
      <w:r w:rsidRPr="002B4355">
        <w:t>: PSI indication to optimize RTP retransmission</w:t>
      </w:r>
      <w:bookmarkEnd w:id="1419"/>
    </w:p>
    <w:p w14:paraId="53925482" w14:textId="7528EA84" w:rsidR="00D80786" w:rsidRPr="002B4355" w:rsidRDefault="00D80786" w:rsidP="003279AC">
      <w:pPr>
        <w:pStyle w:val="Heading3"/>
      </w:pPr>
      <w:bookmarkStart w:id="1420" w:name="_Toc183506951"/>
      <w:r w:rsidRPr="002B4355">
        <w:t>6.</w:t>
      </w:r>
      <w:r w:rsidR="00644B24" w:rsidRPr="002B4355">
        <w:t>11</w:t>
      </w:r>
      <w:r w:rsidRPr="002B4355">
        <w:t>.1</w:t>
      </w:r>
      <w:r w:rsidRPr="002B4355">
        <w:tab/>
        <w:t>Key Issue mapping</w:t>
      </w:r>
      <w:bookmarkEnd w:id="1420"/>
    </w:p>
    <w:p w14:paraId="2FC0EA4D" w14:textId="77777777" w:rsidR="00D80786" w:rsidRPr="002B4355" w:rsidRDefault="00D80786" w:rsidP="00D80786">
      <w:r w:rsidRPr="002B4355">
        <w:t>This solution addresses the key issue #8.</w:t>
      </w:r>
    </w:p>
    <w:p w14:paraId="1A19CF92" w14:textId="48963809" w:rsidR="00D80786" w:rsidRPr="002B4355" w:rsidRDefault="00D80786" w:rsidP="003279AC">
      <w:pPr>
        <w:pStyle w:val="Heading3"/>
        <w:rPr>
          <w:b/>
          <w:bCs/>
        </w:rPr>
      </w:pPr>
      <w:bookmarkStart w:id="1421" w:name="_Toc183506952"/>
      <w:r w:rsidRPr="002B4355">
        <w:lastRenderedPageBreak/>
        <w:t>6.</w:t>
      </w:r>
      <w:r w:rsidR="00644B24" w:rsidRPr="002B4355">
        <w:t>11</w:t>
      </w:r>
      <w:r w:rsidRPr="002B4355">
        <w:t>.2</w:t>
      </w:r>
      <w:r w:rsidRPr="002B4355">
        <w:tab/>
        <w:t>Description</w:t>
      </w:r>
      <w:bookmarkEnd w:id="1421"/>
    </w:p>
    <w:p w14:paraId="18BB823A" w14:textId="52B820C3" w:rsidR="00D80786" w:rsidRPr="002B4355" w:rsidRDefault="00D80786" w:rsidP="00D80786">
      <w:r w:rsidRPr="002B4355">
        <w:t>Senders have the best view on which packets are sufficiently important to be retransmitted. Selective RTP retransmission prioritizes the packets that contain crucial data, such as keyframes in video streaming or important audio segments in voice calls.</w:t>
      </w:r>
    </w:p>
    <w:p w14:paraId="7953971C" w14:textId="13ACC6DE" w:rsidR="00D80786" w:rsidRPr="002B4355" w:rsidRDefault="00D80786" w:rsidP="00D80786">
      <w:r w:rsidRPr="002B4355">
        <w:t xml:space="preserve">In this solution, the sender signals a threshold/upper bound to the receiver indicating the range of PSI values assigned to the PDU Sets that are deemed critical for the application. The PSI threshold can be sent by the sender in an SDP negotiation, e.g., by means of a new SDP attribute </w:t>
      </w:r>
      <w:del w:id="1422" w:author="Editor" w:date="2024-11-26T09:12:00Z">
        <w:r w:rsidRPr="002B4355" w:rsidDel="000C063B">
          <w:delText>“</w:delText>
        </w:r>
      </w:del>
      <w:ins w:id="1423" w:author="Editor" w:date="2024-11-26T09:12:00Z">
        <w:r w:rsidR="000C063B">
          <w:t>"</w:t>
        </w:r>
      </w:ins>
      <w:r w:rsidRPr="002B4355">
        <w:t>psi-thr</w:t>
      </w:r>
      <w:ins w:id="1424" w:author="Editor" w:date="2024-11-26T09:12:00Z">
        <w:r w:rsidR="000C063B">
          <w:t>"</w:t>
        </w:r>
      </w:ins>
      <w:del w:id="1425" w:author="Editor" w:date="2024-11-26T09:12:00Z">
        <w:r w:rsidRPr="002B4355" w:rsidDel="000C063B">
          <w:delText>”</w:delText>
        </w:r>
      </w:del>
      <w:r w:rsidRPr="002B4355">
        <w:t xml:space="preserve"> that can be set a value between 0 and 15 (inclusive).</w:t>
      </w:r>
    </w:p>
    <w:p w14:paraId="16D915C5" w14:textId="7621B4FB" w:rsidR="00D80786" w:rsidRPr="002B4355" w:rsidRDefault="00D80786" w:rsidP="00D80786">
      <w:r w:rsidRPr="002B4355">
        <w:t xml:space="preserve">By this signaling, the sender indicates that such PDU Sets are critical for the session and need to be retransmitted in case they are lost. For example, a PSI threshold of 8 means that the sender asks the receiver to consider requests retransmissions for the PDU Sets with PSI between 0 and 8 (inclusive). </w:t>
      </w:r>
    </w:p>
    <w:p w14:paraId="2124DF24" w14:textId="0E8F9047" w:rsidR="00D80786" w:rsidRPr="002B4355" w:rsidRDefault="00D80786" w:rsidP="00D80786">
      <w:r w:rsidRPr="002B4355">
        <w:t xml:space="preserve">The receiver uses the indicated PSI threshold to determine for which lost packets it will send retransmission requests (NACKs). Upon detection of a lost packet, the receiver inspects the PSI values of the received packets within the same PDU Set (i.e., have the same PSSN) and have RTP sequence numbers (SN) adjacent to the lost packet. From these PSI values, it can derive the PSI value of the lost packet. The receiver then sends a NACK, if the PSI value of the lost packet is lower than or equal to the PSI threshold. </w:t>
      </w:r>
    </w:p>
    <w:p w14:paraId="1E9120E0" w14:textId="75B80551" w:rsidR="00D80786" w:rsidRPr="002B4355" w:rsidRDefault="00D80786" w:rsidP="003279AC">
      <w:pPr>
        <w:pStyle w:val="NO"/>
      </w:pPr>
      <w:r w:rsidRPr="002B4355">
        <w:t>NOTE</w:t>
      </w:r>
      <w:r w:rsidR="00026713" w:rsidRPr="002B4355">
        <w:t xml:space="preserve"> 1</w:t>
      </w:r>
      <w:r w:rsidRPr="002B4355">
        <w:t>:</w:t>
      </w:r>
      <w:r w:rsidR="00026713" w:rsidRPr="002B4355">
        <w:tab/>
      </w:r>
      <w:r w:rsidRPr="002B4355">
        <w:t>While making retransmission requests, receivers may also consider other factors such as the possibility of timely arrival of requested packets, as described in TS 26.114</w:t>
      </w:r>
      <w:ins w:id="1426" w:author="S4aR250002" w:date="2024-11-25T19:00:00Z">
        <w:r w:rsidR="005049D2">
          <w:t xml:space="preserve"> [32]</w:t>
        </w:r>
      </w:ins>
      <w:r w:rsidRPr="002B4355">
        <w:t xml:space="preserve">, clause 9.3.2. </w:t>
      </w:r>
    </w:p>
    <w:p w14:paraId="40A6FF13" w14:textId="63114DBA" w:rsidR="00D80786" w:rsidRPr="002B4355" w:rsidRDefault="00D80786" w:rsidP="003279AC">
      <w:pPr>
        <w:pStyle w:val="NO"/>
      </w:pPr>
      <w:r w:rsidRPr="002B4355">
        <w:t>NOTE</w:t>
      </w:r>
      <w:r w:rsidR="00026713" w:rsidRPr="002B4355">
        <w:t xml:space="preserve"> 2</w:t>
      </w:r>
      <w:r w:rsidRPr="002B4355">
        <w:t>:</w:t>
      </w:r>
      <w:r w:rsidR="00026713" w:rsidRPr="002B4355">
        <w:tab/>
      </w:r>
      <w:r w:rsidRPr="002B4355">
        <w:t>In case a PDU Set consists of a single PDU Set, the solution does not apply, since PSI cannot be inferred from the adjacent PDUs in the same PDU Set. However, for typical video applications and bitrates, it is expected that a PDU Set comprises multiple PDUs.</w:t>
      </w:r>
    </w:p>
    <w:p w14:paraId="6194639A" w14:textId="77777777" w:rsidR="00D80786" w:rsidRPr="002B4355" w:rsidRDefault="00D80786" w:rsidP="00D80786">
      <w:r w:rsidRPr="002B4355">
        <w:t>The sender may also consider other factors (e.g. network conditions, number of lost packets) to decide whether to retransmit packets falling into the indicated PSI range during the session.</w:t>
      </w:r>
    </w:p>
    <w:p w14:paraId="14BDF3C6" w14:textId="2BCB531E" w:rsidR="00D80786" w:rsidRPr="002B4355" w:rsidRDefault="00D80786" w:rsidP="003279AC">
      <w:pPr>
        <w:pStyle w:val="NO"/>
      </w:pPr>
      <w:r w:rsidRPr="002B4355">
        <w:t>NOTE</w:t>
      </w:r>
      <w:r w:rsidR="00E71620" w:rsidRPr="002B4355">
        <w:t xml:space="preserve"> 3</w:t>
      </w:r>
      <w:r w:rsidRPr="002B4355">
        <w:t>:</w:t>
      </w:r>
      <w:r w:rsidR="00E71620" w:rsidRPr="002B4355">
        <w:tab/>
      </w:r>
      <w:r w:rsidRPr="002B4355">
        <w:t>This solution assumes that the PDU Set integrated handling is not used, i.e., the network does not discard the whole PDU Set when one PDU of a PDU Set is lost.</w:t>
      </w:r>
    </w:p>
    <w:p w14:paraId="563DAAD3" w14:textId="27044560" w:rsidR="00D80786" w:rsidRPr="002B4355" w:rsidRDefault="00D80786" w:rsidP="00D80786">
      <w:r w:rsidRPr="002B4355">
        <w:t xml:space="preserve">Figure </w:t>
      </w:r>
      <w:r w:rsidR="00644B24" w:rsidRPr="002B4355">
        <w:t>6.11</w:t>
      </w:r>
      <w:r w:rsidR="00E71620" w:rsidRPr="002B4355">
        <w:t>.</w:t>
      </w:r>
      <w:r w:rsidR="00644B24" w:rsidRPr="002B4355">
        <w:t>2-1</w:t>
      </w:r>
      <w:r w:rsidRPr="002B4355">
        <w:t xml:space="preserve"> illustrates the solution with two example cases. The labels in the boxes show the PSN values of the PDUs with subscripts showing the PSI values for the respective PDU Sets. </w:t>
      </w:r>
    </w:p>
    <w:p w14:paraId="16CF4DD3" w14:textId="6F3544DE" w:rsidR="00D80786" w:rsidRPr="002B4355" w:rsidRDefault="00D80786" w:rsidP="00D80786">
      <w:r w:rsidRPr="002B4355">
        <w:t xml:space="preserve">In example 1, the PDU with RTP SN=14 (PSN=2, PSSN=3) is lost. When the receiver detects that loss, it can look at either the previous or the next PDU to infer the PSI since they are both in the PDU Set 3. </w:t>
      </w:r>
    </w:p>
    <w:p w14:paraId="29E96415" w14:textId="7E8D3AB5" w:rsidR="00D80786" w:rsidRPr="002B4355" w:rsidRDefault="00D80786" w:rsidP="00D80786">
      <w:r w:rsidRPr="002B4355">
        <w:t xml:space="preserve">In example 2, the PDU with the RTP SN=15 (PSN=3, PSSN=3) is lost. In this case, the next PDU would not provide the correct PSI since it belongs to PDU Set 4, which has a different PSI value 9. The receiver can first inspect the PSSN value to check whether the next PDU is in a different PDU Set. If that is the case, it can instead use the value from the previous PDU with RTP SN=14 to obtain the correct PSI value 7 for the lost PDU. </w:t>
      </w:r>
    </w:p>
    <w:p w14:paraId="79B13797" w14:textId="77777777" w:rsidR="00D80786" w:rsidRPr="002B4355" w:rsidRDefault="00D80786" w:rsidP="003279AC">
      <w:pPr>
        <w:pStyle w:val="TH"/>
      </w:pPr>
      <w:r w:rsidRPr="002B4355">
        <w:rPr>
          <w:noProof/>
        </w:rPr>
        <w:drawing>
          <wp:inline distT="0" distB="0" distL="0" distR="0" wp14:anchorId="4561C24F" wp14:editId="5268243E">
            <wp:extent cx="4692502" cy="1713845"/>
            <wp:effectExtent l="0" t="0" r="0" b="1270"/>
            <wp:docPr id="1863649829" name="Picture 1" descr="A group of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49829" name="Picture 1" descr="A group of squares with numbers&#10;&#10;Description automatically generated"/>
                    <pic:cNvPicPr/>
                  </pic:nvPicPr>
                  <pic:blipFill>
                    <a:blip r:embed="rId42"/>
                    <a:stretch>
                      <a:fillRect/>
                    </a:stretch>
                  </pic:blipFill>
                  <pic:spPr>
                    <a:xfrm>
                      <a:off x="0" y="0"/>
                      <a:ext cx="4736342" cy="1729857"/>
                    </a:xfrm>
                    <a:prstGeom prst="rect">
                      <a:avLst/>
                    </a:prstGeom>
                  </pic:spPr>
                </pic:pic>
              </a:graphicData>
            </a:graphic>
          </wp:inline>
        </w:drawing>
      </w:r>
    </w:p>
    <w:p w14:paraId="60E2D141" w14:textId="48517FF5" w:rsidR="00D80786" w:rsidRPr="002B4355" w:rsidRDefault="00D80786" w:rsidP="003279AC">
      <w:pPr>
        <w:pStyle w:val="TF"/>
      </w:pPr>
      <w:r w:rsidRPr="002B4355">
        <w:t xml:space="preserve">Figure </w:t>
      </w:r>
      <w:r w:rsidR="00B135A9" w:rsidRPr="002B4355">
        <w:t>6.11.2-1:</w:t>
      </w:r>
      <w:r w:rsidRPr="002B4355">
        <w:t xml:space="preserve"> Example cases illustrating the solution. Subscripts denote the PSI values.</w:t>
      </w:r>
    </w:p>
    <w:p w14:paraId="78829A2E" w14:textId="77777777" w:rsidR="00D80786" w:rsidRPr="002B4355" w:rsidRDefault="00D80786" w:rsidP="00D80786">
      <w:r w:rsidRPr="002B4355">
        <w:rPr>
          <w:b/>
          <w:bCs/>
        </w:rPr>
        <w:t>Benefit of the solution:</w:t>
      </w:r>
      <w:r w:rsidRPr="002B4355">
        <w:t xml:space="preserve"> With guidance from the sender on the PSI range that is assigned to critical PDU Sets, the receiver can make more informed retransmission requests and improve bandwidth usage.</w:t>
      </w:r>
    </w:p>
    <w:p w14:paraId="58A5B042" w14:textId="72EDAB1D" w:rsidR="00BB1D92" w:rsidRPr="002B4355" w:rsidRDefault="00BB1D92" w:rsidP="003279AC">
      <w:pPr>
        <w:pStyle w:val="Heading2"/>
      </w:pPr>
      <w:bookmarkStart w:id="1427" w:name="_Toc183506953"/>
      <w:r w:rsidRPr="002B4355">
        <w:rPr>
          <w:lang w:eastAsia="zh-CN"/>
        </w:rPr>
        <w:lastRenderedPageBreak/>
        <w:t>6.</w:t>
      </w:r>
      <w:r w:rsidR="00023294" w:rsidRPr="002B4355">
        <w:rPr>
          <w:lang w:eastAsia="zh-CN"/>
        </w:rPr>
        <w:t>12</w:t>
      </w:r>
      <w:r w:rsidRPr="002B4355">
        <w:rPr>
          <w:lang w:eastAsia="ko-KR"/>
        </w:rPr>
        <w:tab/>
      </w:r>
      <w:r w:rsidRPr="002B4355">
        <w:t>Solution</w:t>
      </w:r>
      <w:r w:rsidRPr="002B4355">
        <w:rPr>
          <w:lang w:eastAsia="zh-CN"/>
        </w:rPr>
        <w:t xml:space="preserve"> #</w:t>
      </w:r>
      <w:r w:rsidR="00023294" w:rsidRPr="002B4355">
        <w:rPr>
          <w:lang w:eastAsia="zh-CN"/>
        </w:rPr>
        <w:t>12</w:t>
      </w:r>
      <w:r w:rsidRPr="002B4355">
        <w:t xml:space="preserve">: </w:t>
      </w:r>
      <w:r w:rsidR="00023294" w:rsidRPr="002B4355">
        <w:t>MID packet filtering</w:t>
      </w:r>
      <w:bookmarkEnd w:id="1427"/>
      <w:r w:rsidR="00023294" w:rsidRPr="002B4355">
        <w:t xml:space="preserve"> </w:t>
      </w:r>
    </w:p>
    <w:p w14:paraId="7501DA98" w14:textId="2E605581" w:rsidR="00715D08" w:rsidRPr="002B4355" w:rsidRDefault="00B7419B" w:rsidP="003279AC">
      <w:pPr>
        <w:pStyle w:val="Heading3"/>
      </w:pPr>
      <w:bookmarkStart w:id="1428" w:name="_Toc183506954"/>
      <w:r w:rsidRPr="002B4355">
        <w:t>6.12</w:t>
      </w:r>
      <w:r w:rsidR="00715D08" w:rsidRPr="002B4355">
        <w:t>.1</w:t>
      </w:r>
      <w:r w:rsidR="00715D08" w:rsidRPr="002B4355">
        <w:tab/>
        <w:t>Key Issue mapping</w:t>
      </w:r>
      <w:bookmarkEnd w:id="1428"/>
    </w:p>
    <w:p w14:paraId="632BF5BF" w14:textId="77777777" w:rsidR="00715D08" w:rsidRPr="002B4355" w:rsidRDefault="00715D08" w:rsidP="00715D08">
      <w:pPr>
        <w:jc w:val="both"/>
        <w:rPr>
          <w:szCs w:val="18"/>
        </w:rPr>
      </w:pPr>
      <w:r w:rsidRPr="002B4355">
        <w:rPr>
          <w:szCs w:val="18"/>
        </w:rPr>
        <w:t>This maps to Key Issue #9 and Key Issue #14.</w:t>
      </w:r>
    </w:p>
    <w:p w14:paraId="287F9C65" w14:textId="04E8B5CC" w:rsidR="00715D08" w:rsidRPr="002B4355" w:rsidRDefault="00F2042A" w:rsidP="003279AC">
      <w:pPr>
        <w:pStyle w:val="Heading3"/>
      </w:pPr>
      <w:bookmarkStart w:id="1429" w:name="_Toc183506955"/>
      <w:r w:rsidRPr="002B4355">
        <w:t>6.12</w:t>
      </w:r>
      <w:r w:rsidR="00715D08" w:rsidRPr="002B4355">
        <w:t>.2</w:t>
      </w:r>
      <w:r w:rsidR="00715D08" w:rsidRPr="002B4355">
        <w:tab/>
        <w:t>Description</w:t>
      </w:r>
      <w:bookmarkEnd w:id="1429"/>
    </w:p>
    <w:p w14:paraId="429F99C5" w14:textId="4C762678" w:rsidR="00715D08" w:rsidRPr="002B4355" w:rsidRDefault="00715D08" w:rsidP="00715D08">
      <w:pPr>
        <w:jc w:val="both"/>
        <w:rPr>
          <w:szCs w:val="18"/>
        </w:rPr>
      </w:pPr>
      <w:r w:rsidRPr="002B4355">
        <w:rPr>
          <w:szCs w:val="18"/>
        </w:rPr>
        <w:t>When multiple RTP streams are associated and multiplexed into a single RTP session, they can be grouped together called BUNDLE. IETF RFC 9143 [</w:t>
      </w:r>
      <w:r w:rsidR="00B15D18" w:rsidRPr="002B4355">
        <w:rPr>
          <w:szCs w:val="18"/>
        </w:rPr>
        <w:t>37</w:t>
      </w:r>
      <w:r w:rsidRPr="002B4355">
        <w:rPr>
          <w:szCs w:val="18"/>
        </w:rPr>
        <w:t>] provides SDP BUNDLE framework using SDP offer/answer mechanism to negotiate which "m=" sections will become part of a BUNDLE group. In this framework, each "m=" section is associated with its identification-tag (the values of "mid" attribute) and a BUNDLE group is defined as the SDP 'group:BUNDLE' attribute having identification-tag list. All RTP-based media within a single BUNDLE group belong to a single RTP session. It means that all "m=" sections representing RTP-based media within a BUNDLE group share a single synchronization source (SSRC) numbering space. Additional rules and restrictions to be applied on that single RTP session are given in the section 9.1 of RFC 9143 [</w:t>
      </w:r>
      <w:r w:rsidR="00142A93" w:rsidRPr="002B4355">
        <w:rPr>
          <w:szCs w:val="18"/>
        </w:rPr>
        <w:t>37</w:t>
      </w:r>
      <w:r w:rsidRPr="002B4355">
        <w:rPr>
          <w:szCs w:val="18"/>
        </w:rPr>
        <w:t xml:space="preserve">]. </w:t>
      </w:r>
    </w:p>
    <w:p w14:paraId="7FDAF48D" w14:textId="76B5F0EC" w:rsidR="00715D08" w:rsidRPr="002B4355" w:rsidRDefault="00715D08" w:rsidP="00715D08">
      <w:pPr>
        <w:jc w:val="both"/>
        <w:rPr>
          <w:szCs w:val="18"/>
        </w:rPr>
      </w:pPr>
      <w:r w:rsidRPr="002B4355">
        <w:rPr>
          <w:szCs w:val="18"/>
        </w:rPr>
        <w:t>IETF RFC 7941 [</w:t>
      </w:r>
      <w:r w:rsidR="00142A93" w:rsidRPr="002B4355">
        <w:rPr>
          <w:szCs w:val="18"/>
        </w:rPr>
        <w:t>38</w:t>
      </w:r>
      <w:r w:rsidRPr="002B4355">
        <w:rPr>
          <w:szCs w:val="18"/>
        </w:rPr>
        <w:t>] provides the RTP header extension method for the RTCP Source Description (SDES) items. The Figure</w:t>
      </w:r>
      <w:r w:rsidR="00A03084" w:rsidRPr="002B4355">
        <w:rPr>
          <w:szCs w:val="18"/>
        </w:rPr>
        <w:t>s</w:t>
      </w:r>
      <w:r w:rsidRPr="002B4355">
        <w:rPr>
          <w:szCs w:val="18"/>
        </w:rPr>
        <w:t xml:space="preserve"> </w:t>
      </w:r>
      <w:r w:rsidR="00A03084" w:rsidRPr="002B4355">
        <w:rPr>
          <w:szCs w:val="18"/>
        </w:rPr>
        <w:t>6.12.2-</w:t>
      </w:r>
      <w:r w:rsidRPr="002B4355">
        <w:rPr>
          <w:szCs w:val="18"/>
        </w:rPr>
        <w:t xml:space="preserve">1 and </w:t>
      </w:r>
      <w:r w:rsidR="00A03084" w:rsidRPr="002B4355">
        <w:rPr>
          <w:szCs w:val="18"/>
        </w:rPr>
        <w:t>6.2.12-</w:t>
      </w:r>
      <w:r w:rsidRPr="002B4355">
        <w:rPr>
          <w:szCs w:val="18"/>
        </w:rPr>
        <w:t>2 show the format of 1-byte and 2-byte extended headers, respectively. IETF RFC 9143</w:t>
      </w:r>
      <w:r w:rsidR="00A03084" w:rsidRPr="002B4355">
        <w:rPr>
          <w:szCs w:val="18"/>
        </w:rPr>
        <w:t xml:space="preserve"> </w:t>
      </w:r>
      <w:r w:rsidRPr="002B4355">
        <w:rPr>
          <w:szCs w:val="18"/>
        </w:rPr>
        <w:t>[</w:t>
      </w:r>
      <w:r w:rsidR="00A03084" w:rsidRPr="002B4355">
        <w:rPr>
          <w:szCs w:val="18"/>
        </w:rPr>
        <w:t>37</w:t>
      </w:r>
      <w:r w:rsidRPr="002B4355">
        <w:rPr>
          <w:szCs w:val="18"/>
        </w:rPr>
        <w:t>] defines the MID RTP HE registered by IANA in the "RTP SDES Compact Header Extensions" subregistry and carrying the identification-tag of the associated "m=" section. The MID RTP HE enables a receiver to associate each RTP stream with a specific "m=" section.</w:t>
      </w:r>
    </w:p>
    <w:p w14:paraId="0DE4CB33" w14:textId="77777777" w:rsidR="00715D08" w:rsidRPr="002B4355" w:rsidRDefault="00715D08" w:rsidP="00715D08">
      <w:pPr>
        <w:pStyle w:val="NoSpacing"/>
        <w:keepNext/>
        <w:ind w:firstLineChars="250" w:firstLine="500"/>
        <w:rPr>
          <w:rFonts w:ascii="Courier New" w:hAnsi="Courier New" w:cs="Courier New"/>
        </w:rPr>
      </w:pPr>
      <w:r w:rsidRPr="002B4355">
        <w:rPr>
          <w:rFonts w:ascii="Courier New" w:hAnsi="Courier New" w:cs="Courier New"/>
        </w:rPr>
        <w:t>0                   1                   2                   3</w:t>
      </w:r>
    </w:p>
    <w:p w14:paraId="1D540E50"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3CB5E20A"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28AD5E58"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  ID   |  len  | SDES item text value ...                      |</w:t>
      </w:r>
    </w:p>
    <w:p w14:paraId="1E091F1A"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5EFAE6B6" w14:textId="0DBEAAF9" w:rsidR="00715D08" w:rsidRPr="002B4355" w:rsidRDefault="00715D08" w:rsidP="003279AC">
      <w:pPr>
        <w:pStyle w:val="TF"/>
        <w:rPr>
          <w:sz w:val="24"/>
        </w:rPr>
      </w:pPr>
      <w:r w:rsidRPr="002B4355">
        <w:t xml:space="preserve">Figure </w:t>
      </w:r>
      <w:r w:rsidR="006867B0" w:rsidRPr="002B4355">
        <w:t>6.12.2-1:</w:t>
      </w:r>
      <w:r w:rsidRPr="002B4355">
        <w:t xml:space="preserve"> One-byte Header extension format for SDES items</w:t>
      </w:r>
    </w:p>
    <w:p w14:paraId="5A71ABC8" w14:textId="77777777" w:rsidR="00715D08" w:rsidRPr="002B4355" w:rsidRDefault="00715D08" w:rsidP="00715D08">
      <w:pPr>
        <w:pStyle w:val="NoSpacing"/>
        <w:keepNext/>
        <w:ind w:firstLineChars="250" w:firstLine="500"/>
        <w:rPr>
          <w:rFonts w:ascii="Courier New" w:hAnsi="Courier New" w:cs="Courier New"/>
        </w:rPr>
      </w:pPr>
      <w:r w:rsidRPr="002B4355">
        <w:rPr>
          <w:rFonts w:ascii="Courier New" w:hAnsi="Courier New" w:cs="Courier New"/>
        </w:rPr>
        <w:t>0                   1                   2                   3</w:t>
      </w:r>
    </w:p>
    <w:p w14:paraId="55D8056D"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5B550468"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6796F381"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      ID       |      len      |  SDES item text value ...     |</w:t>
      </w:r>
    </w:p>
    <w:p w14:paraId="25088105"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524A5889" w14:textId="2DC0712C" w:rsidR="00715D08" w:rsidRPr="002B4355" w:rsidRDefault="00715D08" w:rsidP="003279AC">
      <w:pPr>
        <w:pStyle w:val="TF"/>
        <w:rPr>
          <w:sz w:val="24"/>
        </w:rPr>
      </w:pPr>
      <w:r w:rsidRPr="002B4355">
        <w:t xml:space="preserve">Figure </w:t>
      </w:r>
      <w:r w:rsidR="00D60F7A" w:rsidRPr="002B4355">
        <w:t>6.12.</w:t>
      </w:r>
      <w:r w:rsidR="006867B0" w:rsidRPr="002B4355">
        <w:t>2-</w:t>
      </w:r>
      <w:r w:rsidRPr="002B4355">
        <w:t>2</w:t>
      </w:r>
      <w:r w:rsidR="006867B0" w:rsidRPr="002B4355">
        <w:t>:</w:t>
      </w:r>
      <w:r w:rsidRPr="002B4355">
        <w:t xml:space="preserve"> Two-byte Header extension format for SDES items</w:t>
      </w:r>
    </w:p>
    <w:p w14:paraId="093350B2" w14:textId="77777777" w:rsidR="00715D08" w:rsidRPr="002B4355" w:rsidRDefault="00715D08" w:rsidP="00715D08">
      <w:pPr>
        <w:jc w:val="both"/>
        <w:rPr>
          <w:szCs w:val="18"/>
        </w:rPr>
      </w:pPr>
    </w:p>
    <w:p w14:paraId="10AB76BD" w14:textId="26534CAF" w:rsidR="00715D08" w:rsidRPr="002B4355" w:rsidRDefault="00715D08" w:rsidP="00715D08">
      <w:pPr>
        <w:jc w:val="both"/>
        <w:rPr>
          <w:szCs w:val="18"/>
        </w:rPr>
      </w:pPr>
      <w:r w:rsidRPr="002B4355">
        <w:rPr>
          <w:szCs w:val="18"/>
        </w:rPr>
        <w:t xml:space="preserve">Figure </w:t>
      </w:r>
      <w:r w:rsidR="00BD05DE" w:rsidRPr="002B4355">
        <w:rPr>
          <w:szCs w:val="18"/>
        </w:rPr>
        <w:t>6.</w:t>
      </w:r>
      <w:r w:rsidR="004516D4" w:rsidRPr="002B4355">
        <w:rPr>
          <w:szCs w:val="18"/>
        </w:rPr>
        <w:t>1</w:t>
      </w:r>
      <w:r w:rsidR="00BD05DE" w:rsidRPr="002B4355">
        <w:rPr>
          <w:szCs w:val="18"/>
        </w:rPr>
        <w:t>2.</w:t>
      </w:r>
      <w:r w:rsidR="004516D4" w:rsidRPr="002B4355">
        <w:rPr>
          <w:szCs w:val="18"/>
        </w:rPr>
        <w:t>2-</w:t>
      </w:r>
      <w:r w:rsidRPr="002B4355">
        <w:rPr>
          <w:szCs w:val="18"/>
        </w:rPr>
        <w:t xml:space="preserve">3 shows an example of SDP answer when the answerer accepts the creation of the bundle group. In this example, three RTP media streams are bundled together by announcing from "a=group:BUNDLE" and each of stream is identified by using "a=mid:XXX". </w:t>
      </w:r>
    </w:p>
    <w:p w14:paraId="1CF6DB5F" w14:textId="2A800568" w:rsidR="00715D08" w:rsidRPr="002B4355" w:rsidRDefault="00261125" w:rsidP="003279AC">
      <w:pPr>
        <w:pStyle w:val="TH"/>
      </w:pPr>
      <w:r w:rsidRPr="002B4355">
        <w:object w:dxaOrig="5730" w:dyaOrig="7530" w14:anchorId="4D12DB66">
          <v:shape id="_x0000_i1031" type="#_x0000_t75" style="width:4in;height:334.35pt" o:ole="" o:allowoverlap="f">
            <v:imagedata r:id="rId43" o:title="" cropbottom="7226f"/>
          </v:shape>
          <o:OLEObject Type="Embed" ProgID="Visio.Drawing.15" ShapeID="_x0000_i1031" DrawAspect="Content" ObjectID="_1794121739" r:id="rId44"/>
        </w:object>
      </w:r>
    </w:p>
    <w:p w14:paraId="454A9385" w14:textId="090605FE" w:rsidR="00715D08" w:rsidRPr="002B4355" w:rsidRDefault="00715D08" w:rsidP="003279AC">
      <w:pPr>
        <w:pStyle w:val="TF"/>
        <w:rPr>
          <w:sz w:val="24"/>
        </w:rPr>
      </w:pPr>
      <w:r w:rsidRPr="002B4355">
        <w:t xml:space="preserve">Figure </w:t>
      </w:r>
      <w:r w:rsidR="00BF621E" w:rsidRPr="002B4355">
        <w:t>6.12.2-</w:t>
      </w:r>
      <w:r w:rsidRPr="002B4355">
        <w:t>3</w:t>
      </w:r>
      <w:r w:rsidR="00BF621E" w:rsidRPr="002B4355">
        <w:t>:</w:t>
      </w:r>
      <w:r w:rsidRPr="002B4355">
        <w:t xml:space="preserve"> Example of SDP for bundled media streams</w:t>
      </w:r>
    </w:p>
    <w:p w14:paraId="590A1E25" w14:textId="77777777" w:rsidR="00715D08" w:rsidRPr="002B4355" w:rsidRDefault="00715D08" w:rsidP="00715D08">
      <w:pPr>
        <w:jc w:val="both"/>
        <w:rPr>
          <w:szCs w:val="18"/>
        </w:rPr>
      </w:pPr>
    </w:p>
    <w:p w14:paraId="7433608F" w14:textId="07AB6722" w:rsidR="00715D08" w:rsidRPr="002B4355" w:rsidRDefault="00715D08" w:rsidP="00715D08">
      <w:pPr>
        <w:jc w:val="both"/>
        <w:rPr>
          <w:sz w:val="24"/>
        </w:rPr>
      </w:pPr>
      <w:r w:rsidRPr="002B4355">
        <w:rPr>
          <w:szCs w:val="18"/>
        </w:rPr>
        <w:t xml:space="preserve">As addressed above, MID value which was exchanged in SDP negotiation can be inserted into the extended header of each RTP packet, it can be used to identify how each of RTP packets are associated with the RTP media stream. Figure </w:t>
      </w:r>
      <w:r w:rsidR="000B34D7" w:rsidRPr="002B4355">
        <w:rPr>
          <w:szCs w:val="18"/>
        </w:rPr>
        <w:t>6.12.2-</w:t>
      </w:r>
      <w:r w:rsidRPr="002B4355">
        <w:rPr>
          <w:szCs w:val="18"/>
        </w:rPr>
        <w:t xml:space="preserve">4 illustrates the QoS mapping structure using MID packet filter which maps and video streams (RTP stream 1 &amp; 2) to QoS Flow 1 and an audio stream (RTP stream 3) to QoS Flow 2, respectively.  </w:t>
      </w:r>
    </w:p>
    <w:p w14:paraId="720C3619" w14:textId="68827673" w:rsidR="00715D08" w:rsidRPr="002B4355" w:rsidRDefault="00261125" w:rsidP="003279AC">
      <w:pPr>
        <w:pStyle w:val="TH"/>
        <w:rPr>
          <w:sz w:val="24"/>
        </w:rPr>
      </w:pPr>
      <w:r w:rsidRPr="002B4355">
        <w:object w:dxaOrig="15080" w:dyaOrig="4210" w14:anchorId="6777ABAC">
          <v:shape id="_x0000_i1032" type="#_x0000_t75" style="width:468.3pt;height:128.45pt;mso-position-horizontal:absolute" o:ole="">
            <v:imagedata r:id="rId45" o:title=""/>
          </v:shape>
          <o:OLEObject Type="Embed" ProgID="Visio.Drawing.15" ShapeID="_x0000_i1032" DrawAspect="Content" ObjectID="_1794121740" r:id="rId46"/>
        </w:object>
      </w:r>
    </w:p>
    <w:p w14:paraId="59844981" w14:textId="03A2303E" w:rsidR="00715D08" w:rsidRPr="002B4355" w:rsidRDefault="00715D08" w:rsidP="003279AC">
      <w:pPr>
        <w:pStyle w:val="TF"/>
        <w:rPr>
          <w:sz w:val="24"/>
        </w:rPr>
      </w:pPr>
      <w:r w:rsidRPr="002B4355">
        <w:t>Figure 6.12.</w:t>
      </w:r>
      <w:r w:rsidR="00BF621E" w:rsidRPr="002B4355">
        <w:t>2-4:</w:t>
      </w:r>
      <w:r w:rsidRPr="002B4355">
        <w:t xml:space="preserve"> QoS flow mapping by MID packet filtering</w:t>
      </w:r>
    </w:p>
    <w:p w14:paraId="4304AD69" w14:textId="77777777" w:rsidR="00715D08" w:rsidRPr="002B4355" w:rsidRDefault="00715D08" w:rsidP="00715D08">
      <w:pPr>
        <w:pStyle w:val="EditorsNote"/>
      </w:pPr>
    </w:p>
    <w:p w14:paraId="257D5CEE" w14:textId="598CD1F0" w:rsidR="00715D08" w:rsidRPr="002B4355" w:rsidRDefault="00715D08" w:rsidP="00311EF9">
      <w:pPr>
        <w:pStyle w:val="NO"/>
        <w:pPrChange w:id="1430" w:author="S4aR250002" w:date="2024-11-25T19:01:00Z">
          <w:pPr>
            <w:pStyle w:val="EditorsNote"/>
          </w:pPr>
        </w:pPrChange>
      </w:pPr>
      <w:del w:id="1431" w:author="S4aR250002" w:date="2024-11-25T19:00:00Z">
        <w:r w:rsidRPr="002B4355" w:rsidDel="000F3562">
          <w:delText>Editor’s Note</w:delText>
        </w:r>
      </w:del>
      <w:ins w:id="1432" w:author="S4aR250002" w:date="2024-11-25T19:00:00Z">
        <w:r w:rsidR="000F3562">
          <w:t>NOTE</w:t>
        </w:r>
      </w:ins>
      <w:r w:rsidRPr="002B4355">
        <w:t>:</w:t>
      </w:r>
      <w:ins w:id="1433" w:author="S4aR250002" w:date="2024-11-25T19:01:00Z">
        <w:r w:rsidR="00F1508A">
          <w:tab/>
        </w:r>
      </w:ins>
      <w:del w:id="1434" w:author="S4aR250002" w:date="2024-11-25T19:01:00Z">
        <w:r w:rsidRPr="002B4355" w:rsidDel="00F1508A">
          <w:delText xml:space="preserve"> </w:delText>
        </w:r>
      </w:del>
      <w:r w:rsidRPr="002B4355">
        <w:t>TR 23.700-70 [</w:t>
      </w:r>
      <w:r w:rsidR="00214001" w:rsidRPr="002B4355">
        <w:t>6</w:t>
      </w:r>
      <w:r w:rsidRPr="002B4355">
        <w:t xml:space="preserve">] has </w:t>
      </w:r>
      <w:del w:id="1435" w:author="S4aR250002" w:date="2024-11-25T19:00:00Z">
        <w:r w:rsidRPr="002B4355" w:rsidDel="000F3562">
          <w:delText xml:space="preserve">the interim agreements </w:delText>
        </w:r>
      </w:del>
      <w:ins w:id="1436" w:author="S4aR250002" w:date="2024-11-25T19:00:00Z">
        <w:r w:rsidR="000F3562">
          <w:t xml:space="preserve">conclusions </w:t>
        </w:r>
      </w:ins>
      <w:r w:rsidRPr="002B4355">
        <w:t xml:space="preserve">on the additional packet filter to identify each media flow. Therefore, it is desired to have a coordination with SA2 for normative work. </w:t>
      </w:r>
    </w:p>
    <w:p w14:paraId="698B6E59" w14:textId="77777777" w:rsidR="00D2058D" w:rsidRPr="002B4355" w:rsidRDefault="00D2058D" w:rsidP="00C84E84"/>
    <w:p w14:paraId="4EB4BE0F" w14:textId="164FE857" w:rsidR="00852284" w:rsidRPr="002B4355" w:rsidRDefault="00852284" w:rsidP="00852284">
      <w:pPr>
        <w:pStyle w:val="Heading2"/>
      </w:pPr>
      <w:bookmarkStart w:id="1437" w:name="_Toc160650846"/>
      <w:bookmarkStart w:id="1438" w:name="_Toc183506956"/>
      <w:r w:rsidRPr="002B4355">
        <w:lastRenderedPageBreak/>
        <w:t>6.</w:t>
      </w:r>
      <w:r w:rsidR="00927D06" w:rsidRPr="002B4355">
        <w:t>13</w:t>
      </w:r>
      <w:r w:rsidRPr="002B4355">
        <w:tab/>
        <w:t xml:space="preserve">Solution </w:t>
      </w:r>
      <w:r w:rsidR="00321D61" w:rsidRPr="002B4355">
        <w:t>#13</w:t>
      </w:r>
      <w:r w:rsidRPr="002B4355">
        <w:t xml:space="preserve">: Dynamic </w:t>
      </w:r>
      <w:r w:rsidR="00321D61" w:rsidRPr="002B4355">
        <w:t>t</w:t>
      </w:r>
      <w:r w:rsidRPr="002B4355">
        <w:t xml:space="preserve">raffic </w:t>
      </w:r>
      <w:r w:rsidR="00321D61" w:rsidRPr="002B4355">
        <w:t>c</w:t>
      </w:r>
      <w:r w:rsidRPr="002B4355">
        <w:t xml:space="preserve">haracteristics </w:t>
      </w:r>
      <w:bookmarkEnd w:id="1437"/>
      <w:r w:rsidRPr="002B4355">
        <w:t xml:space="preserve">of RTP </w:t>
      </w:r>
      <w:r w:rsidR="00321D61" w:rsidRPr="002B4355">
        <w:t>s</w:t>
      </w:r>
      <w:r w:rsidRPr="002B4355">
        <w:t>ender implementations</w:t>
      </w:r>
      <w:bookmarkEnd w:id="1438"/>
    </w:p>
    <w:p w14:paraId="06EC18C6" w14:textId="7A4A481E" w:rsidR="00852284" w:rsidRPr="002B4355" w:rsidRDefault="00852284" w:rsidP="00852284">
      <w:pPr>
        <w:pStyle w:val="Heading3"/>
      </w:pPr>
      <w:bookmarkStart w:id="1439" w:name="_Toc160650847"/>
      <w:bookmarkStart w:id="1440" w:name="_Toc183506957"/>
      <w:r w:rsidRPr="002B4355">
        <w:t>6.</w:t>
      </w:r>
      <w:r w:rsidR="00321D61" w:rsidRPr="002B4355">
        <w:t>13</w:t>
      </w:r>
      <w:r w:rsidRPr="002B4355">
        <w:t>.1</w:t>
      </w:r>
      <w:r w:rsidRPr="002B4355">
        <w:tab/>
      </w:r>
      <w:bookmarkEnd w:id="1439"/>
      <w:r w:rsidR="006300FD" w:rsidRPr="002B4355">
        <w:t>Key Issue mapping</w:t>
      </w:r>
      <w:bookmarkEnd w:id="1440"/>
    </w:p>
    <w:p w14:paraId="2A7F16CF" w14:textId="77777777" w:rsidR="00852284" w:rsidRPr="002B4355" w:rsidRDefault="00852284" w:rsidP="00852284">
      <w:r w:rsidRPr="002B4355">
        <w:t>This is a solution to KI #12 Enhancements of Data Burst Marking.</w:t>
      </w:r>
    </w:p>
    <w:p w14:paraId="426D9447" w14:textId="03361D33" w:rsidR="00FD3E55" w:rsidRPr="002B4355" w:rsidRDefault="00FD3E55" w:rsidP="00FD3E55">
      <w:pPr>
        <w:pStyle w:val="Heading3"/>
      </w:pPr>
      <w:bookmarkStart w:id="1441" w:name="_Toc183506958"/>
      <w:r w:rsidRPr="002B4355">
        <w:t>6.13.2</w:t>
      </w:r>
      <w:r w:rsidRPr="002B4355">
        <w:tab/>
        <w:t>Description</w:t>
      </w:r>
      <w:bookmarkEnd w:id="1441"/>
    </w:p>
    <w:p w14:paraId="26791AAF" w14:textId="03F17EBE" w:rsidR="006300FD" w:rsidRPr="002B4355" w:rsidRDefault="006300FD" w:rsidP="003279AC">
      <w:pPr>
        <w:pStyle w:val="Heading4"/>
        <w:rPr>
          <w:lang w:eastAsia="zh-CN"/>
        </w:rPr>
      </w:pPr>
      <w:bookmarkStart w:id="1442" w:name="_Toc183506959"/>
      <w:r w:rsidRPr="002B4355">
        <w:rPr>
          <w:lang w:eastAsia="zh-CN"/>
        </w:rPr>
        <w:t>6.13.2.1</w:t>
      </w:r>
      <w:r w:rsidRPr="002B4355">
        <w:rPr>
          <w:lang w:eastAsia="zh-CN"/>
        </w:rPr>
        <w:tab/>
        <w:t>General</w:t>
      </w:r>
      <w:bookmarkEnd w:id="1442"/>
    </w:p>
    <w:p w14:paraId="689AC37C" w14:textId="5C74FAE3" w:rsidR="00852284" w:rsidRPr="002B4355" w:rsidRDefault="00852284" w:rsidP="00852284">
      <w:pPr>
        <w:rPr>
          <w:lang w:eastAsia="zh-CN"/>
        </w:rPr>
      </w:pPr>
      <w:r w:rsidRPr="002B4355">
        <w:rPr>
          <w:lang w:eastAsia="zh-CN"/>
        </w:rPr>
        <w:t xml:space="preserve">A data burst indicates a set of multiple PDUs generated and sent in a short period of time as defined in clause 3.1 of TS 23.501 [3]. Data burst is a common </w:t>
      </w:r>
      <w:r w:rsidR="003F323F" w:rsidRPr="002B4355">
        <w:rPr>
          <w:lang w:eastAsia="zh-CN"/>
        </w:rPr>
        <w:t xml:space="preserve">dynamic </w:t>
      </w:r>
      <w:r w:rsidRPr="002B4355">
        <w:rPr>
          <w:lang w:eastAsia="zh-CN"/>
        </w:rPr>
        <w:t>tra</w:t>
      </w:r>
      <w:r w:rsidR="00E12798" w:rsidRPr="002B4355">
        <w:rPr>
          <w:lang w:eastAsia="zh-CN"/>
        </w:rPr>
        <w:t>ffic</w:t>
      </w:r>
      <w:r w:rsidRPr="002B4355">
        <w:rPr>
          <w:lang w:eastAsia="zh-CN"/>
        </w:rPr>
        <w:t xml:space="preserve"> characteristic in communication networks. </w:t>
      </w:r>
    </w:p>
    <w:p w14:paraId="144A6668" w14:textId="1477AB24" w:rsidR="00852284" w:rsidRPr="002B4355" w:rsidRDefault="00852284" w:rsidP="00852284">
      <w:pPr>
        <w:rPr>
          <w:lang w:eastAsia="zh-CN"/>
        </w:rPr>
      </w:pPr>
      <w:r w:rsidRPr="002B4355">
        <w:rPr>
          <w:lang w:eastAsia="zh-CN"/>
        </w:rPr>
        <w:t xml:space="preserve">The source of traffic in this study is </w:t>
      </w:r>
      <w:r w:rsidR="00FD233E" w:rsidRPr="002B4355">
        <w:rPr>
          <w:lang w:eastAsia="zh-CN"/>
        </w:rPr>
        <w:t xml:space="preserve">the </w:t>
      </w:r>
      <w:r w:rsidRPr="002B4355">
        <w:rPr>
          <w:lang w:eastAsia="zh-CN"/>
        </w:rPr>
        <w:t xml:space="preserve">Real Time Transport Protocol </w:t>
      </w:r>
      <w:r w:rsidR="00FD233E" w:rsidRPr="002B4355">
        <w:rPr>
          <w:lang w:eastAsia="zh-CN"/>
        </w:rPr>
        <w:t xml:space="preserve">(RTP) </w:t>
      </w:r>
      <w:r w:rsidRPr="002B4355">
        <w:rPr>
          <w:lang w:eastAsia="zh-CN"/>
        </w:rPr>
        <w:t>as used for conversational or Extended Reality applications</w:t>
      </w:r>
      <w:r w:rsidR="00AC1C29" w:rsidRPr="002B4355">
        <w:rPr>
          <w:lang w:eastAsia="zh-CN"/>
        </w:rPr>
        <w:t xml:space="preserve"> and conversational applications. Most experiments use traffic originating from a camera (conversational application), but also some synthetic sources are used that may be more suitable for the case of extended reality traffic</w:t>
      </w:r>
      <w:r w:rsidRPr="002B4355">
        <w:rPr>
          <w:lang w:eastAsia="zh-CN"/>
        </w:rPr>
        <w:t>.</w:t>
      </w:r>
    </w:p>
    <w:p w14:paraId="05476F03" w14:textId="0EC9B567" w:rsidR="00852284" w:rsidRPr="002B4355" w:rsidRDefault="00852284" w:rsidP="00852284">
      <w:pPr>
        <w:rPr>
          <w:lang w:eastAsia="zh-CN"/>
        </w:rPr>
      </w:pPr>
      <w:r w:rsidRPr="002B4355">
        <w:rPr>
          <w:lang w:eastAsia="zh-CN"/>
        </w:rPr>
        <w:t xml:space="preserve">The data burst </w:t>
      </w:r>
      <w:r w:rsidR="0094730E" w:rsidRPr="002B4355">
        <w:rPr>
          <w:lang w:eastAsia="zh-CN"/>
        </w:rPr>
        <w:t xml:space="preserve">identification </w:t>
      </w:r>
      <w:r w:rsidRPr="002B4355">
        <w:rPr>
          <w:lang w:eastAsia="zh-CN"/>
        </w:rPr>
        <w:t>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In Release 19, the data burst size has been concluded to enable the RAN radio resource management as described in clause 8.5 of TR 23.700-70 [6].</w:t>
      </w:r>
    </w:p>
    <w:p w14:paraId="207A87A8" w14:textId="343FB0AF" w:rsidR="00852284" w:rsidRPr="002B4355" w:rsidRDefault="00852284" w:rsidP="00852284">
      <w:pPr>
        <w:rPr>
          <w:lang w:eastAsia="zh-CN"/>
        </w:rPr>
      </w:pPr>
      <w:r w:rsidRPr="002B4355">
        <w:rPr>
          <w:lang w:eastAsia="zh-CN"/>
        </w:rPr>
        <w:t xml:space="preserve">This </w:t>
      </w:r>
      <w:r w:rsidR="00DF4FA0" w:rsidRPr="002B4355">
        <w:rPr>
          <w:lang w:eastAsia="zh-CN"/>
        </w:rPr>
        <w:t xml:space="preserve">solution </w:t>
      </w:r>
      <w:r w:rsidRPr="002B4355">
        <w:rPr>
          <w:lang w:eastAsia="zh-CN"/>
        </w:rPr>
        <w:t>aims to observe dynamic traffic characteristics from popular RTP senders and possible implications for low latency and real-time communication.</w:t>
      </w:r>
    </w:p>
    <w:p w14:paraId="17B2E90A" w14:textId="0A69EAFD" w:rsidR="00852284" w:rsidRPr="002B4355" w:rsidRDefault="00852284" w:rsidP="00852284">
      <w:pPr>
        <w:rPr>
          <w:lang w:eastAsia="zh-CN"/>
        </w:rPr>
      </w:pPr>
      <w:r w:rsidRPr="002B4355">
        <w:rPr>
          <w:lang w:eastAsia="zh-CN"/>
        </w:rPr>
        <w:t xml:space="preserve">In this </w:t>
      </w:r>
      <w:r w:rsidR="00FA6262" w:rsidRPr="002B4355">
        <w:rPr>
          <w:lang w:eastAsia="zh-CN"/>
        </w:rPr>
        <w:t xml:space="preserve">solution </w:t>
      </w:r>
      <w:r w:rsidRPr="002B4355">
        <w:rPr>
          <w:lang w:eastAsia="zh-CN"/>
        </w:rPr>
        <w:t>we explore</w:t>
      </w:r>
      <w:r w:rsidR="003F4520" w:rsidRPr="002B4355">
        <w:rPr>
          <w:lang w:eastAsia="zh-CN"/>
        </w:rPr>
        <w:t xml:space="preserve"> dynamic traffic characteristics of the following implementations</w:t>
      </w:r>
      <w:r w:rsidRPr="002B4355">
        <w:rPr>
          <w:lang w:eastAsia="zh-CN"/>
        </w:rPr>
        <w:t>:</w:t>
      </w:r>
    </w:p>
    <w:p w14:paraId="673D1BED" w14:textId="1393EE14" w:rsidR="00BD17DF" w:rsidRPr="002B4355" w:rsidRDefault="00BD17DF" w:rsidP="00BD17DF">
      <w:pPr>
        <w:pStyle w:val="B1"/>
        <w:rPr>
          <w:lang w:eastAsia="zh-CN"/>
        </w:rPr>
      </w:pPr>
      <w:r w:rsidRPr="002B4355">
        <w:rPr>
          <w:lang w:eastAsia="zh-CN"/>
        </w:rPr>
        <w:t>-</w:t>
      </w:r>
      <w:r w:rsidRPr="002B4355">
        <w:rPr>
          <w:lang w:eastAsia="zh-CN"/>
        </w:rPr>
        <w:tab/>
        <w:t xml:space="preserve">The open source WebRTC implementation of </w:t>
      </w:r>
      <w:r w:rsidR="003F4520" w:rsidRPr="002B4355">
        <w:rPr>
          <w:lang w:eastAsia="zh-CN"/>
        </w:rPr>
        <w:t xml:space="preserve">an </w:t>
      </w:r>
      <w:r w:rsidRPr="002B4355">
        <w:rPr>
          <w:lang w:eastAsia="zh-CN"/>
        </w:rPr>
        <w:t>RTP Sender in a browser implementation.</w:t>
      </w:r>
    </w:p>
    <w:p w14:paraId="1B488716" w14:textId="4061C544" w:rsidR="00BD17DF" w:rsidRPr="002B4355" w:rsidRDefault="00BD17DF" w:rsidP="00BD17DF">
      <w:pPr>
        <w:pStyle w:val="B1"/>
        <w:rPr>
          <w:lang w:eastAsia="zh-CN"/>
        </w:rPr>
      </w:pPr>
      <w:r w:rsidRPr="002B4355">
        <w:rPr>
          <w:lang w:eastAsia="zh-CN"/>
        </w:rPr>
        <w:t>-</w:t>
      </w:r>
      <w:r w:rsidRPr="002B4355">
        <w:rPr>
          <w:lang w:eastAsia="zh-CN"/>
        </w:rPr>
        <w:tab/>
        <w:t>The cross platform GStreamer [39] implementation of RTP senders for peer-to-peer (P2P) transmission.</w:t>
      </w:r>
    </w:p>
    <w:p w14:paraId="06C7D80D" w14:textId="0485B42E" w:rsidR="00BD17DF" w:rsidRPr="002B4355" w:rsidRDefault="00BD17DF" w:rsidP="003279AC">
      <w:pPr>
        <w:pStyle w:val="B1"/>
        <w:rPr>
          <w:lang w:eastAsia="zh-CN"/>
        </w:rPr>
      </w:pPr>
      <w:r w:rsidRPr="002B4355">
        <w:rPr>
          <w:lang w:eastAsia="zh-CN"/>
        </w:rPr>
        <w:t>-</w:t>
      </w:r>
      <w:r w:rsidRPr="002B4355">
        <w:rPr>
          <w:lang w:eastAsia="zh-CN"/>
        </w:rPr>
        <w:tab/>
        <w:t>The sending and receiving measured of two popular real-time streaming servers.</w:t>
      </w:r>
    </w:p>
    <w:p w14:paraId="7CAC1EA7" w14:textId="341E4DB6" w:rsidR="00852284" w:rsidRPr="002B4355" w:rsidRDefault="00852284" w:rsidP="003279AC">
      <w:pPr>
        <w:pStyle w:val="Heading4"/>
      </w:pPr>
      <w:bookmarkStart w:id="1443" w:name="_Toc160650848"/>
      <w:bookmarkStart w:id="1444" w:name="_Toc183506960"/>
      <w:r w:rsidRPr="002B4355">
        <w:t>6.</w:t>
      </w:r>
      <w:r w:rsidR="00792936" w:rsidRPr="002B4355">
        <w:t>13.2</w:t>
      </w:r>
      <w:r w:rsidRPr="002B4355">
        <w:t>.2</w:t>
      </w:r>
      <w:r w:rsidRPr="002B4355">
        <w:tab/>
      </w:r>
      <w:bookmarkEnd w:id="1443"/>
      <w:r w:rsidRPr="002B4355">
        <w:t xml:space="preserve">WebRTC and </w:t>
      </w:r>
      <w:r w:rsidR="00D64BEB" w:rsidRPr="002B4355">
        <w:t>p</w:t>
      </w:r>
      <w:r w:rsidRPr="002B4355">
        <w:t xml:space="preserve">aced </w:t>
      </w:r>
      <w:r w:rsidR="00D64BEB" w:rsidRPr="002B4355">
        <w:t>s</w:t>
      </w:r>
      <w:r w:rsidRPr="002B4355">
        <w:t>ender implementation</w:t>
      </w:r>
      <w:bookmarkEnd w:id="1444"/>
    </w:p>
    <w:p w14:paraId="7220D471" w14:textId="18EBE6FA" w:rsidR="00852284" w:rsidRPr="002B4355" w:rsidRDefault="00852284" w:rsidP="003279AC">
      <w:pPr>
        <w:pStyle w:val="Heading5"/>
      </w:pPr>
      <w:r w:rsidRPr="002B4355">
        <w:t>6.</w:t>
      </w:r>
      <w:r w:rsidR="00C53B0F" w:rsidRPr="002B4355">
        <w:t>13.2</w:t>
      </w:r>
      <w:r w:rsidRPr="002B4355">
        <w:t>.2.1</w:t>
      </w:r>
      <w:r w:rsidRPr="002B4355">
        <w:tab/>
        <w:t xml:space="preserve">WebRTC and </w:t>
      </w:r>
      <w:r w:rsidR="00D64BEB" w:rsidRPr="002B4355">
        <w:t>p</w:t>
      </w:r>
      <w:r w:rsidRPr="002B4355">
        <w:t xml:space="preserve">aced </w:t>
      </w:r>
      <w:r w:rsidR="00D64BEB" w:rsidRPr="002B4355">
        <w:t>s</w:t>
      </w:r>
      <w:r w:rsidRPr="002B4355">
        <w:t>ender implementation</w:t>
      </w:r>
    </w:p>
    <w:p w14:paraId="7082E2EB" w14:textId="1C68B558" w:rsidR="00852284" w:rsidRPr="002B4355" w:rsidRDefault="00852284" w:rsidP="00852284">
      <w:r w:rsidRPr="002B4355">
        <w:t xml:space="preserve">WebRTC (Web Real-Time Communication) [28] is an open-source project providing web browsers and mobile applications with real-time communication (RTC) via application programming interfaces (APIs). It allows audio and video communication and streaming </w:t>
      </w:r>
      <w:r w:rsidR="00613101" w:rsidRPr="002B4355">
        <w:t>in</w:t>
      </w:r>
      <w:r w:rsidR="00DB7744" w:rsidRPr="002B4355">
        <w:t xml:space="preserve"> </w:t>
      </w:r>
      <w:r w:rsidRPr="002B4355">
        <w:t xml:space="preserve">web pages by direct peer-to-peer communication, eliminating the need to install plugins. </w:t>
      </w:r>
    </w:p>
    <w:p w14:paraId="6848328D" w14:textId="77777777" w:rsidR="00852284" w:rsidRPr="002B4355" w:rsidRDefault="00852284" w:rsidP="00852284">
      <w:r w:rsidRPr="002B4355">
        <w:t>It can be implemented in web browsers and is a likely source of real-time conversational RTP traffic in practice.</w:t>
      </w:r>
    </w:p>
    <w:p w14:paraId="34C83BB1" w14:textId="77777777" w:rsidR="00852284" w:rsidRPr="002B4355" w:rsidRDefault="00852284" w:rsidP="00852284">
      <w:r w:rsidRPr="002B4355">
        <w:t xml:space="preserve">Based on the documentation available [28] from November 2021 in the WebRTC source code this clause describes the way packets may be generated and transmitted in a WebRTC environment. </w:t>
      </w:r>
    </w:p>
    <w:p w14:paraId="00A6C16F" w14:textId="7801A4BE" w:rsidR="00852284" w:rsidRPr="002B4355" w:rsidRDefault="00852284" w:rsidP="00852284">
      <w:r w:rsidRPr="002B4355">
        <w:t xml:space="preserve">WebRTC does not send out data packets generated by an encoder directly, instead a pacing module is used that limits and smoothens the packet train that is </w:t>
      </w:r>
      <w:r w:rsidR="004D43CF" w:rsidRPr="002B4355">
        <w:t xml:space="preserve">transmitted </w:t>
      </w:r>
      <w:r w:rsidRPr="002B4355">
        <w:t xml:space="preserve">out to the network. </w:t>
      </w:r>
    </w:p>
    <w:p w14:paraId="1857616B" w14:textId="36AD265F" w:rsidR="00852284" w:rsidRPr="002B4355" w:rsidRDefault="00852284" w:rsidP="00852284">
      <w:r w:rsidRPr="002B4355">
        <w:t>The idea is that, say for example, a 30 fps stream of 6 MBps is sent to the network, in the ideal case this would result in equally sized frames of around 25 kiloBytes in around 21 equally sized packets. While in practice, over a 1 second sliding window the average bit-rate of 6</w:t>
      </w:r>
      <w:r w:rsidR="00475867" w:rsidRPr="002B4355">
        <w:t xml:space="preserve"> </w:t>
      </w:r>
      <w:r w:rsidRPr="002B4355">
        <w:t xml:space="preserve">Mbps might be measured, on a shorter timescale there may be periodic bursts that overshoot this average bit-rate with a much larger instantaneous bit-rate. One of the causes could be a sudden movement in a frame. </w:t>
      </w:r>
    </w:p>
    <w:p w14:paraId="6B411226" w14:textId="6AF1965B" w:rsidR="00852284" w:rsidRPr="002B4355" w:rsidRDefault="00852284" w:rsidP="00852284">
      <w:r w:rsidRPr="002B4355">
        <w:t xml:space="preserve">To avoid potential impact of these cases on the network and application, the WebRTC solution introduces the paced sender. The paced sender introduces a buffer in which the media packets are queued before being sent out. This avoids, </w:t>
      </w:r>
      <w:r w:rsidRPr="002B4355">
        <w:lastRenderedPageBreak/>
        <w:t xml:space="preserve">for example, that large video frames are split into a large burst of packets that will disrupt other streams such as audio streams that are critical for intelligibility. WebRTC uses multiplexed RTP transport with different streams sent on the same port and </w:t>
      </w:r>
      <w:r w:rsidR="00D7455C" w:rsidRPr="002B4355">
        <w:t>IP</w:t>
      </w:r>
      <w:r w:rsidRPr="002B4355">
        <w:t xml:space="preserve"> tuple, thus potentially such an overshoot in video packets could stop other packets from being sent out in time as the socket may be blocked when transmitting the video packets.</w:t>
      </w:r>
    </w:p>
    <w:p w14:paraId="3A621DB3" w14:textId="31C78BD8" w:rsidR="00852284" w:rsidRPr="002B4355" w:rsidRDefault="00852284" w:rsidP="00852284">
      <w:pPr>
        <w:pStyle w:val="NO"/>
      </w:pPr>
      <w:r w:rsidRPr="002B4355">
        <w:t>NOTE:     The standard approach in RTP is to use different ports for different media streams, but in practice this could have some drawbacks as this increases resource usage and may complicate NAT traversal. In this case, the prioritization would depend on the operating system implementation.</w:t>
      </w:r>
      <w:r w:rsidR="00D7455C" w:rsidRPr="002B4355">
        <w:t xml:space="preserve"> </w:t>
      </w:r>
      <w:r w:rsidRPr="002B4355">
        <w:t>WebRTC allows multiplexing audio and video on the same port by establishing a relationship between the media lines included in the SDP using the attribute a=group:BUNDLE.</w:t>
      </w:r>
    </w:p>
    <w:p w14:paraId="611A2ED2" w14:textId="77777777" w:rsidR="00852284" w:rsidRPr="002B4355" w:rsidRDefault="00852284" w:rsidP="00852284">
      <w:r w:rsidRPr="002B4355">
        <w:t>For sending out the media, a leaky bucket algorithm is used for pacing them on to the network.  In this implementation packets are inserted into a buffer first before being transmitted. The buffer contains separate first in first out (FIFO) queues for each media type/track, such that audio can for example be prioritized over video. Equal priority streams can be sent in round-robin fashion, avoiding these streams from blocking each another.</w:t>
      </w:r>
    </w:p>
    <w:p w14:paraId="4483237A" w14:textId="48F92386" w:rsidR="00852284" w:rsidRPr="002B4355" w:rsidRDefault="00852284" w:rsidP="00852284">
      <w:r w:rsidRPr="002B4355">
        <w:t>In a leaky bucket</w:t>
      </w:r>
      <w:r w:rsidR="00CE4016" w:rsidRPr="002B4355">
        <w:t>,</w:t>
      </w:r>
      <w:r w:rsidRPr="002B4355">
        <w:t xml:space="preserve"> the rate of packets that is sent out is limited, potentially leading to a buffering of the input in case the input is larger than the output rate. A leaky bucket is one way to limit the burst sizes in traffic sent to the network.</w:t>
      </w:r>
    </w:p>
    <w:p w14:paraId="75F4DC74" w14:textId="77777777" w:rsidR="00852284" w:rsidRPr="002B4355" w:rsidRDefault="00852284" w:rsidP="00852284">
      <w:r w:rsidRPr="002B4355">
        <w:t xml:space="preserve">In WebRTC this output rate is called the </w:t>
      </w:r>
      <w:r w:rsidRPr="002B4355">
        <w:rPr>
          <w:i/>
        </w:rPr>
        <w:t>pacing_rate.</w:t>
      </w:r>
    </w:p>
    <w:p w14:paraId="4DBA45E0" w14:textId="7B623152" w:rsidR="00852284" w:rsidRPr="002B4355" w:rsidRDefault="00852284" w:rsidP="00852284">
      <w:r w:rsidRPr="002B4355">
        <w:t>The typical way a packet is generated and paced on to the network in WebRTC is as follows:</w:t>
      </w:r>
    </w:p>
    <w:p w14:paraId="7E4D543F" w14:textId="4E03EDF7" w:rsidR="00960572" w:rsidRPr="002B4355" w:rsidRDefault="005B3D27" w:rsidP="005B3D27">
      <w:pPr>
        <w:pStyle w:val="B1"/>
      </w:pPr>
      <w:r w:rsidRPr="002B4355">
        <w:t>1.</w:t>
      </w:r>
      <w:r w:rsidRPr="002B4355">
        <w:tab/>
        <w:t>Media frame is packetized into RTP packets</w:t>
      </w:r>
    </w:p>
    <w:p w14:paraId="572544C5" w14:textId="78663F20" w:rsidR="005B3D27" w:rsidRPr="002B4355" w:rsidRDefault="00A71ACA" w:rsidP="005B3D27">
      <w:pPr>
        <w:pStyle w:val="B1"/>
      </w:pPr>
      <w:r w:rsidRPr="002B4355">
        <w:t>2.</w:t>
      </w:r>
      <w:r w:rsidRPr="002B4355">
        <w:tab/>
        <w:t>The packets are sent for scheduling (transmission)</w:t>
      </w:r>
    </w:p>
    <w:p w14:paraId="09FF3858" w14:textId="727F0956" w:rsidR="00A71ACA" w:rsidRPr="002B4355" w:rsidRDefault="00A71ACA" w:rsidP="005B3D27">
      <w:pPr>
        <w:pStyle w:val="B1"/>
      </w:pPr>
      <w:r w:rsidRPr="002B4355">
        <w:t>3.</w:t>
      </w:r>
      <w:r w:rsidRPr="002B4355">
        <w:tab/>
        <w:t>The pacer is called to enqueue the packet</w:t>
      </w:r>
    </w:p>
    <w:p w14:paraId="33B9E8AD" w14:textId="63257CD4" w:rsidR="00A71ACA" w:rsidRPr="002B4355" w:rsidRDefault="00A71ACA" w:rsidP="005B3D27">
      <w:pPr>
        <w:pStyle w:val="B1"/>
      </w:pPr>
      <w:r w:rsidRPr="002B4355">
        <w:t>4.</w:t>
      </w:r>
      <w:r w:rsidRPr="002B4355">
        <w:tab/>
        <w:t>The packets stay in the queue until the pacer finds a scheduled moment to transmit them out based on the leaky bucket algorithm</w:t>
      </w:r>
    </w:p>
    <w:p w14:paraId="1986E62A" w14:textId="39A25E46" w:rsidR="005C7759" w:rsidRPr="002B4355" w:rsidRDefault="005C7759" w:rsidP="005B3D27">
      <w:pPr>
        <w:pStyle w:val="B1"/>
      </w:pPr>
      <w:r w:rsidRPr="002B4355">
        <w:t>5.</w:t>
      </w:r>
      <w:r w:rsidRPr="002B4355">
        <w:tab/>
        <w:t>At the time that the packet is scheduled, the packet is forwarded to the RTP module for final timestamping</w:t>
      </w:r>
    </w:p>
    <w:p w14:paraId="4AEF71D7" w14:textId="778A958F" w:rsidR="005C7759" w:rsidRPr="002B4355" w:rsidRDefault="005C7759" w:rsidP="003279AC">
      <w:pPr>
        <w:pStyle w:val="B1"/>
      </w:pPr>
      <w:r w:rsidRPr="002B4355">
        <w:t>6.</w:t>
      </w:r>
      <w:r w:rsidRPr="002B4355">
        <w:tab/>
        <w:t>The packet is sent on the low level interface (i.e. the UDP socket), and it is now out of scope of the WebRTC implementation</w:t>
      </w:r>
    </w:p>
    <w:p w14:paraId="615815A8" w14:textId="00C5CB17" w:rsidR="00852284" w:rsidRPr="002B4355" w:rsidRDefault="00852284" w:rsidP="00852284">
      <w:pPr>
        <w:rPr>
          <w:i/>
        </w:rPr>
      </w:pPr>
      <w:r w:rsidRPr="002B4355">
        <w:t>Asynchronous to this, the WebRTC implementation tries to estimate the send</w:t>
      </w:r>
      <w:r w:rsidR="00FE67B5" w:rsidRPr="002B4355">
        <w:t>er</w:t>
      </w:r>
      <w:r w:rsidRPr="002B4355">
        <w:t xml:space="preserve"> bandwidth in order to set the </w:t>
      </w:r>
      <w:r w:rsidRPr="002B4355">
        <w:rPr>
          <w:i/>
        </w:rPr>
        <w:t xml:space="preserve">pacing_rate, </w:t>
      </w:r>
      <w:r w:rsidRPr="002B4355">
        <w:t xml:space="preserve">i.e. the rate at which packets are sent to the network and secondly the </w:t>
      </w:r>
      <w:r w:rsidRPr="002B4355">
        <w:rPr>
          <w:i/>
        </w:rPr>
        <w:t>padding_rate</w:t>
      </w:r>
      <w:r w:rsidRPr="002B4355">
        <w:t>, the bit rate (if any) used to send padding in case no packets are available to be sent out</w:t>
      </w:r>
      <w:r w:rsidRPr="002B4355">
        <w:rPr>
          <w:i/>
        </w:rPr>
        <w:t xml:space="preserve">. </w:t>
      </w:r>
      <w:r w:rsidRPr="002B4355">
        <w:t xml:space="preserve">Figure </w:t>
      </w:r>
      <w:r w:rsidR="00247BDF" w:rsidRPr="002B4355">
        <w:t>6.13.2.2.1-1</w:t>
      </w:r>
      <w:r w:rsidRPr="002B4355">
        <w:t xml:space="preserve"> illustrates the WebRTC transmission flow.</w:t>
      </w:r>
    </w:p>
    <w:p w14:paraId="0B43B6B6" w14:textId="77777777" w:rsidR="00852284" w:rsidRPr="002B4355" w:rsidRDefault="00852284" w:rsidP="003279AC">
      <w:pPr>
        <w:pStyle w:val="TH"/>
      </w:pPr>
      <w:r w:rsidRPr="00E37E26">
        <w:rPr>
          <w:noProof/>
          <w:lang w:eastAsia="zh-CN"/>
        </w:rPr>
        <w:drawing>
          <wp:inline distT="0" distB="0" distL="0" distR="0" wp14:anchorId="212646CF" wp14:editId="5477392E">
            <wp:extent cx="6118860" cy="2626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8860" cy="2626360"/>
                    </a:xfrm>
                    <a:prstGeom prst="rect">
                      <a:avLst/>
                    </a:prstGeom>
                    <a:noFill/>
                    <a:ln>
                      <a:noFill/>
                    </a:ln>
                  </pic:spPr>
                </pic:pic>
              </a:graphicData>
            </a:graphic>
          </wp:inline>
        </w:drawing>
      </w:r>
    </w:p>
    <w:p w14:paraId="3FC50E14" w14:textId="3C1630EF" w:rsidR="00852284" w:rsidRPr="002B4355" w:rsidRDefault="00852284" w:rsidP="003279AC">
      <w:pPr>
        <w:pStyle w:val="TF"/>
      </w:pPr>
      <w:r w:rsidRPr="002B4355">
        <w:t xml:space="preserve">Figure </w:t>
      </w:r>
      <w:r w:rsidR="0058499D" w:rsidRPr="002B4355">
        <w:t>6.13.2.2.1-1:</w:t>
      </w:r>
      <w:r w:rsidRPr="002B4355">
        <w:t xml:space="preserve"> Packet processing in WebRTC paced sender of an RTP packet</w:t>
      </w:r>
    </w:p>
    <w:p w14:paraId="05B9E452" w14:textId="77777777" w:rsidR="00852284" w:rsidRPr="002B4355" w:rsidRDefault="00852284" w:rsidP="00852284">
      <w:r w:rsidRPr="002B4355">
        <w:t>The pacer of WebRTC prioritizes based on different criteria:</w:t>
      </w:r>
    </w:p>
    <w:p w14:paraId="6F7BCCA1" w14:textId="7C1192DD" w:rsidR="004B4B72" w:rsidRPr="002B4355" w:rsidRDefault="000172B7" w:rsidP="004B4B72">
      <w:pPr>
        <w:pStyle w:val="B1"/>
      </w:pPr>
      <w:r w:rsidRPr="002B4355">
        <w:lastRenderedPageBreak/>
        <w:t>a)</w:t>
      </w:r>
      <w:r w:rsidRPr="002B4355">
        <w:tab/>
        <w:t>Packet Type, with most to least prioritized:</w:t>
      </w:r>
    </w:p>
    <w:p w14:paraId="5E980E1D" w14:textId="1F4AFF66" w:rsidR="000172B7" w:rsidRPr="002B4355" w:rsidRDefault="00AA0391" w:rsidP="000172B7">
      <w:pPr>
        <w:pStyle w:val="B2"/>
      </w:pPr>
      <w:r w:rsidRPr="002B4355">
        <w:t>1.</w:t>
      </w:r>
      <w:r w:rsidRPr="002B4355">
        <w:tab/>
        <w:t>Audio</w:t>
      </w:r>
    </w:p>
    <w:p w14:paraId="080C52FA" w14:textId="211507FA" w:rsidR="00AA0391" w:rsidRPr="002B4355" w:rsidRDefault="00AA0391" w:rsidP="000172B7">
      <w:pPr>
        <w:pStyle w:val="B2"/>
      </w:pPr>
      <w:r w:rsidRPr="002B4355">
        <w:t>2.</w:t>
      </w:r>
      <w:r w:rsidRPr="002B4355">
        <w:tab/>
        <w:t>Retransmission</w:t>
      </w:r>
    </w:p>
    <w:p w14:paraId="79F96141" w14:textId="7D4BBF1B" w:rsidR="00AA0391" w:rsidRPr="002B4355" w:rsidRDefault="00AA0391" w:rsidP="000172B7">
      <w:pPr>
        <w:pStyle w:val="B2"/>
      </w:pPr>
      <w:r w:rsidRPr="002B4355">
        <w:t>3.</w:t>
      </w:r>
      <w:r w:rsidRPr="002B4355">
        <w:tab/>
        <w:t>Video and FEC</w:t>
      </w:r>
    </w:p>
    <w:p w14:paraId="2D341F36" w14:textId="50B0A932" w:rsidR="00AA0391" w:rsidRPr="002B4355" w:rsidRDefault="00AA0391" w:rsidP="000172B7">
      <w:pPr>
        <w:pStyle w:val="B2"/>
      </w:pPr>
      <w:r w:rsidRPr="002B4355">
        <w:t>4.</w:t>
      </w:r>
      <w:r w:rsidRPr="002B4355">
        <w:tab/>
        <w:t>Padding</w:t>
      </w:r>
    </w:p>
    <w:p w14:paraId="49C38551" w14:textId="0EC8E320" w:rsidR="00AA0391" w:rsidRPr="002B4355" w:rsidRDefault="00AA0391" w:rsidP="003279AC">
      <w:pPr>
        <w:pStyle w:val="B1"/>
      </w:pPr>
      <w:r w:rsidRPr="002B4355">
        <w:t>b)</w:t>
      </w:r>
      <w:r w:rsidRPr="002B4355">
        <w:tab/>
        <w:t>Based on the enqueuing order.</w:t>
      </w:r>
    </w:p>
    <w:p w14:paraId="5AA8DAB1" w14:textId="77777777" w:rsidR="00852284" w:rsidRPr="002B4355" w:rsidRDefault="00852284" w:rsidP="00852284">
      <w:r w:rsidRPr="002B4355">
        <w:t xml:space="preserve">When the queues are empty the implementation will aim to generate padding frames and send them out at the </w:t>
      </w:r>
      <w:r w:rsidRPr="002B4355">
        <w:rPr>
          <w:i/>
        </w:rPr>
        <w:t>padding_rate</w:t>
      </w:r>
      <w:r w:rsidRPr="002B4355">
        <w:t xml:space="preserve">. In some cases the </w:t>
      </w:r>
      <w:r w:rsidRPr="002B4355">
        <w:rPr>
          <w:i/>
        </w:rPr>
        <w:t>pacer_rate</w:t>
      </w:r>
      <w:r w:rsidRPr="002B4355">
        <w:t xml:space="preserve"> may be overridden and ignored, when there is a significant encoding overshoot for example. In addition WebRTC implementation enables setting the maximum time a packet can stay in a queue using a function (</w:t>
      </w:r>
      <w:r w:rsidRPr="002B4355">
        <w:rPr>
          <w:i/>
        </w:rPr>
        <w:t>setQueueTimeLimit(TimeDelta limit))</w:t>
      </w:r>
      <w:r w:rsidRPr="002B4355">
        <w:t xml:space="preserve">. </w:t>
      </w:r>
    </w:p>
    <w:p w14:paraId="1ADAA985" w14:textId="77777777" w:rsidR="00852284" w:rsidRPr="002B4355" w:rsidRDefault="00852284" w:rsidP="00852284">
      <w:r w:rsidRPr="002B4355">
        <w:t xml:space="preserve">Bandwidth estimation in the WebRTC implementation is done by bandwidth probing, i.e. a cluster of packets is requested to be transmitted over the network to gauge if this will lead to increased delay and or loss. The implementation provides a function to do this measurement, enabling one to use this information to update the </w:t>
      </w:r>
      <w:r w:rsidRPr="002B4355">
        <w:rPr>
          <w:i/>
        </w:rPr>
        <w:t>pacing_rate</w:t>
      </w:r>
      <w:r w:rsidRPr="002B4355">
        <w:t>.</w:t>
      </w:r>
    </w:p>
    <w:p w14:paraId="51A61866" w14:textId="30730F5E" w:rsidR="00852284" w:rsidRPr="002B4355" w:rsidRDefault="00852284" w:rsidP="00852284">
      <w:r w:rsidRPr="002B4355">
        <w:t>The WebRTC implementation has defined additional API function</w:t>
      </w:r>
      <w:r w:rsidR="00411E68" w:rsidRPr="002B4355">
        <w:t>s</w:t>
      </w:r>
      <w:r w:rsidRPr="002B4355">
        <w:t xml:space="preserve"> to monitor the states and statistics of the pacer.</w:t>
      </w:r>
    </w:p>
    <w:p w14:paraId="6C02ED06" w14:textId="32255B29" w:rsidR="00852284" w:rsidRPr="002B4355" w:rsidRDefault="00852284" w:rsidP="003279AC">
      <w:pPr>
        <w:pStyle w:val="Heading5"/>
      </w:pPr>
      <w:r w:rsidRPr="002B4355">
        <w:t>6.</w:t>
      </w:r>
      <w:r w:rsidR="00A048F5" w:rsidRPr="002B4355">
        <w:t>13.2</w:t>
      </w:r>
      <w:r w:rsidRPr="002B4355">
        <w:t>.2.2</w:t>
      </w:r>
      <w:r w:rsidRPr="002B4355">
        <w:tab/>
        <w:t xml:space="preserve">WebRTC and </w:t>
      </w:r>
      <w:r w:rsidR="00D64BEB" w:rsidRPr="002B4355">
        <w:t>p</w:t>
      </w:r>
      <w:r w:rsidRPr="002B4355">
        <w:t xml:space="preserve">aced </w:t>
      </w:r>
      <w:r w:rsidR="00D64BEB" w:rsidRPr="002B4355">
        <w:t>s</w:t>
      </w:r>
      <w:r w:rsidRPr="002B4355">
        <w:t>ender evaluation</w:t>
      </w:r>
    </w:p>
    <w:p w14:paraId="474BF591" w14:textId="77777777" w:rsidR="00852284" w:rsidRPr="002B4355" w:rsidRDefault="00852284" w:rsidP="00852284">
      <w:r w:rsidRPr="002B4355">
        <w:t xml:space="preserve">To collect traffic characteristics, the following setup is deployed: </w:t>
      </w:r>
    </w:p>
    <w:p w14:paraId="5CB58BD9" w14:textId="69AE7C18" w:rsidR="00827F84" w:rsidRPr="002B4355" w:rsidRDefault="00827F84" w:rsidP="003279AC">
      <w:pPr>
        <w:pStyle w:val="B1"/>
      </w:pPr>
      <w:r w:rsidRPr="002B4355">
        <w:t>-</w:t>
      </w:r>
      <w:r w:rsidRPr="002B4355">
        <w:tab/>
        <w:t>In this case a call is started on a Microsoft edge browser and Wireshark is used to collect the traffic trace. The machine initiating the call is a Lenovo laptop with 16</w:t>
      </w:r>
      <w:r w:rsidR="00A636B6" w:rsidRPr="002B4355">
        <w:t xml:space="preserve"> </w:t>
      </w:r>
      <w:r w:rsidRPr="002B4355">
        <w:t>GB of RAM running windows 11 operating system</w:t>
      </w:r>
      <w:r w:rsidR="000557C2" w:rsidRPr="002B4355">
        <w:t xml:space="preserve"> (referred to as machine A)</w:t>
      </w:r>
      <w:r w:rsidRPr="002B4355">
        <w:t xml:space="preserve">.  The network is a </w:t>
      </w:r>
      <w:r w:rsidR="00167B42" w:rsidRPr="002B4355">
        <w:t>W</w:t>
      </w:r>
      <w:r w:rsidRPr="002B4355">
        <w:t>ifi connection on 2.4 G</w:t>
      </w:r>
      <w:r w:rsidR="007C281D" w:rsidRPr="002B4355">
        <w:t>H</w:t>
      </w:r>
      <w:r w:rsidRPr="002B4355">
        <w:t xml:space="preserve">z band setup by a Samsung Galaxy A54 5G connected to a 5G network using </w:t>
      </w:r>
      <w:r w:rsidR="00167B42" w:rsidRPr="002B4355">
        <w:t>W</w:t>
      </w:r>
      <w:r w:rsidRPr="002B4355">
        <w:t>ifi hotspot feature.</w:t>
      </w:r>
    </w:p>
    <w:p w14:paraId="72213B24" w14:textId="122E5E59" w:rsidR="00852284" w:rsidRPr="002B4355" w:rsidRDefault="00852284" w:rsidP="00852284">
      <w:r w:rsidRPr="002B4355">
        <w:t xml:space="preserve">Figure </w:t>
      </w:r>
      <w:r w:rsidR="007C281D" w:rsidRPr="002B4355">
        <w:t>6.13.2.2.2-1</w:t>
      </w:r>
      <w:r w:rsidRPr="002B4355">
        <w:t xml:space="preserve"> illustrate</w:t>
      </w:r>
      <w:r w:rsidR="006E07DC" w:rsidRPr="002B4355">
        <w:t>s</w:t>
      </w:r>
      <w:r w:rsidRPr="002B4355">
        <w:t xml:space="preserve"> the traffic pattern </w:t>
      </w:r>
      <w:r w:rsidR="007A7D62" w:rsidRPr="002B4355">
        <w:t xml:space="preserve">measured </w:t>
      </w:r>
      <w:r w:rsidRPr="002B4355">
        <w:t xml:space="preserve">from a </w:t>
      </w:r>
      <w:r w:rsidR="007C281D" w:rsidRPr="002B4355">
        <w:t>W</w:t>
      </w:r>
      <w:r w:rsidRPr="002B4355">
        <w:t xml:space="preserve">ebRTC sender that joined a google hangout call on Machine A. This stream has a lower bit-rate as compared to the </w:t>
      </w:r>
      <w:r w:rsidR="00A636B6" w:rsidRPr="002B4355">
        <w:t xml:space="preserve">next </w:t>
      </w:r>
      <w:r w:rsidRPr="002B4355">
        <w:t>experiment.  The traffic is clearly separated in burst that corresponds to the frame transmission.</w:t>
      </w:r>
    </w:p>
    <w:p w14:paraId="7FE6BDF3" w14:textId="77777777" w:rsidR="00852284" w:rsidRPr="002B4355" w:rsidRDefault="00852284" w:rsidP="00852284"/>
    <w:p w14:paraId="52120671" w14:textId="77777777" w:rsidR="00852284" w:rsidRPr="002B4355" w:rsidRDefault="00852284" w:rsidP="003279AC">
      <w:pPr>
        <w:pStyle w:val="TH"/>
      </w:pPr>
      <w:r w:rsidRPr="002B4355">
        <w:rPr>
          <w:noProof/>
        </w:rPr>
        <w:drawing>
          <wp:inline distT="0" distB="0" distL="0" distR="0" wp14:anchorId="7CD98C93" wp14:editId="24FDADD8">
            <wp:extent cx="6113780" cy="27527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3780" cy="2752725"/>
                    </a:xfrm>
                    <a:prstGeom prst="rect">
                      <a:avLst/>
                    </a:prstGeom>
                    <a:noFill/>
                    <a:ln>
                      <a:noFill/>
                    </a:ln>
                  </pic:spPr>
                </pic:pic>
              </a:graphicData>
            </a:graphic>
          </wp:inline>
        </w:drawing>
      </w:r>
    </w:p>
    <w:p w14:paraId="188DFDF0" w14:textId="2C6E62BC" w:rsidR="00852284" w:rsidRPr="00E37E26" w:rsidRDefault="00852284" w:rsidP="003279AC">
      <w:pPr>
        <w:pStyle w:val="TF"/>
        <w:rPr>
          <w:lang w:eastAsia="zh-CN"/>
        </w:rPr>
      </w:pPr>
      <w:r w:rsidRPr="002B4355">
        <w:t xml:space="preserve">Figure </w:t>
      </w:r>
      <w:r w:rsidR="00F05937" w:rsidRPr="002B4355">
        <w:t>6.13.2.2.2-1</w:t>
      </w:r>
      <w:r w:rsidR="006C2E20" w:rsidRPr="002B4355">
        <w:t>:</w:t>
      </w:r>
      <w:r w:rsidRPr="002B4355">
        <w:t xml:space="preserve"> Sending pattern from WebRTC in a Google hangout call with video only</w:t>
      </w:r>
    </w:p>
    <w:p w14:paraId="1A538E59" w14:textId="31287EE6" w:rsidR="00852284" w:rsidRPr="00E37E26" w:rsidRDefault="00852284" w:rsidP="00852284">
      <w:r w:rsidRPr="00E37E26">
        <w:t>In a second experiment, we use a machine running Ubuntu 24.4 with 8</w:t>
      </w:r>
      <w:r w:rsidR="00215030" w:rsidRPr="00E37E26">
        <w:t xml:space="preserve"> </w:t>
      </w:r>
      <w:r w:rsidRPr="00E37E26">
        <w:t>GB or RAM and Intel core i5 processor. The Ubuntu machine/</w:t>
      </w:r>
      <w:r w:rsidR="00225BF6" w:rsidRPr="00E37E26">
        <w:t>L</w:t>
      </w:r>
      <w:r w:rsidRPr="00E37E26">
        <w:t xml:space="preserve">inux kernel enables throttling of the bandwidth and latency. The communication is via a </w:t>
      </w:r>
      <w:r w:rsidR="00C52FC6" w:rsidRPr="00E37E26">
        <w:t>W</w:t>
      </w:r>
      <w:r w:rsidRPr="00E37E26">
        <w:t xml:space="preserve">ifi and a 5G hotspot. </w:t>
      </w:r>
    </w:p>
    <w:p w14:paraId="12889B9D" w14:textId="7DB3B6EF" w:rsidR="00852284" w:rsidRPr="00E37E26" w:rsidRDefault="00852284" w:rsidP="00852284">
      <w:r w:rsidRPr="00E37E26">
        <w:lastRenderedPageBreak/>
        <w:t>Linux traffic control was used using a token bucket filter (tbf) to slow down the data rate to 200</w:t>
      </w:r>
      <w:r w:rsidR="00215030" w:rsidRPr="00E37E26">
        <w:t xml:space="preserve"> </w:t>
      </w:r>
      <w:r w:rsidRPr="00E37E26">
        <w:t>kbit and only enable 16</w:t>
      </w:r>
      <w:r w:rsidR="00215030" w:rsidRPr="00E37E26">
        <w:t xml:space="preserve"> </w:t>
      </w:r>
      <w:r w:rsidRPr="00E37E26">
        <w:t xml:space="preserve">kbit bursts. The results are shown in Figure </w:t>
      </w:r>
      <w:r w:rsidR="003D428F" w:rsidRPr="00E37E26">
        <w:t>6.13.2.2.2-2</w:t>
      </w:r>
      <w:r w:rsidRPr="00E37E26">
        <w:t xml:space="preserve">. We see the magnitude of the peaks is reduced as the hangout video quality drops after the traffic control filter is enabled. However the general traffic characteristics </w:t>
      </w:r>
      <w:r w:rsidR="00C53B6A" w:rsidRPr="00E37E26">
        <w:t xml:space="preserve">appear </w:t>
      </w:r>
      <w:r w:rsidR="00BE3396" w:rsidRPr="00E37E26">
        <w:t>similar</w:t>
      </w:r>
      <w:r w:rsidRPr="00E37E26">
        <w:t>, there is no smoothening effect observed that may result from the paced sender. So</w:t>
      </w:r>
      <w:r w:rsidR="006E07DC" w:rsidRPr="00E37E26">
        <w:t>,</w:t>
      </w:r>
      <w:r w:rsidRPr="00E37E26">
        <w:t xml:space="preserve"> it seems in this case the general rate control of hangout for the video encoding reacted quick enough to avoid critical network operation.</w:t>
      </w:r>
    </w:p>
    <w:p w14:paraId="1DC6A11E" w14:textId="77777777" w:rsidR="00852284" w:rsidRPr="002B4355" w:rsidRDefault="00852284" w:rsidP="003279AC">
      <w:pPr>
        <w:pStyle w:val="TH"/>
      </w:pPr>
      <w:r w:rsidRPr="00E37E26">
        <w:rPr>
          <w:noProof/>
          <w:lang w:eastAsia="zh-CN"/>
        </w:rPr>
        <w:drawing>
          <wp:inline distT="0" distB="0" distL="0" distR="0" wp14:anchorId="3DF08710" wp14:editId="427887C7">
            <wp:extent cx="611759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7590" cy="2621915"/>
                    </a:xfrm>
                    <a:prstGeom prst="rect">
                      <a:avLst/>
                    </a:prstGeom>
                    <a:noFill/>
                    <a:ln>
                      <a:noFill/>
                    </a:ln>
                  </pic:spPr>
                </pic:pic>
              </a:graphicData>
            </a:graphic>
          </wp:inline>
        </w:drawing>
      </w:r>
    </w:p>
    <w:p w14:paraId="681FAF86" w14:textId="4262EEF1" w:rsidR="00852284" w:rsidRPr="00E37E26" w:rsidRDefault="00852284" w:rsidP="003279AC">
      <w:pPr>
        <w:pStyle w:val="TF"/>
        <w:rPr>
          <w:rFonts w:eastAsia="Times New Roman"/>
          <w:sz w:val="24"/>
          <w:szCs w:val="24"/>
          <w:lang w:eastAsia="zh-CN"/>
        </w:rPr>
      </w:pPr>
      <w:r w:rsidRPr="002B4355">
        <w:t xml:space="preserve">Figure </w:t>
      </w:r>
      <w:r w:rsidR="006C2E20" w:rsidRPr="002B4355">
        <w:t>6.13.2.2.2-2:</w:t>
      </w:r>
      <w:r w:rsidRPr="002B4355">
        <w:t xml:space="preserve"> Resulting traffic characteristics at sender when the network bandwidth is throttled to 200</w:t>
      </w:r>
      <w:r w:rsidR="007A681F" w:rsidRPr="002B4355">
        <w:t xml:space="preserve"> </w:t>
      </w:r>
      <w:r w:rsidRPr="002B4355">
        <w:t>kbit audio + video</w:t>
      </w:r>
    </w:p>
    <w:p w14:paraId="229D874A" w14:textId="67F030C8" w:rsidR="00852284" w:rsidRPr="002B4355" w:rsidRDefault="00852284" w:rsidP="003279AC">
      <w:pPr>
        <w:pStyle w:val="Heading4"/>
      </w:pPr>
      <w:bookmarkStart w:id="1445" w:name="_Toc160650849"/>
      <w:bookmarkStart w:id="1446" w:name="_Toc183506961"/>
      <w:r w:rsidRPr="002B4355">
        <w:t>6.</w:t>
      </w:r>
      <w:r w:rsidR="00CC2E8C" w:rsidRPr="002B4355">
        <w:t>13.2</w:t>
      </w:r>
      <w:r w:rsidRPr="002B4355">
        <w:t>.3</w:t>
      </w:r>
      <w:r w:rsidRPr="002B4355">
        <w:tab/>
      </w:r>
      <w:bookmarkEnd w:id="1445"/>
      <w:r w:rsidRPr="002B4355">
        <w:t xml:space="preserve">GStreamer </w:t>
      </w:r>
      <w:r w:rsidR="005846FA" w:rsidRPr="002B4355">
        <w:t>m</w:t>
      </w:r>
      <w:r w:rsidRPr="002B4355">
        <w:t xml:space="preserve">ultimedia </w:t>
      </w:r>
      <w:r w:rsidR="005846FA" w:rsidRPr="002B4355">
        <w:t>f</w:t>
      </w:r>
      <w:r w:rsidRPr="002B4355">
        <w:t>ramework RTP implementation for P2P</w:t>
      </w:r>
      <w:bookmarkEnd w:id="1446"/>
    </w:p>
    <w:p w14:paraId="105BF309" w14:textId="7966C981" w:rsidR="00852284" w:rsidRPr="002B4355" w:rsidRDefault="00852284" w:rsidP="003279AC">
      <w:pPr>
        <w:pStyle w:val="Heading5"/>
      </w:pPr>
      <w:r w:rsidRPr="002B4355">
        <w:t>6.</w:t>
      </w:r>
      <w:r w:rsidR="00CC2E8C" w:rsidRPr="002B4355">
        <w:t>13.2</w:t>
      </w:r>
      <w:r w:rsidRPr="002B4355">
        <w:t>.3.1</w:t>
      </w:r>
      <w:r w:rsidRPr="002B4355">
        <w:tab/>
        <w:t xml:space="preserve">GStreamer </w:t>
      </w:r>
      <w:r w:rsidR="005846FA" w:rsidRPr="002B4355">
        <w:t>m</w:t>
      </w:r>
      <w:r w:rsidRPr="002B4355">
        <w:t xml:space="preserve">ultimedia </w:t>
      </w:r>
      <w:r w:rsidR="005846FA" w:rsidRPr="002B4355">
        <w:t>f</w:t>
      </w:r>
      <w:r w:rsidRPr="002B4355">
        <w:t>ramework RTP implementation details</w:t>
      </w:r>
    </w:p>
    <w:p w14:paraId="328748E2" w14:textId="2C64DDB0" w:rsidR="00852284" w:rsidRPr="002B4355" w:rsidRDefault="00852284" w:rsidP="00852284">
      <w:r w:rsidRPr="002B4355">
        <w:t>GStreamer [</w:t>
      </w:r>
      <w:r w:rsidR="00661067" w:rsidRPr="002B4355">
        <w:t>39</w:t>
      </w:r>
      <w:r w:rsidRPr="002B4355">
        <w:t xml:space="preserve">] is a library for constructing graphs of media-handling components. It supports a range of applications from simple playback to streaming up to complex mixing and editing workflows. </w:t>
      </w:r>
    </w:p>
    <w:p w14:paraId="0B03CAD0" w14:textId="3D47D4F3" w:rsidR="00852284" w:rsidRPr="002B4355" w:rsidRDefault="00852284" w:rsidP="00852284">
      <w:r w:rsidRPr="002B4355">
        <w:t>G</w:t>
      </w:r>
      <w:r w:rsidR="002C7EDF" w:rsidRPr="002B4355">
        <w:t>S</w:t>
      </w:r>
      <w:r w:rsidRPr="002B4355">
        <w:t xml:space="preserve">treamer works on all major operating systems </w:t>
      </w:r>
      <w:r w:rsidR="00661067" w:rsidRPr="002B4355">
        <w:t>such</w:t>
      </w:r>
      <w:r w:rsidRPr="002B4355">
        <w:t xml:space="preserve"> as Solaris, Unix etc.  </w:t>
      </w:r>
    </w:p>
    <w:p w14:paraId="2B8856B2" w14:textId="460FE413" w:rsidR="00852284" w:rsidRPr="002B4355" w:rsidRDefault="00852284" w:rsidP="00852284">
      <w:r w:rsidRPr="002B4355">
        <w:t>It enables graph</w:t>
      </w:r>
      <w:r w:rsidR="003465F1" w:rsidRPr="002B4355">
        <w:t>-</w:t>
      </w:r>
      <w:r w:rsidRPr="002B4355">
        <w:t>based pipeline construction and has a broad coverage of different multimedia technologies for codecs, protocols, file format encapsulations etc.</w:t>
      </w:r>
    </w:p>
    <w:p w14:paraId="2872A8EE" w14:textId="1B1D17BE" w:rsidR="00852284" w:rsidRPr="002B4355" w:rsidRDefault="00852284" w:rsidP="00852284">
      <w:r w:rsidRPr="002B4355">
        <w:t>The GStreamer 1.x API has been stable since 2012 and the library is quite likely to be found as a sub-component in many practical media systems implementations, especially open</w:t>
      </w:r>
      <w:r w:rsidR="003465F1" w:rsidRPr="002B4355">
        <w:t>-</w:t>
      </w:r>
      <w:r w:rsidRPr="002B4355">
        <w:t xml:space="preserve">source implementations. </w:t>
      </w:r>
    </w:p>
    <w:p w14:paraId="51C78A20" w14:textId="77777777" w:rsidR="00852284" w:rsidRPr="002B4355" w:rsidRDefault="00852284" w:rsidP="00852284">
      <w:r w:rsidRPr="002B4355">
        <w:t xml:space="preserve">In addition, the design of light weight data passing implies high performance and low latency, very applicable to real-time communications. </w:t>
      </w:r>
    </w:p>
    <w:p w14:paraId="6F0ADB64" w14:textId="77777777" w:rsidR="00852284" w:rsidRPr="002B4355" w:rsidRDefault="00852284" w:rsidP="00852284">
      <w:r w:rsidRPr="002B4355">
        <w:t>Due to the stability and long track record and wide deployment of this library, some sample pipelines utilizing the RTP features are developed in this study for collecting details on the traffic characteristics of this framework in simple RTP workflows.</w:t>
      </w:r>
    </w:p>
    <w:p w14:paraId="0E8F8F81" w14:textId="299B7C31" w:rsidR="00852284" w:rsidRPr="002B4355" w:rsidRDefault="00852284" w:rsidP="00852284">
      <w:r w:rsidRPr="002B4355">
        <w:t>The setup uses a camera followed by an H.264 encoder tuned for ultra</w:t>
      </w:r>
      <w:r w:rsidR="00157121" w:rsidRPr="002B4355">
        <w:t>-</w:t>
      </w:r>
      <w:r w:rsidRPr="002B4355">
        <w:t>low latency and optimal speed settings</w:t>
      </w:r>
      <w:r w:rsidR="00CB7E5B" w:rsidRPr="002B4355">
        <w:t>, and the output</w:t>
      </w:r>
      <w:r w:rsidRPr="002B4355">
        <w:t xml:space="preserve"> is fed to an RTP pay-loader linked to a network sink. The receiver receives the RTP packets, decodes the streams and renders </w:t>
      </w:r>
      <w:r w:rsidR="00536325" w:rsidRPr="002B4355">
        <w:t xml:space="preserve">them </w:t>
      </w:r>
      <w:r w:rsidRPr="002B4355">
        <w:t xml:space="preserve">to </w:t>
      </w:r>
      <w:r w:rsidR="00536325" w:rsidRPr="002B4355">
        <w:t xml:space="preserve">the </w:t>
      </w:r>
      <w:r w:rsidRPr="002B4355">
        <w:t>screen enabling a 1</w:t>
      </w:r>
      <w:r w:rsidR="002C7EDF" w:rsidRPr="002B4355">
        <w:t>-</w:t>
      </w:r>
      <w:r w:rsidRPr="002B4355">
        <w:t>way conversational application.</w:t>
      </w:r>
    </w:p>
    <w:p w14:paraId="34810B3A" w14:textId="5F3B8852" w:rsidR="00852284" w:rsidRPr="002B4355" w:rsidRDefault="00852284" w:rsidP="003279AC">
      <w:pPr>
        <w:pStyle w:val="Heading5"/>
      </w:pPr>
      <w:r w:rsidRPr="002B4355">
        <w:t>6.</w:t>
      </w:r>
      <w:r w:rsidR="00CC2E8C" w:rsidRPr="002B4355">
        <w:t>13.</w:t>
      </w:r>
      <w:r w:rsidR="009B7C53" w:rsidRPr="002B4355">
        <w:t>2</w:t>
      </w:r>
      <w:r w:rsidRPr="002B4355">
        <w:t>.3.2</w:t>
      </w:r>
      <w:r w:rsidR="00B759CD" w:rsidRPr="002B4355">
        <w:tab/>
      </w:r>
      <w:r w:rsidRPr="002B4355">
        <w:t>G</w:t>
      </w:r>
      <w:r w:rsidR="002C7EDF" w:rsidRPr="002B4355">
        <w:t>S</w:t>
      </w:r>
      <w:r w:rsidRPr="002B4355">
        <w:t xml:space="preserve">treamer RTP sender evaluation </w:t>
      </w:r>
      <w:r w:rsidR="00D64BEB" w:rsidRPr="002B4355">
        <w:t>v</w:t>
      </w:r>
      <w:r w:rsidRPr="002B4355">
        <w:t>ideo</w:t>
      </w:r>
    </w:p>
    <w:p w14:paraId="55986EDC" w14:textId="77777777" w:rsidR="00852284" w:rsidRPr="002B4355" w:rsidRDefault="00852284" w:rsidP="00852284">
      <w:r w:rsidRPr="002B4355">
        <w:t>In this section the RTP video sender and receiver are evaluated.</w:t>
      </w:r>
    </w:p>
    <w:p w14:paraId="53E1D001" w14:textId="4C9EE6BB" w:rsidR="00852284" w:rsidRPr="002B4355" w:rsidRDefault="00852284" w:rsidP="00852284">
      <w:r w:rsidRPr="002B4355">
        <w:t>To collect traffic characteristics, the following setup is used:</w:t>
      </w:r>
    </w:p>
    <w:p w14:paraId="54780167" w14:textId="7A62BF89" w:rsidR="0071627E" w:rsidRPr="002B4355" w:rsidRDefault="0071627E" w:rsidP="003279AC">
      <w:pPr>
        <w:pStyle w:val="B1"/>
      </w:pPr>
      <w:r w:rsidRPr="002B4355">
        <w:t>-</w:t>
      </w:r>
      <w:r w:rsidRPr="002B4355">
        <w:tab/>
        <w:t>Two Machines A and B (Lenovo and HP, both AMD Ryzen 5 processor, 16</w:t>
      </w:r>
      <w:ins w:id="1447" w:author="Editor" w:date="2024-11-26T09:04:00Z">
        <w:r w:rsidR="00C27902">
          <w:t> </w:t>
        </w:r>
      </w:ins>
      <w:r w:rsidRPr="002B4355">
        <w:t xml:space="preserve">GB RAM are connected over </w:t>
      </w:r>
      <w:r w:rsidR="00C87823" w:rsidRPr="002B4355">
        <w:t>W</w:t>
      </w:r>
      <w:r w:rsidRPr="002B4355">
        <w:t>ifi network (2.4 G</w:t>
      </w:r>
      <w:r w:rsidR="007D124B" w:rsidRPr="002B4355">
        <w:t>Hz</w:t>
      </w:r>
      <w:r w:rsidRPr="002B4355">
        <w:t xml:space="preserve">) setup by a Galaxy A65 5G phone using hotspot function. Machine A runs the real time-frame </w:t>
      </w:r>
      <w:r w:rsidRPr="002B4355">
        <w:lastRenderedPageBreak/>
        <w:t>capture, encoding</w:t>
      </w:r>
      <w:r w:rsidR="00E30527" w:rsidRPr="002B4355">
        <w:t>,</w:t>
      </w:r>
      <w:r w:rsidRPr="002B4355">
        <w:t xml:space="preserve"> packetization and UDP transmission. Machine B receives the packets and depacketizes, decodes and renders the frame (receiver pipeline from the previous clause). Wireshark is used to collect the traffic data. In this setup a relatively high bit-rate of 16 MBps is used. GStreamer 1.24.5 is used for the experiment.</w:t>
      </w:r>
    </w:p>
    <w:p w14:paraId="1E53DBF4" w14:textId="098B339A" w:rsidR="00852284" w:rsidRPr="002B4355" w:rsidRDefault="00852284" w:rsidP="00852284">
      <w:pPr>
        <w:ind w:left="284" w:hanging="284"/>
      </w:pPr>
      <w:r w:rsidRPr="002B4355">
        <w:t xml:space="preserve">Figure </w:t>
      </w:r>
      <w:r w:rsidR="00B759CD" w:rsidRPr="002B4355">
        <w:t>6.13.2.3.2-1</w:t>
      </w:r>
      <w:r w:rsidRPr="002B4355">
        <w:t xml:space="preserve"> outlines the experimental setup.</w:t>
      </w:r>
    </w:p>
    <w:p w14:paraId="1229F0B7" w14:textId="77777777" w:rsidR="00852284" w:rsidRPr="002B4355" w:rsidRDefault="00852284" w:rsidP="003279AC">
      <w:pPr>
        <w:pStyle w:val="TH"/>
      </w:pPr>
      <w:r w:rsidRPr="00E37E26">
        <w:rPr>
          <w:noProof/>
          <w:lang w:eastAsia="zh-CN"/>
        </w:rPr>
        <w:drawing>
          <wp:inline distT="0" distB="0" distL="0" distR="0" wp14:anchorId="21525D0F" wp14:editId="6FC8C54A">
            <wp:extent cx="3917482" cy="12419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7087" cy="1276729"/>
                    </a:xfrm>
                    <a:prstGeom prst="rect">
                      <a:avLst/>
                    </a:prstGeom>
                    <a:noFill/>
                    <a:ln>
                      <a:noFill/>
                    </a:ln>
                  </pic:spPr>
                </pic:pic>
              </a:graphicData>
            </a:graphic>
          </wp:inline>
        </w:drawing>
      </w:r>
    </w:p>
    <w:p w14:paraId="6E04647C" w14:textId="7E0BBE55" w:rsidR="00852284" w:rsidRPr="002B4355" w:rsidRDefault="00852284" w:rsidP="003279AC">
      <w:pPr>
        <w:pStyle w:val="TF"/>
      </w:pPr>
      <w:r w:rsidRPr="002B4355">
        <w:t xml:space="preserve">Figure </w:t>
      </w:r>
      <w:r w:rsidR="00CE7E0F" w:rsidRPr="002B4355">
        <w:t>6.13.2.3.2-1:</w:t>
      </w:r>
      <w:r w:rsidRPr="002B4355">
        <w:rPr>
          <w:noProof/>
        </w:rPr>
        <w:t xml:space="preserve"> </w:t>
      </w:r>
      <w:r w:rsidR="00CE7E0F" w:rsidRPr="002B4355">
        <w:rPr>
          <w:noProof/>
        </w:rPr>
        <w:t>E</w:t>
      </w:r>
      <w:r w:rsidRPr="002B4355">
        <w:rPr>
          <w:noProof/>
        </w:rPr>
        <w:t>xperimental setup flow</w:t>
      </w:r>
    </w:p>
    <w:p w14:paraId="398FD83E" w14:textId="6B4AA468" w:rsidR="00852284" w:rsidRPr="002B4355" w:rsidRDefault="00852284" w:rsidP="00852284">
      <w:r w:rsidRPr="002B4355">
        <w:t xml:space="preserve">Figure </w:t>
      </w:r>
      <w:r w:rsidR="00094389" w:rsidRPr="002B4355">
        <w:t>6.13.2.3.2-2</w:t>
      </w:r>
      <w:r w:rsidRPr="002B4355">
        <w:t xml:space="preserve"> illustrates the sending data traffic pattern in bytes per millisecond on a logarithmic scale. It is clear that the traffic is bursty and that the bursts occur on the timespan of 1-3 milliseconds. </w:t>
      </w:r>
    </w:p>
    <w:p w14:paraId="5E678B47" w14:textId="42B04396" w:rsidR="00852284" w:rsidRPr="002B4355" w:rsidRDefault="00852284" w:rsidP="00852284">
      <w:r w:rsidRPr="002B4355">
        <w:t xml:space="preserve">Figure </w:t>
      </w:r>
      <w:r w:rsidR="00FF7174" w:rsidRPr="002B4355">
        <w:t xml:space="preserve">6.13.2.3.2-3 </w:t>
      </w:r>
      <w:r w:rsidRPr="002B4355">
        <w:t xml:space="preserve">illustrates the receiving data traffic pattern in bytes per millisecond on a logarithmic scale. </w:t>
      </w:r>
      <w:r w:rsidR="00281E26" w:rsidRPr="002B4355">
        <w:t>T</w:t>
      </w:r>
      <w:r w:rsidRPr="002B4355">
        <w:t xml:space="preserve">he traffic </w:t>
      </w:r>
      <w:r w:rsidR="0010697D" w:rsidRPr="002B4355">
        <w:t xml:space="preserve">is </w:t>
      </w:r>
      <w:r w:rsidRPr="002B4355">
        <w:t>bursty and the burst occur in the timespan of 1-3 milliseconds, however already a little bit of dispersion can be seen due to transmission and delays experienced in the transmission.</w:t>
      </w:r>
    </w:p>
    <w:p w14:paraId="45570AF1" w14:textId="6951396E" w:rsidR="00852284" w:rsidRPr="002B4355" w:rsidRDefault="00852284" w:rsidP="00852284">
      <w:r w:rsidRPr="002B4355">
        <w:t xml:space="preserve">Table </w:t>
      </w:r>
      <w:r w:rsidR="00D475DC" w:rsidRPr="002B4355">
        <w:t>6.13.2.3.2-4</w:t>
      </w:r>
      <w:r w:rsidRPr="002B4355">
        <w:t xml:space="preserve"> demonstrates a snapshot from the data collected from the sender A, one interesting observation is that the inter burst time is not constant.  Between some burst there is approximately 20 milliseconds of idle period, while for other bursts the inter burst time is about 40-45 milliseconds. </w:t>
      </w:r>
    </w:p>
    <w:p w14:paraId="374BABD3" w14:textId="77777777" w:rsidR="00852284" w:rsidRPr="002B4355" w:rsidRDefault="00852284" w:rsidP="003279AC">
      <w:pPr>
        <w:pStyle w:val="TH"/>
      </w:pPr>
      <w:r w:rsidRPr="00E37E26">
        <w:rPr>
          <w:noProof/>
          <w:lang w:eastAsia="zh-CN"/>
        </w:rPr>
        <w:drawing>
          <wp:inline distT="0" distB="0" distL="0" distR="0" wp14:anchorId="0445949C" wp14:editId="7C62C75C">
            <wp:extent cx="4713145" cy="233407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665" cy="2363550"/>
                    </a:xfrm>
                    <a:prstGeom prst="rect">
                      <a:avLst/>
                    </a:prstGeom>
                    <a:noFill/>
                    <a:ln>
                      <a:noFill/>
                    </a:ln>
                  </pic:spPr>
                </pic:pic>
              </a:graphicData>
            </a:graphic>
          </wp:inline>
        </w:drawing>
      </w:r>
    </w:p>
    <w:p w14:paraId="6D0B832F" w14:textId="58DF95A1" w:rsidR="00852284" w:rsidRPr="002B4355" w:rsidRDefault="00852284" w:rsidP="003279AC">
      <w:pPr>
        <w:pStyle w:val="TF"/>
      </w:pPr>
      <w:r w:rsidRPr="002B4355">
        <w:t>Figure</w:t>
      </w:r>
      <w:r w:rsidR="00094389" w:rsidRPr="002B4355">
        <w:t xml:space="preserve"> 6.13.2.3.2-2:</w:t>
      </w:r>
      <w:r w:rsidRPr="002B4355">
        <w:t xml:space="preserve"> </w:t>
      </w:r>
      <w:r w:rsidR="00094389" w:rsidRPr="002B4355">
        <w:t>T</w:t>
      </w:r>
      <w:r w:rsidRPr="002B4355">
        <w:t xml:space="preserve">raffic pattern in </w:t>
      </w:r>
      <w:r w:rsidR="00FF7174" w:rsidRPr="002B4355">
        <w:t>GS</w:t>
      </w:r>
      <w:r w:rsidRPr="002B4355">
        <w:t>treamer RTP sender on machine A</w:t>
      </w:r>
    </w:p>
    <w:p w14:paraId="6DB4917D" w14:textId="77777777" w:rsidR="00852284" w:rsidRPr="002B4355" w:rsidRDefault="00852284" w:rsidP="003279AC">
      <w:pPr>
        <w:pStyle w:val="TH"/>
      </w:pPr>
      <w:r w:rsidRPr="00E37E26">
        <w:rPr>
          <w:noProof/>
          <w:lang w:eastAsia="zh-CN"/>
        </w:rPr>
        <w:lastRenderedPageBreak/>
        <w:drawing>
          <wp:inline distT="0" distB="0" distL="0" distR="0" wp14:anchorId="74871871" wp14:editId="4FB088AF">
            <wp:extent cx="4552099" cy="204957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7371" cy="2083470"/>
                    </a:xfrm>
                    <a:prstGeom prst="rect">
                      <a:avLst/>
                    </a:prstGeom>
                    <a:noFill/>
                    <a:ln>
                      <a:noFill/>
                    </a:ln>
                  </pic:spPr>
                </pic:pic>
              </a:graphicData>
            </a:graphic>
          </wp:inline>
        </w:drawing>
      </w:r>
    </w:p>
    <w:p w14:paraId="433E6C82" w14:textId="57B8B3DE" w:rsidR="00852284" w:rsidRPr="002B4355" w:rsidRDefault="00852284" w:rsidP="003279AC">
      <w:pPr>
        <w:pStyle w:val="TF"/>
      </w:pPr>
      <w:r w:rsidRPr="002B4355">
        <w:t xml:space="preserve">Figure </w:t>
      </w:r>
      <w:r w:rsidR="00FF7174" w:rsidRPr="002B4355">
        <w:t>6.13.2.3.2-</w:t>
      </w:r>
      <w:r w:rsidR="00D475DC" w:rsidRPr="002B4355">
        <w:t>3:</w:t>
      </w:r>
      <w:r w:rsidRPr="002B4355">
        <w:t xml:space="preserve"> Traffic on machine B at the RTP receiver</w:t>
      </w:r>
    </w:p>
    <w:p w14:paraId="4CD59A0E" w14:textId="4045347D" w:rsidR="00852284" w:rsidRPr="002B4355" w:rsidRDefault="00852284" w:rsidP="003279AC">
      <w:pPr>
        <w:pStyle w:val="TH"/>
      </w:pPr>
      <w:r w:rsidRPr="002B4355">
        <w:t xml:space="preserve">Table </w:t>
      </w:r>
      <w:r w:rsidR="00D475DC" w:rsidRPr="002B4355">
        <w:t xml:space="preserve">6.13.2.3.2-4: </w:t>
      </w:r>
      <w:r w:rsidRPr="002B4355">
        <w:t>Snapshot of data from the sender, illustrating the inter-burst times</w:t>
      </w:r>
    </w:p>
    <w:tbl>
      <w:tblPr>
        <w:tblStyle w:val="TableGrid"/>
        <w:tblW w:w="0" w:type="auto"/>
        <w:tblLook w:val="04A0" w:firstRow="1" w:lastRow="0" w:firstColumn="1" w:lastColumn="0" w:noHBand="0" w:noVBand="1"/>
      </w:tblPr>
      <w:tblGrid>
        <w:gridCol w:w="1180"/>
        <w:gridCol w:w="2461"/>
        <w:gridCol w:w="2333"/>
        <w:gridCol w:w="2029"/>
        <w:gridCol w:w="812"/>
        <w:gridCol w:w="816"/>
      </w:tblGrid>
      <w:tr w:rsidR="00852284" w:rsidRPr="002B4355" w14:paraId="00126194" w14:textId="77777777" w:rsidTr="0076161A">
        <w:trPr>
          <w:trHeight w:val="327"/>
        </w:trPr>
        <w:tc>
          <w:tcPr>
            <w:tcW w:w="1180" w:type="dxa"/>
            <w:noWrap/>
            <w:hideMark/>
          </w:tcPr>
          <w:p w14:paraId="3983FB54" w14:textId="2F17BB01" w:rsidR="00852284" w:rsidRPr="00E37E26" w:rsidRDefault="00087F42" w:rsidP="003279AC">
            <w:pPr>
              <w:pStyle w:val="TAH"/>
            </w:pPr>
            <w:r w:rsidRPr="002B4355">
              <w:t>P</w:t>
            </w:r>
            <w:r w:rsidR="00852284" w:rsidRPr="002B4355">
              <w:t xml:space="preserve">acket </w:t>
            </w:r>
            <w:r w:rsidRPr="002B4355">
              <w:t>N</w:t>
            </w:r>
            <w:r w:rsidR="00852284" w:rsidRPr="002B4355">
              <w:t>umber</w:t>
            </w:r>
          </w:p>
        </w:tc>
        <w:tc>
          <w:tcPr>
            <w:tcW w:w="2462" w:type="dxa"/>
            <w:noWrap/>
            <w:hideMark/>
          </w:tcPr>
          <w:p w14:paraId="174DA31B" w14:textId="3C6DCF22" w:rsidR="00852284" w:rsidRPr="002B4355" w:rsidRDefault="00087F42" w:rsidP="003279AC">
            <w:pPr>
              <w:pStyle w:val="TAH"/>
            </w:pPr>
            <w:r w:rsidRPr="002B4355">
              <w:t>T</w:t>
            </w:r>
            <w:r w:rsidR="00852284" w:rsidRPr="002B4355">
              <w:t>ime</w:t>
            </w:r>
          </w:p>
        </w:tc>
        <w:tc>
          <w:tcPr>
            <w:tcW w:w="2334" w:type="dxa"/>
            <w:noWrap/>
            <w:hideMark/>
          </w:tcPr>
          <w:p w14:paraId="1876F144" w14:textId="0FD1B780" w:rsidR="00852284" w:rsidRPr="002B4355" w:rsidRDefault="00087F42" w:rsidP="003279AC">
            <w:pPr>
              <w:pStyle w:val="TAH"/>
            </w:pPr>
            <w:r w:rsidRPr="002B4355">
              <w:t>S</w:t>
            </w:r>
            <w:r w:rsidR="00852284" w:rsidRPr="002B4355">
              <w:t xml:space="preserve">ource </w:t>
            </w:r>
            <w:r w:rsidR="00086C70" w:rsidRPr="002B4355">
              <w:t>IP</w:t>
            </w:r>
          </w:p>
        </w:tc>
        <w:tc>
          <w:tcPr>
            <w:tcW w:w="2029" w:type="dxa"/>
            <w:noWrap/>
            <w:hideMark/>
          </w:tcPr>
          <w:p w14:paraId="261288DC" w14:textId="7CEA7238" w:rsidR="00852284" w:rsidRPr="002B4355" w:rsidRDefault="00086C70" w:rsidP="003279AC">
            <w:pPr>
              <w:pStyle w:val="TAH"/>
            </w:pPr>
            <w:r w:rsidRPr="002B4355">
              <w:t>R</w:t>
            </w:r>
            <w:r w:rsidR="00852284" w:rsidRPr="002B4355">
              <w:t xml:space="preserve">eceiver </w:t>
            </w:r>
            <w:r w:rsidRPr="002B4355">
              <w:t>IP</w:t>
            </w:r>
          </w:p>
        </w:tc>
        <w:tc>
          <w:tcPr>
            <w:tcW w:w="812" w:type="dxa"/>
            <w:noWrap/>
            <w:hideMark/>
          </w:tcPr>
          <w:p w14:paraId="30191A84" w14:textId="77777777" w:rsidR="00852284" w:rsidRPr="002B4355" w:rsidRDefault="00852284" w:rsidP="003279AC">
            <w:pPr>
              <w:pStyle w:val="TAH"/>
            </w:pPr>
          </w:p>
        </w:tc>
        <w:tc>
          <w:tcPr>
            <w:tcW w:w="812" w:type="dxa"/>
            <w:noWrap/>
            <w:hideMark/>
          </w:tcPr>
          <w:p w14:paraId="4E1B1571" w14:textId="00B11C06" w:rsidR="00852284" w:rsidRPr="002B4355" w:rsidRDefault="00BA0808" w:rsidP="003279AC">
            <w:pPr>
              <w:pStyle w:val="TAH"/>
            </w:pPr>
            <w:r w:rsidRPr="002B4355">
              <w:t>L</w:t>
            </w:r>
            <w:r w:rsidR="00852284" w:rsidRPr="002B4355">
              <w:t>ength</w:t>
            </w:r>
          </w:p>
        </w:tc>
      </w:tr>
      <w:tr w:rsidR="00852284" w:rsidRPr="002B4355" w14:paraId="2AAD5BCE" w14:textId="77777777" w:rsidTr="0076161A">
        <w:trPr>
          <w:trHeight w:val="288"/>
        </w:trPr>
        <w:tc>
          <w:tcPr>
            <w:tcW w:w="1180" w:type="dxa"/>
            <w:noWrap/>
            <w:hideMark/>
          </w:tcPr>
          <w:p w14:paraId="5C360FDB" w14:textId="77777777" w:rsidR="00852284" w:rsidRPr="002B4355" w:rsidRDefault="00852284" w:rsidP="003279AC">
            <w:pPr>
              <w:pStyle w:val="TAC"/>
            </w:pPr>
            <w:r w:rsidRPr="002B4355">
              <w:t>108</w:t>
            </w:r>
          </w:p>
        </w:tc>
        <w:tc>
          <w:tcPr>
            <w:tcW w:w="2462" w:type="dxa"/>
            <w:noWrap/>
            <w:hideMark/>
          </w:tcPr>
          <w:p w14:paraId="210B1B08" w14:textId="77777777" w:rsidR="00852284" w:rsidRPr="002B4355" w:rsidRDefault="00852284" w:rsidP="003279AC">
            <w:pPr>
              <w:pStyle w:val="TAC"/>
            </w:pPr>
            <w:r w:rsidRPr="002B4355">
              <w:t>0.192814</w:t>
            </w:r>
          </w:p>
        </w:tc>
        <w:tc>
          <w:tcPr>
            <w:tcW w:w="2334" w:type="dxa"/>
            <w:noWrap/>
            <w:hideMark/>
          </w:tcPr>
          <w:p w14:paraId="4218B42F" w14:textId="77777777" w:rsidR="00852284" w:rsidRPr="002B4355" w:rsidRDefault="00852284" w:rsidP="003279AC">
            <w:pPr>
              <w:pStyle w:val="TAC"/>
            </w:pPr>
            <w:r w:rsidRPr="002B4355">
              <w:t>192.168.178.229</w:t>
            </w:r>
          </w:p>
        </w:tc>
        <w:tc>
          <w:tcPr>
            <w:tcW w:w="2029" w:type="dxa"/>
            <w:noWrap/>
            <w:hideMark/>
          </w:tcPr>
          <w:p w14:paraId="48C54458" w14:textId="77777777" w:rsidR="00852284" w:rsidRPr="002B4355" w:rsidRDefault="00852284" w:rsidP="003279AC">
            <w:pPr>
              <w:pStyle w:val="TAC"/>
            </w:pPr>
            <w:r w:rsidRPr="002B4355">
              <w:t>192.168.178.110</w:t>
            </w:r>
          </w:p>
        </w:tc>
        <w:tc>
          <w:tcPr>
            <w:tcW w:w="812" w:type="dxa"/>
            <w:noWrap/>
            <w:hideMark/>
          </w:tcPr>
          <w:p w14:paraId="52DBB291" w14:textId="77777777" w:rsidR="00852284" w:rsidRPr="002B4355" w:rsidRDefault="00852284" w:rsidP="003279AC">
            <w:pPr>
              <w:pStyle w:val="TAC"/>
            </w:pPr>
            <w:r w:rsidRPr="002B4355">
              <w:t>UDP</w:t>
            </w:r>
          </w:p>
        </w:tc>
        <w:tc>
          <w:tcPr>
            <w:tcW w:w="812" w:type="dxa"/>
            <w:noWrap/>
            <w:hideMark/>
          </w:tcPr>
          <w:p w14:paraId="515E5345" w14:textId="77777777" w:rsidR="00852284" w:rsidRPr="002B4355" w:rsidRDefault="00852284" w:rsidP="003279AC">
            <w:pPr>
              <w:pStyle w:val="TAC"/>
            </w:pPr>
            <w:r w:rsidRPr="002B4355">
              <w:t>766</w:t>
            </w:r>
          </w:p>
        </w:tc>
      </w:tr>
      <w:tr w:rsidR="00852284" w:rsidRPr="002B4355" w14:paraId="33781B71" w14:textId="77777777" w:rsidTr="0076161A">
        <w:trPr>
          <w:trHeight w:val="288"/>
        </w:trPr>
        <w:tc>
          <w:tcPr>
            <w:tcW w:w="1180" w:type="dxa"/>
            <w:noWrap/>
            <w:hideMark/>
          </w:tcPr>
          <w:p w14:paraId="57A7AA3A" w14:textId="77777777" w:rsidR="00852284" w:rsidRPr="002B4355" w:rsidRDefault="00852284" w:rsidP="003279AC">
            <w:pPr>
              <w:pStyle w:val="TAC"/>
            </w:pPr>
            <w:r w:rsidRPr="002B4355">
              <w:t>109</w:t>
            </w:r>
          </w:p>
        </w:tc>
        <w:tc>
          <w:tcPr>
            <w:tcW w:w="2462" w:type="dxa"/>
            <w:noWrap/>
            <w:hideMark/>
          </w:tcPr>
          <w:p w14:paraId="563A5C58" w14:textId="77777777" w:rsidR="00852284" w:rsidRPr="002B4355" w:rsidRDefault="00852284" w:rsidP="003279AC">
            <w:pPr>
              <w:pStyle w:val="TAC"/>
            </w:pPr>
            <w:r w:rsidRPr="002B4355">
              <w:t>0.192830</w:t>
            </w:r>
          </w:p>
        </w:tc>
        <w:tc>
          <w:tcPr>
            <w:tcW w:w="2334" w:type="dxa"/>
            <w:noWrap/>
            <w:hideMark/>
          </w:tcPr>
          <w:p w14:paraId="17F57DAE" w14:textId="77777777" w:rsidR="00852284" w:rsidRPr="002B4355" w:rsidRDefault="00852284" w:rsidP="003279AC">
            <w:pPr>
              <w:pStyle w:val="TAC"/>
            </w:pPr>
            <w:r w:rsidRPr="002B4355">
              <w:t>192.168.178.229</w:t>
            </w:r>
          </w:p>
        </w:tc>
        <w:tc>
          <w:tcPr>
            <w:tcW w:w="2029" w:type="dxa"/>
            <w:noWrap/>
            <w:hideMark/>
          </w:tcPr>
          <w:p w14:paraId="3FE32A4B" w14:textId="77777777" w:rsidR="00852284" w:rsidRPr="002B4355" w:rsidRDefault="00852284" w:rsidP="003279AC">
            <w:pPr>
              <w:pStyle w:val="TAC"/>
            </w:pPr>
            <w:r w:rsidRPr="002B4355">
              <w:t>192.168.178.110</w:t>
            </w:r>
          </w:p>
        </w:tc>
        <w:tc>
          <w:tcPr>
            <w:tcW w:w="812" w:type="dxa"/>
            <w:noWrap/>
            <w:hideMark/>
          </w:tcPr>
          <w:p w14:paraId="08DA4DED" w14:textId="77777777" w:rsidR="00852284" w:rsidRPr="002B4355" w:rsidRDefault="00852284" w:rsidP="003279AC">
            <w:pPr>
              <w:pStyle w:val="TAC"/>
            </w:pPr>
            <w:r w:rsidRPr="002B4355">
              <w:t>UDP</w:t>
            </w:r>
          </w:p>
        </w:tc>
        <w:tc>
          <w:tcPr>
            <w:tcW w:w="812" w:type="dxa"/>
            <w:noWrap/>
            <w:hideMark/>
          </w:tcPr>
          <w:p w14:paraId="39EC25EF" w14:textId="77777777" w:rsidR="00852284" w:rsidRPr="002B4355" w:rsidRDefault="00852284" w:rsidP="003279AC">
            <w:pPr>
              <w:pStyle w:val="TAC"/>
            </w:pPr>
            <w:r w:rsidRPr="002B4355">
              <w:t>767</w:t>
            </w:r>
          </w:p>
        </w:tc>
      </w:tr>
      <w:tr w:rsidR="00852284" w:rsidRPr="002B4355" w14:paraId="5124E195" w14:textId="77777777" w:rsidTr="0076161A">
        <w:trPr>
          <w:trHeight w:val="288"/>
        </w:trPr>
        <w:tc>
          <w:tcPr>
            <w:tcW w:w="1180" w:type="dxa"/>
            <w:noWrap/>
            <w:hideMark/>
          </w:tcPr>
          <w:p w14:paraId="21C17AD2" w14:textId="77777777" w:rsidR="00852284" w:rsidRPr="002B4355" w:rsidRDefault="00852284" w:rsidP="003279AC">
            <w:pPr>
              <w:pStyle w:val="TAC"/>
            </w:pPr>
            <w:r w:rsidRPr="002B4355">
              <w:t>110</w:t>
            </w:r>
          </w:p>
        </w:tc>
        <w:tc>
          <w:tcPr>
            <w:tcW w:w="2462" w:type="dxa"/>
            <w:noWrap/>
            <w:hideMark/>
          </w:tcPr>
          <w:p w14:paraId="169189AE" w14:textId="77777777" w:rsidR="00852284" w:rsidRPr="002B4355" w:rsidRDefault="00852284" w:rsidP="003279AC">
            <w:pPr>
              <w:pStyle w:val="TAC"/>
            </w:pPr>
            <w:r w:rsidRPr="002B4355">
              <w:t>0.192846</w:t>
            </w:r>
          </w:p>
        </w:tc>
        <w:tc>
          <w:tcPr>
            <w:tcW w:w="2334" w:type="dxa"/>
            <w:noWrap/>
            <w:hideMark/>
          </w:tcPr>
          <w:p w14:paraId="685BA54F" w14:textId="77777777" w:rsidR="00852284" w:rsidRPr="002B4355" w:rsidRDefault="00852284" w:rsidP="003279AC">
            <w:pPr>
              <w:pStyle w:val="TAC"/>
            </w:pPr>
            <w:r w:rsidRPr="002B4355">
              <w:t>192.168.178.229</w:t>
            </w:r>
          </w:p>
        </w:tc>
        <w:tc>
          <w:tcPr>
            <w:tcW w:w="2029" w:type="dxa"/>
            <w:noWrap/>
            <w:hideMark/>
          </w:tcPr>
          <w:p w14:paraId="1EE1C462" w14:textId="77777777" w:rsidR="00852284" w:rsidRPr="002B4355" w:rsidRDefault="00852284" w:rsidP="003279AC">
            <w:pPr>
              <w:pStyle w:val="TAC"/>
            </w:pPr>
            <w:r w:rsidRPr="002B4355">
              <w:t>192.168.178.110</w:t>
            </w:r>
          </w:p>
        </w:tc>
        <w:tc>
          <w:tcPr>
            <w:tcW w:w="812" w:type="dxa"/>
            <w:noWrap/>
            <w:hideMark/>
          </w:tcPr>
          <w:p w14:paraId="5637A0AB" w14:textId="77777777" w:rsidR="00852284" w:rsidRPr="002B4355" w:rsidRDefault="00852284" w:rsidP="003279AC">
            <w:pPr>
              <w:pStyle w:val="TAC"/>
            </w:pPr>
            <w:r w:rsidRPr="002B4355">
              <w:t>UDP</w:t>
            </w:r>
          </w:p>
        </w:tc>
        <w:tc>
          <w:tcPr>
            <w:tcW w:w="812" w:type="dxa"/>
            <w:noWrap/>
            <w:hideMark/>
          </w:tcPr>
          <w:p w14:paraId="2F1B9B63" w14:textId="77777777" w:rsidR="00852284" w:rsidRPr="002B4355" w:rsidRDefault="00852284" w:rsidP="003279AC">
            <w:pPr>
              <w:pStyle w:val="TAC"/>
            </w:pPr>
            <w:r w:rsidRPr="002B4355">
              <w:t>845</w:t>
            </w:r>
          </w:p>
        </w:tc>
      </w:tr>
      <w:tr w:rsidR="00852284" w:rsidRPr="002B4355" w14:paraId="6C984096" w14:textId="77777777" w:rsidTr="0076161A">
        <w:trPr>
          <w:trHeight w:val="288"/>
        </w:trPr>
        <w:tc>
          <w:tcPr>
            <w:tcW w:w="1180" w:type="dxa"/>
            <w:noWrap/>
            <w:hideMark/>
          </w:tcPr>
          <w:p w14:paraId="0EEEE8F3" w14:textId="77777777" w:rsidR="00852284" w:rsidRPr="002B4355" w:rsidRDefault="00852284" w:rsidP="003279AC">
            <w:pPr>
              <w:pStyle w:val="TAC"/>
            </w:pPr>
            <w:r w:rsidRPr="002B4355">
              <w:t>111</w:t>
            </w:r>
          </w:p>
        </w:tc>
        <w:tc>
          <w:tcPr>
            <w:tcW w:w="2462" w:type="dxa"/>
            <w:noWrap/>
            <w:hideMark/>
          </w:tcPr>
          <w:p w14:paraId="7E6B6141" w14:textId="77777777" w:rsidR="00852284" w:rsidRPr="002B4355" w:rsidRDefault="00852284" w:rsidP="003279AC">
            <w:pPr>
              <w:pStyle w:val="TAC"/>
            </w:pPr>
            <w:r w:rsidRPr="002B4355">
              <w:t>0.192859</w:t>
            </w:r>
          </w:p>
        </w:tc>
        <w:tc>
          <w:tcPr>
            <w:tcW w:w="2334" w:type="dxa"/>
            <w:noWrap/>
            <w:hideMark/>
          </w:tcPr>
          <w:p w14:paraId="787EF68B" w14:textId="77777777" w:rsidR="00852284" w:rsidRPr="002B4355" w:rsidRDefault="00852284" w:rsidP="003279AC">
            <w:pPr>
              <w:pStyle w:val="TAC"/>
            </w:pPr>
            <w:r w:rsidRPr="002B4355">
              <w:t>192.168.178.229</w:t>
            </w:r>
          </w:p>
        </w:tc>
        <w:tc>
          <w:tcPr>
            <w:tcW w:w="2029" w:type="dxa"/>
            <w:noWrap/>
            <w:hideMark/>
          </w:tcPr>
          <w:p w14:paraId="39C51D1F" w14:textId="77777777" w:rsidR="00852284" w:rsidRPr="002B4355" w:rsidRDefault="00852284" w:rsidP="003279AC">
            <w:pPr>
              <w:pStyle w:val="TAC"/>
            </w:pPr>
            <w:r w:rsidRPr="002B4355">
              <w:t>192.168.178.110</w:t>
            </w:r>
          </w:p>
        </w:tc>
        <w:tc>
          <w:tcPr>
            <w:tcW w:w="812" w:type="dxa"/>
            <w:noWrap/>
            <w:hideMark/>
          </w:tcPr>
          <w:p w14:paraId="59FAF405" w14:textId="77777777" w:rsidR="00852284" w:rsidRPr="002B4355" w:rsidRDefault="00852284" w:rsidP="003279AC">
            <w:pPr>
              <w:pStyle w:val="TAC"/>
            </w:pPr>
            <w:r w:rsidRPr="002B4355">
              <w:t>UDP</w:t>
            </w:r>
          </w:p>
        </w:tc>
        <w:tc>
          <w:tcPr>
            <w:tcW w:w="812" w:type="dxa"/>
            <w:noWrap/>
            <w:hideMark/>
          </w:tcPr>
          <w:p w14:paraId="0B7041C8" w14:textId="77777777" w:rsidR="00852284" w:rsidRPr="002B4355" w:rsidRDefault="00852284" w:rsidP="003279AC">
            <w:pPr>
              <w:pStyle w:val="TAC"/>
            </w:pPr>
            <w:r w:rsidRPr="002B4355">
              <w:t>520</w:t>
            </w:r>
          </w:p>
        </w:tc>
      </w:tr>
      <w:tr w:rsidR="00852284" w:rsidRPr="002B4355" w14:paraId="5704A9F6" w14:textId="77777777" w:rsidTr="0076161A">
        <w:trPr>
          <w:trHeight w:val="288"/>
        </w:trPr>
        <w:tc>
          <w:tcPr>
            <w:tcW w:w="1180" w:type="dxa"/>
            <w:noWrap/>
            <w:hideMark/>
          </w:tcPr>
          <w:p w14:paraId="27F2BDC5" w14:textId="77777777" w:rsidR="00852284" w:rsidRPr="002B4355" w:rsidRDefault="00852284" w:rsidP="003279AC">
            <w:pPr>
              <w:pStyle w:val="TAC"/>
            </w:pPr>
            <w:r w:rsidRPr="002B4355">
              <w:t>112</w:t>
            </w:r>
          </w:p>
        </w:tc>
        <w:tc>
          <w:tcPr>
            <w:tcW w:w="2462" w:type="dxa"/>
            <w:noWrap/>
            <w:hideMark/>
          </w:tcPr>
          <w:p w14:paraId="2666EB09" w14:textId="77777777" w:rsidR="00852284" w:rsidRPr="002B4355" w:rsidRDefault="00852284" w:rsidP="003279AC">
            <w:pPr>
              <w:pStyle w:val="TAC"/>
            </w:pPr>
            <w:r w:rsidRPr="002B4355">
              <w:t>0.192872</w:t>
            </w:r>
          </w:p>
        </w:tc>
        <w:tc>
          <w:tcPr>
            <w:tcW w:w="2334" w:type="dxa"/>
            <w:noWrap/>
            <w:hideMark/>
          </w:tcPr>
          <w:p w14:paraId="55538226" w14:textId="77777777" w:rsidR="00852284" w:rsidRPr="002B4355" w:rsidRDefault="00852284" w:rsidP="003279AC">
            <w:pPr>
              <w:pStyle w:val="TAC"/>
            </w:pPr>
            <w:r w:rsidRPr="002B4355">
              <w:t>192.168.178.229</w:t>
            </w:r>
          </w:p>
        </w:tc>
        <w:tc>
          <w:tcPr>
            <w:tcW w:w="2029" w:type="dxa"/>
            <w:noWrap/>
            <w:hideMark/>
          </w:tcPr>
          <w:p w14:paraId="7FB4C963" w14:textId="77777777" w:rsidR="00852284" w:rsidRPr="002B4355" w:rsidRDefault="00852284" w:rsidP="003279AC">
            <w:pPr>
              <w:pStyle w:val="TAC"/>
            </w:pPr>
            <w:r w:rsidRPr="002B4355">
              <w:t>192.168.178.110</w:t>
            </w:r>
          </w:p>
        </w:tc>
        <w:tc>
          <w:tcPr>
            <w:tcW w:w="812" w:type="dxa"/>
            <w:noWrap/>
            <w:hideMark/>
          </w:tcPr>
          <w:p w14:paraId="559ED625" w14:textId="77777777" w:rsidR="00852284" w:rsidRPr="002B4355" w:rsidRDefault="00852284" w:rsidP="003279AC">
            <w:pPr>
              <w:pStyle w:val="TAC"/>
            </w:pPr>
            <w:r w:rsidRPr="002B4355">
              <w:t>UDP</w:t>
            </w:r>
          </w:p>
        </w:tc>
        <w:tc>
          <w:tcPr>
            <w:tcW w:w="812" w:type="dxa"/>
            <w:noWrap/>
            <w:hideMark/>
          </w:tcPr>
          <w:p w14:paraId="498A3AF5" w14:textId="77777777" w:rsidR="00852284" w:rsidRPr="002B4355" w:rsidRDefault="00852284" w:rsidP="003279AC">
            <w:pPr>
              <w:pStyle w:val="TAC"/>
            </w:pPr>
            <w:r w:rsidRPr="002B4355">
              <w:t>448</w:t>
            </w:r>
          </w:p>
        </w:tc>
      </w:tr>
      <w:tr w:rsidR="00852284" w:rsidRPr="002B4355" w14:paraId="4A635CD2" w14:textId="77777777" w:rsidTr="0076161A">
        <w:trPr>
          <w:trHeight w:val="288"/>
        </w:trPr>
        <w:tc>
          <w:tcPr>
            <w:tcW w:w="1180" w:type="dxa"/>
            <w:noWrap/>
            <w:hideMark/>
          </w:tcPr>
          <w:p w14:paraId="68F91DDA" w14:textId="77777777" w:rsidR="00852284" w:rsidRPr="002B4355" w:rsidRDefault="00852284" w:rsidP="003279AC">
            <w:pPr>
              <w:pStyle w:val="TAC"/>
            </w:pPr>
            <w:r w:rsidRPr="002B4355">
              <w:t>113</w:t>
            </w:r>
          </w:p>
        </w:tc>
        <w:tc>
          <w:tcPr>
            <w:tcW w:w="2462" w:type="dxa"/>
            <w:noWrap/>
            <w:hideMark/>
          </w:tcPr>
          <w:p w14:paraId="37FB2C15" w14:textId="77777777" w:rsidR="00852284" w:rsidRPr="002B4355" w:rsidRDefault="00852284" w:rsidP="003279AC">
            <w:pPr>
              <w:pStyle w:val="TAC"/>
            </w:pPr>
            <w:r w:rsidRPr="002B4355">
              <w:t>0.210483</w:t>
            </w:r>
          </w:p>
        </w:tc>
        <w:tc>
          <w:tcPr>
            <w:tcW w:w="2334" w:type="dxa"/>
            <w:noWrap/>
            <w:hideMark/>
          </w:tcPr>
          <w:p w14:paraId="39D6ED15" w14:textId="77777777" w:rsidR="00852284" w:rsidRPr="002B4355" w:rsidRDefault="00852284" w:rsidP="003279AC">
            <w:pPr>
              <w:pStyle w:val="TAC"/>
            </w:pPr>
            <w:r w:rsidRPr="002B4355">
              <w:t>192.168.178.229</w:t>
            </w:r>
          </w:p>
        </w:tc>
        <w:tc>
          <w:tcPr>
            <w:tcW w:w="2029" w:type="dxa"/>
            <w:noWrap/>
            <w:hideMark/>
          </w:tcPr>
          <w:p w14:paraId="0552151A" w14:textId="77777777" w:rsidR="00852284" w:rsidRPr="002B4355" w:rsidRDefault="00852284" w:rsidP="003279AC">
            <w:pPr>
              <w:pStyle w:val="TAC"/>
            </w:pPr>
            <w:r w:rsidRPr="002B4355">
              <w:t>192.168.178.110</w:t>
            </w:r>
          </w:p>
        </w:tc>
        <w:tc>
          <w:tcPr>
            <w:tcW w:w="812" w:type="dxa"/>
            <w:noWrap/>
            <w:hideMark/>
          </w:tcPr>
          <w:p w14:paraId="39002B16" w14:textId="77777777" w:rsidR="00852284" w:rsidRPr="002B4355" w:rsidRDefault="00852284" w:rsidP="003279AC">
            <w:pPr>
              <w:pStyle w:val="TAC"/>
            </w:pPr>
            <w:r w:rsidRPr="002B4355">
              <w:t>UDP</w:t>
            </w:r>
          </w:p>
        </w:tc>
        <w:tc>
          <w:tcPr>
            <w:tcW w:w="812" w:type="dxa"/>
            <w:noWrap/>
            <w:hideMark/>
          </w:tcPr>
          <w:p w14:paraId="5681BE03" w14:textId="77777777" w:rsidR="00852284" w:rsidRPr="002B4355" w:rsidRDefault="00852284" w:rsidP="003279AC">
            <w:pPr>
              <w:pStyle w:val="TAC"/>
            </w:pPr>
            <w:r w:rsidRPr="002B4355">
              <w:t>56</w:t>
            </w:r>
          </w:p>
        </w:tc>
      </w:tr>
      <w:tr w:rsidR="00852284" w:rsidRPr="002B4355" w14:paraId="63C296C7" w14:textId="77777777" w:rsidTr="0076161A">
        <w:trPr>
          <w:trHeight w:val="288"/>
        </w:trPr>
        <w:tc>
          <w:tcPr>
            <w:tcW w:w="1180" w:type="dxa"/>
            <w:noWrap/>
            <w:hideMark/>
          </w:tcPr>
          <w:p w14:paraId="60ECB50F" w14:textId="77777777" w:rsidR="00852284" w:rsidRPr="002B4355" w:rsidRDefault="00852284" w:rsidP="003279AC">
            <w:pPr>
              <w:pStyle w:val="TAC"/>
            </w:pPr>
            <w:r w:rsidRPr="002B4355">
              <w:t>114</w:t>
            </w:r>
          </w:p>
        </w:tc>
        <w:tc>
          <w:tcPr>
            <w:tcW w:w="2462" w:type="dxa"/>
            <w:noWrap/>
            <w:hideMark/>
          </w:tcPr>
          <w:p w14:paraId="73EAF94E" w14:textId="77777777" w:rsidR="00852284" w:rsidRPr="002B4355" w:rsidRDefault="00852284" w:rsidP="003279AC">
            <w:pPr>
              <w:pStyle w:val="TAC"/>
            </w:pPr>
            <w:r w:rsidRPr="002B4355">
              <w:t>0.210584</w:t>
            </w:r>
          </w:p>
        </w:tc>
        <w:tc>
          <w:tcPr>
            <w:tcW w:w="2334" w:type="dxa"/>
            <w:noWrap/>
            <w:hideMark/>
          </w:tcPr>
          <w:p w14:paraId="186B2504" w14:textId="77777777" w:rsidR="00852284" w:rsidRPr="002B4355" w:rsidRDefault="00852284" w:rsidP="003279AC">
            <w:pPr>
              <w:pStyle w:val="TAC"/>
            </w:pPr>
            <w:r w:rsidRPr="002B4355">
              <w:t>192.168.178.229</w:t>
            </w:r>
          </w:p>
        </w:tc>
        <w:tc>
          <w:tcPr>
            <w:tcW w:w="2029" w:type="dxa"/>
            <w:noWrap/>
            <w:hideMark/>
          </w:tcPr>
          <w:p w14:paraId="6177D1B5" w14:textId="77777777" w:rsidR="00852284" w:rsidRPr="002B4355" w:rsidRDefault="00852284" w:rsidP="003279AC">
            <w:pPr>
              <w:pStyle w:val="TAC"/>
            </w:pPr>
            <w:r w:rsidRPr="002B4355">
              <w:t>192.168.178.110</w:t>
            </w:r>
          </w:p>
        </w:tc>
        <w:tc>
          <w:tcPr>
            <w:tcW w:w="812" w:type="dxa"/>
            <w:noWrap/>
            <w:hideMark/>
          </w:tcPr>
          <w:p w14:paraId="4CB502FE" w14:textId="77777777" w:rsidR="00852284" w:rsidRPr="002B4355" w:rsidRDefault="00852284" w:rsidP="003279AC">
            <w:pPr>
              <w:pStyle w:val="TAC"/>
            </w:pPr>
            <w:r w:rsidRPr="002B4355">
              <w:t>UDP</w:t>
            </w:r>
          </w:p>
        </w:tc>
        <w:tc>
          <w:tcPr>
            <w:tcW w:w="812" w:type="dxa"/>
            <w:noWrap/>
            <w:hideMark/>
          </w:tcPr>
          <w:p w14:paraId="574095E0" w14:textId="77777777" w:rsidR="00852284" w:rsidRPr="002B4355" w:rsidRDefault="00852284" w:rsidP="003279AC">
            <w:pPr>
              <w:pStyle w:val="TAC"/>
            </w:pPr>
            <w:r w:rsidRPr="002B4355">
              <w:t>565</w:t>
            </w:r>
          </w:p>
        </w:tc>
      </w:tr>
      <w:tr w:rsidR="00852284" w:rsidRPr="002B4355" w14:paraId="544CE513" w14:textId="77777777" w:rsidTr="0076161A">
        <w:trPr>
          <w:trHeight w:val="288"/>
        </w:trPr>
        <w:tc>
          <w:tcPr>
            <w:tcW w:w="1180" w:type="dxa"/>
            <w:noWrap/>
            <w:hideMark/>
          </w:tcPr>
          <w:p w14:paraId="3B1F396B" w14:textId="77777777" w:rsidR="00852284" w:rsidRPr="002B4355" w:rsidRDefault="00852284" w:rsidP="003279AC">
            <w:pPr>
              <w:pStyle w:val="TAC"/>
            </w:pPr>
            <w:r w:rsidRPr="002B4355">
              <w:t>115</w:t>
            </w:r>
          </w:p>
        </w:tc>
        <w:tc>
          <w:tcPr>
            <w:tcW w:w="2462" w:type="dxa"/>
            <w:noWrap/>
            <w:hideMark/>
          </w:tcPr>
          <w:p w14:paraId="37EA91A4" w14:textId="77777777" w:rsidR="00852284" w:rsidRPr="002B4355" w:rsidRDefault="00852284" w:rsidP="003279AC">
            <w:pPr>
              <w:pStyle w:val="TAC"/>
            </w:pPr>
            <w:r w:rsidRPr="002B4355">
              <w:t>0.210627</w:t>
            </w:r>
          </w:p>
        </w:tc>
        <w:tc>
          <w:tcPr>
            <w:tcW w:w="2334" w:type="dxa"/>
            <w:noWrap/>
            <w:hideMark/>
          </w:tcPr>
          <w:p w14:paraId="3CE21D44" w14:textId="77777777" w:rsidR="00852284" w:rsidRPr="002B4355" w:rsidRDefault="00852284" w:rsidP="003279AC">
            <w:pPr>
              <w:pStyle w:val="TAC"/>
            </w:pPr>
            <w:r w:rsidRPr="002B4355">
              <w:t>192.168.178.229</w:t>
            </w:r>
          </w:p>
        </w:tc>
        <w:tc>
          <w:tcPr>
            <w:tcW w:w="2029" w:type="dxa"/>
            <w:noWrap/>
            <w:hideMark/>
          </w:tcPr>
          <w:p w14:paraId="498987A1" w14:textId="77777777" w:rsidR="00852284" w:rsidRPr="002B4355" w:rsidRDefault="00852284" w:rsidP="003279AC">
            <w:pPr>
              <w:pStyle w:val="TAC"/>
            </w:pPr>
            <w:r w:rsidRPr="002B4355">
              <w:t>192.168.178.110</w:t>
            </w:r>
          </w:p>
        </w:tc>
        <w:tc>
          <w:tcPr>
            <w:tcW w:w="812" w:type="dxa"/>
            <w:noWrap/>
            <w:hideMark/>
          </w:tcPr>
          <w:p w14:paraId="3C2501BB" w14:textId="77777777" w:rsidR="00852284" w:rsidRPr="002B4355" w:rsidRDefault="00852284" w:rsidP="003279AC">
            <w:pPr>
              <w:pStyle w:val="TAC"/>
            </w:pPr>
            <w:r w:rsidRPr="002B4355">
              <w:t>UDP</w:t>
            </w:r>
          </w:p>
        </w:tc>
        <w:tc>
          <w:tcPr>
            <w:tcW w:w="812" w:type="dxa"/>
            <w:noWrap/>
            <w:hideMark/>
          </w:tcPr>
          <w:p w14:paraId="72C03F64" w14:textId="77777777" w:rsidR="00852284" w:rsidRPr="002B4355" w:rsidRDefault="00852284" w:rsidP="003279AC">
            <w:pPr>
              <w:pStyle w:val="TAC"/>
            </w:pPr>
            <w:r w:rsidRPr="002B4355">
              <w:t>985</w:t>
            </w:r>
          </w:p>
        </w:tc>
      </w:tr>
      <w:tr w:rsidR="00852284" w:rsidRPr="002B4355" w14:paraId="36D63807" w14:textId="77777777" w:rsidTr="0076161A">
        <w:trPr>
          <w:trHeight w:val="288"/>
        </w:trPr>
        <w:tc>
          <w:tcPr>
            <w:tcW w:w="1180" w:type="dxa"/>
            <w:noWrap/>
            <w:hideMark/>
          </w:tcPr>
          <w:p w14:paraId="24FCEC96" w14:textId="77777777" w:rsidR="00852284" w:rsidRPr="002B4355" w:rsidRDefault="00852284" w:rsidP="003279AC">
            <w:pPr>
              <w:pStyle w:val="TAC"/>
            </w:pPr>
            <w:r w:rsidRPr="002B4355">
              <w:t>116</w:t>
            </w:r>
          </w:p>
        </w:tc>
        <w:tc>
          <w:tcPr>
            <w:tcW w:w="2462" w:type="dxa"/>
            <w:noWrap/>
            <w:hideMark/>
          </w:tcPr>
          <w:p w14:paraId="160CF270" w14:textId="77777777" w:rsidR="00852284" w:rsidRPr="002B4355" w:rsidRDefault="00852284" w:rsidP="003279AC">
            <w:pPr>
              <w:pStyle w:val="TAC"/>
            </w:pPr>
            <w:r w:rsidRPr="002B4355">
              <w:t>0.210655</w:t>
            </w:r>
          </w:p>
        </w:tc>
        <w:tc>
          <w:tcPr>
            <w:tcW w:w="2334" w:type="dxa"/>
            <w:noWrap/>
            <w:hideMark/>
          </w:tcPr>
          <w:p w14:paraId="09BD7228" w14:textId="77777777" w:rsidR="00852284" w:rsidRPr="002B4355" w:rsidRDefault="00852284" w:rsidP="003279AC">
            <w:pPr>
              <w:pStyle w:val="TAC"/>
            </w:pPr>
            <w:r w:rsidRPr="002B4355">
              <w:t>192.168.178.229</w:t>
            </w:r>
          </w:p>
        </w:tc>
        <w:tc>
          <w:tcPr>
            <w:tcW w:w="2029" w:type="dxa"/>
            <w:noWrap/>
            <w:hideMark/>
          </w:tcPr>
          <w:p w14:paraId="43D1163D" w14:textId="77777777" w:rsidR="00852284" w:rsidRPr="002B4355" w:rsidRDefault="00852284" w:rsidP="003279AC">
            <w:pPr>
              <w:pStyle w:val="TAC"/>
            </w:pPr>
            <w:r w:rsidRPr="002B4355">
              <w:t>192.168.178.110</w:t>
            </w:r>
          </w:p>
        </w:tc>
        <w:tc>
          <w:tcPr>
            <w:tcW w:w="812" w:type="dxa"/>
            <w:noWrap/>
            <w:hideMark/>
          </w:tcPr>
          <w:p w14:paraId="474EF45B" w14:textId="77777777" w:rsidR="00852284" w:rsidRPr="002B4355" w:rsidRDefault="00852284" w:rsidP="003279AC">
            <w:pPr>
              <w:pStyle w:val="TAC"/>
            </w:pPr>
            <w:r w:rsidRPr="002B4355">
              <w:t>UDP</w:t>
            </w:r>
          </w:p>
        </w:tc>
        <w:tc>
          <w:tcPr>
            <w:tcW w:w="812" w:type="dxa"/>
            <w:noWrap/>
            <w:hideMark/>
          </w:tcPr>
          <w:p w14:paraId="3B012ADD" w14:textId="77777777" w:rsidR="00852284" w:rsidRPr="002B4355" w:rsidRDefault="00852284" w:rsidP="003279AC">
            <w:pPr>
              <w:pStyle w:val="TAC"/>
            </w:pPr>
            <w:r w:rsidRPr="002B4355">
              <w:t>944</w:t>
            </w:r>
          </w:p>
        </w:tc>
      </w:tr>
      <w:tr w:rsidR="00852284" w:rsidRPr="002B4355" w14:paraId="6FBBE82E" w14:textId="77777777" w:rsidTr="0076161A">
        <w:trPr>
          <w:trHeight w:val="288"/>
        </w:trPr>
        <w:tc>
          <w:tcPr>
            <w:tcW w:w="1180" w:type="dxa"/>
            <w:noWrap/>
            <w:hideMark/>
          </w:tcPr>
          <w:p w14:paraId="533032EB" w14:textId="77777777" w:rsidR="00852284" w:rsidRPr="002B4355" w:rsidRDefault="00852284" w:rsidP="003279AC">
            <w:pPr>
              <w:pStyle w:val="TAC"/>
            </w:pPr>
            <w:r w:rsidRPr="002B4355">
              <w:t>117</w:t>
            </w:r>
          </w:p>
        </w:tc>
        <w:tc>
          <w:tcPr>
            <w:tcW w:w="2462" w:type="dxa"/>
            <w:noWrap/>
            <w:hideMark/>
          </w:tcPr>
          <w:p w14:paraId="7B1E3B0F" w14:textId="77777777" w:rsidR="00852284" w:rsidRPr="002B4355" w:rsidRDefault="00852284" w:rsidP="003279AC">
            <w:pPr>
              <w:pStyle w:val="TAC"/>
            </w:pPr>
            <w:r w:rsidRPr="002B4355">
              <w:t>0.210687</w:t>
            </w:r>
          </w:p>
        </w:tc>
        <w:tc>
          <w:tcPr>
            <w:tcW w:w="2334" w:type="dxa"/>
            <w:noWrap/>
            <w:hideMark/>
          </w:tcPr>
          <w:p w14:paraId="51CC988C" w14:textId="77777777" w:rsidR="00852284" w:rsidRPr="002B4355" w:rsidRDefault="00852284" w:rsidP="003279AC">
            <w:pPr>
              <w:pStyle w:val="TAC"/>
            </w:pPr>
            <w:r w:rsidRPr="002B4355">
              <w:t>192.168.178.229</w:t>
            </w:r>
          </w:p>
        </w:tc>
        <w:tc>
          <w:tcPr>
            <w:tcW w:w="2029" w:type="dxa"/>
            <w:noWrap/>
            <w:hideMark/>
          </w:tcPr>
          <w:p w14:paraId="3105147E" w14:textId="77777777" w:rsidR="00852284" w:rsidRPr="002B4355" w:rsidRDefault="00852284" w:rsidP="003279AC">
            <w:pPr>
              <w:pStyle w:val="TAC"/>
            </w:pPr>
            <w:r w:rsidRPr="002B4355">
              <w:t>192.168.178.110</w:t>
            </w:r>
          </w:p>
        </w:tc>
        <w:tc>
          <w:tcPr>
            <w:tcW w:w="812" w:type="dxa"/>
            <w:noWrap/>
            <w:hideMark/>
          </w:tcPr>
          <w:p w14:paraId="2AEFF340" w14:textId="77777777" w:rsidR="00852284" w:rsidRPr="002B4355" w:rsidRDefault="00852284" w:rsidP="003279AC">
            <w:pPr>
              <w:pStyle w:val="TAC"/>
            </w:pPr>
            <w:r w:rsidRPr="002B4355">
              <w:t>UDP</w:t>
            </w:r>
          </w:p>
        </w:tc>
        <w:tc>
          <w:tcPr>
            <w:tcW w:w="812" w:type="dxa"/>
            <w:noWrap/>
            <w:hideMark/>
          </w:tcPr>
          <w:p w14:paraId="5253B10C" w14:textId="77777777" w:rsidR="00852284" w:rsidRPr="002B4355" w:rsidRDefault="00852284" w:rsidP="003279AC">
            <w:pPr>
              <w:pStyle w:val="TAC"/>
            </w:pPr>
            <w:r w:rsidRPr="002B4355">
              <w:t>1110</w:t>
            </w:r>
          </w:p>
        </w:tc>
      </w:tr>
      <w:tr w:rsidR="00852284" w:rsidRPr="002B4355" w14:paraId="7DE67534" w14:textId="77777777" w:rsidTr="0076161A">
        <w:trPr>
          <w:trHeight w:val="288"/>
        </w:trPr>
        <w:tc>
          <w:tcPr>
            <w:tcW w:w="1180" w:type="dxa"/>
            <w:noWrap/>
            <w:hideMark/>
          </w:tcPr>
          <w:p w14:paraId="16C73037" w14:textId="77777777" w:rsidR="00852284" w:rsidRPr="002B4355" w:rsidRDefault="00852284" w:rsidP="003279AC">
            <w:pPr>
              <w:pStyle w:val="TAC"/>
            </w:pPr>
            <w:r w:rsidRPr="002B4355">
              <w:t>118</w:t>
            </w:r>
          </w:p>
        </w:tc>
        <w:tc>
          <w:tcPr>
            <w:tcW w:w="2462" w:type="dxa"/>
            <w:noWrap/>
            <w:hideMark/>
          </w:tcPr>
          <w:p w14:paraId="72915910" w14:textId="77777777" w:rsidR="00852284" w:rsidRPr="002B4355" w:rsidRDefault="00852284" w:rsidP="003279AC">
            <w:pPr>
              <w:pStyle w:val="TAC"/>
            </w:pPr>
            <w:r w:rsidRPr="002B4355">
              <w:t>0.210716</w:t>
            </w:r>
          </w:p>
        </w:tc>
        <w:tc>
          <w:tcPr>
            <w:tcW w:w="2334" w:type="dxa"/>
            <w:noWrap/>
            <w:hideMark/>
          </w:tcPr>
          <w:p w14:paraId="4D12A5A9" w14:textId="77777777" w:rsidR="00852284" w:rsidRPr="002B4355" w:rsidRDefault="00852284" w:rsidP="003279AC">
            <w:pPr>
              <w:pStyle w:val="TAC"/>
            </w:pPr>
            <w:r w:rsidRPr="002B4355">
              <w:t>192.168.178.229</w:t>
            </w:r>
          </w:p>
        </w:tc>
        <w:tc>
          <w:tcPr>
            <w:tcW w:w="2029" w:type="dxa"/>
            <w:noWrap/>
            <w:hideMark/>
          </w:tcPr>
          <w:p w14:paraId="5F6A1F22" w14:textId="77777777" w:rsidR="00852284" w:rsidRPr="002B4355" w:rsidRDefault="00852284" w:rsidP="003279AC">
            <w:pPr>
              <w:pStyle w:val="TAC"/>
            </w:pPr>
            <w:r w:rsidRPr="002B4355">
              <w:t>192.168.178.110</w:t>
            </w:r>
          </w:p>
        </w:tc>
        <w:tc>
          <w:tcPr>
            <w:tcW w:w="812" w:type="dxa"/>
            <w:noWrap/>
            <w:hideMark/>
          </w:tcPr>
          <w:p w14:paraId="053933EC" w14:textId="77777777" w:rsidR="00852284" w:rsidRPr="002B4355" w:rsidRDefault="00852284" w:rsidP="003279AC">
            <w:pPr>
              <w:pStyle w:val="TAC"/>
            </w:pPr>
            <w:r w:rsidRPr="002B4355">
              <w:t>UDP</w:t>
            </w:r>
          </w:p>
        </w:tc>
        <w:tc>
          <w:tcPr>
            <w:tcW w:w="812" w:type="dxa"/>
            <w:noWrap/>
            <w:hideMark/>
          </w:tcPr>
          <w:p w14:paraId="7E898CAB" w14:textId="77777777" w:rsidR="00852284" w:rsidRPr="002B4355" w:rsidRDefault="00852284" w:rsidP="003279AC">
            <w:pPr>
              <w:pStyle w:val="TAC"/>
            </w:pPr>
            <w:r w:rsidRPr="002B4355">
              <w:t>1027</w:t>
            </w:r>
          </w:p>
        </w:tc>
      </w:tr>
      <w:tr w:rsidR="00852284" w:rsidRPr="002B4355" w14:paraId="1E917E52" w14:textId="77777777" w:rsidTr="0076161A">
        <w:trPr>
          <w:trHeight w:val="288"/>
        </w:trPr>
        <w:tc>
          <w:tcPr>
            <w:tcW w:w="1180" w:type="dxa"/>
            <w:noWrap/>
            <w:hideMark/>
          </w:tcPr>
          <w:p w14:paraId="0D2B3A1D" w14:textId="77777777" w:rsidR="00852284" w:rsidRPr="002B4355" w:rsidRDefault="00852284" w:rsidP="003279AC">
            <w:pPr>
              <w:pStyle w:val="TAC"/>
            </w:pPr>
            <w:r w:rsidRPr="002B4355">
              <w:t>119</w:t>
            </w:r>
          </w:p>
        </w:tc>
        <w:tc>
          <w:tcPr>
            <w:tcW w:w="2462" w:type="dxa"/>
            <w:noWrap/>
            <w:hideMark/>
          </w:tcPr>
          <w:p w14:paraId="4E612581" w14:textId="77777777" w:rsidR="00852284" w:rsidRPr="002B4355" w:rsidRDefault="00852284" w:rsidP="003279AC">
            <w:pPr>
              <w:pStyle w:val="TAC"/>
            </w:pPr>
            <w:r w:rsidRPr="002B4355">
              <w:t>0.210742</w:t>
            </w:r>
          </w:p>
        </w:tc>
        <w:tc>
          <w:tcPr>
            <w:tcW w:w="2334" w:type="dxa"/>
            <w:noWrap/>
            <w:hideMark/>
          </w:tcPr>
          <w:p w14:paraId="7FE89DD3" w14:textId="77777777" w:rsidR="00852284" w:rsidRPr="002B4355" w:rsidRDefault="00852284" w:rsidP="003279AC">
            <w:pPr>
              <w:pStyle w:val="TAC"/>
            </w:pPr>
            <w:r w:rsidRPr="002B4355">
              <w:t>192.168.178.229</w:t>
            </w:r>
          </w:p>
        </w:tc>
        <w:tc>
          <w:tcPr>
            <w:tcW w:w="2029" w:type="dxa"/>
            <w:noWrap/>
            <w:hideMark/>
          </w:tcPr>
          <w:p w14:paraId="19FBB14C" w14:textId="77777777" w:rsidR="00852284" w:rsidRPr="002B4355" w:rsidRDefault="00852284" w:rsidP="003279AC">
            <w:pPr>
              <w:pStyle w:val="TAC"/>
            </w:pPr>
            <w:r w:rsidRPr="002B4355">
              <w:t>192.168.178.110</w:t>
            </w:r>
          </w:p>
        </w:tc>
        <w:tc>
          <w:tcPr>
            <w:tcW w:w="812" w:type="dxa"/>
            <w:noWrap/>
            <w:hideMark/>
          </w:tcPr>
          <w:p w14:paraId="67CD7E02" w14:textId="77777777" w:rsidR="00852284" w:rsidRPr="002B4355" w:rsidRDefault="00852284" w:rsidP="003279AC">
            <w:pPr>
              <w:pStyle w:val="TAC"/>
            </w:pPr>
            <w:r w:rsidRPr="002B4355">
              <w:t>UDP</w:t>
            </w:r>
          </w:p>
        </w:tc>
        <w:tc>
          <w:tcPr>
            <w:tcW w:w="812" w:type="dxa"/>
            <w:noWrap/>
            <w:hideMark/>
          </w:tcPr>
          <w:p w14:paraId="516804EB" w14:textId="77777777" w:rsidR="00852284" w:rsidRPr="002B4355" w:rsidRDefault="00852284" w:rsidP="003279AC">
            <w:pPr>
              <w:pStyle w:val="TAC"/>
            </w:pPr>
            <w:r w:rsidRPr="002B4355">
              <w:t>758</w:t>
            </w:r>
          </w:p>
        </w:tc>
      </w:tr>
      <w:tr w:rsidR="00852284" w:rsidRPr="002B4355" w14:paraId="0B599FEA" w14:textId="77777777" w:rsidTr="0076161A">
        <w:trPr>
          <w:trHeight w:val="288"/>
        </w:trPr>
        <w:tc>
          <w:tcPr>
            <w:tcW w:w="1180" w:type="dxa"/>
            <w:noWrap/>
            <w:hideMark/>
          </w:tcPr>
          <w:p w14:paraId="4EA7C630" w14:textId="77777777" w:rsidR="00852284" w:rsidRPr="002B4355" w:rsidRDefault="00852284" w:rsidP="003279AC">
            <w:pPr>
              <w:pStyle w:val="TAC"/>
            </w:pPr>
            <w:r w:rsidRPr="002B4355">
              <w:t>120</w:t>
            </w:r>
          </w:p>
        </w:tc>
        <w:tc>
          <w:tcPr>
            <w:tcW w:w="2462" w:type="dxa"/>
            <w:noWrap/>
            <w:hideMark/>
          </w:tcPr>
          <w:p w14:paraId="156AF456" w14:textId="77777777" w:rsidR="00852284" w:rsidRPr="002B4355" w:rsidRDefault="00852284" w:rsidP="003279AC">
            <w:pPr>
              <w:pStyle w:val="TAC"/>
            </w:pPr>
            <w:r w:rsidRPr="002B4355">
              <w:t>0.210770</w:t>
            </w:r>
          </w:p>
        </w:tc>
        <w:tc>
          <w:tcPr>
            <w:tcW w:w="2334" w:type="dxa"/>
            <w:noWrap/>
            <w:hideMark/>
          </w:tcPr>
          <w:p w14:paraId="432C3300" w14:textId="77777777" w:rsidR="00852284" w:rsidRPr="002B4355" w:rsidRDefault="00852284" w:rsidP="003279AC">
            <w:pPr>
              <w:pStyle w:val="TAC"/>
            </w:pPr>
            <w:r w:rsidRPr="002B4355">
              <w:t>192.168.178.229</w:t>
            </w:r>
          </w:p>
        </w:tc>
        <w:tc>
          <w:tcPr>
            <w:tcW w:w="2029" w:type="dxa"/>
            <w:noWrap/>
            <w:hideMark/>
          </w:tcPr>
          <w:p w14:paraId="11AD63D7" w14:textId="77777777" w:rsidR="00852284" w:rsidRPr="002B4355" w:rsidRDefault="00852284" w:rsidP="003279AC">
            <w:pPr>
              <w:pStyle w:val="TAC"/>
            </w:pPr>
            <w:r w:rsidRPr="002B4355">
              <w:t>192.168.178.110</w:t>
            </w:r>
          </w:p>
        </w:tc>
        <w:tc>
          <w:tcPr>
            <w:tcW w:w="812" w:type="dxa"/>
            <w:noWrap/>
            <w:hideMark/>
          </w:tcPr>
          <w:p w14:paraId="43DBE49B" w14:textId="77777777" w:rsidR="00852284" w:rsidRPr="002B4355" w:rsidRDefault="00852284" w:rsidP="003279AC">
            <w:pPr>
              <w:pStyle w:val="TAC"/>
            </w:pPr>
            <w:r w:rsidRPr="002B4355">
              <w:t>UDP</w:t>
            </w:r>
          </w:p>
        </w:tc>
        <w:tc>
          <w:tcPr>
            <w:tcW w:w="812" w:type="dxa"/>
            <w:noWrap/>
            <w:hideMark/>
          </w:tcPr>
          <w:p w14:paraId="65DDDC4F" w14:textId="77777777" w:rsidR="00852284" w:rsidRPr="002B4355" w:rsidRDefault="00852284" w:rsidP="003279AC">
            <w:pPr>
              <w:pStyle w:val="TAC"/>
            </w:pPr>
            <w:r w:rsidRPr="002B4355">
              <w:t>722</w:t>
            </w:r>
          </w:p>
        </w:tc>
      </w:tr>
      <w:tr w:rsidR="00852284" w:rsidRPr="002B4355" w14:paraId="005A0045" w14:textId="77777777" w:rsidTr="0076161A">
        <w:trPr>
          <w:trHeight w:val="288"/>
        </w:trPr>
        <w:tc>
          <w:tcPr>
            <w:tcW w:w="1180" w:type="dxa"/>
            <w:noWrap/>
            <w:hideMark/>
          </w:tcPr>
          <w:p w14:paraId="085885FD" w14:textId="77777777" w:rsidR="00852284" w:rsidRPr="002B4355" w:rsidRDefault="00852284" w:rsidP="003279AC">
            <w:pPr>
              <w:pStyle w:val="TAC"/>
            </w:pPr>
            <w:r w:rsidRPr="002B4355">
              <w:t>121</w:t>
            </w:r>
          </w:p>
        </w:tc>
        <w:tc>
          <w:tcPr>
            <w:tcW w:w="2462" w:type="dxa"/>
            <w:noWrap/>
            <w:hideMark/>
          </w:tcPr>
          <w:p w14:paraId="4718F44E" w14:textId="77777777" w:rsidR="00852284" w:rsidRPr="002B4355" w:rsidRDefault="00852284" w:rsidP="003279AC">
            <w:pPr>
              <w:pStyle w:val="TAC"/>
            </w:pPr>
            <w:r w:rsidRPr="002B4355">
              <w:t>0.256040</w:t>
            </w:r>
          </w:p>
        </w:tc>
        <w:tc>
          <w:tcPr>
            <w:tcW w:w="2334" w:type="dxa"/>
            <w:noWrap/>
            <w:hideMark/>
          </w:tcPr>
          <w:p w14:paraId="2361336C" w14:textId="77777777" w:rsidR="00852284" w:rsidRPr="002B4355" w:rsidRDefault="00852284" w:rsidP="003279AC">
            <w:pPr>
              <w:pStyle w:val="TAC"/>
            </w:pPr>
            <w:r w:rsidRPr="002B4355">
              <w:t>192.168.178.229</w:t>
            </w:r>
          </w:p>
        </w:tc>
        <w:tc>
          <w:tcPr>
            <w:tcW w:w="2029" w:type="dxa"/>
            <w:noWrap/>
            <w:hideMark/>
          </w:tcPr>
          <w:p w14:paraId="62FE7CF7" w14:textId="77777777" w:rsidR="00852284" w:rsidRPr="002B4355" w:rsidRDefault="00852284" w:rsidP="003279AC">
            <w:pPr>
              <w:pStyle w:val="TAC"/>
            </w:pPr>
            <w:r w:rsidRPr="002B4355">
              <w:t>192.168.178.110</w:t>
            </w:r>
          </w:p>
        </w:tc>
        <w:tc>
          <w:tcPr>
            <w:tcW w:w="812" w:type="dxa"/>
            <w:noWrap/>
            <w:hideMark/>
          </w:tcPr>
          <w:p w14:paraId="580CFB8D" w14:textId="77777777" w:rsidR="00852284" w:rsidRPr="002B4355" w:rsidRDefault="00852284" w:rsidP="003279AC">
            <w:pPr>
              <w:pStyle w:val="TAC"/>
            </w:pPr>
            <w:r w:rsidRPr="002B4355">
              <w:t>UDP</w:t>
            </w:r>
          </w:p>
        </w:tc>
        <w:tc>
          <w:tcPr>
            <w:tcW w:w="812" w:type="dxa"/>
            <w:noWrap/>
            <w:hideMark/>
          </w:tcPr>
          <w:p w14:paraId="051B38AD" w14:textId="77777777" w:rsidR="00852284" w:rsidRPr="002B4355" w:rsidRDefault="00852284" w:rsidP="003279AC">
            <w:pPr>
              <w:pStyle w:val="TAC"/>
            </w:pPr>
            <w:r w:rsidRPr="002B4355">
              <w:t>56</w:t>
            </w:r>
          </w:p>
        </w:tc>
      </w:tr>
      <w:tr w:rsidR="00852284" w:rsidRPr="002B4355" w14:paraId="64EACC09" w14:textId="77777777" w:rsidTr="0076161A">
        <w:trPr>
          <w:trHeight w:val="288"/>
        </w:trPr>
        <w:tc>
          <w:tcPr>
            <w:tcW w:w="1180" w:type="dxa"/>
            <w:noWrap/>
            <w:hideMark/>
          </w:tcPr>
          <w:p w14:paraId="17C90C1E" w14:textId="77777777" w:rsidR="00852284" w:rsidRPr="002B4355" w:rsidRDefault="00852284" w:rsidP="003279AC">
            <w:pPr>
              <w:pStyle w:val="TAC"/>
            </w:pPr>
            <w:r w:rsidRPr="002B4355">
              <w:t>122</w:t>
            </w:r>
          </w:p>
        </w:tc>
        <w:tc>
          <w:tcPr>
            <w:tcW w:w="2462" w:type="dxa"/>
            <w:noWrap/>
            <w:hideMark/>
          </w:tcPr>
          <w:p w14:paraId="16E2A575" w14:textId="77777777" w:rsidR="00852284" w:rsidRPr="002B4355" w:rsidRDefault="00852284" w:rsidP="003279AC">
            <w:pPr>
              <w:pStyle w:val="TAC"/>
            </w:pPr>
            <w:r w:rsidRPr="002B4355">
              <w:t>0.256087</w:t>
            </w:r>
          </w:p>
        </w:tc>
        <w:tc>
          <w:tcPr>
            <w:tcW w:w="2334" w:type="dxa"/>
            <w:noWrap/>
            <w:hideMark/>
          </w:tcPr>
          <w:p w14:paraId="0FF23116" w14:textId="77777777" w:rsidR="00852284" w:rsidRPr="002B4355" w:rsidRDefault="00852284" w:rsidP="003279AC">
            <w:pPr>
              <w:pStyle w:val="TAC"/>
            </w:pPr>
            <w:r w:rsidRPr="002B4355">
              <w:t>192.168.178.229</w:t>
            </w:r>
          </w:p>
        </w:tc>
        <w:tc>
          <w:tcPr>
            <w:tcW w:w="2029" w:type="dxa"/>
            <w:noWrap/>
            <w:hideMark/>
          </w:tcPr>
          <w:p w14:paraId="5951CBC6" w14:textId="77777777" w:rsidR="00852284" w:rsidRPr="002B4355" w:rsidRDefault="00852284" w:rsidP="003279AC">
            <w:pPr>
              <w:pStyle w:val="TAC"/>
            </w:pPr>
            <w:r w:rsidRPr="002B4355">
              <w:t>192.168.178.110</w:t>
            </w:r>
          </w:p>
        </w:tc>
        <w:tc>
          <w:tcPr>
            <w:tcW w:w="812" w:type="dxa"/>
            <w:noWrap/>
            <w:hideMark/>
          </w:tcPr>
          <w:p w14:paraId="32035277" w14:textId="77777777" w:rsidR="00852284" w:rsidRPr="002B4355" w:rsidRDefault="00852284" w:rsidP="003279AC">
            <w:pPr>
              <w:pStyle w:val="TAC"/>
            </w:pPr>
            <w:r w:rsidRPr="002B4355">
              <w:t>UDP</w:t>
            </w:r>
          </w:p>
        </w:tc>
        <w:tc>
          <w:tcPr>
            <w:tcW w:w="812" w:type="dxa"/>
            <w:noWrap/>
            <w:hideMark/>
          </w:tcPr>
          <w:p w14:paraId="447F5B9F" w14:textId="77777777" w:rsidR="00852284" w:rsidRPr="002B4355" w:rsidRDefault="00852284" w:rsidP="003279AC">
            <w:pPr>
              <w:pStyle w:val="TAC"/>
            </w:pPr>
            <w:r w:rsidRPr="002B4355">
              <w:t>317</w:t>
            </w:r>
          </w:p>
        </w:tc>
      </w:tr>
      <w:tr w:rsidR="00852284" w:rsidRPr="002B4355" w14:paraId="6F025232" w14:textId="77777777" w:rsidTr="0076161A">
        <w:trPr>
          <w:trHeight w:val="288"/>
        </w:trPr>
        <w:tc>
          <w:tcPr>
            <w:tcW w:w="1180" w:type="dxa"/>
            <w:noWrap/>
            <w:hideMark/>
          </w:tcPr>
          <w:p w14:paraId="1EA256FA" w14:textId="77777777" w:rsidR="00852284" w:rsidRPr="002B4355" w:rsidRDefault="00852284" w:rsidP="003279AC">
            <w:pPr>
              <w:pStyle w:val="TAC"/>
            </w:pPr>
            <w:r w:rsidRPr="002B4355">
              <w:t>123</w:t>
            </w:r>
          </w:p>
        </w:tc>
        <w:tc>
          <w:tcPr>
            <w:tcW w:w="2462" w:type="dxa"/>
            <w:noWrap/>
            <w:hideMark/>
          </w:tcPr>
          <w:p w14:paraId="54EF8943" w14:textId="77777777" w:rsidR="00852284" w:rsidRPr="002B4355" w:rsidRDefault="00852284" w:rsidP="003279AC">
            <w:pPr>
              <w:pStyle w:val="TAC"/>
            </w:pPr>
            <w:r w:rsidRPr="002B4355">
              <w:t>0.256104</w:t>
            </w:r>
          </w:p>
        </w:tc>
        <w:tc>
          <w:tcPr>
            <w:tcW w:w="2334" w:type="dxa"/>
            <w:noWrap/>
            <w:hideMark/>
          </w:tcPr>
          <w:p w14:paraId="0471C462" w14:textId="77777777" w:rsidR="00852284" w:rsidRPr="002B4355" w:rsidRDefault="00852284" w:rsidP="003279AC">
            <w:pPr>
              <w:pStyle w:val="TAC"/>
            </w:pPr>
            <w:r w:rsidRPr="002B4355">
              <w:t>192.168.178.229</w:t>
            </w:r>
          </w:p>
        </w:tc>
        <w:tc>
          <w:tcPr>
            <w:tcW w:w="2029" w:type="dxa"/>
            <w:noWrap/>
            <w:hideMark/>
          </w:tcPr>
          <w:p w14:paraId="1B878C71" w14:textId="77777777" w:rsidR="00852284" w:rsidRPr="002B4355" w:rsidRDefault="00852284" w:rsidP="003279AC">
            <w:pPr>
              <w:pStyle w:val="TAC"/>
            </w:pPr>
            <w:r w:rsidRPr="002B4355">
              <w:t>192.168.178.110</w:t>
            </w:r>
          </w:p>
        </w:tc>
        <w:tc>
          <w:tcPr>
            <w:tcW w:w="812" w:type="dxa"/>
            <w:noWrap/>
            <w:hideMark/>
          </w:tcPr>
          <w:p w14:paraId="3A237E4D" w14:textId="77777777" w:rsidR="00852284" w:rsidRPr="002B4355" w:rsidRDefault="00852284" w:rsidP="003279AC">
            <w:pPr>
              <w:pStyle w:val="TAC"/>
            </w:pPr>
            <w:r w:rsidRPr="002B4355">
              <w:t>UDP</w:t>
            </w:r>
          </w:p>
        </w:tc>
        <w:tc>
          <w:tcPr>
            <w:tcW w:w="812" w:type="dxa"/>
            <w:noWrap/>
            <w:hideMark/>
          </w:tcPr>
          <w:p w14:paraId="7EB13319" w14:textId="77777777" w:rsidR="00852284" w:rsidRPr="002B4355" w:rsidRDefault="00852284" w:rsidP="003279AC">
            <w:pPr>
              <w:pStyle w:val="TAC"/>
            </w:pPr>
            <w:r w:rsidRPr="002B4355">
              <w:t>416</w:t>
            </w:r>
          </w:p>
        </w:tc>
      </w:tr>
      <w:tr w:rsidR="00852284" w:rsidRPr="002B4355" w14:paraId="5B9CA262" w14:textId="77777777" w:rsidTr="0076161A">
        <w:trPr>
          <w:trHeight w:val="288"/>
        </w:trPr>
        <w:tc>
          <w:tcPr>
            <w:tcW w:w="1180" w:type="dxa"/>
            <w:noWrap/>
            <w:hideMark/>
          </w:tcPr>
          <w:p w14:paraId="47183BC7" w14:textId="77777777" w:rsidR="00852284" w:rsidRPr="002B4355" w:rsidRDefault="00852284" w:rsidP="003279AC">
            <w:pPr>
              <w:pStyle w:val="TAC"/>
            </w:pPr>
            <w:r w:rsidRPr="002B4355">
              <w:t>124</w:t>
            </w:r>
          </w:p>
        </w:tc>
        <w:tc>
          <w:tcPr>
            <w:tcW w:w="2462" w:type="dxa"/>
            <w:noWrap/>
            <w:hideMark/>
          </w:tcPr>
          <w:p w14:paraId="07BA25A0" w14:textId="77777777" w:rsidR="00852284" w:rsidRPr="002B4355" w:rsidRDefault="00852284" w:rsidP="003279AC">
            <w:pPr>
              <w:pStyle w:val="TAC"/>
            </w:pPr>
            <w:r w:rsidRPr="002B4355">
              <w:t>0.256125</w:t>
            </w:r>
          </w:p>
        </w:tc>
        <w:tc>
          <w:tcPr>
            <w:tcW w:w="2334" w:type="dxa"/>
            <w:noWrap/>
            <w:hideMark/>
          </w:tcPr>
          <w:p w14:paraId="0B4226EC" w14:textId="77777777" w:rsidR="00852284" w:rsidRPr="002B4355" w:rsidRDefault="00852284" w:rsidP="003279AC">
            <w:pPr>
              <w:pStyle w:val="TAC"/>
            </w:pPr>
            <w:r w:rsidRPr="002B4355">
              <w:t>192.168.178.229</w:t>
            </w:r>
          </w:p>
        </w:tc>
        <w:tc>
          <w:tcPr>
            <w:tcW w:w="2029" w:type="dxa"/>
            <w:noWrap/>
            <w:hideMark/>
          </w:tcPr>
          <w:p w14:paraId="03DBDD44" w14:textId="77777777" w:rsidR="00852284" w:rsidRPr="002B4355" w:rsidRDefault="00852284" w:rsidP="003279AC">
            <w:pPr>
              <w:pStyle w:val="TAC"/>
            </w:pPr>
            <w:r w:rsidRPr="002B4355">
              <w:t>192.168.178.110</w:t>
            </w:r>
          </w:p>
        </w:tc>
        <w:tc>
          <w:tcPr>
            <w:tcW w:w="812" w:type="dxa"/>
            <w:noWrap/>
            <w:hideMark/>
          </w:tcPr>
          <w:p w14:paraId="24C42FA7" w14:textId="77777777" w:rsidR="00852284" w:rsidRPr="002B4355" w:rsidRDefault="00852284" w:rsidP="003279AC">
            <w:pPr>
              <w:pStyle w:val="TAC"/>
            </w:pPr>
            <w:r w:rsidRPr="002B4355">
              <w:t>UDP</w:t>
            </w:r>
          </w:p>
        </w:tc>
        <w:tc>
          <w:tcPr>
            <w:tcW w:w="812" w:type="dxa"/>
            <w:noWrap/>
            <w:hideMark/>
          </w:tcPr>
          <w:p w14:paraId="1564EB1E" w14:textId="77777777" w:rsidR="00852284" w:rsidRPr="002B4355" w:rsidRDefault="00852284" w:rsidP="003279AC">
            <w:pPr>
              <w:pStyle w:val="TAC"/>
            </w:pPr>
            <w:r w:rsidRPr="002B4355">
              <w:t>584</w:t>
            </w:r>
          </w:p>
        </w:tc>
      </w:tr>
      <w:tr w:rsidR="00852284" w:rsidRPr="002B4355" w14:paraId="50D76007" w14:textId="77777777" w:rsidTr="0076161A">
        <w:trPr>
          <w:trHeight w:val="288"/>
        </w:trPr>
        <w:tc>
          <w:tcPr>
            <w:tcW w:w="1180" w:type="dxa"/>
            <w:noWrap/>
            <w:hideMark/>
          </w:tcPr>
          <w:p w14:paraId="230E6431" w14:textId="77777777" w:rsidR="00852284" w:rsidRPr="002B4355" w:rsidRDefault="00852284" w:rsidP="003279AC">
            <w:pPr>
              <w:pStyle w:val="TAC"/>
            </w:pPr>
            <w:r w:rsidRPr="002B4355">
              <w:t>125</w:t>
            </w:r>
          </w:p>
        </w:tc>
        <w:tc>
          <w:tcPr>
            <w:tcW w:w="2462" w:type="dxa"/>
            <w:noWrap/>
            <w:hideMark/>
          </w:tcPr>
          <w:p w14:paraId="7A26766D" w14:textId="77777777" w:rsidR="00852284" w:rsidRPr="002B4355" w:rsidRDefault="00852284" w:rsidP="003279AC">
            <w:pPr>
              <w:pStyle w:val="TAC"/>
            </w:pPr>
            <w:r w:rsidRPr="002B4355">
              <w:t>0.256143</w:t>
            </w:r>
          </w:p>
        </w:tc>
        <w:tc>
          <w:tcPr>
            <w:tcW w:w="2334" w:type="dxa"/>
            <w:noWrap/>
            <w:hideMark/>
          </w:tcPr>
          <w:p w14:paraId="309A3081" w14:textId="77777777" w:rsidR="00852284" w:rsidRPr="002B4355" w:rsidRDefault="00852284" w:rsidP="003279AC">
            <w:pPr>
              <w:pStyle w:val="TAC"/>
            </w:pPr>
            <w:r w:rsidRPr="002B4355">
              <w:t>192.168.178.229</w:t>
            </w:r>
          </w:p>
        </w:tc>
        <w:tc>
          <w:tcPr>
            <w:tcW w:w="2029" w:type="dxa"/>
            <w:noWrap/>
            <w:hideMark/>
          </w:tcPr>
          <w:p w14:paraId="264396E9" w14:textId="77777777" w:rsidR="00852284" w:rsidRPr="002B4355" w:rsidRDefault="00852284" w:rsidP="003279AC">
            <w:pPr>
              <w:pStyle w:val="TAC"/>
            </w:pPr>
            <w:r w:rsidRPr="002B4355">
              <w:t>192.168.178.110</w:t>
            </w:r>
          </w:p>
        </w:tc>
        <w:tc>
          <w:tcPr>
            <w:tcW w:w="812" w:type="dxa"/>
            <w:noWrap/>
            <w:hideMark/>
          </w:tcPr>
          <w:p w14:paraId="0A013E84" w14:textId="77777777" w:rsidR="00852284" w:rsidRPr="002B4355" w:rsidRDefault="00852284" w:rsidP="003279AC">
            <w:pPr>
              <w:pStyle w:val="TAC"/>
            </w:pPr>
            <w:r w:rsidRPr="002B4355">
              <w:t>UDP</w:t>
            </w:r>
          </w:p>
        </w:tc>
        <w:tc>
          <w:tcPr>
            <w:tcW w:w="812" w:type="dxa"/>
            <w:noWrap/>
            <w:hideMark/>
          </w:tcPr>
          <w:p w14:paraId="6CC80792" w14:textId="77777777" w:rsidR="00852284" w:rsidRPr="002B4355" w:rsidRDefault="00852284" w:rsidP="003279AC">
            <w:pPr>
              <w:pStyle w:val="TAC"/>
            </w:pPr>
            <w:r w:rsidRPr="002B4355">
              <w:t>812</w:t>
            </w:r>
          </w:p>
        </w:tc>
      </w:tr>
    </w:tbl>
    <w:p w14:paraId="718BCD46" w14:textId="77777777" w:rsidR="00852284" w:rsidRPr="002B4355" w:rsidRDefault="00852284" w:rsidP="00852284"/>
    <w:p w14:paraId="1B4EE361" w14:textId="745C4FC6" w:rsidR="00852284" w:rsidRPr="002B4355" w:rsidRDefault="00852284" w:rsidP="003279AC">
      <w:pPr>
        <w:pStyle w:val="Heading5"/>
      </w:pPr>
      <w:r w:rsidRPr="002B4355">
        <w:t>6.</w:t>
      </w:r>
      <w:r w:rsidR="009B7C53" w:rsidRPr="002B4355">
        <w:t>13.2</w:t>
      </w:r>
      <w:r w:rsidRPr="002B4355">
        <w:t>.3.3</w:t>
      </w:r>
      <w:r w:rsidR="00E671D1" w:rsidRPr="002B4355">
        <w:tab/>
      </w:r>
      <w:r w:rsidRPr="002B4355">
        <w:t>G</w:t>
      </w:r>
      <w:r w:rsidR="00DB237E" w:rsidRPr="002B4355">
        <w:t>S</w:t>
      </w:r>
      <w:r w:rsidRPr="002B4355">
        <w:t xml:space="preserve">treamer RTSP sender/receiver evaluation PCM audio + </w:t>
      </w:r>
      <w:r w:rsidR="00D64BEB" w:rsidRPr="002B4355">
        <w:t>v</w:t>
      </w:r>
      <w:r w:rsidRPr="002B4355">
        <w:t>ideo</w:t>
      </w:r>
    </w:p>
    <w:p w14:paraId="3C75B7E9" w14:textId="77777777" w:rsidR="00852284" w:rsidRPr="002B4355" w:rsidRDefault="00852284" w:rsidP="00852284">
      <w:r w:rsidRPr="002B4355">
        <w:t xml:space="preserve">In this section the RTP video + audio sender and receiver are evaluated. </w:t>
      </w:r>
    </w:p>
    <w:p w14:paraId="0B1D3DEA" w14:textId="77777777" w:rsidR="00852284" w:rsidRPr="002B4355" w:rsidRDefault="00852284" w:rsidP="00852284">
      <w:r w:rsidRPr="002B4355">
        <w:t>The video is as in previous section, while the audio is transmitted as PCM audio.</w:t>
      </w:r>
    </w:p>
    <w:p w14:paraId="7BDCEC6E" w14:textId="4D8837D4" w:rsidR="00852284" w:rsidRPr="002B4355" w:rsidRDefault="00852284" w:rsidP="00852284">
      <w:r w:rsidRPr="002B4355">
        <w:t>To collect traffic characteristics, the following setup is used:</w:t>
      </w:r>
    </w:p>
    <w:p w14:paraId="039E9716" w14:textId="492CBC43" w:rsidR="00563596" w:rsidRPr="002B4355" w:rsidRDefault="00563596" w:rsidP="003279AC">
      <w:pPr>
        <w:pStyle w:val="B1"/>
      </w:pPr>
      <w:r w:rsidRPr="002B4355">
        <w:t>-</w:t>
      </w:r>
      <w:r w:rsidRPr="002B4355">
        <w:tab/>
        <w:t xml:space="preserve">Two Machines A and B (Lenovo and Asus, first with AMD Ryzen 5 processor and second with Intel i5, 16 GB RAM/8 GB RAM are connected over </w:t>
      </w:r>
      <w:r w:rsidR="00D519F5" w:rsidRPr="002B4355">
        <w:t>W</w:t>
      </w:r>
      <w:r w:rsidRPr="002B4355">
        <w:t>ifi network (2.4 GHz) setup by a Galaxy A65 5G phone using hotspot function. Machine A runs the real time-frame capture, encoding packetization and UDP transmission (sender pipeline from the previous clause). Machine B receives the packets and de</w:t>
      </w:r>
      <w:r w:rsidR="008D2865" w:rsidRPr="002B4355">
        <w:t>-</w:t>
      </w:r>
      <w:r w:rsidRPr="002B4355">
        <w:t>packetizes, decodes and renders the frame (receiver pipeline from the previous clause). Wireshark is used to collect the traffic data.</w:t>
      </w:r>
    </w:p>
    <w:p w14:paraId="4549C4C4" w14:textId="77777777" w:rsidR="00852284" w:rsidRPr="002B4355" w:rsidRDefault="00852284" w:rsidP="003279AC">
      <w:r w:rsidRPr="002B4355">
        <w:t>The results are shown in the figures below, the dynamic traffic characteristics bear similarity with those in the previous section, but the audio packets are much more frequent peaks with a smaller size.</w:t>
      </w:r>
    </w:p>
    <w:p w14:paraId="3A0E5C2F" w14:textId="77777777" w:rsidR="00852284" w:rsidRPr="002B4355" w:rsidRDefault="00852284" w:rsidP="003279AC">
      <w:pPr>
        <w:pStyle w:val="TH"/>
      </w:pPr>
      <w:r w:rsidRPr="00E37E26">
        <w:rPr>
          <w:noProof/>
          <w:lang w:eastAsia="zh-CN"/>
        </w:rPr>
        <w:lastRenderedPageBreak/>
        <w:drawing>
          <wp:inline distT="0" distB="0" distL="0" distR="0" wp14:anchorId="098AB6BE" wp14:editId="299150CB">
            <wp:extent cx="5315372" cy="22436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2485" cy="2246682"/>
                    </a:xfrm>
                    <a:prstGeom prst="rect">
                      <a:avLst/>
                    </a:prstGeom>
                    <a:noFill/>
                    <a:ln>
                      <a:noFill/>
                    </a:ln>
                  </pic:spPr>
                </pic:pic>
              </a:graphicData>
            </a:graphic>
          </wp:inline>
        </w:drawing>
      </w:r>
    </w:p>
    <w:p w14:paraId="53F34DC4" w14:textId="5D4C3BC4" w:rsidR="00852284" w:rsidRPr="002B4355" w:rsidRDefault="00852284" w:rsidP="003279AC">
      <w:pPr>
        <w:pStyle w:val="TF"/>
      </w:pPr>
      <w:r w:rsidRPr="002B4355">
        <w:t>Figure 6.</w:t>
      </w:r>
      <w:r w:rsidR="00550DB6" w:rsidRPr="002B4355">
        <w:t>13.2</w:t>
      </w:r>
      <w:r w:rsidRPr="002B4355">
        <w:t>.3.3</w:t>
      </w:r>
      <w:r w:rsidR="00550DB6" w:rsidRPr="002B4355">
        <w:t>-</w:t>
      </w:r>
      <w:r w:rsidRPr="002B4355">
        <w:t>1</w:t>
      </w:r>
      <w:r w:rsidR="007570CB" w:rsidRPr="002B4355">
        <w:t>: Receiver</w:t>
      </w:r>
      <w:r w:rsidR="002407FF" w:rsidRPr="002B4355">
        <w:t xml:space="preserve"> audio + video</w:t>
      </w:r>
    </w:p>
    <w:p w14:paraId="37FB381D" w14:textId="77777777" w:rsidR="00852284" w:rsidRPr="002B4355" w:rsidRDefault="00852284" w:rsidP="003279AC">
      <w:pPr>
        <w:pStyle w:val="TH"/>
      </w:pPr>
      <w:r w:rsidRPr="00E37E26">
        <w:rPr>
          <w:noProof/>
          <w:lang w:eastAsia="zh-CN"/>
        </w:rPr>
        <w:drawing>
          <wp:inline distT="0" distB="0" distL="0" distR="0" wp14:anchorId="46D5574F" wp14:editId="01834A32">
            <wp:extent cx="5061076" cy="2504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549" cy="2507734"/>
                    </a:xfrm>
                    <a:prstGeom prst="rect">
                      <a:avLst/>
                    </a:prstGeom>
                    <a:noFill/>
                    <a:ln>
                      <a:noFill/>
                    </a:ln>
                  </pic:spPr>
                </pic:pic>
              </a:graphicData>
            </a:graphic>
          </wp:inline>
        </w:drawing>
      </w:r>
    </w:p>
    <w:p w14:paraId="3BA47731" w14:textId="2D4E6070" w:rsidR="00852284" w:rsidRPr="002B4355" w:rsidRDefault="00852284" w:rsidP="003279AC">
      <w:pPr>
        <w:pStyle w:val="TF"/>
      </w:pPr>
      <w:r w:rsidRPr="002B4355">
        <w:t>Figure 6.</w:t>
      </w:r>
      <w:r w:rsidR="002407FF" w:rsidRPr="002B4355">
        <w:t>13.2</w:t>
      </w:r>
      <w:r w:rsidRPr="002B4355">
        <w:t>.3.3</w:t>
      </w:r>
      <w:r w:rsidR="002407FF" w:rsidRPr="002B4355">
        <w:t>-</w:t>
      </w:r>
      <w:r w:rsidRPr="002B4355">
        <w:t>2</w:t>
      </w:r>
      <w:r w:rsidR="002407FF" w:rsidRPr="002B4355">
        <w:t>: Sender audio + video</w:t>
      </w:r>
    </w:p>
    <w:p w14:paraId="2F7D77A8" w14:textId="450C74B0" w:rsidR="00852284" w:rsidRPr="002B4355" w:rsidRDefault="00852284" w:rsidP="003279AC">
      <w:pPr>
        <w:pStyle w:val="Heading4"/>
      </w:pPr>
      <w:bookmarkStart w:id="1448" w:name="_Toc183506962"/>
      <w:r w:rsidRPr="002B4355">
        <w:t>6.</w:t>
      </w:r>
      <w:r w:rsidR="009B7C53" w:rsidRPr="002B4355">
        <w:t>13.2</w:t>
      </w:r>
      <w:r w:rsidRPr="002B4355">
        <w:t>.4</w:t>
      </w:r>
      <w:r w:rsidRPr="002B4355">
        <w:tab/>
        <w:t>Server</w:t>
      </w:r>
      <w:r w:rsidR="00B1048C" w:rsidRPr="002B4355">
        <w:t>-s</w:t>
      </w:r>
      <w:r w:rsidRPr="002B4355">
        <w:t xml:space="preserve">ide </w:t>
      </w:r>
      <w:r w:rsidR="00B1048C" w:rsidRPr="002B4355">
        <w:t>s</w:t>
      </w:r>
      <w:r w:rsidRPr="002B4355">
        <w:t>enders</w:t>
      </w:r>
      <w:bookmarkEnd w:id="1448"/>
      <w:r w:rsidRPr="002B4355">
        <w:t xml:space="preserve"> </w:t>
      </w:r>
    </w:p>
    <w:p w14:paraId="7B642E3C" w14:textId="608896F0" w:rsidR="00852284" w:rsidRPr="002B4355" w:rsidRDefault="00852284" w:rsidP="003279AC">
      <w:pPr>
        <w:pStyle w:val="Heading5"/>
      </w:pPr>
      <w:r w:rsidRPr="002B4355">
        <w:t>6.</w:t>
      </w:r>
      <w:r w:rsidR="009B7C53" w:rsidRPr="002B4355">
        <w:t>13.2</w:t>
      </w:r>
      <w:r w:rsidRPr="002B4355">
        <w:t>.4.1</w:t>
      </w:r>
      <w:r w:rsidR="00B1048C" w:rsidRPr="002B4355">
        <w:tab/>
      </w:r>
      <w:r w:rsidRPr="002B4355">
        <w:t xml:space="preserve">Server sender implementation </w:t>
      </w:r>
      <w:r w:rsidR="00B1048C" w:rsidRPr="002B4355">
        <w:t>d</w:t>
      </w:r>
      <w:r w:rsidRPr="002B4355">
        <w:t>etails</w:t>
      </w:r>
    </w:p>
    <w:p w14:paraId="4D4EBB91" w14:textId="543F4229" w:rsidR="00852284" w:rsidRPr="002B4355" w:rsidRDefault="00852284" w:rsidP="00852284">
      <w:r w:rsidRPr="002B4355">
        <w:t xml:space="preserve">In this clause we consider server implementations of RTP senders using RTSP </w:t>
      </w:r>
      <w:r w:rsidR="00244878" w:rsidRPr="002B4355">
        <w:t>and/</w:t>
      </w:r>
      <w:r w:rsidRPr="002B4355">
        <w:t>or RTP.</w:t>
      </w:r>
    </w:p>
    <w:p w14:paraId="607E889C" w14:textId="4B659CE6" w:rsidR="00852284" w:rsidRPr="002B4355" w:rsidRDefault="00852284" w:rsidP="00852284">
      <w:r w:rsidRPr="002B4355">
        <w:t>Both a popular commercial server and a popular open</w:t>
      </w:r>
      <w:r w:rsidR="00A77835" w:rsidRPr="002B4355">
        <w:t>-</w:t>
      </w:r>
      <w:r w:rsidRPr="002B4355">
        <w:t>source server implementation are evaluated.</w:t>
      </w:r>
    </w:p>
    <w:p w14:paraId="714BA7D4" w14:textId="0E31D809" w:rsidR="00852284" w:rsidRPr="002B4355" w:rsidRDefault="00852284" w:rsidP="00852284">
      <w:r w:rsidRPr="002B4355">
        <w:t>The commercial server used for evaluation is Wowza Streaming Engine</w:t>
      </w:r>
      <w:r w:rsidR="00A77835" w:rsidRPr="002B4355">
        <w:t>™</w:t>
      </w:r>
      <w:r w:rsidRPr="002B4355">
        <w:t xml:space="preserve"> [</w:t>
      </w:r>
      <w:r w:rsidR="00A77835" w:rsidRPr="002B4355">
        <w:t>40</w:t>
      </w:r>
      <w:r w:rsidRPr="002B4355">
        <w:t xml:space="preserve">] (before </w:t>
      </w:r>
      <w:r w:rsidR="003C7731" w:rsidRPr="002B4355">
        <w:t>W</w:t>
      </w:r>
      <w:r w:rsidRPr="002B4355">
        <w:t xml:space="preserve">owza </w:t>
      </w:r>
      <w:r w:rsidR="003C7731" w:rsidRPr="002B4355">
        <w:t>M</w:t>
      </w:r>
      <w:r w:rsidRPr="002B4355">
        <w:t xml:space="preserve">edia </w:t>
      </w:r>
      <w:r w:rsidR="003C7731" w:rsidRPr="002B4355">
        <w:t>S</w:t>
      </w:r>
      <w:r w:rsidRPr="002B4355">
        <w:t>erver</w:t>
      </w:r>
      <w:r w:rsidR="003C7731" w:rsidRPr="002B4355">
        <w:t>™</w:t>
      </w:r>
      <w:r w:rsidRPr="002B4355">
        <w:t xml:space="preserve">), one of the popular streaming servers that can support a wide range of transmission protocols. Wowza </w:t>
      </w:r>
      <w:r w:rsidR="003C7731" w:rsidRPr="002B4355">
        <w:t>S</w:t>
      </w:r>
      <w:r w:rsidRPr="002B4355">
        <w:t xml:space="preserve">treaming </w:t>
      </w:r>
      <w:r w:rsidR="003C7731" w:rsidRPr="002B4355">
        <w:t>E</w:t>
      </w:r>
      <w:r w:rsidRPr="002B4355">
        <w:t>ngine</w:t>
      </w:r>
      <w:r w:rsidR="003C7731" w:rsidRPr="002B4355">
        <w:t>™</w:t>
      </w:r>
      <w:r w:rsidRPr="002B4355">
        <w:t xml:space="preserve"> is a Java application that runs as a service. The server can be used for a variety of live and on-demand streaming applications and it supports RTP/RTSP and low latency delivery.</w:t>
      </w:r>
    </w:p>
    <w:p w14:paraId="7E726413" w14:textId="08658B9C" w:rsidR="00852284" w:rsidRPr="002B4355" w:rsidRDefault="00852284" w:rsidP="00852284">
      <w:r w:rsidRPr="002B4355">
        <w:t>The open</w:t>
      </w:r>
      <w:r w:rsidR="00F0490B" w:rsidRPr="002B4355">
        <w:t>-</w:t>
      </w:r>
      <w:r w:rsidRPr="002B4355">
        <w:t>source server used in this evaluation is the popular Media MTX (before called simple RTSP server) [</w:t>
      </w:r>
      <w:r w:rsidR="00F0490B" w:rsidRPr="002B4355">
        <w:t>41</w:t>
      </w:r>
      <w:r w:rsidRPr="002B4355">
        <w:t>], Media MTX is a real time media server/proxy that can support different protocols, including RTSP and RTP, but also WebRTC and RTMP [</w:t>
      </w:r>
      <w:r w:rsidR="00F0490B" w:rsidRPr="002B4355">
        <w:t>42</w:t>
      </w:r>
      <w:r w:rsidRPr="002B4355">
        <w:t xml:space="preserve">].  The </w:t>
      </w:r>
      <w:r w:rsidR="001E50A0" w:rsidRPr="002B4355">
        <w:t>GitHub</w:t>
      </w:r>
      <w:r w:rsidRPr="002B4355">
        <w:t xml:space="preserve"> statistics on [</w:t>
      </w:r>
      <w:r w:rsidR="001E50A0" w:rsidRPr="002B4355">
        <w:t>41</w:t>
      </w:r>
      <w:r w:rsidRPr="002B4355">
        <w:t xml:space="preserve">] show this as one of the most popular open source RTP/RTSP server implementations. It is possible, similar as in </w:t>
      </w:r>
      <w:r w:rsidR="00AD4CC7" w:rsidRPr="002B4355">
        <w:t>W</w:t>
      </w:r>
      <w:r w:rsidRPr="002B4355">
        <w:t>owz</w:t>
      </w:r>
      <w:r w:rsidR="00AD4CC7" w:rsidRPr="002B4355">
        <w:t>a</w:t>
      </w:r>
      <w:r w:rsidRPr="002B4355">
        <w:t xml:space="preserve"> to ingest camera and other streams into the server for redistribution.</w:t>
      </w:r>
    </w:p>
    <w:p w14:paraId="05763B0C" w14:textId="08118D79" w:rsidR="00852284" w:rsidRPr="002B4355" w:rsidRDefault="00852284" w:rsidP="003279AC">
      <w:pPr>
        <w:pStyle w:val="Heading5"/>
      </w:pPr>
      <w:r w:rsidRPr="002B4355">
        <w:t>6.</w:t>
      </w:r>
      <w:r w:rsidR="009B7C53" w:rsidRPr="002B4355">
        <w:t>13.2</w:t>
      </w:r>
      <w:r w:rsidRPr="002B4355">
        <w:t>.4.2</w:t>
      </w:r>
      <w:r w:rsidR="006B6ED0" w:rsidRPr="002B4355">
        <w:tab/>
      </w:r>
      <w:r w:rsidRPr="002B4355">
        <w:t>Server side implementation evaluation</w:t>
      </w:r>
    </w:p>
    <w:p w14:paraId="23C3DE81" w14:textId="19DA0759" w:rsidR="00852284" w:rsidRPr="002B4355" w:rsidRDefault="00852284" w:rsidP="00852284">
      <w:r w:rsidRPr="002B4355">
        <w:t xml:space="preserve">Wowza </w:t>
      </w:r>
      <w:r w:rsidR="00AD4CC7" w:rsidRPr="002B4355">
        <w:t>S</w:t>
      </w:r>
      <w:r w:rsidRPr="002B4355">
        <w:t xml:space="preserve">treaming </w:t>
      </w:r>
      <w:r w:rsidR="00AD4CC7" w:rsidRPr="002B4355">
        <w:t>E</w:t>
      </w:r>
      <w:r w:rsidRPr="002B4355">
        <w:t>ngine</w:t>
      </w:r>
      <w:r w:rsidR="00AD4CC7" w:rsidRPr="002B4355">
        <w:t>™</w:t>
      </w:r>
      <w:r w:rsidRPr="002B4355">
        <w:t xml:space="preserve"> version 4.8.27 was used deployed on a Lenovo laptop with 16</w:t>
      </w:r>
      <w:r w:rsidR="00AD4CC7" w:rsidRPr="002B4355">
        <w:t xml:space="preserve"> </w:t>
      </w:r>
      <w:r w:rsidRPr="002B4355">
        <w:t>GB or RAM with AMD Ryzen 5. Another laptop with Intel i7-6600 2.6 G</w:t>
      </w:r>
      <w:r w:rsidR="00AD4CC7" w:rsidRPr="002B4355">
        <w:t>Hz</w:t>
      </w:r>
      <w:r w:rsidRPr="002B4355">
        <w:t xml:space="preserve"> CPU and 16</w:t>
      </w:r>
      <w:r w:rsidR="00AD4CC7" w:rsidRPr="002B4355">
        <w:t xml:space="preserve"> </w:t>
      </w:r>
      <w:r w:rsidRPr="002B4355">
        <w:t xml:space="preserve">GB of RAM is used to receive the stream from the </w:t>
      </w:r>
      <w:r w:rsidRPr="002B4355">
        <w:lastRenderedPageBreak/>
        <w:t xml:space="preserve">server.  A camera stream is ingested over RTP to the </w:t>
      </w:r>
      <w:r w:rsidR="00AD4CC7" w:rsidRPr="002B4355">
        <w:t>W</w:t>
      </w:r>
      <w:r w:rsidRPr="002B4355">
        <w:t xml:space="preserve">owza </w:t>
      </w:r>
      <w:r w:rsidR="00AD4CC7" w:rsidRPr="002B4355">
        <w:t>S</w:t>
      </w:r>
      <w:r w:rsidRPr="002B4355">
        <w:t xml:space="preserve">treaming </w:t>
      </w:r>
      <w:r w:rsidR="00AD4CC7" w:rsidRPr="002B4355">
        <w:t>E</w:t>
      </w:r>
      <w:r w:rsidRPr="002B4355">
        <w:t>ngine</w:t>
      </w:r>
      <w:r w:rsidR="00AD4CC7" w:rsidRPr="002B4355">
        <w:t>™</w:t>
      </w:r>
      <w:r w:rsidRPr="002B4355">
        <w:t xml:space="preserve"> using a </w:t>
      </w:r>
      <w:r w:rsidR="00AD4CC7" w:rsidRPr="002B4355">
        <w:t>GS</w:t>
      </w:r>
      <w:r w:rsidRPr="002B4355">
        <w:t xml:space="preserve">treamer pipeline similar as the P2P sender in the previous section. In </w:t>
      </w:r>
      <w:r w:rsidR="00AD4CC7" w:rsidRPr="002B4355">
        <w:t>W</w:t>
      </w:r>
      <w:r w:rsidRPr="002B4355">
        <w:t xml:space="preserve">owza </w:t>
      </w:r>
      <w:r w:rsidR="00AD4CC7" w:rsidRPr="002B4355">
        <w:t>S</w:t>
      </w:r>
      <w:r w:rsidRPr="002B4355">
        <w:t xml:space="preserve">treaming </w:t>
      </w:r>
      <w:r w:rsidR="00AD4CC7" w:rsidRPr="002B4355">
        <w:t>E</w:t>
      </w:r>
      <w:r w:rsidRPr="002B4355">
        <w:t>ngine</w:t>
      </w:r>
      <w:r w:rsidR="00AD4CC7" w:rsidRPr="002B4355">
        <w:t>™</w:t>
      </w:r>
      <w:r w:rsidRPr="002B4355">
        <w:t xml:space="preserve"> a predefined session description file is used to ingest the stream. The stream is distributed using RTP/RTSP. The machines are connected over a 2.4 G</w:t>
      </w:r>
      <w:r w:rsidR="006B6ED0" w:rsidRPr="002B4355">
        <w:t>Hz</w:t>
      </w:r>
      <w:r w:rsidRPr="002B4355">
        <w:t xml:space="preserve"> </w:t>
      </w:r>
      <w:r w:rsidR="00ED50D5" w:rsidRPr="002B4355">
        <w:t>W</w:t>
      </w:r>
      <w:r w:rsidRPr="002B4355">
        <w:t xml:space="preserve">ifi network setup by a Galaxy A54 5G phone using the hotspot function. The receiver laptop uses VLC media player 3.0.8 for receiving the stream using RTSP and RTP. </w:t>
      </w:r>
    </w:p>
    <w:p w14:paraId="2C3BB59C" w14:textId="02139FAC" w:rsidR="00852284" w:rsidRPr="002B4355" w:rsidRDefault="00852284" w:rsidP="00852284">
      <w:r w:rsidRPr="002B4355">
        <w:t>Media MTX version 1.8.24 was used deployed on a Lenovo laptop with 16</w:t>
      </w:r>
      <w:ins w:id="1449" w:author="Editor" w:date="2024-11-26T09:05:00Z">
        <w:r w:rsidR="00C27902">
          <w:t> </w:t>
        </w:r>
      </w:ins>
      <w:r w:rsidRPr="002B4355">
        <w:t>GB or RAM with AMD Ryzen 5. Another laptop Microsoft surface with Intel i7-6600 2.6 G</w:t>
      </w:r>
      <w:r w:rsidR="004176B7" w:rsidRPr="002B4355">
        <w:t>H</w:t>
      </w:r>
      <w:r w:rsidR="00B84114" w:rsidRPr="002B4355">
        <w:t>z</w:t>
      </w:r>
      <w:r w:rsidRPr="002B4355">
        <w:t xml:space="preserve"> CPU and 16</w:t>
      </w:r>
      <w:ins w:id="1450" w:author="Editor" w:date="2024-11-26T09:05:00Z">
        <w:r w:rsidR="00C27902">
          <w:t> </w:t>
        </w:r>
      </w:ins>
      <w:r w:rsidRPr="002B4355">
        <w:t>GB of RAM was used to receive the stream.  A camera stream is ingested over RTP to the wowza streaming engine using gstreamer, instead of RTP + SDP in this case WebRTC + WHIP was used for the ingest, which automizes the session description exchange needed for the ingest. The stream is distributed by Media MTX engine using RTP/RTSP. The machines are connected over a 2.4 G</w:t>
      </w:r>
      <w:r w:rsidR="00740E68" w:rsidRPr="002B4355">
        <w:t>Hz</w:t>
      </w:r>
      <w:r w:rsidRPr="002B4355">
        <w:t xml:space="preserve"> </w:t>
      </w:r>
      <w:r w:rsidR="00F33233" w:rsidRPr="002B4355">
        <w:t>W</w:t>
      </w:r>
      <w:r w:rsidRPr="002B4355">
        <w:t xml:space="preserve">ifi network setup by a Galaxy A54 5G phone using the hotspot function. The receiver laptop uses VLC media player 3.0.8 for receiving the stream over RTSP. </w:t>
      </w:r>
    </w:p>
    <w:p w14:paraId="09B2E4BD" w14:textId="474C5E33" w:rsidR="00852284" w:rsidRPr="002B4355" w:rsidRDefault="00852284" w:rsidP="00852284">
      <w:r w:rsidRPr="002B4355">
        <w:t xml:space="preserve">The flow of the experiment can be shown in Figure </w:t>
      </w:r>
      <w:r w:rsidR="003D4927" w:rsidRPr="002B4355">
        <w:t>6.13.2.4.2-1</w:t>
      </w:r>
      <w:r w:rsidRPr="002B4355">
        <w:t xml:space="preserve">, </w:t>
      </w:r>
      <w:r w:rsidR="003D094D" w:rsidRPr="002B4355">
        <w:t>GS</w:t>
      </w:r>
      <w:r w:rsidRPr="002B4355">
        <w:t xml:space="preserve">treamer is used for the camera ingest to MTX Media or Wowza </w:t>
      </w:r>
      <w:r w:rsidR="003D4927" w:rsidRPr="002B4355">
        <w:t>S</w:t>
      </w:r>
      <w:r w:rsidRPr="002B4355">
        <w:t xml:space="preserve">treaming </w:t>
      </w:r>
      <w:r w:rsidR="003D4927" w:rsidRPr="002B4355">
        <w:t>E</w:t>
      </w:r>
      <w:r w:rsidRPr="002B4355">
        <w:t>ngine</w:t>
      </w:r>
      <w:r w:rsidR="003D4927" w:rsidRPr="002B4355">
        <w:t>™</w:t>
      </w:r>
      <w:r w:rsidRPr="002B4355">
        <w:t>, then the data is transmitted to the client by the server, and Video Lan Client (VLC) is used to receive the stream and play it back. In this scenario RTSP + RTP is used.</w:t>
      </w:r>
    </w:p>
    <w:p w14:paraId="2EFDC994" w14:textId="77777777" w:rsidR="00852284" w:rsidRPr="002B4355" w:rsidRDefault="00852284" w:rsidP="003279AC">
      <w:pPr>
        <w:pStyle w:val="TH"/>
      </w:pPr>
      <w:r w:rsidRPr="00E37E26">
        <w:rPr>
          <w:noProof/>
          <w:lang w:eastAsia="zh-CN"/>
        </w:rPr>
        <w:drawing>
          <wp:inline distT="0" distB="0" distL="0" distR="0" wp14:anchorId="24C20122" wp14:editId="41B24C32">
            <wp:extent cx="4070112" cy="178067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6761" cy="1792333"/>
                    </a:xfrm>
                    <a:prstGeom prst="rect">
                      <a:avLst/>
                    </a:prstGeom>
                    <a:noFill/>
                    <a:ln>
                      <a:noFill/>
                    </a:ln>
                  </pic:spPr>
                </pic:pic>
              </a:graphicData>
            </a:graphic>
          </wp:inline>
        </w:drawing>
      </w:r>
    </w:p>
    <w:p w14:paraId="592AFEF7" w14:textId="7DECECF4" w:rsidR="00852284" w:rsidRPr="002B4355" w:rsidRDefault="00852284" w:rsidP="003279AC">
      <w:pPr>
        <w:pStyle w:val="TF"/>
      </w:pPr>
      <w:r w:rsidRPr="002B4355">
        <w:t xml:space="preserve">Figure </w:t>
      </w:r>
      <w:r w:rsidR="003D4927" w:rsidRPr="002B4355">
        <w:t>6.13.2.4.2-1:</w:t>
      </w:r>
      <w:r w:rsidRPr="002B4355">
        <w:t xml:space="preserve"> </w:t>
      </w:r>
      <w:r w:rsidR="003D4927" w:rsidRPr="002B4355">
        <w:t>S</w:t>
      </w:r>
      <w:r w:rsidRPr="002B4355">
        <w:t>etup of the experiment using server</w:t>
      </w:r>
    </w:p>
    <w:p w14:paraId="61843F84" w14:textId="30F37431" w:rsidR="00852284" w:rsidRPr="002B4355" w:rsidRDefault="00852284" w:rsidP="00852284">
      <w:r w:rsidRPr="002B4355">
        <w:t xml:space="preserve">The results for the different configurations are plotted in Figures </w:t>
      </w:r>
      <w:r w:rsidR="004D10BF" w:rsidRPr="002B4355">
        <w:t>6.13.2.4.2-2</w:t>
      </w:r>
      <w:r w:rsidR="001A3445" w:rsidRPr="002B4355">
        <w:t xml:space="preserve"> </w:t>
      </w:r>
      <w:r w:rsidRPr="002B4355">
        <w:t>-</w:t>
      </w:r>
      <w:r w:rsidR="001A3445" w:rsidRPr="002B4355">
        <w:t xml:space="preserve"> 6.13.2.4.2-6</w:t>
      </w:r>
      <w:r w:rsidRPr="002B4355">
        <w:t xml:space="preserve"> collecting traffic measurements. Only short intervals of time are measured, and the measurements from sender and receiver do not correspond timewise. The main point of investigation are the dynamic traffic characteristics relating to the burst size and periodicity, in each of the setups the burstiness corresponding to frame transmissions can be observed. It seems the MTX media the times between the bursts vary a bit more compared to the </w:t>
      </w:r>
      <w:r w:rsidR="004D54DA" w:rsidRPr="002B4355">
        <w:t>W</w:t>
      </w:r>
      <w:r w:rsidRPr="002B4355">
        <w:t>owza setup.</w:t>
      </w:r>
    </w:p>
    <w:p w14:paraId="29859979" w14:textId="507E41F5" w:rsidR="00852284" w:rsidRPr="002B4355" w:rsidRDefault="00852284" w:rsidP="00852284">
      <w:r w:rsidRPr="002B4355">
        <w:t>From the experiments it seems the lower framerate mostly results from the camera capture, tests with an artificial test source generating content at higher framerate results in the higher burst frequency</w:t>
      </w:r>
      <w:r w:rsidR="00763D56" w:rsidRPr="002B4355">
        <w:t xml:space="preserve"> (see Figure 6.13.2.4.2-4)</w:t>
      </w:r>
      <w:r w:rsidRPr="002B4355">
        <w:t>.</w:t>
      </w:r>
    </w:p>
    <w:p w14:paraId="055D8DBA" w14:textId="75158390" w:rsidR="00852284" w:rsidRPr="002B4355" w:rsidRDefault="00852284" w:rsidP="00852284">
      <w:r w:rsidRPr="002B4355">
        <w:t xml:space="preserve">In Figure </w:t>
      </w:r>
      <w:r w:rsidR="00AB01B3" w:rsidRPr="002B4355">
        <w:t>6.13.2.4.2-6</w:t>
      </w:r>
      <w:r w:rsidRPr="002B4355">
        <w:t xml:space="preserve"> an artificial video source is used to ingest to MTX with a higher framerate and quality. The results show that in this case the burst frequency of traffic transmitted by MTX media is also increased.</w:t>
      </w:r>
    </w:p>
    <w:p w14:paraId="7112D915" w14:textId="6E16D090" w:rsidR="00852284" w:rsidRPr="002B4355" w:rsidRDefault="00852284" w:rsidP="00852284">
      <w:r w:rsidRPr="002B4355">
        <w:t xml:space="preserve">In addition, in </w:t>
      </w:r>
      <w:r w:rsidR="00AB01B3" w:rsidRPr="002B4355">
        <w:t>6.13.2.4.2-</w:t>
      </w:r>
      <w:r w:rsidR="00CB71B2" w:rsidRPr="002B4355">
        <w:t>7</w:t>
      </w:r>
      <w:r w:rsidRPr="002B4355">
        <w:t xml:space="preserve"> also shows when both audio (PCM) and video (H.264) are transmitted from MTX media server, in this case we see the audio bursts are more frequent and smaller in size compared to the video burst.</w:t>
      </w:r>
    </w:p>
    <w:p w14:paraId="7B1EE386" w14:textId="77777777" w:rsidR="00852284" w:rsidRPr="002B4355" w:rsidRDefault="00852284" w:rsidP="003279AC">
      <w:pPr>
        <w:pStyle w:val="TH"/>
      </w:pPr>
      <w:r w:rsidRPr="00E37E26">
        <w:rPr>
          <w:noProof/>
          <w:lang w:eastAsia="zh-CN"/>
        </w:rPr>
        <w:lastRenderedPageBreak/>
        <w:drawing>
          <wp:inline distT="0" distB="0" distL="0" distR="0" wp14:anchorId="7021ED25" wp14:editId="609397D4">
            <wp:extent cx="6137072" cy="30382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wza-camera-udp.png"/>
                    <pic:cNvPicPr/>
                  </pic:nvPicPr>
                  <pic:blipFill>
                    <a:blip r:embed="rId56">
                      <a:extLst>
                        <a:ext uri="{28A0092B-C50C-407E-A947-70E740481C1C}">
                          <a14:useLocalDpi xmlns:a14="http://schemas.microsoft.com/office/drawing/2010/main" val="0"/>
                        </a:ext>
                      </a:extLst>
                    </a:blip>
                    <a:stretch>
                      <a:fillRect/>
                    </a:stretch>
                  </pic:blipFill>
                  <pic:spPr>
                    <a:xfrm>
                      <a:off x="0" y="0"/>
                      <a:ext cx="6170971" cy="3055076"/>
                    </a:xfrm>
                    <a:prstGeom prst="rect">
                      <a:avLst/>
                    </a:prstGeom>
                  </pic:spPr>
                </pic:pic>
              </a:graphicData>
            </a:graphic>
          </wp:inline>
        </w:drawing>
      </w:r>
    </w:p>
    <w:p w14:paraId="6B0B9745" w14:textId="28DD3B78" w:rsidR="00852284" w:rsidRPr="002B4355" w:rsidRDefault="00852284" w:rsidP="003279AC">
      <w:pPr>
        <w:pStyle w:val="TF"/>
      </w:pPr>
      <w:r w:rsidRPr="002B4355">
        <w:t xml:space="preserve">Figure </w:t>
      </w:r>
      <w:r w:rsidR="00FC434D" w:rsidRPr="002B4355">
        <w:t>6.13.2.4.2-2</w:t>
      </w:r>
      <w:r w:rsidR="00265745" w:rsidRPr="002B4355">
        <w:t>:</w:t>
      </w:r>
      <w:r w:rsidRPr="002B4355">
        <w:t xml:space="preserve"> Wowza server side traffic sending to a VLC </w:t>
      </w:r>
      <w:r w:rsidR="00265745" w:rsidRPr="002B4355">
        <w:t>r</w:t>
      </w:r>
      <w:r w:rsidRPr="002B4355">
        <w:t>eceiver using RTSP/RTP</w:t>
      </w:r>
    </w:p>
    <w:p w14:paraId="36B71B31" w14:textId="77777777" w:rsidR="00852284" w:rsidRPr="002B4355" w:rsidRDefault="00852284" w:rsidP="003279AC">
      <w:pPr>
        <w:pStyle w:val="TH"/>
      </w:pPr>
      <w:r w:rsidRPr="00E37E26">
        <w:rPr>
          <w:noProof/>
          <w:lang w:eastAsia="zh-CN"/>
        </w:rPr>
        <w:drawing>
          <wp:inline distT="0" distB="0" distL="0" distR="0" wp14:anchorId="193495BB" wp14:editId="0552AC81">
            <wp:extent cx="5463682" cy="267600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wza_live_camera.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30025" cy="2708502"/>
                    </a:xfrm>
                    <a:prstGeom prst="rect">
                      <a:avLst/>
                    </a:prstGeom>
                  </pic:spPr>
                </pic:pic>
              </a:graphicData>
            </a:graphic>
          </wp:inline>
        </w:drawing>
      </w:r>
    </w:p>
    <w:p w14:paraId="299AFAA6" w14:textId="6D0D44CE" w:rsidR="00852284" w:rsidRPr="002B4355" w:rsidRDefault="00852284" w:rsidP="003279AC">
      <w:pPr>
        <w:pStyle w:val="TF"/>
      </w:pPr>
      <w:r w:rsidRPr="002B4355">
        <w:t xml:space="preserve">Figure </w:t>
      </w:r>
      <w:r w:rsidR="00265745" w:rsidRPr="002B4355">
        <w:t>6.13.2.4.2-3:</w:t>
      </w:r>
      <w:r w:rsidRPr="002B4355">
        <w:t xml:space="preserve"> VLC receiver side traffic from received RTP </w:t>
      </w:r>
      <w:r w:rsidR="00265745" w:rsidRPr="002B4355">
        <w:t>p</w:t>
      </w:r>
      <w:r w:rsidRPr="002B4355">
        <w:t>ackets from Wowza Streaming Engine</w:t>
      </w:r>
      <w:r w:rsidR="00265745" w:rsidRPr="002B4355">
        <w:t>™</w:t>
      </w:r>
    </w:p>
    <w:p w14:paraId="398E6F99" w14:textId="77777777" w:rsidR="00852284" w:rsidRPr="002B4355" w:rsidRDefault="00852284" w:rsidP="003279AC">
      <w:pPr>
        <w:pStyle w:val="TH"/>
      </w:pPr>
      <w:r w:rsidRPr="00E37E26">
        <w:rPr>
          <w:noProof/>
          <w:lang w:eastAsia="zh-CN"/>
        </w:rPr>
        <w:lastRenderedPageBreak/>
        <w:drawing>
          <wp:inline distT="0" distB="0" distL="0" distR="0" wp14:anchorId="4DB5C826" wp14:editId="51CC404E">
            <wp:extent cx="5552023" cy="274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der_rts_simple_corrsponding_to_receiver_lost_frames.png"/>
                    <pic:cNvPicPr/>
                  </pic:nvPicPr>
                  <pic:blipFill>
                    <a:blip r:embed="rId58">
                      <a:extLst>
                        <a:ext uri="{28A0092B-C50C-407E-A947-70E740481C1C}">
                          <a14:useLocalDpi xmlns:a14="http://schemas.microsoft.com/office/drawing/2010/main" val="0"/>
                        </a:ext>
                      </a:extLst>
                    </a:blip>
                    <a:stretch>
                      <a:fillRect/>
                    </a:stretch>
                  </pic:blipFill>
                  <pic:spPr>
                    <a:xfrm>
                      <a:off x="0" y="0"/>
                      <a:ext cx="5618113" cy="2781369"/>
                    </a:xfrm>
                    <a:prstGeom prst="rect">
                      <a:avLst/>
                    </a:prstGeom>
                  </pic:spPr>
                </pic:pic>
              </a:graphicData>
            </a:graphic>
          </wp:inline>
        </w:drawing>
      </w:r>
    </w:p>
    <w:p w14:paraId="285C0A63" w14:textId="515C9EF0" w:rsidR="00852284" w:rsidRPr="002B4355" w:rsidRDefault="00852284" w:rsidP="003279AC">
      <w:pPr>
        <w:pStyle w:val="TF"/>
      </w:pPr>
      <w:r w:rsidRPr="002B4355">
        <w:t xml:space="preserve">Figure </w:t>
      </w:r>
      <w:r w:rsidR="00720F1B" w:rsidRPr="002B4355">
        <w:t>6.13.2.4.2-4:</w:t>
      </w:r>
      <w:r w:rsidRPr="002B4355">
        <w:t xml:space="preserve"> Camera RTP Traffic monitored from sender from MTX Media</w:t>
      </w:r>
    </w:p>
    <w:p w14:paraId="6E074E94" w14:textId="77777777" w:rsidR="00852284" w:rsidRPr="002B4355" w:rsidRDefault="00852284" w:rsidP="003279AC">
      <w:pPr>
        <w:pStyle w:val="TH"/>
      </w:pPr>
      <w:r w:rsidRPr="00E37E26">
        <w:rPr>
          <w:noProof/>
          <w:lang w:eastAsia="zh-CN"/>
        </w:rPr>
        <w:drawing>
          <wp:inline distT="0" distB="0" distL="0" distR="0" wp14:anchorId="23CBDCC2" wp14:editId="5EE0D1F2">
            <wp:extent cx="5455556" cy="27042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le_rtsp_camera_receive.png"/>
                    <pic:cNvPicPr/>
                  </pic:nvPicPr>
                  <pic:blipFill>
                    <a:blip r:embed="rId59">
                      <a:extLst>
                        <a:ext uri="{28A0092B-C50C-407E-A947-70E740481C1C}">
                          <a14:useLocalDpi xmlns:a14="http://schemas.microsoft.com/office/drawing/2010/main" val="0"/>
                        </a:ext>
                      </a:extLst>
                    </a:blip>
                    <a:stretch>
                      <a:fillRect/>
                    </a:stretch>
                  </pic:blipFill>
                  <pic:spPr>
                    <a:xfrm>
                      <a:off x="0" y="0"/>
                      <a:ext cx="5519455" cy="2735963"/>
                    </a:xfrm>
                    <a:prstGeom prst="rect">
                      <a:avLst/>
                    </a:prstGeom>
                  </pic:spPr>
                </pic:pic>
              </a:graphicData>
            </a:graphic>
          </wp:inline>
        </w:drawing>
      </w:r>
    </w:p>
    <w:p w14:paraId="295E8312" w14:textId="160E8271" w:rsidR="00852284" w:rsidRPr="002B4355" w:rsidRDefault="00852284" w:rsidP="003279AC">
      <w:pPr>
        <w:pStyle w:val="TF"/>
      </w:pPr>
      <w:r w:rsidRPr="002B4355">
        <w:t xml:space="preserve">Figure </w:t>
      </w:r>
      <w:r w:rsidR="00F3519D" w:rsidRPr="002B4355">
        <w:t>6.13.2.4.2-5:</w:t>
      </w:r>
      <w:r w:rsidRPr="002B4355">
        <w:t xml:space="preserve"> Camera RTP </w:t>
      </w:r>
      <w:r w:rsidR="00F3519D" w:rsidRPr="002B4355">
        <w:t>t</w:t>
      </w:r>
      <w:r w:rsidRPr="002B4355">
        <w:t>raffic monitored at VLC receiver from MTX Media</w:t>
      </w:r>
    </w:p>
    <w:p w14:paraId="29D71465" w14:textId="77777777" w:rsidR="00852284" w:rsidRPr="002B4355" w:rsidRDefault="00852284" w:rsidP="003279AC">
      <w:pPr>
        <w:pStyle w:val="TH"/>
      </w:pPr>
      <w:r w:rsidRPr="00E37E26">
        <w:rPr>
          <w:noProof/>
          <w:lang w:eastAsia="zh-CN"/>
        </w:rPr>
        <w:drawing>
          <wp:inline distT="0" distB="0" distL="0" distR="0" wp14:anchorId="71E31816" wp14:editId="5D93ACA2">
            <wp:extent cx="5106339" cy="22965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p-simple-server-server-side-testsrc.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9611" cy="2302470"/>
                    </a:xfrm>
                    <a:prstGeom prst="rect">
                      <a:avLst/>
                    </a:prstGeom>
                  </pic:spPr>
                </pic:pic>
              </a:graphicData>
            </a:graphic>
          </wp:inline>
        </w:drawing>
      </w:r>
    </w:p>
    <w:p w14:paraId="3B362BC7" w14:textId="11D639E3" w:rsidR="00852284" w:rsidRPr="002B4355" w:rsidRDefault="00852284" w:rsidP="003279AC">
      <w:pPr>
        <w:pStyle w:val="TF"/>
      </w:pPr>
      <w:r w:rsidRPr="002B4355">
        <w:t xml:space="preserve">Figure </w:t>
      </w:r>
      <w:r w:rsidR="00F3519D" w:rsidRPr="002B4355">
        <w:t>6.13.2.4.2-6:</w:t>
      </w:r>
      <w:r w:rsidRPr="002B4355">
        <w:t xml:space="preserve"> Synt</w:t>
      </w:r>
      <w:r w:rsidR="00F3519D" w:rsidRPr="002B4355">
        <w:t>h</w:t>
      </w:r>
      <w:r w:rsidRPr="002B4355">
        <w:t>etic test source RTP Traffic monitored from sender from MTX Media server</w:t>
      </w:r>
    </w:p>
    <w:p w14:paraId="283A36E7" w14:textId="77777777" w:rsidR="00852284" w:rsidRPr="002B4355" w:rsidRDefault="00852284" w:rsidP="003279AC">
      <w:pPr>
        <w:pStyle w:val="TH"/>
      </w:pPr>
      <w:r w:rsidRPr="00E37E26">
        <w:rPr>
          <w:noProof/>
          <w:lang w:eastAsia="zh-CN"/>
        </w:rPr>
        <w:lastRenderedPageBreak/>
        <w:drawing>
          <wp:inline distT="0" distB="0" distL="0" distR="0" wp14:anchorId="57FD1BF2" wp14:editId="2425FD77">
            <wp:extent cx="5127865" cy="2537622"/>
            <wp:effectExtent l="0" t="0" r="0" b="0"/>
            <wp:docPr id="15" name="Picture 15" descr="C:\Users\r00863149\AppData\Local\Packages\Microsoft.Windows.Photos_8wekyb3d8bbwe\TempState\ShareServiceTempFolder\capture_2_server_pcm_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0863149\AppData\Local\Packages\Microsoft.Windows.Photos_8wekyb3d8bbwe\TempState\ShareServiceTempFolder\capture_2_server_pcm_video.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9799" cy="2553425"/>
                    </a:xfrm>
                    <a:prstGeom prst="rect">
                      <a:avLst/>
                    </a:prstGeom>
                    <a:noFill/>
                    <a:ln>
                      <a:noFill/>
                    </a:ln>
                  </pic:spPr>
                </pic:pic>
              </a:graphicData>
            </a:graphic>
          </wp:inline>
        </w:drawing>
      </w:r>
    </w:p>
    <w:p w14:paraId="5C590BF1" w14:textId="44BBEFCD" w:rsidR="00852284" w:rsidRPr="00E37E26" w:rsidRDefault="00852284" w:rsidP="003279AC">
      <w:pPr>
        <w:pStyle w:val="TF"/>
        <w:rPr>
          <w:rFonts w:eastAsia="Times New Roman"/>
          <w:sz w:val="24"/>
          <w:szCs w:val="24"/>
          <w:lang w:eastAsia="zh-CN"/>
        </w:rPr>
      </w:pPr>
      <w:r w:rsidRPr="002B4355">
        <w:t xml:space="preserve">Figure </w:t>
      </w:r>
      <w:r w:rsidR="00F3519D" w:rsidRPr="002B4355">
        <w:t>6.13.2.4.2-7:</w:t>
      </w:r>
      <w:r w:rsidRPr="002B4355">
        <w:t xml:space="preserve"> </w:t>
      </w:r>
      <w:r w:rsidR="00F3519D" w:rsidRPr="002B4355">
        <w:t>T</w:t>
      </w:r>
      <w:r w:rsidRPr="002B4355">
        <w:t>raffic pattern from MTX sender server audio + video</w:t>
      </w:r>
    </w:p>
    <w:p w14:paraId="4CFE7157" w14:textId="77777777" w:rsidR="00486B27" w:rsidRPr="002B4355" w:rsidRDefault="00486B27" w:rsidP="00486B27">
      <w:pPr>
        <w:pStyle w:val="Heading4"/>
        <w:rPr>
          <w:lang w:eastAsia="zh-CN"/>
        </w:rPr>
      </w:pPr>
      <w:bookmarkStart w:id="1451" w:name="_Toc183506963"/>
      <w:r w:rsidRPr="002B4355">
        <w:rPr>
          <w:lang w:eastAsia="zh-CN"/>
        </w:rPr>
        <w:t>6.13.2.5</w:t>
      </w:r>
      <w:r w:rsidRPr="002B4355">
        <w:rPr>
          <w:lang w:eastAsia="zh-CN"/>
        </w:rPr>
        <w:tab/>
        <w:t>Aggregate Statistics</w:t>
      </w:r>
      <w:bookmarkEnd w:id="1451"/>
      <w:r w:rsidRPr="002B4355">
        <w:rPr>
          <w:lang w:eastAsia="zh-CN"/>
        </w:rPr>
        <w:t xml:space="preserve"> </w:t>
      </w:r>
    </w:p>
    <w:p w14:paraId="584EE5A7" w14:textId="18B0D5C2" w:rsidR="00486B27" w:rsidRPr="002B4355" w:rsidRDefault="00486B27" w:rsidP="00486B27">
      <w:r w:rsidRPr="002B4355">
        <w:t>This clause presents some aggregate statistics for dynamic traffic characteristics are retrieved from the packet traces collected in this solution.</w:t>
      </w:r>
    </w:p>
    <w:p w14:paraId="65CD29B5" w14:textId="77777777" w:rsidR="00486B27" w:rsidRPr="002B4355" w:rsidRDefault="00486B27" w:rsidP="00486B27">
      <w:r w:rsidRPr="002B4355">
        <w:t>Table 6.13.2.5-</w:t>
      </w:r>
      <w:r w:rsidRPr="002B4355">
        <w:fldChar w:fldCharType="begin"/>
      </w:r>
      <w:r w:rsidRPr="002B4355">
        <w:instrText xml:space="preserve"> SEQ Table \* ARABIC </w:instrText>
      </w:r>
      <w:r w:rsidRPr="002B4355">
        <w:fldChar w:fldCharType="separate"/>
      </w:r>
      <w:r w:rsidRPr="002B4355">
        <w:t>1</w:t>
      </w:r>
      <w:r w:rsidRPr="002B4355">
        <w:fldChar w:fldCharType="end"/>
      </w:r>
      <w:r w:rsidRPr="002B4355">
        <w:t xml:space="preserve"> illustrates the identified metrics. </w:t>
      </w:r>
    </w:p>
    <w:p w14:paraId="0AC5F021" w14:textId="77777777" w:rsidR="00486B27" w:rsidRPr="002B4355" w:rsidRDefault="00486B27" w:rsidP="00486B27">
      <w:r w:rsidRPr="002B4355">
        <w:t xml:space="preserve">Deterministic metrics, averages, standard deviations and percentages are considered. </w:t>
      </w:r>
    </w:p>
    <w:p w14:paraId="6699E0A0" w14:textId="77777777" w:rsidR="00486B27" w:rsidRPr="002B4355" w:rsidRDefault="00486B27" w:rsidP="00486B27">
      <w:r w:rsidRPr="002B4355">
        <w:t>The metrics are coded with a short abbreviation that is used when reporting in subsequent tables.</w:t>
      </w:r>
    </w:p>
    <w:p w14:paraId="384B54A2" w14:textId="77777777" w:rsidR="00486B27" w:rsidRPr="002B4355" w:rsidRDefault="00486B27" w:rsidP="00486B27">
      <w:r w:rsidRPr="002B4355">
        <w:t>In Table 6.13.2.5-</w:t>
      </w:r>
      <w:r w:rsidRPr="002B4355">
        <w:fldChar w:fldCharType="begin"/>
      </w:r>
      <w:r w:rsidRPr="002B4355">
        <w:instrText xml:space="preserve"> SEQ Table \* ARABIC </w:instrText>
      </w:r>
      <w:r w:rsidRPr="002B4355">
        <w:fldChar w:fldCharType="separate"/>
      </w:r>
      <w:r w:rsidRPr="002B4355">
        <w:t>2</w:t>
      </w:r>
      <w:r w:rsidRPr="002B4355">
        <w:fldChar w:fldCharType="end"/>
      </w:r>
      <w:r w:rsidRPr="002B4355">
        <w:t xml:space="preserve"> the scenarios described in the previous clauses are summarized and coded with a short abbreviation that is used then reporting the aggregate statistics in subsequent tables.</w:t>
      </w:r>
    </w:p>
    <w:p w14:paraId="3CFAA404" w14:textId="77777777" w:rsidR="00486B27" w:rsidRPr="002B4355" w:rsidRDefault="00486B27" w:rsidP="00486B27">
      <w:r w:rsidRPr="002B4355">
        <w:t>Table 6.13.2.5-3 illustrates the results of the metrics derived from the packet traces.</w:t>
      </w:r>
    </w:p>
    <w:p w14:paraId="76730D22" w14:textId="77777777" w:rsidR="00486B27" w:rsidRPr="002B4355" w:rsidRDefault="00486B27" w:rsidP="00486B27">
      <w:r w:rsidRPr="002B4355">
        <w:t xml:space="preserve">For brevity we can leave out the deterministic metrics bt, tbs, #bp, #lp, #bb and #lb that depend heavily on the length of the trace. Instead, the focus is on the ratio between lone packets/bytes and burst packets/bytes and other metrics that are independent of the length of the trace. </w:t>
      </w:r>
    </w:p>
    <w:p w14:paraId="36CBCFD5" w14:textId="77777777" w:rsidR="00486B27" w:rsidRPr="002B4355" w:rsidRDefault="00486B27" w:rsidP="00486B27">
      <w:r w:rsidRPr="002B4355">
        <w:t>Some observations of the statistics in Table 6.13.2.5-3:</w:t>
      </w:r>
    </w:p>
    <w:p w14:paraId="43F0E93B" w14:textId="77777777" w:rsidR="00486B27" w:rsidRPr="002B4355" w:rsidRDefault="00486B27" w:rsidP="00E37E26">
      <w:pPr>
        <w:pStyle w:val="B1"/>
      </w:pPr>
      <w:r w:rsidRPr="002B4355">
        <w:t>-</w:t>
      </w:r>
      <w:r w:rsidRPr="002B4355">
        <w:tab/>
        <w:t>A large percentage of the traffic and packets are part of a burst, highlighting the relevance of burst handling</w:t>
      </w:r>
    </w:p>
    <w:p w14:paraId="0C3067E2" w14:textId="77777777" w:rsidR="00486B27" w:rsidRPr="002B4355" w:rsidRDefault="00486B27" w:rsidP="00E37E26">
      <w:pPr>
        <w:pStyle w:val="B1"/>
      </w:pPr>
      <w:r w:rsidRPr="002B4355">
        <w:t>-</w:t>
      </w:r>
      <w:r w:rsidRPr="002B4355">
        <w:tab/>
        <w:t>Burst durations in the traces are shorter than a millisecond</w:t>
      </w:r>
    </w:p>
    <w:p w14:paraId="380E0EB6" w14:textId="77777777" w:rsidR="00486B27" w:rsidRPr="002B4355" w:rsidRDefault="00486B27" w:rsidP="00E37E26">
      <w:pPr>
        <w:pStyle w:val="B1"/>
      </w:pPr>
      <w:r w:rsidRPr="002B4355">
        <w:t>-</w:t>
      </w:r>
      <w:r w:rsidRPr="002B4355">
        <w:tab/>
        <w:t>PCM audio is tested, transmitted in lone packets, this increases the share of lone bytes (compared to more efficiently compressed audio)</w:t>
      </w:r>
    </w:p>
    <w:p w14:paraId="0E572C25" w14:textId="5F66E5C1" w:rsidR="00486B27" w:rsidRPr="002B4355" w:rsidRDefault="00486B27" w:rsidP="00E37E26">
      <w:pPr>
        <w:pStyle w:val="TH"/>
      </w:pPr>
      <w:r w:rsidRPr="002B4355">
        <w:lastRenderedPageBreak/>
        <w:t>Table 6.13.2.5-</w:t>
      </w:r>
      <w:r w:rsidR="006A312F" w:rsidRPr="002B4355">
        <w:t>1</w:t>
      </w:r>
      <w:r w:rsidR="00530D1D">
        <w:t>:</w:t>
      </w:r>
      <w:r w:rsidRPr="002B4355">
        <w:tab/>
        <w:t>Metrics and statistics considered for dynamic traffic characteristics</w:t>
      </w:r>
    </w:p>
    <w:tbl>
      <w:tblPr>
        <w:tblStyle w:val="TableGrid"/>
        <w:tblW w:w="0" w:type="auto"/>
        <w:tblLook w:val="04A0" w:firstRow="1" w:lastRow="0" w:firstColumn="1" w:lastColumn="0" w:noHBand="0" w:noVBand="1"/>
      </w:tblPr>
      <w:tblGrid>
        <w:gridCol w:w="703"/>
        <w:gridCol w:w="2850"/>
        <w:gridCol w:w="2056"/>
        <w:gridCol w:w="2011"/>
        <w:gridCol w:w="2011"/>
      </w:tblGrid>
      <w:tr w:rsidR="00486B27" w:rsidRPr="002B4355" w14:paraId="36D908F0" w14:textId="77777777" w:rsidTr="00685FAB">
        <w:tc>
          <w:tcPr>
            <w:tcW w:w="704" w:type="dxa"/>
          </w:tcPr>
          <w:p w14:paraId="41453A9E" w14:textId="77777777" w:rsidR="00486B27" w:rsidRPr="002B4355" w:rsidRDefault="00486B27" w:rsidP="00E37E26">
            <w:pPr>
              <w:pStyle w:val="TAH"/>
            </w:pPr>
            <w:r w:rsidRPr="002B4355">
              <w:t>Code</w:t>
            </w:r>
          </w:p>
        </w:tc>
        <w:tc>
          <w:tcPr>
            <w:tcW w:w="2872" w:type="dxa"/>
          </w:tcPr>
          <w:p w14:paraId="17E69B90" w14:textId="77777777" w:rsidR="00486B27" w:rsidRPr="002B4355" w:rsidRDefault="00486B27" w:rsidP="00E37E26">
            <w:pPr>
              <w:pStyle w:val="TAH"/>
            </w:pPr>
            <w:r w:rsidRPr="002B4355">
              <w:t>Metric</w:t>
            </w:r>
          </w:p>
        </w:tc>
        <w:tc>
          <w:tcPr>
            <w:tcW w:w="2064" w:type="dxa"/>
          </w:tcPr>
          <w:p w14:paraId="04EAA6D4" w14:textId="3BD8B86C" w:rsidR="00486B27" w:rsidRPr="002B4355" w:rsidRDefault="006A312F" w:rsidP="00E37E26">
            <w:pPr>
              <w:pStyle w:val="TAH"/>
            </w:pPr>
            <w:r w:rsidRPr="002B4355">
              <w:t>M</w:t>
            </w:r>
            <w:r w:rsidR="00486B27" w:rsidRPr="002B4355">
              <w:t>eaning</w:t>
            </w:r>
          </w:p>
        </w:tc>
        <w:tc>
          <w:tcPr>
            <w:tcW w:w="2020" w:type="dxa"/>
          </w:tcPr>
          <w:p w14:paraId="390EB961" w14:textId="77777777" w:rsidR="00486B27" w:rsidRPr="002B4355" w:rsidRDefault="00486B27" w:rsidP="00E37E26">
            <w:pPr>
              <w:pStyle w:val="TAH"/>
            </w:pPr>
            <w:r w:rsidRPr="002B4355">
              <w:t>Additional notes</w:t>
            </w:r>
          </w:p>
        </w:tc>
        <w:tc>
          <w:tcPr>
            <w:tcW w:w="2021" w:type="dxa"/>
          </w:tcPr>
          <w:p w14:paraId="04EA9815" w14:textId="77777777" w:rsidR="00486B27" w:rsidRPr="002B4355" w:rsidRDefault="00486B27" w:rsidP="00E37E26">
            <w:pPr>
              <w:pStyle w:val="TAH"/>
            </w:pPr>
            <w:r w:rsidRPr="002B4355">
              <w:t>Statistics</w:t>
            </w:r>
          </w:p>
        </w:tc>
      </w:tr>
      <w:tr w:rsidR="00486B27" w:rsidRPr="002B4355" w14:paraId="52661CCF" w14:textId="77777777" w:rsidTr="00685FAB">
        <w:tc>
          <w:tcPr>
            <w:tcW w:w="704" w:type="dxa"/>
          </w:tcPr>
          <w:p w14:paraId="3F38B894" w14:textId="77777777" w:rsidR="00486B27" w:rsidRPr="002B4355" w:rsidRDefault="00486B27" w:rsidP="00E37E26">
            <w:pPr>
              <w:pStyle w:val="TAC"/>
            </w:pPr>
            <w:r w:rsidRPr="002B4355">
              <w:t>Bt</w:t>
            </w:r>
          </w:p>
        </w:tc>
        <w:tc>
          <w:tcPr>
            <w:tcW w:w="2872" w:type="dxa"/>
          </w:tcPr>
          <w:p w14:paraId="7E0DD3FD" w14:textId="77777777" w:rsidR="00486B27" w:rsidRPr="002B4355" w:rsidRDefault="00486B27" w:rsidP="00E37E26">
            <w:pPr>
              <w:pStyle w:val="TAC"/>
            </w:pPr>
            <w:r w:rsidRPr="002B4355">
              <w:t>Burst Time (Bt)</w:t>
            </w:r>
          </w:p>
        </w:tc>
        <w:tc>
          <w:tcPr>
            <w:tcW w:w="2064" w:type="dxa"/>
          </w:tcPr>
          <w:p w14:paraId="738A8306" w14:textId="77777777" w:rsidR="00486B27" w:rsidRPr="002B4355" w:rsidRDefault="00486B27" w:rsidP="00E37E26">
            <w:pPr>
              <w:pStyle w:val="TAC"/>
            </w:pPr>
            <w:r w:rsidRPr="002B4355">
              <w:t xml:space="preserve">The time of the burst (corresponding to the first packet), measured in seconds </w:t>
            </w:r>
          </w:p>
        </w:tc>
        <w:tc>
          <w:tcPr>
            <w:tcW w:w="2020" w:type="dxa"/>
          </w:tcPr>
          <w:p w14:paraId="23D16F99" w14:textId="77777777" w:rsidR="00486B27" w:rsidRPr="002B4355" w:rsidRDefault="00486B27" w:rsidP="00E37E26">
            <w:pPr>
              <w:pStyle w:val="TAC"/>
            </w:pPr>
            <w:r w:rsidRPr="002B4355">
              <w:t>Bursts are measured as instantaneous transmission of 2 or more packets</w:t>
            </w:r>
          </w:p>
        </w:tc>
        <w:tc>
          <w:tcPr>
            <w:tcW w:w="2021" w:type="dxa"/>
          </w:tcPr>
          <w:p w14:paraId="34B30225" w14:textId="77777777" w:rsidR="00486B27" w:rsidRPr="002B4355" w:rsidRDefault="00486B27" w:rsidP="00E37E26">
            <w:pPr>
              <w:pStyle w:val="TAC"/>
            </w:pPr>
            <w:r w:rsidRPr="002B4355">
              <w:t>Deterministic</w:t>
            </w:r>
          </w:p>
        </w:tc>
      </w:tr>
      <w:tr w:rsidR="00486B27" w:rsidRPr="002B4355" w14:paraId="623B1B04" w14:textId="77777777" w:rsidTr="00685FAB">
        <w:tc>
          <w:tcPr>
            <w:tcW w:w="704" w:type="dxa"/>
          </w:tcPr>
          <w:p w14:paraId="326C0319" w14:textId="77777777" w:rsidR="00486B27" w:rsidRPr="002B4355" w:rsidRDefault="00486B27" w:rsidP="00E37E26">
            <w:pPr>
              <w:pStyle w:val="TAC"/>
            </w:pPr>
            <w:r w:rsidRPr="002B4355">
              <w:t>Ibt</w:t>
            </w:r>
          </w:p>
        </w:tc>
        <w:tc>
          <w:tcPr>
            <w:tcW w:w="2872" w:type="dxa"/>
          </w:tcPr>
          <w:p w14:paraId="74BF9E03" w14:textId="77777777" w:rsidR="00486B27" w:rsidRPr="002B4355" w:rsidRDefault="00486B27" w:rsidP="00E37E26">
            <w:pPr>
              <w:pStyle w:val="TAC"/>
            </w:pPr>
            <w:r w:rsidRPr="002B4355">
              <w:t>Inter Burst Time (Ibt)</w:t>
            </w:r>
          </w:p>
        </w:tc>
        <w:tc>
          <w:tcPr>
            <w:tcW w:w="2064" w:type="dxa"/>
          </w:tcPr>
          <w:p w14:paraId="761DC150" w14:textId="77777777" w:rsidR="00486B27" w:rsidRPr="002B4355" w:rsidRDefault="00486B27" w:rsidP="00E37E26">
            <w:pPr>
              <w:pStyle w:val="TAC"/>
            </w:pPr>
            <w:r w:rsidRPr="002B4355">
              <w:t>The average duration between 2 consecutive bursts (burst), measured in seconds</w:t>
            </w:r>
          </w:p>
        </w:tc>
        <w:tc>
          <w:tcPr>
            <w:tcW w:w="2020" w:type="dxa"/>
          </w:tcPr>
          <w:p w14:paraId="6E8E0D60" w14:textId="77777777" w:rsidR="00486B27" w:rsidRPr="002B4355" w:rsidRDefault="00486B27" w:rsidP="00E37E26">
            <w:pPr>
              <w:pStyle w:val="TAC"/>
            </w:pPr>
            <w:r w:rsidRPr="002B4355">
              <w:t>This does not consider single ‘lone’ packets transmitted between the bursts</w:t>
            </w:r>
          </w:p>
        </w:tc>
        <w:tc>
          <w:tcPr>
            <w:tcW w:w="2021" w:type="dxa"/>
          </w:tcPr>
          <w:p w14:paraId="5AA40AB1" w14:textId="77777777" w:rsidR="00486B27" w:rsidRPr="002B4355" w:rsidRDefault="00486B27" w:rsidP="00E37E26">
            <w:pPr>
              <w:pStyle w:val="TAC"/>
            </w:pPr>
            <w:r w:rsidRPr="002B4355">
              <w:t>Average and Standard Deviation</w:t>
            </w:r>
          </w:p>
        </w:tc>
      </w:tr>
      <w:tr w:rsidR="00486B27" w:rsidRPr="002B4355" w14:paraId="20F0B10B" w14:textId="77777777" w:rsidTr="00685FAB">
        <w:tc>
          <w:tcPr>
            <w:tcW w:w="704" w:type="dxa"/>
          </w:tcPr>
          <w:p w14:paraId="108845D1" w14:textId="77777777" w:rsidR="00486B27" w:rsidRPr="002B4355" w:rsidRDefault="00486B27" w:rsidP="00E37E26">
            <w:pPr>
              <w:pStyle w:val="TAC"/>
            </w:pPr>
            <w:r w:rsidRPr="002B4355">
              <w:t>Bd</w:t>
            </w:r>
          </w:p>
        </w:tc>
        <w:tc>
          <w:tcPr>
            <w:tcW w:w="2872" w:type="dxa"/>
          </w:tcPr>
          <w:p w14:paraId="56EB22D7" w14:textId="77777777" w:rsidR="00486B27" w:rsidRPr="002B4355" w:rsidRDefault="00486B27" w:rsidP="00E37E26">
            <w:pPr>
              <w:pStyle w:val="TAC"/>
            </w:pPr>
            <w:r w:rsidRPr="002B4355">
              <w:t>Burst Duration (Bd)</w:t>
            </w:r>
          </w:p>
        </w:tc>
        <w:tc>
          <w:tcPr>
            <w:tcW w:w="2064" w:type="dxa"/>
          </w:tcPr>
          <w:p w14:paraId="15A469A0" w14:textId="77777777" w:rsidR="00486B27" w:rsidRPr="002B4355" w:rsidRDefault="00486B27" w:rsidP="00E37E26">
            <w:pPr>
              <w:pStyle w:val="TAC"/>
            </w:pPr>
            <w:r w:rsidRPr="002B4355">
              <w:t>The duration between start and end of a burst, measured in seconds</w:t>
            </w:r>
          </w:p>
        </w:tc>
        <w:tc>
          <w:tcPr>
            <w:tcW w:w="2020" w:type="dxa"/>
          </w:tcPr>
          <w:p w14:paraId="5F74D898" w14:textId="77777777" w:rsidR="00486B27" w:rsidRPr="002B4355" w:rsidRDefault="00486B27" w:rsidP="00E37E26">
            <w:pPr>
              <w:pStyle w:val="TAC"/>
            </w:pPr>
            <w:r w:rsidRPr="002B4355">
              <w:t>Measures the duration of the burst (in a maximum timeslot of 2 milliseconds )</w:t>
            </w:r>
          </w:p>
        </w:tc>
        <w:tc>
          <w:tcPr>
            <w:tcW w:w="2021" w:type="dxa"/>
          </w:tcPr>
          <w:p w14:paraId="20A62546" w14:textId="77777777" w:rsidR="00486B27" w:rsidRPr="002B4355" w:rsidRDefault="00486B27" w:rsidP="00E37E26">
            <w:pPr>
              <w:pStyle w:val="TAC"/>
            </w:pPr>
            <w:r w:rsidRPr="002B4355">
              <w:t>Average and Standard Deviation</w:t>
            </w:r>
          </w:p>
        </w:tc>
      </w:tr>
      <w:tr w:rsidR="00486B27" w:rsidRPr="002B4355" w14:paraId="02C6F71C" w14:textId="77777777" w:rsidTr="00685FAB">
        <w:tc>
          <w:tcPr>
            <w:tcW w:w="704" w:type="dxa"/>
          </w:tcPr>
          <w:p w14:paraId="4CC4B8D4" w14:textId="77777777" w:rsidR="00486B27" w:rsidRPr="002B4355" w:rsidRDefault="00486B27" w:rsidP="00E37E26">
            <w:pPr>
              <w:pStyle w:val="TAC"/>
            </w:pPr>
            <w:r w:rsidRPr="002B4355">
              <w:t>Bs</w:t>
            </w:r>
          </w:p>
        </w:tc>
        <w:tc>
          <w:tcPr>
            <w:tcW w:w="2872" w:type="dxa"/>
          </w:tcPr>
          <w:p w14:paraId="31F381F2" w14:textId="77777777" w:rsidR="00486B27" w:rsidRPr="002B4355" w:rsidRDefault="00486B27" w:rsidP="00E37E26">
            <w:pPr>
              <w:pStyle w:val="TAC"/>
            </w:pPr>
            <w:r w:rsidRPr="002B4355">
              <w:t>Burst Size (Bs)</w:t>
            </w:r>
          </w:p>
        </w:tc>
        <w:tc>
          <w:tcPr>
            <w:tcW w:w="2064" w:type="dxa"/>
          </w:tcPr>
          <w:p w14:paraId="65CCEE17" w14:textId="77777777" w:rsidR="00486B27" w:rsidRPr="002B4355" w:rsidRDefault="00486B27" w:rsidP="00E37E26">
            <w:pPr>
              <w:pStyle w:val="TAC"/>
            </w:pPr>
            <w:r w:rsidRPr="002B4355">
              <w:t>The Size of the Data Burst measured in bytes</w:t>
            </w:r>
          </w:p>
        </w:tc>
        <w:tc>
          <w:tcPr>
            <w:tcW w:w="2020" w:type="dxa"/>
          </w:tcPr>
          <w:p w14:paraId="01D6C5A5" w14:textId="77777777" w:rsidR="00486B27" w:rsidRPr="002B4355" w:rsidRDefault="00486B27" w:rsidP="00E37E26">
            <w:pPr>
              <w:pStyle w:val="TAC"/>
            </w:pPr>
            <w:r w:rsidRPr="002B4355">
              <w:t>Measures the size of the entire burst (in a maximum timeslot of 2 milliseconds)</w:t>
            </w:r>
          </w:p>
        </w:tc>
        <w:tc>
          <w:tcPr>
            <w:tcW w:w="2021" w:type="dxa"/>
          </w:tcPr>
          <w:p w14:paraId="276903E4" w14:textId="77777777" w:rsidR="00486B27" w:rsidRPr="002B4355" w:rsidRDefault="00486B27" w:rsidP="00E37E26">
            <w:pPr>
              <w:pStyle w:val="TAC"/>
            </w:pPr>
            <w:r w:rsidRPr="002B4355">
              <w:t>Average and Standard Deviation</w:t>
            </w:r>
          </w:p>
        </w:tc>
      </w:tr>
      <w:tr w:rsidR="00486B27" w:rsidRPr="002B4355" w14:paraId="032ECB1A" w14:textId="77777777" w:rsidTr="00685FAB">
        <w:tc>
          <w:tcPr>
            <w:tcW w:w="704" w:type="dxa"/>
          </w:tcPr>
          <w:p w14:paraId="260296E9" w14:textId="77777777" w:rsidR="00486B27" w:rsidRPr="002B4355" w:rsidRDefault="00486B27" w:rsidP="00E37E26">
            <w:pPr>
              <w:pStyle w:val="TAC"/>
            </w:pPr>
            <w:r w:rsidRPr="002B4355">
              <w:t>Ppb</w:t>
            </w:r>
          </w:p>
        </w:tc>
        <w:tc>
          <w:tcPr>
            <w:tcW w:w="2872" w:type="dxa"/>
          </w:tcPr>
          <w:p w14:paraId="4C6422CA" w14:textId="77777777" w:rsidR="00486B27" w:rsidRPr="002B4355" w:rsidRDefault="00486B27" w:rsidP="00E37E26">
            <w:pPr>
              <w:pStyle w:val="TAC"/>
            </w:pPr>
            <w:r w:rsidRPr="002B4355">
              <w:t>Packets per burst (Ppb)</w:t>
            </w:r>
          </w:p>
        </w:tc>
        <w:tc>
          <w:tcPr>
            <w:tcW w:w="2064" w:type="dxa"/>
          </w:tcPr>
          <w:p w14:paraId="38978E6D" w14:textId="77777777" w:rsidR="00486B27" w:rsidRPr="002B4355" w:rsidRDefault="00486B27" w:rsidP="00E37E26">
            <w:pPr>
              <w:pStyle w:val="TAC"/>
            </w:pPr>
            <w:r w:rsidRPr="002B4355">
              <w:t>Number of packets in each burst</w:t>
            </w:r>
          </w:p>
        </w:tc>
        <w:tc>
          <w:tcPr>
            <w:tcW w:w="2020" w:type="dxa"/>
          </w:tcPr>
          <w:p w14:paraId="293FCCC8" w14:textId="77777777" w:rsidR="00486B27" w:rsidRPr="002B4355" w:rsidRDefault="00486B27" w:rsidP="00E37E26">
            <w:pPr>
              <w:pStyle w:val="TAC"/>
            </w:pPr>
            <w:r w:rsidRPr="002B4355">
              <w:t>Only bursts of 2 packets or more are considered</w:t>
            </w:r>
          </w:p>
        </w:tc>
        <w:tc>
          <w:tcPr>
            <w:tcW w:w="2021" w:type="dxa"/>
          </w:tcPr>
          <w:p w14:paraId="0F9FDEB0" w14:textId="77777777" w:rsidR="00486B27" w:rsidRPr="002B4355" w:rsidRDefault="00486B27" w:rsidP="00E37E26">
            <w:pPr>
              <w:pStyle w:val="TAC"/>
            </w:pPr>
            <w:r w:rsidRPr="002B4355">
              <w:t>Average and Standard deviation</w:t>
            </w:r>
          </w:p>
        </w:tc>
      </w:tr>
      <w:tr w:rsidR="00486B27" w:rsidRPr="002B4355" w14:paraId="29C09660" w14:textId="77777777" w:rsidTr="00685FAB">
        <w:tc>
          <w:tcPr>
            <w:tcW w:w="704" w:type="dxa"/>
          </w:tcPr>
          <w:p w14:paraId="35324AA9" w14:textId="77777777" w:rsidR="00486B27" w:rsidRPr="002B4355" w:rsidRDefault="00486B27" w:rsidP="00E37E26">
            <w:pPr>
              <w:pStyle w:val="TAC"/>
            </w:pPr>
            <w:r w:rsidRPr="002B4355">
              <w:t>#bp</w:t>
            </w:r>
          </w:p>
        </w:tc>
        <w:tc>
          <w:tcPr>
            <w:tcW w:w="2872" w:type="dxa"/>
          </w:tcPr>
          <w:p w14:paraId="6567014C" w14:textId="77777777" w:rsidR="00486B27" w:rsidRPr="002B4355" w:rsidRDefault="00486B27" w:rsidP="00E37E26">
            <w:pPr>
              <w:pStyle w:val="TAC"/>
            </w:pPr>
            <w:r w:rsidRPr="002B4355">
              <w:t>Total Burst packets (#bp)</w:t>
            </w:r>
          </w:p>
        </w:tc>
        <w:tc>
          <w:tcPr>
            <w:tcW w:w="2064" w:type="dxa"/>
          </w:tcPr>
          <w:p w14:paraId="3BA9B187" w14:textId="77777777" w:rsidR="00486B27" w:rsidRPr="002B4355" w:rsidRDefault="00486B27" w:rsidP="00E37E26">
            <w:pPr>
              <w:pStyle w:val="TAC"/>
            </w:pPr>
            <w:r w:rsidRPr="002B4355">
              <w:t>Number of packets in a burst</w:t>
            </w:r>
          </w:p>
        </w:tc>
        <w:tc>
          <w:tcPr>
            <w:tcW w:w="2020" w:type="dxa"/>
          </w:tcPr>
          <w:p w14:paraId="780C579D" w14:textId="77777777" w:rsidR="00486B27" w:rsidRPr="002B4355" w:rsidRDefault="00486B27" w:rsidP="00E37E26">
            <w:pPr>
              <w:pStyle w:val="TAC"/>
            </w:pPr>
            <w:r w:rsidRPr="002B4355">
              <w:t>This is the number of packets in the trace that is part of a burst</w:t>
            </w:r>
          </w:p>
        </w:tc>
        <w:tc>
          <w:tcPr>
            <w:tcW w:w="2021" w:type="dxa"/>
          </w:tcPr>
          <w:p w14:paraId="0C8A1E7F" w14:textId="77777777" w:rsidR="00486B27" w:rsidRPr="002B4355" w:rsidRDefault="00486B27" w:rsidP="00E37E26">
            <w:pPr>
              <w:pStyle w:val="TAC"/>
            </w:pPr>
            <w:r w:rsidRPr="002B4355">
              <w:t>Deterministic</w:t>
            </w:r>
          </w:p>
        </w:tc>
      </w:tr>
      <w:tr w:rsidR="00486B27" w:rsidRPr="002B4355" w14:paraId="375AC969" w14:textId="77777777" w:rsidTr="00685FAB">
        <w:tc>
          <w:tcPr>
            <w:tcW w:w="704" w:type="dxa"/>
          </w:tcPr>
          <w:p w14:paraId="5C55A91B" w14:textId="77777777" w:rsidR="00486B27" w:rsidRPr="002B4355" w:rsidRDefault="00486B27" w:rsidP="00E37E26">
            <w:pPr>
              <w:pStyle w:val="TAC"/>
            </w:pPr>
            <w:r w:rsidRPr="002B4355">
              <w:t>#lp</w:t>
            </w:r>
          </w:p>
        </w:tc>
        <w:tc>
          <w:tcPr>
            <w:tcW w:w="2872" w:type="dxa"/>
          </w:tcPr>
          <w:p w14:paraId="5D454E8B" w14:textId="77777777" w:rsidR="00486B27" w:rsidRPr="002B4355" w:rsidRDefault="00486B27" w:rsidP="00E37E26">
            <w:pPr>
              <w:pStyle w:val="TAC"/>
            </w:pPr>
            <w:r w:rsidRPr="002B4355">
              <w:t>Total Lone packets (#lp)</w:t>
            </w:r>
          </w:p>
        </w:tc>
        <w:tc>
          <w:tcPr>
            <w:tcW w:w="2064" w:type="dxa"/>
          </w:tcPr>
          <w:p w14:paraId="46E30D40" w14:textId="77777777" w:rsidR="00486B27" w:rsidRPr="002B4355" w:rsidRDefault="00486B27" w:rsidP="00E37E26">
            <w:pPr>
              <w:pStyle w:val="TAC"/>
            </w:pPr>
            <w:r w:rsidRPr="002B4355">
              <w:t>Number of packets not in a burst</w:t>
            </w:r>
          </w:p>
        </w:tc>
        <w:tc>
          <w:tcPr>
            <w:tcW w:w="2020" w:type="dxa"/>
          </w:tcPr>
          <w:p w14:paraId="0F803987" w14:textId="77777777" w:rsidR="00486B27" w:rsidRPr="002B4355" w:rsidRDefault="00486B27" w:rsidP="00E37E26">
            <w:pPr>
              <w:pStyle w:val="TAC"/>
            </w:pPr>
            <w:r w:rsidRPr="002B4355">
              <w:t>This is the number of packets in the trace that is part not part of a burst</w:t>
            </w:r>
          </w:p>
        </w:tc>
        <w:tc>
          <w:tcPr>
            <w:tcW w:w="2021" w:type="dxa"/>
          </w:tcPr>
          <w:p w14:paraId="452BAB63" w14:textId="77777777" w:rsidR="00486B27" w:rsidRPr="002B4355" w:rsidRDefault="00486B27" w:rsidP="00E37E26">
            <w:pPr>
              <w:pStyle w:val="TAC"/>
            </w:pPr>
            <w:r w:rsidRPr="002B4355">
              <w:t>Deterministic</w:t>
            </w:r>
          </w:p>
        </w:tc>
      </w:tr>
      <w:tr w:rsidR="00486B27" w:rsidRPr="002B4355" w14:paraId="56E88F3E" w14:textId="77777777" w:rsidTr="00685FAB">
        <w:tc>
          <w:tcPr>
            <w:tcW w:w="704" w:type="dxa"/>
          </w:tcPr>
          <w:p w14:paraId="30ED8FD2" w14:textId="77777777" w:rsidR="00486B27" w:rsidRPr="002B4355" w:rsidRDefault="00486B27" w:rsidP="00E37E26">
            <w:pPr>
              <w:pStyle w:val="TAC"/>
            </w:pPr>
            <w:r w:rsidRPr="002B4355">
              <w:t>#bb</w:t>
            </w:r>
          </w:p>
        </w:tc>
        <w:tc>
          <w:tcPr>
            <w:tcW w:w="2872" w:type="dxa"/>
          </w:tcPr>
          <w:p w14:paraId="24B33A7E" w14:textId="77777777" w:rsidR="00486B27" w:rsidRPr="002B4355" w:rsidRDefault="00486B27" w:rsidP="00E37E26">
            <w:pPr>
              <w:pStyle w:val="TAC"/>
            </w:pPr>
            <w:r w:rsidRPr="002B4355">
              <w:t>Total Burst Bytes (#bb)</w:t>
            </w:r>
          </w:p>
        </w:tc>
        <w:tc>
          <w:tcPr>
            <w:tcW w:w="2064" w:type="dxa"/>
          </w:tcPr>
          <w:p w14:paraId="0AD7A707" w14:textId="77777777" w:rsidR="00486B27" w:rsidRPr="002B4355" w:rsidRDefault="00486B27" w:rsidP="00E37E26">
            <w:pPr>
              <w:pStyle w:val="TAC"/>
            </w:pPr>
            <w:r w:rsidRPr="002B4355">
              <w:t>Number of bytes that are part of a burst</w:t>
            </w:r>
          </w:p>
        </w:tc>
        <w:tc>
          <w:tcPr>
            <w:tcW w:w="2020" w:type="dxa"/>
          </w:tcPr>
          <w:p w14:paraId="0E2F7450" w14:textId="77777777" w:rsidR="00486B27" w:rsidRPr="002B4355" w:rsidRDefault="00486B27" w:rsidP="00E37E26">
            <w:pPr>
              <w:pStyle w:val="TAC"/>
            </w:pPr>
            <w:r w:rsidRPr="002B4355">
              <w:t>This is the number of bytes that is part of a burst</w:t>
            </w:r>
          </w:p>
        </w:tc>
        <w:tc>
          <w:tcPr>
            <w:tcW w:w="2021" w:type="dxa"/>
          </w:tcPr>
          <w:p w14:paraId="4D8DE074" w14:textId="77777777" w:rsidR="00486B27" w:rsidRPr="002B4355" w:rsidRDefault="00486B27" w:rsidP="00E37E26">
            <w:pPr>
              <w:pStyle w:val="TAC"/>
            </w:pPr>
            <w:r w:rsidRPr="002B4355">
              <w:t>Deterministic</w:t>
            </w:r>
          </w:p>
        </w:tc>
      </w:tr>
      <w:tr w:rsidR="00486B27" w:rsidRPr="002B4355" w14:paraId="78E5997F" w14:textId="77777777" w:rsidTr="00685FAB">
        <w:tc>
          <w:tcPr>
            <w:tcW w:w="704" w:type="dxa"/>
          </w:tcPr>
          <w:p w14:paraId="32CC13D8" w14:textId="77777777" w:rsidR="00486B27" w:rsidRPr="002B4355" w:rsidRDefault="00486B27" w:rsidP="00E37E26">
            <w:pPr>
              <w:pStyle w:val="TAC"/>
            </w:pPr>
            <w:r w:rsidRPr="002B4355">
              <w:t>#lb</w:t>
            </w:r>
          </w:p>
        </w:tc>
        <w:tc>
          <w:tcPr>
            <w:tcW w:w="2872" w:type="dxa"/>
          </w:tcPr>
          <w:p w14:paraId="5A220289" w14:textId="77777777" w:rsidR="00486B27" w:rsidRPr="002B4355" w:rsidRDefault="00486B27" w:rsidP="00E37E26">
            <w:pPr>
              <w:pStyle w:val="TAC"/>
            </w:pPr>
            <w:r w:rsidRPr="002B4355">
              <w:t>Total Lone Bytes (#lb)</w:t>
            </w:r>
          </w:p>
        </w:tc>
        <w:tc>
          <w:tcPr>
            <w:tcW w:w="2064" w:type="dxa"/>
          </w:tcPr>
          <w:p w14:paraId="65C81D08" w14:textId="77777777" w:rsidR="00486B27" w:rsidRPr="002B4355" w:rsidRDefault="00486B27" w:rsidP="00E37E26">
            <w:pPr>
              <w:pStyle w:val="TAC"/>
            </w:pPr>
            <w:r w:rsidRPr="002B4355">
              <w:t>Number of bytes that are not part of a burst</w:t>
            </w:r>
          </w:p>
        </w:tc>
        <w:tc>
          <w:tcPr>
            <w:tcW w:w="2020" w:type="dxa"/>
          </w:tcPr>
          <w:p w14:paraId="490E9EE3" w14:textId="77777777" w:rsidR="00486B27" w:rsidRPr="002B4355" w:rsidRDefault="00486B27" w:rsidP="00E37E26">
            <w:pPr>
              <w:pStyle w:val="TAC"/>
            </w:pPr>
            <w:r w:rsidRPr="002B4355">
              <w:t>This is the number of bytes in lone packets</w:t>
            </w:r>
          </w:p>
        </w:tc>
        <w:tc>
          <w:tcPr>
            <w:tcW w:w="2021" w:type="dxa"/>
          </w:tcPr>
          <w:p w14:paraId="50F24248" w14:textId="77777777" w:rsidR="00486B27" w:rsidRPr="002B4355" w:rsidRDefault="00486B27" w:rsidP="00E37E26">
            <w:pPr>
              <w:pStyle w:val="TAC"/>
            </w:pPr>
            <w:r w:rsidRPr="002B4355">
              <w:t>Deterministic</w:t>
            </w:r>
          </w:p>
        </w:tc>
      </w:tr>
      <w:tr w:rsidR="00486B27" w:rsidRPr="002B4355" w14:paraId="08812B7E" w14:textId="77777777" w:rsidTr="00685FAB">
        <w:tc>
          <w:tcPr>
            <w:tcW w:w="704" w:type="dxa"/>
          </w:tcPr>
          <w:p w14:paraId="1B3E9912" w14:textId="77777777" w:rsidR="00486B27" w:rsidRPr="002B4355" w:rsidRDefault="00486B27" w:rsidP="00E37E26">
            <w:pPr>
              <w:pStyle w:val="TAC"/>
            </w:pPr>
            <w:r w:rsidRPr="002B4355">
              <w:t>%lp</w:t>
            </w:r>
          </w:p>
        </w:tc>
        <w:tc>
          <w:tcPr>
            <w:tcW w:w="2872" w:type="dxa"/>
          </w:tcPr>
          <w:p w14:paraId="4B830BCC" w14:textId="77777777" w:rsidR="00486B27" w:rsidRPr="002B4355" w:rsidRDefault="00486B27" w:rsidP="00E37E26">
            <w:pPr>
              <w:pStyle w:val="TAC"/>
            </w:pPr>
            <w:r w:rsidRPr="002B4355">
              <w:t xml:space="preserve">Percentage of lone packets (%lp) </w:t>
            </w:r>
          </w:p>
        </w:tc>
        <w:tc>
          <w:tcPr>
            <w:tcW w:w="2064" w:type="dxa"/>
          </w:tcPr>
          <w:p w14:paraId="7D687D27" w14:textId="77777777" w:rsidR="00486B27" w:rsidRPr="002B4355" w:rsidRDefault="00486B27" w:rsidP="00E37E26">
            <w:pPr>
              <w:pStyle w:val="TAC"/>
            </w:pPr>
            <w:r w:rsidRPr="002B4355">
              <w:t>Ratio of lone packets to all packets</w:t>
            </w:r>
          </w:p>
        </w:tc>
        <w:tc>
          <w:tcPr>
            <w:tcW w:w="2020" w:type="dxa"/>
          </w:tcPr>
          <w:p w14:paraId="2C963E86" w14:textId="77777777" w:rsidR="00486B27" w:rsidRPr="002B4355" w:rsidRDefault="00486B27" w:rsidP="00E37E26">
            <w:pPr>
              <w:pStyle w:val="TAC"/>
            </w:pPr>
          </w:p>
        </w:tc>
        <w:tc>
          <w:tcPr>
            <w:tcW w:w="2021" w:type="dxa"/>
          </w:tcPr>
          <w:p w14:paraId="1AE9702D" w14:textId="77777777" w:rsidR="00486B27" w:rsidRPr="002B4355" w:rsidRDefault="00486B27" w:rsidP="00E37E26">
            <w:pPr>
              <w:pStyle w:val="TAC"/>
            </w:pPr>
            <w:r w:rsidRPr="002B4355">
              <w:t>Percentage</w:t>
            </w:r>
          </w:p>
        </w:tc>
      </w:tr>
      <w:tr w:rsidR="00486B27" w:rsidRPr="002B4355" w14:paraId="27FE99C7" w14:textId="77777777" w:rsidTr="00685FAB">
        <w:tc>
          <w:tcPr>
            <w:tcW w:w="704" w:type="dxa"/>
          </w:tcPr>
          <w:p w14:paraId="5E6E3CA4" w14:textId="77777777" w:rsidR="00486B27" w:rsidRPr="002B4355" w:rsidRDefault="00486B27" w:rsidP="00E37E26">
            <w:pPr>
              <w:pStyle w:val="TAC"/>
            </w:pPr>
            <w:r w:rsidRPr="002B4355">
              <w:t>%bp</w:t>
            </w:r>
          </w:p>
        </w:tc>
        <w:tc>
          <w:tcPr>
            <w:tcW w:w="2872" w:type="dxa"/>
          </w:tcPr>
          <w:p w14:paraId="46193E70" w14:textId="77777777" w:rsidR="00486B27" w:rsidRPr="002B4355" w:rsidRDefault="00486B27" w:rsidP="00E37E26">
            <w:pPr>
              <w:pStyle w:val="TAC"/>
            </w:pPr>
            <w:r w:rsidRPr="002B4355">
              <w:t>Percentage of burst packets (%bp)</w:t>
            </w:r>
          </w:p>
        </w:tc>
        <w:tc>
          <w:tcPr>
            <w:tcW w:w="2064" w:type="dxa"/>
          </w:tcPr>
          <w:p w14:paraId="517D26E1" w14:textId="77777777" w:rsidR="00486B27" w:rsidRPr="002B4355" w:rsidRDefault="00486B27" w:rsidP="00E37E26">
            <w:pPr>
              <w:pStyle w:val="TAC"/>
            </w:pPr>
            <w:r w:rsidRPr="002B4355">
              <w:t>Ratio of burst packets to all packets</w:t>
            </w:r>
          </w:p>
        </w:tc>
        <w:tc>
          <w:tcPr>
            <w:tcW w:w="2020" w:type="dxa"/>
          </w:tcPr>
          <w:p w14:paraId="4949578F" w14:textId="77777777" w:rsidR="00486B27" w:rsidRPr="002B4355" w:rsidRDefault="00486B27" w:rsidP="00E37E26">
            <w:pPr>
              <w:pStyle w:val="TAC"/>
            </w:pPr>
          </w:p>
        </w:tc>
        <w:tc>
          <w:tcPr>
            <w:tcW w:w="2021" w:type="dxa"/>
          </w:tcPr>
          <w:p w14:paraId="1DB0F047" w14:textId="77777777" w:rsidR="00486B27" w:rsidRPr="002B4355" w:rsidRDefault="00486B27" w:rsidP="00E37E26">
            <w:pPr>
              <w:pStyle w:val="TAC"/>
            </w:pPr>
            <w:r w:rsidRPr="002B4355">
              <w:t>Percentage</w:t>
            </w:r>
          </w:p>
        </w:tc>
      </w:tr>
      <w:tr w:rsidR="00486B27" w:rsidRPr="002B4355" w14:paraId="6574B422" w14:textId="77777777" w:rsidTr="00685FAB">
        <w:tc>
          <w:tcPr>
            <w:tcW w:w="704" w:type="dxa"/>
          </w:tcPr>
          <w:p w14:paraId="6D5E33CB" w14:textId="77777777" w:rsidR="00486B27" w:rsidRPr="002B4355" w:rsidRDefault="00486B27" w:rsidP="00E37E26">
            <w:pPr>
              <w:pStyle w:val="TAC"/>
            </w:pPr>
            <w:r w:rsidRPr="002B4355">
              <w:t>%lb</w:t>
            </w:r>
          </w:p>
        </w:tc>
        <w:tc>
          <w:tcPr>
            <w:tcW w:w="2872" w:type="dxa"/>
          </w:tcPr>
          <w:p w14:paraId="51F5DE0B" w14:textId="77777777" w:rsidR="00486B27" w:rsidRPr="002B4355" w:rsidRDefault="00486B27" w:rsidP="00E37E26">
            <w:pPr>
              <w:pStyle w:val="TAC"/>
            </w:pPr>
            <w:r w:rsidRPr="002B4355">
              <w:t>Percentage of lone bytes (%lb)</w:t>
            </w:r>
          </w:p>
        </w:tc>
        <w:tc>
          <w:tcPr>
            <w:tcW w:w="2064" w:type="dxa"/>
          </w:tcPr>
          <w:p w14:paraId="60542A08" w14:textId="77777777" w:rsidR="00486B27" w:rsidRPr="002B4355" w:rsidRDefault="00486B27" w:rsidP="00E37E26">
            <w:pPr>
              <w:pStyle w:val="TAC"/>
            </w:pPr>
            <w:r w:rsidRPr="002B4355">
              <w:t>Ratio of lone packet bytes to all bytes</w:t>
            </w:r>
          </w:p>
        </w:tc>
        <w:tc>
          <w:tcPr>
            <w:tcW w:w="2020" w:type="dxa"/>
          </w:tcPr>
          <w:p w14:paraId="17DD4D2D" w14:textId="77777777" w:rsidR="00486B27" w:rsidRPr="002B4355" w:rsidRDefault="00486B27" w:rsidP="00E37E26">
            <w:pPr>
              <w:pStyle w:val="TAC"/>
            </w:pPr>
          </w:p>
        </w:tc>
        <w:tc>
          <w:tcPr>
            <w:tcW w:w="2021" w:type="dxa"/>
          </w:tcPr>
          <w:p w14:paraId="1FE669C7" w14:textId="77777777" w:rsidR="00486B27" w:rsidRPr="002B4355" w:rsidRDefault="00486B27" w:rsidP="00E37E26">
            <w:pPr>
              <w:pStyle w:val="TAC"/>
            </w:pPr>
            <w:r w:rsidRPr="002B4355">
              <w:t>Percentage</w:t>
            </w:r>
          </w:p>
        </w:tc>
      </w:tr>
      <w:tr w:rsidR="00486B27" w:rsidRPr="002B4355" w14:paraId="2C7298CB" w14:textId="77777777" w:rsidTr="00685FAB">
        <w:tc>
          <w:tcPr>
            <w:tcW w:w="704" w:type="dxa"/>
          </w:tcPr>
          <w:p w14:paraId="492F6913" w14:textId="77777777" w:rsidR="00486B27" w:rsidRPr="002B4355" w:rsidRDefault="00486B27" w:rsidP="00E37E26">
            <w:pPr>
              <w:pStyle w:val="TAC"/>
            </w:pPr>
            <w:r w:rsidRPr="002B4355">
              <w:t>%bb</w:t>
            </w:r>
          </w:p>
        </w:tc>
        <w:tc>
          <w:tcPr>
            <w:tcW w:w="2872" w:type="dxa"/>
          </w:tcPr>
          <w:p w14:paraId="3ADEC6E2" w14:textId="77777777" w:rsidR="00486B27" w:rsidRPr="002B4355" w:rsidRDefault="00486B27" w:rsidP="00E37E26">
            <w:pPr>
              <w:pStyle w:val="TAC"/>
            </w:pPr>
            <w:r w:rsidRPr="002B4355">
              <w:t>Percentage of burst bytes (%bb)</w:t>
            </w:r>
          </w:p>
        </w:tc>
        <w:tc>
          <w:tcPr>
            <w:tcW w:w="2064" w:type="dxa"/>
          </w:tcPr>
          <w:p w14:paraId="0F80A2CC" w14:textId="77777777" w:rsidR="00486B27" w:rsidRPr="002B4355" w:rsidRDefault="00486B27" w:rsidP="00E37E26">
            <w:pPr>
              <w:pStyle w:val="TAC"/>
            </w:pPr>
            <w:r w:rsidRPr="002B4355">
              <w:t>Ratio of burst packet bytes to all bytes</w:t>
            </w:r>
          </w:p>
        </w:tc>
        <w:tc>
          <w:tcPr>
            <w:tcW w:w="2020" w:type="dxa"/>
          </w:tcPr>
          <w:p w14:paraId="54F225A7" w14:textId="77777777" w:rsidR="00486B27" w:rsidRPr="002B4355" w:rsidRDefault="00486B27" w:rsidP="00E37E26">
            <w:pPr>
              <w:pStyle w:val="TAC"/>
            </w:pPr>
          </w:p>
        </w:tc>
        <w:tc>
          <w:tcPr>
            <w:tcW w:w="2021" w:type="dxa"/>
          </w:tcPr>
          <w:p w14:paraId="689B64B0" w14:textId="77777777" w:rsidR="00486B27" w:rsidRPr="002B4355" w:rsidRDefault="00486B27" w:rsidP="00E37E26">
            <w:pPr>
              <w:pStyle w:val="TAC"/>
            </w:pPr>
            <w:r w:rsidRPr="002B4355">
              <w:t>Percentage</w:t>
            </w:r>
          </w:p>
        </w:tc>
      </w:tr>
    </w:tbl>
    <w:p w14:paraId="435C69F4" w14:textId="77777777" w:rsidR="00486B27" w:rsidRPr="002B4355" w:rsidRDefault="00486B27" w:rsidP="00486B27"/>
    <w:p w14:paraId="4B59970C" w14:textId="4011249D" w:rsidR="00486B27" w:rsidRPr="002B4355" w:rsidRDefault="00486B27" w:rsidP="00E37E26">
      <w:pPr>
        <w:pStyle w:val="TH"/>
      </w:pPr>
      <w:r w:rsidRPr="002B4355">
        <w:t>Table 6.13.2.5-</w:t>
      </w:r>
      <w:r w:rsidR="00213D61" w:rsidRPr="002B4355">
        <w:t>2</w:t>
      </w:r>
      <w:r w:rsidR="00530D1D">
        <w:t>:</w:t>
      </w:r>
      <w:r w:rsidR="00530D1D">
        <w:tab/>
      </w:r>
      <w:r w:rsidRPr="002B4355">
        <w:t>Scenario descriptions and coding in solution #13</w:t>
      </w:r>
    </w:p>
    <w:tbl>
      <w:tblPr>
        <w:tblStyle w:val="TableGrid"/>
        <w:tblW w:w="0" w:type="auto"/>
        <w:tblLook w:val="04A0" w:firstRow="1" w:lastRow="0" w:firstColumn="1" w:lastColumn="0" w:noHBand="0" w:noVBand="1"/>
      </w:tblPr>
      <w:tblGrid>
        <w:gridCol w:w="1973"/>
        <w:gridCol w:w="7658"/>
      </w:tblGrid>
      <w:tr w:rsidR="00486B27" w:rsidRPr="002B4355" w14:paraId="1A81C57C" w14:textId="77777777" w:rsidTr="00685FAB">
        <w:tc>
          <w:tcPr>
            <w:tcW w:w="1980" w:type="dxa"/>
          </w:tcPr>
          <w:p w14:paraId="4704864B" w14:textId="77777777" w:rsidR="00486B27" w:rsidRPr="002B4355" w:rsidRDefault="00486B27" w:rsidP="00E37E26">
            <w:pPr>
              <w:pStyle w:val="TAH"/>
            </w:pPr>
            <w:r w:rsidRPr="002B4355">
              <w:t>Scenario code</w:t>
            </w:r>
          </w:p>
        </w:tc>
        <w:tc>
          <w:tcPr>
            <w:tcW w:w="7701" w:type="dxa"/>
          </w:tcPr>
          <w:p w14:paraId="13A0CA68" w14:textId="77777777" w:rsidR="00486B27" w:rsidRPr="002B4355" w:rsidRDefault="00486B27" w:rsidP="00E37E26">
            <w:pPr>
              <w:pStyle w:val="TAH"/>
            </w:pPr>
          </w:p>
        </w:tc>
      </w:tr>
      <w:tr w:rsidR="00486B27" w:rsidRPr="002B4355" w14:paraId="6A3CCAEE" w14:textId="77777777" w:rsidTr="00685FAB">
        <w:tc>
          <w:tcPr>
            <w:tcW w:w="1980" w:type="dxa"/>
          </w:tcPr>
          <w:p w14:paraId="7F81E761" w14:textId="77777777" w:rsidR="00486B27" w:rsidRPr="002B4355" w:rsidRDefault="00486B27" w:rsidP="00E37E26">
            <w:pPr>
              <w:pStyle w:val="TAC"/>
            </w:pPr>
            <w:r w:rsidRPr="002B4355">
              <w:t>w_h</w:t>
            </w:r>
          </w:p>
        </w:tc>
        <w:tc>
          <w:tcPr>
            <w:tcW w:w="7701" w:type="dxa"/>
          </w:tcPr>
          <w:p w14:paraId="3596836D" w14:textId="77777777" w:rsidR="00486B27" w:rsidRPr="002B4355" w:rsidRDefault="00486B27" w:rsidP="00E37E26">
            <w:pPr>
              <w:pStyle w:val="TAC"/>
            </w:pPr>
            <w:r w:rsidRPr="002B4355">
              <w:t>Windows hangout without network throttling duplex case (Figure 6.13.2.2.2-1) [1]</w:t>
            </w:r>
          </w:p>
        </w:tc>
      </w:tr>
      <w:tr w:rsidR="00486B27" w:rsidRPr="002B4355" w14:paraId="789767F3" w14:textId="77777777" w:rsidTr="00685FAB">
        <w:tc>
          <w:tcPr>
            <w:tcW w:w="1980" w:type="dxa"/>
          </w:tcPr>
          <w:p w14:paraId="3942009A" w14:textId="77777777" w:rsidR="00486B27" w:rsidRPr="002B4355" w:rsidRDefault="00486B27" w:rsidP="00E37E26">
            <w:pPr>
              <w:pStyle w:val="TAC"/>
            </w:pPr>
            <w:r w:rsidRPr="002B4355">
              <w:t>u_h</w:t>
            </w:r>
          </w:p>
        </w:tc>
        <w:tc>
          <w:tcPr>
            <w:tcW w:w="7701" w:type="dxa"/>
          </w:tcPr>
          <w:p w14:paraId="341DDC41" w14:textId="77777777" w:rsidR="00486B27" w:rsidRPr="002B4355" w:rsidRDefault="00486B27" w:rsidP="00E37E26">
            <w:pPr>
              <w:pStyle w:val="TAC"/>
            </w:pPr>
            <w:r w:rsidRPr="002B4355">
              <w:t>Ubuntu Hangout with network throttling simplex case (Figure 6.13.2.2.2-2)[1]</w:t>
            </w:r>
          </w:p>
        </w:tc>
      </w:tr>
      <w:tr w:rsidR="00486B27" w:rsidRPr="002B4355" w14:paraId="1E0D5253" w14:textId="77777777" w:rsidTr="00685FAB">
        <w:tc>
          <w:tcPr>
            <w:tcW w:w="1980" w:type="dxa"/>
          </w:tcPr>
          <w:p w14:paraId="637BDA46" w14:textId="77777777" w:rsidR="00486B27" w:rsidRPr="002B4355" w:rsidRDefault="00486B27" w:rsidP="00E37E26">
            <w:pPr>
              <w:pStyle w:val="TAC"/>
            </w:pPr>
            <w:r w:rsidRPr="002B4355">
              <w:t>g_v_a</w:t>
            </w:r>
          </w:p>
        </w:tc>
        <w:tc>
          <w:tcPr>
            <w:tcW w:w="7701" w:type="dxa"/>
          </w:tcPr>
          <w:p w14:paraId="21719928" w14:textId="77777777" w:rsidR="00486B27" w:rsidRPr="002B4355" w:rsidRDefault="00486B27" w:rsidP="00E37E26">
            <w:pPr>
              <w:pStyle w:val="TAC"/>
            </w:pPr>
            <w:r w:rsidRPr="002B4355">
              <w:t>Gstreamer video only measured on machine A (Figure 6.13.2.3.2-2) [1]</w:t>
            </w:r>
          </w:p>
        </w:tc>
      </w:tr>
      <w:tr w:rsidR="00486B27" w:rsidRPr="002B4355" w14:paraId="5C927D42" w14:textId="77777777" w:rsidTr="00685FAB">
        <w:tc>
          <w:tcPr>
            <w:tcW w:w="1980" w:type="dxa"/>
          </w:tcPr>
          <w:p w14:paraId="001BF5E0" w14:textId="77777777" w:rsidR="00486B27" w:rsidRPr="002B4355" w:rsidRDefault="00486B27" w:rsidP="00E37E26">
            <w:pPr>
              <w:pStyle w:val="TAC"/>
            </w:pPr>
            <w:r w:rsidRPr="002B4355">
              <w:t>g_v_b</w:t>
            </w:r>
          </w:p>
        </w:tc>
        <w:tc>
          <w:tcPr>
            <w:tcW w:w="7701" w:type="dxa"/>
          </w:tcPr>
          <w:p w14:paraId="4BB43CEF" w14:textId="77777777" w:rsidR="00486B27" w:rsidRPr="002B4355" w:rsidRDefault="00486B27" w:rsidP="00E37E26">
            <w:pPr>
              <w:pStyle w:val="TAC"/>
            </w:pPr>
            <w:r w:rsidRPr="002B4355">
              <w:t>Gstreamer video only measured on machine B (Figure 6.13.2.3.2-3) [1]</w:t>
            </w:r>
          </w:p>
        </w:tc>
      </w:tr>
      <w:tr w:rsidR="00486B27" w:rsidRPr="002B4355" w14:paraId="2EE759D9" w14:textId="77777777" w:rsidTr="00685FAB">
        <w:tc>
          <w:tcPr>
            <w:tcW w:w="1980" w:type="dxa"/>
          </w:tcPr>
          <w:p w14:paraId="7ADC2C6F" w14:textId="77777777" w:rsidR="00486B27" w:rsidRPr="002B4355" w:rsidRDefault="00486B27" w:rsidP="00E37E26">
            <w:pPr>
              <w:pStyle w:val="TAC"/>
            </w:pPr>
            <w:r w:rsidRPr="002B4355">
              <w:t>g_va_a</w:t>
            </w:r>
          </w:p>
        </w:tc>
        <w:tc>
          <w:tcPr>
            <w:tcW w:w="7701" w:type="dxa"/>
          </w:tcPr>
          <w:p w14:paraId="6BA187E5" w14:textId="77777777" w:rsidR="00486B27" w:rsidRPr="002B4355" w:rsidRDefault="00486B27" w:rsidP="00E37E26">
            <w:pPr>
              <w:pStyle w:val="TAC"/>
            </w:pPr>
            <w:r w:rsidRPr="002B4355">
              <w:t>Gstreamer pcm audio + video at receiver (Figure 6.13.2.3.3-1) [1]</w:t>
            </w:r>
          </w:p>
        </w:tc>
      </w:tr>
      <w:tr w:rsidR="00486B27" w:rsidRPr="002B4355" w14:paraId="6243B491" w14:textId="77777777" w:rsidTr="00685FAB">
        <w:tc>
          <w:tcPr>
            <w:tcW w:w="1980" w:type="dxa"/>
          </w:tcPr>
          <w:p w14:paraId="7C6EA4D5" w14:textId="77777777" w:rsidR="00486B27" w:rsidRPr="002B4355" w:rsidRDefault="00486B27" w:rsidP="00E37E26">
            <w:pPr>
              <w:pStyle w:val="TAC"/>
            </w:pPr>
            <w:r w:rsidRPr="002B4355">
              <w:t>g_va_b</w:t>
            </w:r>
          </w:p>
        </w:tc>
        <w:tc>
          <w:tcPr>
            <w:tcW w:w="7701" w:type="dxa"/>
          </w:tcPr>
          <w:p w14:paraId="3BB678C3" w14:textId="77777777" w:rsidR="00486B27" w:rsidRPr="002B4355" w:rsidRDefault="00486B27" w:rsidP="00E37E26">
            <w:pPr>
              <w:pStyle w:val="TAC"/>
            </w:pPr>
            <w:r w:rsidRPr="002B4355">
              <w:t>Gstreamer pcm audio + video at sender (Figure 6.13.2.3.3-2)[1]</w:t>
            </w:r>
          </w:p>
        </w:tc>
      </w:tr>
      <w:tr w:rsidR="00486B27" w:rsidRPr="002B4355" w14:paraId="279ADBC4" w14:textId="77777777" w:rsidTr="00685FAB">
        <w:tc>
          <w:tcPr>
            <w:tcW w:w="1980" w:type="dxa"/>
          </w:tcPr>
          <w:p w14:paraId="5A7315CF" w14:textId="77777777" w:rsidR="00486B27" w:rsidRPr="002B4355" w:rsidRDefault="00486B27" w:rsidP="00E37E26">
            <w:pPr>
              <w:pStyle w:val="TAC"/>
            </w:pPr>
            <w:r w:rsidRPr="002B4355">
              <w:t>w_s</w:t>
            </w:r>
          </w:p>
        </w:tc>
        <w:tc>
          <w:tcPr>
            <w:tcW w:w="7701" w:type="dxa"/>
          </w:tcPr>
          <w:p w14:paraId="0C189F10" w14:textId="77777777" w:rsidR="00486B27" w:rsidRPr="002B4355" w:rsidRDefault="00486B27" w:rsidP="00E37E26">
            <w:pPr>
              <w:pStyle w:val="TAC"/>
            </w:pPr>
            <w:r w:rsidRPr="002B4355">
              <w:t>Wowza at server measured at server (Figure 6.13.2.4.2-2) [1]</w:t>
            </w:r>
          </w:p>
        </w:tc>
      </w:tr>
      <w:tr w:rsidR="00486B27" w:rsidRPr="002B4355" w14:paraId="0A3527C8" w14:textId="77777777" w:rsidTr="00685FAB">
        <w:tc>
          <w:tcPr>
            <w:tcW w:w="1980" w:type="dxa"/>
          </w:tcPr>
          <w:p w14:paraId="7AEDB575" w14:textId="77777777" w:rsidR="00486B27" w:rsidRPr="002B4355" w:rsidRDefault="00486B27" w:rsidP="00E37E26">
            <w:pPr>
              <w:pStyle w:val="TAC"/>
            </w:pPr>
            <w:r w:rsidRPr="002B4355">
              <w:t>w_r</w:t>
            </w:r>
          </w:p>
        </w:tc>
        <w:tc>
          <w:tcPr>
            <w:tcW w:w="7701" w:type="dxa"/>
          </w:tcPr>
          <w:p w14:paraId="0C573FBF" w14:textId="77777777" w:rsidR="00486B27" w:rsidRPr="002B4355" w:rsidRDefault="00486B27" w:rsidP="00E37E26">
            <w:pPr>
              <w:pStyle w:val="TAC"/>
            </w:pPr>
            <w:r w:rsidRPr="002B4355">
              <w:t>Wowza stream measured at player receiver (Figure 6.13.2.4.2-3) [1]</w:t>
            </w:r>
          </w:p>
        </w:tc>
      </w:tr>
      <w:tr w:rsidR="00486B27" w:rsidRPr="002B4355" w14:paraId="70680ACB" w14:textId="77777777" w:rsidTr="00685FAB">
        <w:tc>
          <w:tcPr>
            <w:tcW w:w="1980" w:type="dxa"/>
          </w:tcPr>
          <w:p w14:paraId="3443C945" w14:textId="77777777" w:rsidR="00486B27" w:rsidRPr="002B4355" w:rsidRDefault="00486B27" w:rsidP="00E37E26">
            <w:pPr>
              <w:pStyle w:val="TAC"/>
            </w:pPr>
            <w:r w:rsidRPr="002B4355">
              <w:t>m_rv</w:t>
            </w:r>
          </w:p>
        </w:tc>
        <w:tc>
          <w:tcPr>
            <w:tcW w:w="7701" w:type="dxa"/>
          </w:tcPr>
          <w:p w14:paraId="278D3CF3" w14:textId="77777777" w:rsidR="00486B27" w:rsidRPr="002B4355" w:rsidRDefault="00486B27" w:rsidP="00E37E26">
            <w:pPr>
              <w:pStyle w:val="TAC"/>
            </w:pPr>
            <w:r w:rsidRPr="002B4355">
              <w:t>MTX server measured vlc player receiver</w:t>
            </w:r>
            <w:r w:rsidRPr="002B4355">
              <w:tab/>
              <w:t xml:space="preserve">(Figure 6.13.2.4.2-5) [1] </w:t>
            </w:r>
          </w:p>
        </w:tc>
      </w:tr>
      <w:tr w:rsidR="00486B27" w:rsidRPr="002B4355" w14:paraId="1B5F9DAA" w14:textId="77777777" w:rsidTr="00685FAB">
        <w:tc>
          <w:tcPr>
            <w:tcW w:w="1980" w:type="dxa"/>
          </w:tcPr>
          <w:p w14:paraId="627309C0" w14:textId="77777777" w:rsidR="00486B27" w:rsidRPr="002B4355" w:rsidRDefault="00486B27" w:rsidP="00E37E26">
            <w:pPr>
              <w:pStyle w:val="TAC"/>
            </w:pPr>
            <w:r w:rsidRPr="002B4355">
              <w:t>m_sav</w:t>
            </w:r>
          </w:p>
        </w:tc>
        <w:tc>
          <w:tcPr>
            <w:tcW w:w="7701" w:type="dxa"/>
          </w:tcPr>
          <w:p w14:paraId="7249FC43" w14:textId="77777777" w:rsidR="00486B27" w:rsidRPr="002B4355" w:rsidRDefault="00486B27" w:rsidP="00E37E26">
            <w:pPr>
              <w:pStyle w:val="TAC"/>
            </w:pPr>
            <w:r w:rsidRPr="002B4355">
              <w:t>MTX server video + PCM (Figure 6.13.2.4.2-7) [1] monitored at server</w:t>
            </w:r>
          </w:p>
        </w:tc>
      </w:tr>
      <w:tr w:rsidR="00486B27" w:rsidRPr="002B4355" w14:paraId="3B175B5C" w14:textId="77777777" w:rsidTr="00685FAB">
        <w:tc>
          <w:tcPr>
            <w:tcW w:w="1980" w:type="dxa"/>
          </w:tcPr>
          <w:p w14:paraId="3E303808" w14:textId="77777777" w:rsidR="00486B27" w:rsidRPr="002B4355" w:rsidRDefault="00486B27" w:rsidP="00E37E26">
            <w:pPr>
              <w:pStyle w:val="TAC"/>
            </w:pPr>
            <w:r w:rsidRPr="002B4355">
              <w:t>m_rav</w:t>
            </w:r>
          </w:p>
        </w:tc>
        <w:tc>
          <w:tcPr>
            <w:tcW w:w="7701" w:type="dxa"/>
          </w:tcPr>
          <w:p w14:paraId="5AE26A5D" w14:textId="77777777" w:rsidR="00486B27" w:rsidRPr="002B4355" w:rsidRDefault="00486B27" w:rsidP="00E37E26">
            <w:pPr>
              <w:pStyle w:val="TAC"/>
            </w:pPr>
            <w:r w:rsidRPr="002B4355">
              <w:t>MTX server video + PCM (Figure 6.13.2.4.2-7) [1] monitored at vlc client</w:t>
            </w:r>
          </w:p>
        </w:tc>
      </w:tr>
    </w:tbl>
    <w:p w14:paraId="0A18AFA4" w14:textId="77777777" w:rsidR="00486B27" w:rsidRPr="002B4355" w:rsidRDefault="00486B27" w:rsidP="00486B27"/>
    <w:p w14:paraId="7016EA89" w14:textId="6CB67DA3" w:rsidR="00486B27" w:rsidRPr="002B4355" w:rsidRDefault="00486B27" w:rsidP="00E37E26">
      <w:pPr>
        <w:pStyle w:val="TH"/>
      </w:pPr>
      <w:r w:rsidRPr="002B4355">
        <w:lastRenderedPageBreak/>
        <w:t>Table 6.13.2.5-3</w:t>
      </w:r>
      <w:r w:rsidR="00530D1D">
        <w:t>:</w:t>
      </w:r>
      <w:r w:rsidR="00530D1D">
        <w:tab/>
      </w:r>
      <w:r w:rsidRPr="002B4355">
        <w:t>Statistical results of experiments in different scenarios in scenario #13</w:t>
      </w:r>
    </w:p>
    <w:tbl>
      <w:tblPr>
        <w:tblStyle w:val="TableGrid"/>
        <w:tblW w:w="0" w:type="auto"/>
        <w:tblLook w:val="04A0" w:firstRow="1" w:lastRow="0" w:firstColumn="1" w:lastColumn="0" w:noHBand="0" w:noVBand="1"/>
      </w:tblPr>
      <w:tblGrid>
        <w:gridCol w:w="1225"/>
        <w:gridCol w:w="992"/>
        <w:gridCol w:w="1258"/>
        <w:gridCol w:w="993"/>
        <w:gridCol w:w="894"/>
        <w:gridCol w:w="894"/>
        <w:gridCol w:w="776"/>
        <w:gridCol w:w="869"/>
        <w:gridCol w:w="857"/>
        <w:gridCol w:w="873"/>
      </w:tblGrid>
      <w:tr w:rsidR="00486B27" w:rsidRPr="002B4355" w14:paraId="1142AD4C" w14:textId="77777777" w:rsidTr="00685FAB">
        <w:tc>
          <w:tcPr>
            <w:tcW w:w="1229" w:type="dxa"/>
          </w:tcPr>
          <w:p w14:paraId="3A30804F" w14:textId="77777777" w:rsidR="00486B27" w:rsidRPr="002B4355" w:rsidRDefault="00486B27" w:rsidP="00E37E26">
            <w:pPr>
              <w:pStyle w:val="TAH"/>
            </w:pPr>
            <w:r w:rsidRPr="002B4355">
              <w:t>Scenario</w:t>
            </w:r>
          </w:p>
          <w:p w14:paraId="71B717F6" w14:textId="77777777" w:rsidR="00486B27" w:rsidRPr="002B4355" w:rsidRDefault="00486B27" w:rsidP="00E37E26">
            <w:pPr>
              <w:pStyle w:val="TAH"/>
            </w:pPr>
            <w:r w:rsidRPr="002B4355">
              <w:t>(direction)</w:t>
            </w:r>
          </w:p>
        </w:tc>
        <w:tc>
          <w:tcPr>
            <w:tcW w:w="996" w:type="dxa"/>
          </w:tcPr>
          <w:p w14:paraId="181F1A3A" w14:textId="77777777" w:rsidR="00486B27" w:rsidRPr="002B4355" w:rsidRDefault="00486B27" w:rsidP="00E37E26">
            <w:pPr>
              <w:pStyle w:val="TAH"/>
            </w:pPr>
            <w:r w:rsidRPr="002B4355">
              <w:t>ibt</w:t>
            </w:r>
          </w:p>
          <w:p w14:paraId="7C3DDF3C" w14:textId="77777777" w:rsidR="00486B27" w:rsidRPr="002B4355" w:rsidRDefault="00486B27" w:rsidP="00E37E26">
            <w:pPr>
              <w:pStyle w:val="TAH"/>
            </w:pPr>
            <w:r w:rsidRPr="002B4355">
              <w:t>(mean)</w:t>
            </w:r>
          </w:p>
        </w:tc>
        <w:tc>
          <w:tcPr>
            <w:tcW w:w="1268" w:type="dxa"/>
          </w:tcPr>
          <w:p w14:paraId="6CA9FB87" w14:textId="77777777" w:rsidR="00486B27" w:rsidRPr="002B4355" w:rsidRDefault="00486B27" w:rsidP="00E37E26">
            <w:pPr>
              <w:pStyle w:val="TAH"/>
            </w:pPr>
            <w:r w:rsidRPr="002B4355">
              <w:t>Ibt</w:t>
            </w:r>
          </w:p>
          <w:p w14:paraId="50235843" w14:textId="77777777" w:rsidR="00486B27" w:rsidRPr="002B4355" w:rsidRDefault="00486B27" w:rsidP="00E37E26">
            <w:pPr>
              <w:pStyle w:val="TAH"/>
            </w:pPr>
            <w:r w:rsidRPr="002B4355">
              <w:t>(stdev)</w:t>
            </w:r>
          </w:p>
        </w:tc>
        <w:tc>
          <w:tcPr>
            <w:tcW w:w="996" w:type="dxa"/>
          </w:tcPr>
          <w:p w14:paraId="76FDE3AB" w14:textId="77777777" w:rsidR="00486B27" w:rsidRPr="002B4355" w:rsidRDefault="00486B27" w:rsidP="00E37E26">
            <w:pPr>
              <w:pStyle w:val="TAH"/>
            </w:pPr>
            <w:r w:rsidRPr="002B4355">
              <w:t>Bd</w:t>
            </w:r>
          </w:p>
          <w:p w14:paraId="05141574" w14:textId="77777777" w:rsidR="00486B27" w:rsidRPr="002B4355" w:rsidRDefault="00486B27" w:rsidP="00E37E26">
            <w:pPr>
              <w:pStyle w:val="TAH"/>
            </w:pPr>
            <w:r w:rsidRPr="002B4355">
              <w:t>(mean)</w:t>
            </w:r>
          </w:p>
        </w:tc>
        <w:tc>
          <w:tcPr>
            <w:tcW w:w="896" w:type="dxa"/>
          </w:tcPr>
          <w:p w14:paraId="6E87C034" w14:textId="77777777" w:rsidR="00486B27" w:rsidRPr="002B4355" w:rsidRDefault="00486B27" w:rsidP="00E37E26">
            <w:pPr>
              <w:pStyle w:val="TAH"/>
            </w:pPr>
            <w:r w:rsidRPr="002B4355">
              <w:t>Bs</w:t>
            </w:r>
          </w:p>
          <w:p w14:paraId="68E58C84" w14:textId="77777777" w:rsidR="00486B27" w:rsidRPr="002B4355" w:rsidRDefault="00486B27" w:rsidP="00E37E26">
            <w:pPr>
              <w:pStyle w:val="TAH"/>
            </w:pPr>
            <w:r w:rsidRPr="002B4355">
              <w:t>(mean)</w:t>
            </w:r>
          </w:p>
        </w:tc>
        <w:tc>
          <w:tcPr>
            <w:tcW w:w="896" w:type="dxa"/>
          </w:tcPr>
          <w:p w14:paraId="494C8715" w14:textId="77777777" w:rsidR="00486B27" w:rsidRPr="002B4355" w:rsidRDefault="00486B27" w:rsidP="00E37E26">
            <w:pPr>
              <w:pStyle w:val="TAH"/>
            </w:pPr>
            <w:r w:rsidRPr="002B4355">
              <w:t>Ppb</w:t>
            </w:r>
          </w:p>
          <w:p w14:paraId="17E71662" w14:textId="77777777" w:rsidR="00486B27" w:rsidRPr="002B4355" w:rsidRDefault="00486B27" w:rsidP="00E37E26">
            <w:pPr>
              <w:pStyle w:val="TAH"/>
            </w:pPr>
            <w:r w:rsidRPr="002B4355">
              <w:t>(mean)</w:t>
            </w:r>
          </w:p>
        </w:tc>
        <w:tc>
          <w:tcPr>
            <w:tcW w:w="781" w:type="dxa"/>
          </w:tcPr>
          <w:p w14:paraId="17527AB5" w14:textId="77777777" w:rsidR="00486B27" w:rsidRPr="002B4355" w:rsidRDefault="00486B27" w:rsidP="00E37E26">
            <w:pPr>
              <w:pStyle w:val="TAH"/>
            </w:pPr>
            <w:r w:rsidRPr="002B4355">
              <w:t>%lp</w:t>
            </w:r>
          </w:p>
          <w:p w14:paraId="523A21B5" w14:textId="77777777" w:rsidR="00486B27" w:rsidRPr="002B4355" w:rsidRDefault="00486B27" w:rsidP="00E37E26">
            <w:pPr>
              <w:pStyle w:val="TAH"/>
            </w:pPr>
            <w:r w:rsidRPr="002B4355">
              <w:t>(%)</w:t>
            </w:r>
          </w:p>
        </w:tc>
        <w:tc>
          <w:tcPr>
            <w:tcW w:w="876" w:type="dxa"/>
          </w:tcPr>
          <w:p w14:paraId="1B2C0030" w14:textId="77777777" w:rsidR="00486B27" w:rsidRPr="002B4355" w:rsidRDefault="00486B27" w:rsidP="00E37E26">
            <w:pPr>
              <w:pStyle w:val="TAH"/>
            </w:pPr>
            <w:r w:rsidRPr="002B4355">
              <w:t>%bp</w:t>
            </w:r>
          </w:p>
          <w:p w14:paraId="020FE657" w14:textId="77777777" w:rsidR="00486B27" w:rsidRPr="002B4355" w:rsidRDefault="00486B27" w:rsidP="00E37E26">
            <w:pPr>
              <w:pStyle w:val="TAH"/>
            </w:pPr>
            <w:r w:rsidRPr="002B4355">
              <w:t>(%)</w:t>
            </w:r>
          </w:p>
        </w:tc>
        <w:tc>
          <w:tcPr>
            <w:tcW w:w="865" w:type="dxa"/>
          </w:tcPr>
          <w:p w14:paraId="37045439" w14:textId="77777777" w:rsidR="00486B27" w:rsidRPr="002B4355" w:rsidRDefault="00486B27" w:rsidP="00E37E26">
            <w:pPr>
              <w:pStyle w:val="TAH"/>
            </w:pPr>
            <w:r w:rsidRPr="002B4355">
              <w:t>%lb</w:t>
            </w:r>
          </w:p>
          <w:p w14:paraId="3C1FE687" w14:textId="77777777" w:rsidR="00486B27" w:rsidRPr="002B4355" w:rsidRDefault="00486B27" w:rsidP="00E37E26">
            <w:pPr>
              <w:pStyle w:val="TAH"/>
            </w:pPr>
            <w:r w:rsidRPr="002B4355">
              <w:t>(%)</w:t>
            </w:r>
          </w:p>
        </w:tc>
        <w:tc>
          <w:tcPr>
            <w:tcW w:w="878" w:type="dxa"/>
          </w:tcPr>
          <w:p w14:paraId="2EDB8F07" w14:textId="77777777" w:rsidR="00486B27" w:rsidRPr="002B4355" w:rsidRDefault="00486B27" w:rsidP="00E37E26">
            <w:pPr>
              <w:pStyle w:val="TAH"/>
            </w:pPr>
            <w:r w:rsidRPr="002B4355">
              <w:t>%bb</w:t>
            </w:r>
          </w:p>
          <w:p w14:paraId="380ACC0C" w14:textId="77777777" w:rsidR="00486B27" w:rsidRPr="002B4355" w:rsidRDefault="00486B27" w:rsidP="00E37E26">
            <w:pPr>
              <w:pStyle w:val="TAH"/>
            </w:pPr>
            <w:r w:rsidRPr="002B4355">
              <w:t>(%)</w:t>
            </w:r>
          </w:p>
        </w:tc>
      </w:tr>
      <w:tr w:rsidR="00486B27" w:rsidRPr="002B4355" w14:paraId="5D46647C" w14:textId="77777777" w:rsidTr="00685FAB">
        <w:tc>
          <w:tcPr>
            <w:tcW w:w="1229" w:type="dxa"/>
          </w:tcPr>
          <w:p w14:paraId="45FEF448" w14:textId="77777777" w:rsidR="00486B27" w:rsidRPr="002B4355" w:rsidRDefault="00486B27" w:rsidP="00E37E26">
            <w:pPr>
              <w:pStyle w:val="TAC"/>
            </w:pPr>
            <w:r w:rsidRPr="002B4355">
              <w:t>w_h (a)</w:t>
            </w:r>
          </w:p>
        </w:tc>
        <w:tc>
          <w:tcPr>
            <w:tcW w:w="996" w:type="dxa"/>
          </w:tcPr>
          <w:p w14:paraId="60EE466C" w14:textId="77777777" w:rsidR="00486B27" w:rsidRPr="002B4355" w:rsidRDefault="00486B27" w:rsidP="00E37E26">
            <w:pPr>
              <w:pStyle w:val="TAC"/>
            </w:pPr>
            <w:r w:rsidRPr="002B4355">
              <w:t>0.0352</w:t>
            </w:r>
          </w:p>
        </w:tc>
        <w:tc>
          <w:tcPr>
            <w:tcW w:w="1268" w:type="dxa"/>
          </w:tcPr>
          <w:p w14:paraId="30107607" w14:textId="77777777" w:rsidR="00486B27" w:rsidRPr="002B4355" w:rsidRDefault="00486B27" w:rsidP="00E37E26">
            <w:pPr>
              <w:pStyle w:val="TAC"/>
            </w:pPr>
            <w:r w:rsidRPr="002B4355">
              <w:t>0.01437</w:t>
            </w:r>
          </w:p>
        </w:tc>
        <w:tc>
          <w:tcPr>
            <w:tcW w:w="996" w:type="dxa"/>
          </w:tcPr>
          <w:p w14:paraId="028CA764" w14:textId="77777777" w:rsidR="00486B27" w:rsidRPr="002B4355" w:rsidRDefault="00486B27" w:rsidP="00E37E26">
            <w:pPr>
              <w:pStyle w:val="TAC"/>
            </w:pPr>
            <w:r w:rsidRPr="002B4355">
              <w:t>0.0002</w:t>
            </w:r>
          </w:p>
        </w:tc>
        <w:tc>
          <w:tcPr>
            <w:tcW w:w="896" w:type="dxa"/>
          </w:tcPr>
          <w:p w14:paraId="68FE4752" w14:textId="77777777" w:rsidR="00486B27" w:rsidRPr="002B4355" w:rsidRDefault="00486B27" w:rsidP="00E37E26">
            <w:pPr>
              <w:pStyle w:val="TAC"/>
            </w:pPr>
            <w:r w:rsidRPr="002B4355">
              <w:t>3463</w:t>
            </w:r>
          </w:p>
        </w:tc>
        <w:tc>
          <w:tcPr>
            <w:tcW w:w="896" w:type="dxa"/>
          </w:tcPr>
          <w:p w14:paraId="7E030422" w14:textId="77777777" w:rsidR="00486B27" w:rsidRPr="002B4355" w:rsidRDefault="00486B27" w:rsidP="00E37E26">
            <w:pPr>
              <w:pStyle w:val="TAC"/>
            </w:pPr>
            <w:r w:rsidRPr="002B4355">
              <w:t>3.55</w:t>
            </w:r>
          </w:p>
        </w:tc>
        <w:tc>
          <w:tcPr>
            <w:tcW w:w="781" w:type="dxa"/>
          </w:tcPr>
          <w:p w14:paraId="54C27A0C" w14:textId="77777777" w:rsidR="00486B27" w:rsidRPr="002B4355" w:rsidRDefault="00486B27" w:rsidP="00E37E26">
            <w:pPr>
              <w:pStyle w:val="TAC"/>
            </w:pPr>
            <w:r w:rsidRPr="002B4355">
              <w:t>23.2</w:t>
            </w:r>
          </w:p>
        </w:tc>
        <w:tc>
          <w:tcPr>
            <w:tcW w:w="876" w:type="dxa"/>
          </w:tcPr>
          <w:p w14:paraId="43D0F534" w14:textId="77777777" w:rsidR="00486B27" w:rsidRPr="002B4355" w:rsidRDefault="00486B27" w:rsidP="00E37E26">
            <w:pPr>
              <w:pStyle w:val="TAC"/>
            </w:pPr>
            <w:r w:rsidRPr="002B4355">
              <w:t>76.7</w:t>
            </w:r>
          </w:p>
        </w:tc>
        <w:tc>
          <w:tcPr>
            <w:tcW w:w="865" w:type="dxa"/>
          </w:tcPr>
          <w:p w14:paraId="425B935F" w14:textId="77777777" w:rsidR="00486B27" w:rsidRPr="002B4355" w:rsidRDefault="00486B27" w:rsidP="00E37E26">
            <w:pPr>
              <w:pStyle w:val="TAC"/>
            </w:pPr>
            <w:r w:rsidRPr="002B4355">
              <w:t>6.6</w:t>
            </w:r>
          </w:p>
        </w:tc>
        <w:tc>
          <w:tcPr>
            <w:tcW w:w="878" w:type="dxa"/>
          </w:tcPr>
          <w:p w14:paraId="4E31884A" w14:textId="77777777" w:rsidR="00486B27" w:rsidRPr="002B4355" w:rsidRDefault="00486B27" w:rsidP="00E37E26">
            <w:pPr>
              <w:pStyle w:val="TAC"/>
            </w:pPr>
            <w:r w:rsidRPr="002B4355">
              <w:t>93.4</w:t>
            </w:r>
          </w:p>
        </w:tc>
      </w:tr>
      <w:tr w:rsidR="00486B27" w:rsidRPr="002B4355" w14:paraId="67786B7A" w14:textId="77777777" w:rsidTr="00685FAB">
        <w:tc>
          <w:tcPr>
            <w:tcW w:w="1229" w:type="dxa"/>
          </w:tcPr>
          <w:p w14:paraId="7089CE92" w14:textId="77777777" w:rsidR="00486B27" w:rsidRPr="002B4355" w:rsidRDefault="00486B27" w:rsidP="00E37E26">
            <w:pPr>
              <w:pStyle w:val="TAC"/>
            </w:pPr>
            <w:r w:rsidRPr="002B4355">
              <w:t>w_h (b)</w:t>
            </w:r>
          </w:p>
        </w:tc>
        <w:tc>
          <w:tcPr>
            <w:tcW w:w="996" w:type="dxa"/>
          </w:tcPr>
          <w:p w14:paraId="71C6BBF6" w14:textId="77777777" w:rsidR="00486B27" w:rsidRPr="002B4355" w:rsidRDefault="00486B27" w:rsidP="00E37E26">
            <w:pPr>
              <w:pStyle w:val="TAC"/>
            </w:pPr>
            <w:r w:rsidRPr="002B4355">
              <w:t>0.01592</w:t>
            </w:r>
          </w:p>
        </w:tc>
        <w:tc>
          <w:tcPr>
            <w:tcW w:w="1268" w:type="dxa"/>
          </w:tcPr>
          <w:p w14:paraId="7025AF32" w14:textId="77777777" w:rsidR="00486B27" w:rsidRPr="002B4355" w:rsidRDefault="00486B27" w:rsidP="00E37E26">
            <w:pPr>
              <w:pStyle w:val="TAC"/>
            </w:pPr>
            <w:r w:rsidRPr="002B4355">
              <w:t>0.019</w:t>
            </w:r>
          </w:p>
        </w:tc>
        <w:tc>
          <w:tcPr>
            <w:tcW w:w="996" w:type="dxa"/>
          </w:tcPr>
          <w:p w14:paraId="70BF017B" w14:textId="77777777" w:rsidR="00486B27" w:rsidRPr="002B4355" w:rsidRDefault="00486B27" w:rsidP="00E37E26">
            <w:pPr>
              <w:pStyle w:val="TAC"/>
            </w:pPr>
            <w:r w:rsidRPr="002B4355">
              <w:t>0.00016</w:t>
            </w:r>
          </w:p>
        </w:tc>
        <w:tc>
          <w:tcPr>
            <w:tcW w:w="896" w:type="dxa"/>
          </w:tcPr>
          <w:p w14:paraId="6AA8B04F" w14:textId="77777777" w:rsidR="00486B27" w:rsidRPr="002B4355" w:rsidRDefault="00486B27" w:rsidP="00E37E26">
            <w:pPr>
              <w:pStyle w:val="TAC"/>
            </w:pPr>
            <w:r w:rsidRPr="002B4355">
              <w:t>3756</w:t>
            </w:r>
          </w:p>
        </w:tc>
        <w:tc>
          <w:tcPr>
            <w:tcW w:w="896" w:type="dxa"/>
          </w:tcPr>
          <w:p w14:paraId="6480C4CD" w14:textId="77777777" w:rsidR="00486B27" w:rsidRPr="002B4355" w:rsidRDefault="00486B27" w:rsidP="00E37E26">
            <w:pPr>
              <w:pStyle w:val="TAC"/>
            </w:pPr>
            <w:r w:rsidRPr="002B4355">
              <w:t>3.3</w:t>
            </w:r>
          </w:p>
        </w:tc>
        <w:tc>
          <w:tcPr>
            <w:tcW w:w="781" w:type="dxa"/>
          </w:tcPr>
          <w:p w14:paraId="3B0AE136" w14:textId="77777777" w:rsidR="00486B27" w:rsidRPr="002B4355" w:rsidRDefault="00486B27" w:rsidP="00E37E26">
            <w:pPr>
              <w:pStyle w:val="TAC"/>
            </w:pPr>
            <w:r w:rsidRPr="002B4355">
              <w:t>19.2</w:t>
            </w:r>
          </w:p>
        </w:tc>
        <w:tc>
          <w:tcPr>
            <w:tcW w:w="876" w:type="dxa"/>
          </w:tcPr>
          <w:p w14:paraId="2B6EAE4F" w14:textId="77777777" w:rsidR="00486B27" w:rsidRPr="002B4355" w:rsidRDefault="00486B27" w:rsidP="00E37E26">
            <w:pPr>
              <w:pStyle w:val="TAC"/>
            </w:pPr>
            <w:r w:rsidRPr="002B4355">
              <w:t>80.8</w:t>
            </w:r>
          </w:p>
        </w:tc>
        <w:tc>
          <w:tcPr>
            <w:tcW w:w="865" w:type="dxa"/>
          </w:tcPr>
          <w:p w14:paraId="5021D06F" w14:textId="77777777" w:rsidR="00486B27" w:rsidRPr="002B4355" w:rsidRDefault="00486B27" w:rsidP="00E37E26">
            <w:pPr>
              <w:pStyle w:val="TAC"/>
            </w:pPr>
            <w:r w:rsidRPr="002B4355">
              <w:t>17.4</w:t>
            </w:r>
          </w:p>
        </w:tc>
        <w:tc>
          <w:tcPr>
            <w:tcW w:w="878" w:type="dxa"/>
          </w:tcPr>
          <w:p w14:paraId="3C4613F5" w14:textId="77777777" w:rsidR="00486B27" w:rsidRPr="002B4355" w:rsidRDefault="00486B27" w:rsidP="00E37E26">
            <w:pPr>
              <w:pStyle w:val="TAC"/>
            </w:pPr>
            <w:r w:rsidRPr="002B4355">
              <w:t>82.6</w:t>
            </w:r>
          </w:p>
        </w:tc>
      </w:tr>
      <w:tr w:rsidR="00486B27" w:rsidRPr="002B4355" w14:paraId="2F134721" w14:textId="77777777" w:rsidTr="00685FAB">
        <w:tc>
          <w:tcPr>
            <w:tcW w:w="1229" w:type="dxa"/>
          </w:tcPr>
          <w:p w14:paraId="11C0207C" w14:textId="77777777" w:rsidR="00486B27" w:rsidRPr="002B4355" w:rsidRDefault="00486B27" w:rsidP="00E37E26">
            <w:pPr>
              <w:pStyle w:val="TAC"/>
            </w:pPr>
            <w:r w:rsidRPr="002B4355">
              <w:t>u_h (a)</w:t>
            </w:r>
          </w:p>
        </w:tc>
        <w:tc>
          <w:tcPr>
            <w:tcW w:w="996" w:type="dxa"/>
          </w:tcPr>
          <w:p w14:paraId="12AADD83" w14:textId="77777777" w:rsidR="00486B27" w:rsidRPr="002B4355" w:rsidRDefault="00486B27" w:rsidP="00E37E26">
            <w:pPr>
              <w:pStyle w:val="TAC"/>
            </w:pPr>
            <w:r w:rsidRPr="002B4355">
              <w:t>0.03132</w:t>
            </w:r>
          </w:p>
        </w:tc>
        <w:tc>
          <w:tcPr>
            <w:tcW w:w="1268" w:type="dxa"/>
          </w:tcPr>
          <w:p w14:paraId="4000A15D" w14:textId="77777777" w:rsidR="00486B27" w:rsidRPr="002B4355" w:rsidRDefault="00486B27" w:rsidP="00E37E26">
            <w:pPr>
              <w:pStyle w:val="TAC"/>
            </w:pPr>
            <w:r w:rsidRPr="002B4355">
              <w:t>0.00873</w:t>
            </w:r>
          </w:p>
        </w:tc>
        <w:tc>
          <w:tcPr>
            <w:tcW w:w="996" w:type="dxa"/>
          </w:tcPr>
          <w:p w14:paraId="733B3E28" w14:textId="77777777" w:rsidR="00486B27" w:rsidRPr="002B4355" w:rsidRDefault="00486B27" w:rsidP="00E37E26">
            <w:pPr>
              <w:pStyle w:val="TAC"/>
            </w:pPr>
            <w:r w:rsidRPr="002B4355">
              <w:t>0.00017</w:t>
            </w:r>
          </w:p>
        </w:tc>
        <w:tc>
          <w:tcPr>
            <w:tcW w:w="896" w:type="dxa"/>
          </w:tcPr>
          <w:p w14:paraId="42CC6869" w14:textId="77777777" w:rsidR="00486B27" w:rsidRPr="002B4355" w:rsidRDefault="00486B27" w:rsidP="00E37E26">
            <w:pPr>
              <w:pStyle w:val="TAC"/>
            </w:pPr>
            <w:r w:rsidRPr="002B4355">
              <w:t>13895</w:t>
            </w:r>
          </w:p>
        </w:tc>
        <w:tc>
          <w:tcPr>
            <w:tcW w:w="896" w:type="dxa"/>
          </w:tcPr>
          <w:p w14:paraId="36CE62EE" w14:textId="77777777" w:rsidR="00486B27" w:rsidRPr="002B4355" w:rsidRDefault="00486B27" w:rsidP="00E37E26">
            <w:pPr>
              <w:pStyle w:val="TAC"/>
            </w:pPr>
            <w:r w:rsidRPr="002B4355">
              <w:t>12,3</w:t>
            </w:r>
          </w:p>
        </w:tc>
        <w:tc>
          <w:tcPr>
            <w:tcW w:w="781" w:type="dxa"/>
          </w:tcPr>
          <w:p w14:paraId="26B615AF" w14:textId="77777777" w:rsidR="00486B27" w:rsidRPr="002B4355" w:rsidRDefault="00486B27" w:rsidP="00E37E26">
            <w:pPr>
              <w:pStyle w:val="TAC"/>
            </w:pPr>
            <w:r w:rsidRPr="002B4355">
              <w:t>40.2</w:t>
            </w:r>
          </w:p>
        </w:tc>
        <w:tc>
          <w:tcPr>
            <w:tcW w:w="876" w:type="dxa"/>
          </w:tcPr>
          <w:p w14:paraId="326AB085" w14:textId="77777777" w:rsidR="00486B27" w:rsidRPr="002B4355" w:rsidRDefault="00486B27" w:rsidP="00E37E26">
            <w:pPr>
              <w:pStyle w:val="TAC"/>
            </w:pPr>
            <w:r w:rsidRPr="002B4355">
              <w:t>59.8</w:t>
            </w:r>
          </w:p>
        </w:tc>
        <w:tc>
          <w:tcPr>
            <w:tcW w:w="865" w:type="dxa"/>
          </w:tcPr>
          <w:p w14:paraId="42029EE8" w14:textId="77777777" w:rsidR="00486B27" w:rsidRPr="002B4355" w:rsidRDefault="00486B27" w:rsidP="00E37E26">
            <w:pPr>
              <w:pStyle w:val="TAC"/>
            </w:pPr>
            <w:r w:rsidRPr="002B4355">
              <w:t>22.6</w:t>
            </w:r>
          </w:p>
        </w:tc>
        <w:tc>
          <w:tcPr>
            <w:tcW w:w="878" w:type="dxa"/>
          </w:tcPr>
          <w:p w14:paraId="7996F3C8" w14:textId="77777777" w:rsidR="00486B27" w:rsidRPr="002B4355" w:rsidRDefault="00486B27" w:rsidP="00E37E26">
            <w:pPr>
              <w:pStyle w:val="TAC"/>
            </w:pPr>
            <w:r w:rsidRPr="002B4355">
              <w:t>77.4</w:t>
            </w:r>
          </w:p>
        </w:tc>
      </w:tr>
      <w:tr w:rsidR="00486B27" w:rsidRPr="002B4355" w14:paraId="45EEB1EC" w14:textId="77777777" w:rsidTr="00685FAB">
        <w:tc>
          <w:tcPr>
            <w:tcW w:w="1229" w:type="dxa"/>
          </w:tcPr>
          <w:p w14:paraId="119C800D" w14:textId="77777777" w:rsidR="00486B27" w:rsidRPr="002B4355" w:rsidRDefault="00486B27" w:rsidP="00E37E26">
            <w:pPr>
              <w:pStyle w:val="TAC"/>
            </w:pPr>
            <w:r w:rsidRPr="002B4355">
              <w:t>u_h (b)</w:t>
            </w:r>
          </w:p>
        </w:tc>
        <w:tc>
          <w:tcPr>
            <w:tcW w:w="996" w:type="dxa"/>
          </w:tcPr>
          <w:p w14:paraId="3BE93C01" w14:textId="77777777" w:rsidR="00486B27" w:rsidRPr="002B4355" w:rsidRDefault="00486B27" w:rsidP="00E37E26">
            <w:pPr>
              <w:pStyle w:val="TAC"/>
            </w:pPr>
            <w:r w:rsidRPr="002B4355">
              <w:t>0.42321</w:t>
            </w:r>
          </w:p>
        </w:tc>
        <w:tc>
          <w:tcPr>
            <w:tcW w:w="1268" w:type="dxa"/>
          </w:tcPr>
          <w:p w14:paraId="7DAFBE90" w14:textId="77777777" w:rsidR="00486B27" w:rsidRPr="002B4355" w:rsidRDefault="00486B27" w:rsidP="00E37E26">
            <w:pPr>
              <w:pStyle w:val="TAC"/>
            </w:pPr>
            <w:r w:rsidRPr="002B4355">
              <w:t>0.37918</w:t>
            </w:r>
          </w:p>
        </w:tc>
        <w:tc>
          <w:tcPr>
            <w:tcW w:w="996" w:type="dxa"/>
          </w:tcPr>
          <w:p w14:paraId="5A2E9019" w14:textId="77777777" w:rsidR="00486B27" w:rsidRPr="002B4355" w:rsidRDefault="00486B27" w:rsidP="00E37E26">
            <w:pPr>
              <w:pStyle w:val="TAC"/>
            </w:pPr>
            <w:r w:rsidRPr="002B4355">
              <w:t>0.00007</w:t>
            </w:r>
          </w:p>
        </w:tc>
        <w:tc>
          <w:tcPr>
            <w:tcW w:w="896" w:type="dxa"/>
          </w:tcPr>
          <w:p w14:paraId="475AFD9A" w14:textId="77777777" w:rsidR="00486B27" w:rsidRPr="002B4355" w:rsidRDefault="00486B27" w:rsidP="00E37E26">
            <w:pPr>
              <w:pStyle w:val="TAC"/>
            </w:pPr>
            <w:r w:rsidRPr="002B4355">
              <w:t>213.92</w:t>
            </w:r>
          </w:p>
        </w:tc>
        <w:tc>
          <w:tcPr>
            <w:tcW w:w="896" w:type="dxa"/>
          </w:tcPr>
          <w:p w14:paraId="08BFD3B7" w14:textId="77777777" w:rsidR="00486B27" w:rsidRPr="002B4355" w:rsidRDefault="00486B27" w:rsidP="00E37E26">
            <w:pPr>
              <w:pStyle w:val="TAC"/>
            </w:pPr>
            <w:r w:rsidRPr="002B4355">
              <w:t>2</w:t>
            </w:r>
          </w:p>
        </w:tc>
        <w:tc>
          <w:tcPr>
            <w:tcW w:w="781" w:type="dxa"/>
          </w:tcPr>
          <w:p w14:paraId="4229D3FE" w14:textId="77777777" w:rsidR="00486B27" w:rsidRPr="002B4355" w:rsidRDefault="00486B27" w:rsidP="00E37E26">
            <w:pPr>
              <w:pStyle w:val="TAC"/>
            </w:pPr>
            <w:r w:rsidRPr="002B4355">
              <w:t>72.2</w:t>
            </w:r>
          </w:p>
        </w:tc>
        <w:tc>
          <w:tcPr>
            <w:tcW w:w="876" w:type="dxa"/>
          </w:tcPr>
          <w:p w14:paraId="59B6A02C" w14:textId="77777777" w:rsidR="00486B27" w:rsidRPr="002B4355" w:rsidRDefault="00486B27" w:rsidP="00E37E26">
            <w:pPr>
              <w:pStyle w:val="TAC"/>
            </w:pPr>
            <w:r w:rsidRPr="002B4355">
              <w:t>27.8</w:t>
            </w:r>
          </w:p>
        </w:tc>
        <w:tc>
          <w:tcPr>
            <w:tcW w:w="865" w:type="dxa"/>
          </w:tcPr>
          <w:p w14:paraId="4E2B9D36" w14:textId="77777777" w:rsidR="00486B27" w:rsidRPr="002B4355" w:rsidRDefault="00486B27" w:rsidP="00E37E26">
            <w:pPr>
              <w:pStyle w:val="TAC"/>
            </w:pPr>
            <w:r w:rsidRPr="002B4355">
              <w:t>73.8</w:t>
            </w:r>
          </w:p>
        </w:tc>
        <w:tc>
          <w:tcPr>
            <w:tcW w:w="878" w:type="dxa"/>
          </w:tcPr>
          <w:p w14:paraId="7A3B09AA" w14:textId="77777777" w:rsidR="00486B27" w:rsidRPr="002B4355" w:rsidRDefault="00486B27" w:rsidP="00E37E26">
            <w:pPr>
              <w:pStyle w:val="TAC"/>
            </w:pPr>
            <w:r w:rsidRPr="002B4355">
              <w:t>26.2</w:t>
            </w:r>
          </w:p>
        </w:tc>
      </w:tr>
      <w:tr w:rsidR="00486B27" w:rsidRPr="002B4355" w14:paraId="2F6410F5" w14:textId="77777777" w:rsidTr="00685FAB">
        <w:tc>
          <w:tcPr>
            <w:tcW w:w="1229" w:type="dxa"/>
          </w:tcPr>
          <w:p w14:paraId="712C8B9D" w14:textId="77777777" w:rsidR="00486B27" w:rsidRPr="002B4355" w:rsidRDefault="00486B27" w:rsidP="00E37E26">
            <w:pPr>
              <w:pStyle w:val="TAC"/>
            </w:pPr>
            <w:r w:rsidRPr="002B4355">
              <w:t>g_v_a</w:t>
            </w:r>
          </w:p>
        </w:tc>
        <w:tc>
          <w:tcPr>
            <w:tcW w:w="996" w:type="dxa"/>
          </w:tcPr>
          <w:p w14:paraId="54F500EB" w14:textId="77777777" w:rsidR="00486B27" w:rsidRPr="002B4355" w:rsidRDefault="00486B27" w:rsidP="00E37E26">
            <w:pPr>
              <w:pStyle w:val="TAC"/>
            </w:pPr>
            <w:r w:rsidRPr="002B4355">
              <w:t>0.01642</w:t>
            </w:r>
          </w:p>
        </w:tc>
        <w:tc>
          <w:tcPr>
            <w:tcW w:w="1268" w:type="dxa"/>
          </w:tcPr>
          <w:p w14:paraId="56310D03" w14:textId="77777777" w:rsidR="00486B27" w:rsidRPr="002B4355" w:rsidRDefault="00486B27" w:rsidP="00E37E26">
            <w:pPr>
              <w:pStyle w:val="TAC"/>
            </w:pPr>
            <w:r w:rsidRPr="002B4355">
              <w:t>0.01175</w:t>
            </w:r>
          </w:p>
        </w:tc>
        <w:tc>
          <w:tcPr>
            <w:tcW w:w="996" w:type="dxa"/>
          </w:tcPr>
          <w:p w14:paraId="32CD1D88" w14:textId="77777777" w:rsidR="00486B27" w:rsidRPr="002B4355" w:rsidRDefault="00486B27" w:rsidP="00E37E26">
            <w:pPr>
              <w:pStyle w:val="TAC"/>
            </w:pPr>
            <w:r w:rsidRPr="002B4355">
              <w:t>0.00052</w:t>
            </w:r>
          </w:p>
        </w:tc>
        <w:tc>
          <w:tcPr>
            <w:tcW w:w="896" w:type="dxa"/>
          </w:tcPr>
          <w:p w14:paraId="01F2C466" w14:textId="77777777" w:rsidR="00486B27" w:rsidRPr="002B4355" w:rsidRDefault="00486B27" w:rsidP="00E37E26">
            <w:pPr>
              <w:pStyle w:val="TAC"/>
            </w:pPr>
            <w:r w:rsidRPr="002B4355">
              <w:t>2864</w:t>
            </w:r>
          </w:p>
        </w:tc>
        <w:tc>
          <w:tcPr>
            <w:tcW w:w="896" w:type="dxa"/>
          </w:tcPr>
          <w:p w14:paraId="5965364C" w14:textId="77777777" w:rsidR="00486B27" w:rsidRPr="002B4355" w:rsidRDefault="00486B27" w:rsidP="00E37E26">
            <w:pPr>
              <w:pStyle w:val="TAC"/>
            </w:pPr>
            <w:r w:rsidRPr="002B4355">
              <w:t>7.73</w:t>
            </w:r>
          </w:p>
        </w:tc>
        <w:tc>
          <w:tcPr>
            <w:tcW w:w="781" w:type="dxa"/>
          </w:tcPr>
          <w:p w14:paraId="1AE0F920" w14:textId="77777777" w:rsidR="00486B27" w:rsidRPr="002B4355" w:rsidRDefault="00486B27" w:rsidP="00E37E26">
            <w:pPr>
              <w:pStyle w:val="TAC"/>
            </w:pPr>
            <w:r w:rsidRPr="002B4355">
              <w:t>2.4</w:t>
            </w:r>
          </w:p>
        </w:tc>
        <w:tc>
          <w:tcPr>
            <w:tcW w:w="876" w:type="dxa"/>
          </w:tcPr>
          <w:p w14:paraId="43C2003D" w14:textId="77777777" w:rsidR="00486B27" w:rsidRPr="002B4355" w:rsidRDefault="00486B27" w:rsidP="00E37E26">
            <w:pPr>
              <w:pStyle w:val="TAC"/>
            </w:pPr>
            <w:r w:rsidRPr="002B4355">
              <w:t>97.6</w:t>
            </w:r>
          </w:p>
        </w:tc>
        <w:tc>
          <w:tcPr>
            <w:tcW w:w="865" w:type="dxa"/>
          </w:tcPr>
          <w:p w14:paraId="0490062C" w14:textId="77777777" w:rsidR="00486B27" w:rsidRPr="002B4355" w:rsidRDefault="00486B27" w:rsidP="00E37E26">
            <w:pPr>
              <w:pStyle w:val="TAC"/>
            </w:pPr>
            <w:r w:rsidRPr="002B4355">
              <w:t>0.7</w:t>
            </w:r>
          </w:p>
        </w:tc>
        <w:tc>
          <w:tcPr>
            <w:tcW w:w="878" w:type="dxa"/>
          </w:tcPr>
          <w:p w14:paraId="24496994" w14:textId="77777777" w:rsidR="00486B27" w:rsidRPr="002B4355" w:rsidRDefault="00486B27" w:rsidP="00E37E26">
            <w:pPr>
              <w:pStyle w:val="TAC"/>
            </w:pPr>
            <w:r w:rsidRPr="002B4355">
              <w:t>99.3</w:t>
            </w:r>
          </w:p>
        </w:tc>
      </w:tr>
      <w:tr w:rsidR="00486B27" w:rsidRPr="002B4355" w14:paraId="3848E397" w14:textId="77777777" w:rsidTr="00685FAB">
        <w:tc>
          <w:tcPr>
            <w:tcW w:w="1229" w:type="dxa"/>
          </w:tcPr>
          <w:p w14:paraId="2CEB57B4" w14:textId="77777777" w:rsidR="00486B27" w:rsidRPr="002B4355" w:rsidRDefault="00486B27" w:rsidP="00E37E26">
            <w:pPr>
              <w:pStyle w:val="TAC"/>
            </w:pPr>
            <w:r w:rsidRPr="002B4355">
              <w:t>g_v_b</w:t>
            </w:r>
          </w:p>
        </w:tc>
        <w:tc>
          <w:tcPr>
            <w:tcW w:w="996" w:type="dxa"/>
          </w:tcPr>
          <w:p w14:paraId="5B905FEB" w14:textId="77777777" w:rsidR="00486B27" w:rsidRPr="002B4355" w:rsidRDefault="00486B27" w:rsidP="00E37E26">
            <w:pPr>
              <w:pStyle w:val="TAC"/>
            </w:pPr>
            <w:r w:rsidRPr="002B4355">
              <w:t>0.01796</w:t>
            </w:r>
          </w:p>
        </w:tc>
        <w:tc>
          <w:tcPr>
            <w:tcW w:w="1268" w:type="dxa"/>
          </w:tcPr>
          <w:p w14:paraId="4CBC97CE" w14:textId="77777777" w:rsidR="00486B27" w:rsidRPr="002B4355" w:rsidRDefault="00486B27" w:rsidP="00E37E26">
            <w:pPr>
              <w:pStyle w:val="TAC"/>
            </w:pPr>
            <w:r w:rsidRPr="002B4355">
              <w:t>0.00967</w:t>
            </w:r>
          </w:p>
        </w:tc>
        <w:tc>
          <w:tcPr>
            <w:tcW w:w="996" w:type="dxa"/>
          </w:tcPr>
          <w:p w14:paraId="7A18A714" w14:textId="77777777" w:rsidR="00486B27" w:rsidRPr="002B4355" w:rsidRDefault="00486B27" w:rsidP="00E37E26">
            <w:pPr>
              <w:pStyle w:val="TAC"/>
            </w:pPr>
            <w:r w:rsidRPr="002B4355">
              <w:t>0.00029</w:t>
            </w:r>
          </w:p>
        </w:tc>
        <w:tc>
          <w:tcPr>
            <w:tcW w:w="896" w:type="dxa"/>
          </w:tcPr>
          <w:p w14:paraId="1ECEA407" w14:textId="77777777" w:rsidR="00486B27" w:rsidRPr="002B4355" w:rsidRDefault="00486B27" w:rsidP="00E37E26">
            <w:pPr>
              <w:pStyle w:val="TAC"/>
            </w:pPr>
            <w:r w:rsidRPr="002B4355">
              <w:t>3109</w:t>
            </w:r>
          </w:p>
        </w:tc>
        <w:tc>
          <w:tcPr>
            <w:tcW w:w="896" w:type="dxa"/>
          </w:tcPr>
          <w:p w14:paraId="78775A76" w14:textId="77777777" w:rsidR="00486B27" w:rsidRPr="002B4355" w:rsidRDefault="00486B27" w:rsidP="00E37E26">
            <w:pPr>
              <w:pStyle w:val="TAC"/>
            </w:pPr>
            <w:r w:rsidRPr="002B4355">
              <w:t>8.6</w:t>
            </w:r>
          </w:p>
        </w:tc>
        <w:tc>
          <w:tcPr>
            <w:tcW w:w="781" w:type="dxa"/>
          </w:tcPr>
          <w:p w14:paraId="15D64A5E" w14:textId="77777777" w:rsidR="00486B27" w:rsidRPr="002B4355" w:rsidRDefault="00486B27" w:rsidP="00E37E26">
            <w:pPr>
              <w:pStyle w:val="TAC"/>
            </w:pPr>
            <w:r w:rsidRPr="002B4355">
              <w:t>0.2</w:t>
            </w:r>
          </w:p>
        </w:tc>
        <w:tc>
          <w:tcPr>
            <w:tcW w:w="876" w:type="dxa"/>
          </w:tcPr>
          <w:p w14:paraId="58EFC865" w14:textId="77777777" w:rsidR="00486B27" w:rsidRPr="002B4355" w:rsidRDefault="00486B27" w:rsidP="00E37E26">
            <w:pPr>
              <w:pStyle w:val="TAC"/>
            </w:pPr>
            <w:r w:rsidRPr="002B4355">
              <w:t>99.8</w:t>
            </w:r>
          </w:p>
        </w:tc>
        <w:tc>
          <w:tcPr>
            <w:tcW w:w="865" w:type="dxa"/>
          </w:tcPr>
          <w:p w14:paraId="01E7B924" w14:textId="77777777" w:rsidR="00486B27" w:rsidRPr="002B4355" w:rsidRDefault="00486B27" w:rsidP="00E37E26">
            <w:pPr>
              <w:pStyle w:val="TAC"/>
            </w:pPr>
            <w:r w:rsidRPr="002B4355">
              <w:t>0.2</w:t>
            </w:r>
          </w:p>
        </w:tc>
        <w:tc>
          <w:tcPr>
            <w:tcW w:w="878" w:type="dxa"/>
          </w:tcPr>
          <w:p w14:paraId="31B64384" w14:textId="77777777" w:rsidR="00486B27" w:rsidRPr="002B4355" w:rsidRDefault="00486B27" w:rsidP="00E37E26">
            <w:pPr>
              <w:pStyle w:val="TAC"/>
            </w:pPr>
            <w:r w:rsidRPr="002B4355">
              <w:t>99.8</w:t>
            </w:r>
          </w:p>
        </w:tc>
      </w:tr>
      <w:tr w:rsidR="00486B27" w:rsidRPr="002B4355" w14:paraId="35BB41CA" w14:textId="77777777" w:rsidTr="00685FAB">
        <w:tc>
          <w:tcPr>
            <w:tcW w:w="1229" w:type="dxa"/>
          </w:tcPr>
          <w:p w14:paraId="5F4FF105" w14:textId="77777777" w:rsidR="00486B27" w:rsidRPr="002B4355" w:rsidRDefault="00486B27" w:rsidP="00E37E26">
            <w:pPr>
              <w:pStyle w:val="TAC"/>
            </w:pPr>
            <w:r w:rsidRPr="002B4355">
              <w:t>g_va_a</w:t>
            </w:r>
          </w:p>
        </w:tc>
        <w:tc>
          <w:tcPr>
            <w:tcW w:w="996" w:type="dxa"/>
          </w:tcPr>
          <w:p w14:paraId="18DE2C81" w14:textId="77777777" w:rsidR="00486B27" w:rsidRPr="002B4355" w:rsidRDefault="00486B27" w:rsidP="00E37E26">
            <w:pPr>
              <w:pStyle w:val="TAC"/>
            </w:pPr>
            <w:r w:rsidRPr="002B4355">
              <w:t>0.01252</w:t>
            </w:r>
          </w:p>
        </w:tc>
        <w:tc>
          <w:tcPr>
            <w:tcW w:w="1268" w:type="dxa"/>
          </w:tcPr>
          <w:p w14:paraId="1E5E029E" w14:textId="77777777" w:rsidR="00486B27" w:rsidRPr="002B4355" w:rsidRDefault="00486B27" w:rsidP="00E37E26">
            <w:pPr>
              <w:pStyle w:val="TAC"/>
            </w:pPr>
            <w:r w:rsidRPr="002B4355">
              <w:t>0.0114</w:t>
            </w:r>
          </w:p>
        </w:tc>
        <w:tc>
          <w:tcPr>
            <w:tcW w:w="996" w:type="dxa"/>
          </w:tcPr>
          <w:p w14:paraId="17973241" w14:textId="77777777" w:rsidR="00486B27" w:rsidRPr="002B4355" w:rsidRDefault="00486B27" w:rsidP="00E37E26">
            <w:pPr>
              <w:pStyle w:val="TAC"/>
            </w:pPr>
            <w:r w:rsidRPr="002B4355">
              <w:t>0.00071</w:t>
            </w:r>
          </w:p>
        </w:tc>
        <w:tc>
          <w:tcPr>
            <w:tcW w:w="896" w:type="dxa"/>
          </w:tcPr>
          <w:p w14:paraId="1E6FACB3" w14:textId="77777777" w:rsidR="00486B27" w:rsidRPr="002B4355" w:rsidRDefault="00486B27" w:rsidP="00E37E26">
            <w:pPr>
              <w:pStyle w:val="TAC"/>
            </w:pPr>
            <w:r w:rsidRPr="002B4355">
              <w:t>4144</w:t>
            </w:r>
          </w:p>
        </w:tc>
        <w:tc>
          <w:tcPr>
            <w:tcW w:w="896" w:type="dxa"/>
          </w:tcPr>
          <w:p w14:paraId="3D4114A3" w14:textId="77777777" w:rsidR="00486B27" w:rsidRPr="002B4355" w:rsidRDefault="00486B27" w:rsidP="00E37E26">
            <w:pPr>
              <w:pStyle w:val="TAC"/>
            </w:pPr>
            <w:r w:rsidRPr="002B4355">
              <w:t>6.6</w:t>
            </w:r>
          </w:p>
        </w:tc>
        <w:tc>
          <w:tcPr>
            <w:tcW w:w="781" w:type="dxa"/>
          </w:tcPr>
          <w:p w14:paraId="04C1813E" w14:textId="77777777" w:rsidR="00486B27" w:rsidRPr="002B4355" w:rsidRDefault="00486B27" w:rsidP="00E37E26">
            <w:pPr>
              <w:pStyle w:val="TAC"/>
            </w:pPr>
            <w:r w:rsidRPr="002B4355">
              <w:t>14.2</w:t>
            </w:r>
          </w:p>
        </w:tc>
        <w:tc>
          <w:tcPr>
            <w:tcW w:w="876" w:type="dxa"/>
          </w:tcPr>
          <w:p w14:paraId="0E87DAB4" w14:textId="77777777" w:rsidR="00486B27" w:rsidRPr="002B4355" w:rsidRDefault="00486B27" w:rsidP="00E37E26">
            <w:pPr>
              <w:pStyle w:val="TAC"/>
            </w:pPr>
            <w:r w:rsidRPr="002B4355">
              <w:t>85.8</w:t>
            </w:r>
          </w:p>
        </w:tc>
        <w:tc>
          <w:tcPr>
            <w:tcW w:w="865" w:type="dxa"/>
          </w:tcPr>
          <w:p w14:paraId="0CDDE131" w14:textId="77777777" w:rsidR="00486B27" w:rsidRPr="002B4355" w:rsidRDefault="00486B27" w:rsidP="00E37E26">
            <w:pPr>
              <w:pStyle w:val="TAC"/>
            </w:pPr>
            <w:r w:rsidRPr="002B4355">
              <w:t>20.1</w:t>
            </w:r>
          </w:p>
        </w:tc>
        <w:tc>
          <w:tcPr>
            <w:tcW w:w="878" w:type="dxa"/>
          </w:tcPr>
          <w:p w14:paraId="3714D850" w14:textId="77777777" w:rsidR="00486B27" w:rsidRPr="002B4355" w:rsidRDefault="00486B27" w:rsidP="00E37E26">
            <w:pPr>
              <w:pStyle w:val="TAC"/>
            </w:pPr>
            <w:r w:rsidRPr="002B4355">
              <w:t>79.9</w:t>
            </w:r>
          </w:p>
        </w:tc>
      </w:tr>
      <w:tr w:rsidR="00486B27" w:rsidRPr="002B4355" w14:paraId="115B64D0" w14:textId="77777777" w:rsidTr="00685FAB">
        <w:tc>
          <w:tcPr>
            <w:tcW w:w="1229" w:type="dxa"/>
          </w:tcPr>
          <w:p w14:paraId="6BD7BC38" w14:textId="77777777" w:rsidR="00486B27" w:rsidRPr="002B4355" w:rsidRDefault="00486B27" w:rsidP="00E37E26">
            <w:pPr>
              <w:pStyle w:val="TAC"/>
            </w:pPr>
            <w:r w:rsidRPr="002B4355">
              <w:t>g_va_b</w:t>
            </w:r>
          </w:p>
        </w:tc>
        <w:tc>
          <w:tcPr>
            <w:tcW w:w="996" w:type="dxa"/>
          </w:tcPr>
          <w:p w14:paraId="4E5CA861" w14:textId="77777777" w:rsidR="00486B27" w:rsidRPr="002B4355" w:rsidRDefault="00486B27" w:rsidP="00E37E26">
            <w:pPr>
              <w:pStyle w:val="TAC"/>
            </w:pPr>
            <w:r w:rsidRPr="002B4355">
              <w:t>0.01414</w:t>
            </w:r>
          </w:p>
        </w:tc>
        <w:tc>
          <w:tcPr>
            <w:tcW w:w="1268" w:type="dxa"/>
          </w:tcPr>
          <w:p w14:paraId="53B46AC7" w14:textId="77777777" w:rsidR="00486B27" w:rsidRPr="002B4355" w:rsidRDefault="00486B27" w:rsidP="00E37E26">
            <w:pPr>
              <w:pStyle w:val="TAC"/>
            </w:pPr>
            <w:r w:rsidRPr="002B4355">
              <w:t>0.00955</w:t>
            </w:r>
          </w:p>
        </w:tc>
        <w:tc>
          <w:tcPr>
            <w:tcW w:w="996" w:type="dxa"/>
          </w:tcPr>
          <w:p w14:paraId="4B713074" w14:textId="77777777" w:rsidR="00486B27" w:rsidRPr="002B4355" w:rsidRDefault="00486B27" w:rsidP="00E37E26">
            <w:pPr>
              <w:pStyle w:val="TAC"/>
            </w:pPr>
            <w:r w:rsidRPr="002B4355">
              <w:t>0.00033</w:t>
            </w:r>
          </w:p>
        </w:tc>
        <w:tc>
          <w:tcPr>
            <w:tcW w:w="896" w:type="dxa"/>
          </w:tcPr>
          <w:p w14:paraId="505CBC03" w14:textId="77777777" w:rsidR="00486B27" w:rsidRPr="002B4355" w:rsidRDefault="00486B27" w:rsidP="00E37E26">
            <w:pPr>
              <w:pStyle w:val="TAC"/>
            </w:pPr>
            <w:r w:rsidRPr="002B4355">
              <w:t>4472</w:t>
            </w:r>
          </w:p>
        </w:tc>
        <w:tc>
          <w:tcPr>
            <w:tcW w:w="896" w:type="dxa"/>
          </w:tcPr>
          <w:p w14:paraId="10A5B22F" w14:textId="77777777" w:rsidR="00486B27" w:rsidRPr="002B4355" w:rsidRDefault="00486B27" w:rsidP="00E37E26">
            <w:pPr>
              <w:pStyle w:val="TAC"/>
            </w:pPr>
            <w:r w:rsidRPr="002B4355">
              <w:t>7.5</w:t>
            </w:r>
          </w:p>
        </w:tc>
        <w:tc>
          <w:tcPr>
            <w:tcW w:w="781" w:type="dxa"/>
          </w:tcPr>
          <w:p w14:paraId="3FB1688D" w14:textId="77777777" w:rsidR="00486B27" w:rsidRPr="002B4355" w:rsidRDefault="00486B27" w:rsidP="00E37E26">
            <w:pPr>
              <w:pStyle w:val="TAC"/>
            </w:pPr>
            <w:r w:rsidRPr="002B4355">
              <w:t>14.8</w:t>
            </w:r>
          </w:p>
        </w:tc>
        <w:tc>
          <w:tcPr>
            <w:tcW w:w="876" w:type="dxa"/>
          </w:tcPr>
          <w:p w14:paraId="1404BAE6" w14:textId="77777777" w:rsidR="00486B27" w:rsidRPr="002B4355" w:rsidRDefault="00486B27" w:rsidP="00E37E26">
            <w:pPr>
              <w:pStyle w:val="TAC"/>
            </w:pPr>
            <w:r w:rsidRPr="002B4355">
              <w:t>85.2</w:t>
            </w:r>
          </w:p>
        </w:tc>
        <w:tc>
          <w:tcPr>
            <w:tcW w:w="865" w:type="dxa"/>
          </w:tcPr>
          <w:p w14:paraId="1482BC95" w14:textId="77777777" w:rsidR="00486B27" w:rsidRPr="002B4355" w:rsidRDefault="00486B27" w:rsidP="00E37E26">
            <w:pPr>
              <w:pStyle w:val="TAC"/>
            </w:pPr>
            <w:r w:rsidRPr="002B4355">
              <w:t>24.7</w:t>
            </w:r>
          </w:p>
        </w:tc>
        <w:tc>
          <w:tcPr>
            <w:tcW w:w="878" w:type="dxa"/>
          </w:tcPr>
          <w:p w14:paraId="76896E5A" w14:textId="77777777" w:rsidR="00486B27" w:rsidRPr="002B4355" w:rsidRDefault="00486B27" w:rsidP="00E37E26">
            <w:pPr>
              <w:pStyle w:val="TAC"/>
            </w:pPr>
            <w:r w:rsidRPr="002B4355">
              <w:t>75.3</w:t>
            </w:r>
          </w:p>
        </w:tc>
      </w:tr>
      <w:tr w:rsidR="00486B27" w:rsidRPr="002B4355" w14:paraId="412D8D8C" w14:textId="77777777" w:rsidTr="00685FAB">
        <w:tc>
          <w:tcPr>
            <w:tcW w:w="1229" w:type="dxa"/>
          </w:tcPr>
          <w:p w14:paraId="7A374B9D" w14:textId="77777777" w:rsidR="00486B27" w:rsidRPr="002B4355" w:rsidRDefault="00486B27" w:rsidP="00E37E26">
            <w:pPr>
              <w:pStyle w:val="TAC"/>
            </w:pPr>
            <w:r w:rsidRPr="002B4355">
              <w:t>w_s (a)</w:t>
            </w:r>
          </w:p>
        </w:tc>
        <w:tc>
          <w:tcPr>
            <w:tcW w:w="996" w:type="dxa"/>
          </w:tcPr>
          <w:p w14:paraId="365CADE3" w14:textId="77777777" w:rsidR="00486B27" w:rsidRPr="002B4355" w:rsidRDefault="00486B27" w:rsidP="00E37E26">
            <w:pPr>
              <w:pStyle w:val="TAC"/>
            </w:pPr>
            <w:r w:rsidRPr="002B4355">
              <w:t>0.08732</w:t>
            </w:r>
          </w:p>
        </w:tc>
        <w:tc>
          <w:tcPr>
            <w:tcW w:w="1268" w:type="dxa"/>
          </w:tcPr>
          <w:p w14:paraId="1C87AE04" w14:textId="77777777" w:rsidR="00486B27" w:rsidRPr="002B4355" w:rsidRDefault="00486B27" w:rsidP="00E37E26">
            <w:pPr>
              <w:pStyle w:val="TAC"/>
            </w:pPr>
            <w:r w:rsidRPr="002B4355">
              <w:t>0.03483</w:t>
            </w:r>
          </w:p>
        </w:tc>
        <w:tc>
          <w:tcPr>
            <w:tcW w:w="996" w:type="dxa"/>
          </w:tcPr>
          <w:p w14:paraId="1C2B8D0C" w14:textId="77777777" w:rsidR="00486B27" w:rsidRPr="002B4355" w:rsidRDefault="00486B27" w:rsidP="00E37E26">
            <w:pPr>
              <w:pStyle w:val="TAC"/>
            </w:pPr>
            <w:r w:rsidRPr="002B4355">
              <w:t>0.00079</w:t>
            </w:r>
          </w:p>
        </w:tc>
        <w:tc>
          <w:tcPr>
            <w:tcW w:w="896" w:type="dxa"/>
          </w:tcPr>
          <w:p w14:paraId="4DCEC4AC" w14:textId="77777777" w:rsidR="00486B27" w:rsidRPr="002B4355" w:rsidRDefault="00486B27" w:rsidP="00E37E26">
            <w:pPr>
              <w:pStyle w:val="TAC"/>
            </w:pPr>
            <w:r w:rsidRPr="002B4355">
              <w:t>24822</w:t>
            </w:r>
          </w:p>
        </w:tc>
        <w:tc>
          <w:tcPr>
            <w:tcW w:w="896" w:type="dxa"/>
          </w:tcPr>
          <w:p w14:paraId="105BE6FC" w14:textId="77777777" w:rsidR="00486B27" w:rsidRPr="002B4355" w:rsidRDefault="00486B27" w:rsidP="00E37E26">
            <w:pPr>
              <w:pStyle w:val="TAC"/>
            </w:pPr>
            <w:r w:rsidRPr="002B4355">
              <w:t>42.3</w:t>
            </w:r>
          </w:p>
        </w:tc>
        <w:tc>
          <w:tcPr>
            <w:tcW w:w="781" w:type="dxa"/>
          </w:tcPr>
          <w:p w14:paraId="30B905A0" w14:textId="77777777" w:rsidR="00486B27" w:rsidRPr="002B4355" w:rsidRDefault="00486B27" w:rsidP="00E37E26">
            <w:pPr>
              <w:pStyle w:val="TAC"/>
            </w:pPr>
            <w:r w:rsidRPr="002B4355">
              <w:t>0.2</w:t>
            </w:r>
          </w:p>
        </w:tc>
        <w:tc>
          <w:tcPr>
            <w:tcW w:w="876" w:type="dxa"/>
          </w:tcPr>
          <w:p w14:paraId="451987D1" w14:textId="77777777" w:rsidR="00486B27" w:rsidRPr="002B4355" w:rsidRDefault="00486B27" w:rsidP="00E37E26">
            <w:pPr>
              <w:pStyle w:val="TAC"/>
            </w:pPr>
            <w:r w:rsidRPr="002B4355">
              <w:t>99.8</w:t>
            </w:r>
          </w:p>
        </w:tc>
        <w:tc>
          <w:tcPr>
            <w:tcW w:w="865" w:type="dxa"/>
          </w:tcPr>
          <w:p w14:paraId="7F7C3BB5" w14:textId="77777777" w:rsidR="00486B27" w:rsidRPr="002B4355" w:rsidRDefault="00486B27" w:rsidP="00E37E26">
            <w:pPr>
              <w:pStyle w:val="TAC"/>
            </w:pPr>
            <w:r w:rsidRPr="002B4355">
              <w:t>0.0</w:t>
            </w:r>
          </w:p>
        </w:tc>
        <w:tc>
          <w:tcPr>
            <w:tcW w:w="878" w:type="dxa"/>
          </w:tcPr>
          <w:p w14:paraId="5C0B8657" w14:textId="77777777" w:rsidR="00486B27" w:rsidRPr="002B4355" w:rsidRDefault="00486B27" w:rsidP="00E37E26">
            <w:pPr>
              <w:pStyle w:val="TAC"/>
            </w:pPr>
            <w:r w:rsidRPr="002B4355">
              <w:t>100.0</w:t>
            </w:r>
          </w:p>
        </w:tc>
      </w:tr>
      <w:tr w:rsidR="00486B27" w:rsidRPr="002B4355" w14:paraId="124E145F" w14:textId="77777777" w:rsidTr="00685FAB">
        <w:tc>
          <w:tcPr>
            <w:tcW w:w="1229" w:type="dxa"/>
          </w:tcPr>
          <w:p w14:paraId="0B9C1AD0" w14:textId="77777777" w:rsidR="00486B27" w:rsidRPr="002B4355" w:rsidRDefault="00486B27" w:rsidP="00E37E26">
            <w:pPr>
              <w:pStyle w:val="TAC"/>
            </w:pPr>
            <w:r w:rsidRPr="002B4355">
              <w:t>w_r (a)</w:t>
            </w:r>
          </w:p>
        </w:tc>
        <w:tc>
          <w:tcPr>
            <w:tcW w:w="996" w:type="dxa"/>
          </w:tcPr>
          <w:p w14:paraId="7EBD6710" w14:textId="77777777" w:rsidR="00486B27" w:rsidRPr="002B4355" w:rsidRDefault="00486B27" w:rsidP="00E37E26">
            <w:pPr>
              <w:pStyle w:val="TAC"/>
            </w:pPr>
            <w:r w:rsidRPr="002B4355">
              <w:t>0.03778</w:t>
            </w:r>
          </w:p>
        </w:tc>
        <w:tc>
          <w:tcPr>
            <w:tcW w:w="1268" w:type="dxa"/>
          </w:tcPr>
          <w:p w14:paraId="4327D848" w14:textId="77777777" w:rsidR="00486B27" w:rsidRPr="002B4355" w:rsidRDefault="00486B27" w:rsidP="00E37E26">
            <w:pPr>
              <w:pStyle w:val="TAC"/>
            </w:pPr>
            <w:r w:rsidRPr="002B4355">
              <w:t>0.04627</w:t>
            </w:r>
          </w:p>
        </w:tc>
        <w:tc>
          <w:tcPr>
            <w:tcW w:w="996" w:type="dxa"/>
          </w:tcPr>
          <w:p w14:paraId="6AA12B94" w14:textId="77777777" w:rsidR="00486B27" w:rsidRPr="002B4355" w:rsidRDefault="00486B27" w:rsidP="00E37E26">
            <w:pPr>
              <w:pStyle w:val="TAC"/>
            </w:pPr>
            <w:r w:rsidRPr="002B4355">
              <w:t>0.00054</w:t>
            </w:r>
          </w:p>
        </w:tc>
        <w:tc>
          <w:tcPr>
            <w:tcW w:w="896" w:type="dxa"/>
          </w:tcPr>
          <w:p w14:paraId="4411BC69" w14:textId="77777777" w:rsidR="00486B27" w:rsidRPr="002B4355" w:rsidRDefault="00486B27" w:rsidP="00E37E26">
            <w:pPr>
              <w:pStyle w:val="TAC"/>
            </w:pPr>
            <w:r w:rsidRPr="002B4355">
              <w:t>10671</w:t>
            </w:r>
          </w:p>
        </w:tc>
        <w:tc>
          <w:tcPr>
            <w:tcW w:w="896" w:type="dxa"/>
          </w:tcPr>
          <w:p w14:paraId="7775D458" w14:textId="77777777" w:rsidR="00486B27" w:rsidRPr="002B4355" w:rsidRDefault="00486B27" w:rsidP="00E37E26">
            <w:pPr>
              <w:pStyle w:val="TAC"/>
            </w:pPr>
            <w:r w:rsidRPr="002B4355">
              <w:t>18.24</w:t>
            </w:r>
          </w:p>
        </w:tc>
        <w:tc>
          <w:tcPr>
            <w:tcW w:w="781" w:type="dxa"/>
          </w:tcPr>
          <w:p w14:paraId="7E6029C1" w14:textId="77777777" w:rsidR="00486B27" w:rsidRPr="002B4355" w:rsidRDefault="00486B27" w:rsidP="00E37E26">
            <w:pPr>
              <w:pStyle w:val="TAC"/>
            </w:pPr>
            <w:r w:rsidRPr="002B4355">
              <w:t>0.7</w:t>
            </w:r>
          </w:p>
        </w:tc>
        <w:tc>
          <w:tcPr>
            <w:tcW w:w="876" w:type="dxa"/>
          </w:tcPr>
          <w:p w14:paraId="4A2EBFA2" w14:textId="77777777" w:rsidR="00486B27" w:rsidRPr="002B4355" w:rsidRDefault="00486B27" w:rsidP="00E37E26">
            <w:pPr>
              <w:pStyle w:val="TAC"/>
            </w:pPr>
            <w:r w:rsidRPr="002B4355">
              <w:t>99.3</w:t>
            </w:r>
          </w:p>
        </w:tc>
        <w:tc>
          <w:tcPr>
            <w:tcW w:w="865" w:type="dxa"/>
          </w:tcPr>
          <w:p w14:paraId="7E7A80B1" w14:textId="77777777" w:rsidR="00486B27" w:rsidRPr="002B4355" w:rsidRDefault="00486B27" w:rsidP="00E37E26">
            <w:pPr>
              <w:pStyle w:val="TAC"/>
            </w:pPr>
            <w:r w:rsidRPr="002B4355">
              <w:t>0.1</w:t>
            </w:r>
          </w:p>
        </w:tc>
        <w:tc>
          <w:tcPr>
            <w:tcW w:w="878" w:type="dxa"/>
          </w:tcPr>
          <w:p w14:paraId="3CA7F425" w14:textId="77777777" w:rsidR="00486B27" w:rsidRPr="002B4355" w:rsidRDefault="00486B27" w:rsidP="00E37E26">
            <w:pPr>
              <w:pStyle w:val="TAC"/>
            </w:pPr>
            <w:r w:rsidRPr="002B4355">
              <w:t>99.9</w:t>
            </w:r>
          </w:p>
        </w:tc>
      </w:tr>
      <w:tr w:rsidR="00486B27" w:rsidRPr="002B4355" w14:paraId="652DECE1" w14:textId="77777777" w:rsidTr="00685FAB">
        <w:tc>
          <w:tcPr>
            <w:tcW w:w="1229" w:type="dxa"/>
          </w:tcPr>
          <w:p w14:paraId="58704DB0" w14:textId="77777777" w:rsidR="00486B27" w:rsidRPr="002B4355" w:rsidRDefault="00486B27" w:rsidP="00E37E26">
            <w:pPr>
              <w:pStyle w:val="TAC"/>
            </w:pPr>
            <w:r w:rsidRPr="002B4355">
              <w:t>m_rv</w:t>
            </w:r>
          </w:p>
        </w:tc>
        <w:tc>
          <w:tcPr>
            <w:tcW w:w="996" w:type="dxa"/>
          </w:tcPr>
          <w:p w14:paraId="67613639" w14:textId="77777777" w:rsidR="00486B27" w:rsidRPr="002B4355" w:rsidRDefault="00486B27" w:rsidP="00E37E26">
            <w:pPr>
              <w:pStyle w:val="TAC"/>
            </w:pPr>
            <w:r w:rsidRPr="002B4355">
              <w:t>0.02749</w:t>
            </w:r>
          </w:p>
        </w:tc>
        <w:tc>
          <w:tcPr>
            <w:tcW w:w="1268" w:type="dxa"/>
          </w:tcPr>
          <w:p w14:paraId="176A0805" w14:textId="77777777" w:rsidR="00486B27" w:rsidRPr="002B4355" w:rsidRDefault="00486B27" w:rsidP="00E37E26">
            <w:pPr>
              <w:pStyle w:val="TAC"/>
            </w:pPr>
            <w:r w:rsidRPr="002B4355">
              <w:t>0.0404</w:t>
            </w:r>
          </w:p>
        </w:tc>
        <w:tc>
          <w:tcPr>
            <w:tcW w:w="996" w:type="dxa"/>
          </w:tcPr>
          <w:p w14:paraId="59C25D17" w14:textId="77777777" w:rsidR="00486B27" w:rsidRPr="002B4355" w:rsidRDefault="00486B27" w:rsidP="00E37E26">
            <w:pPr>
              <w:pStyle w:val="TAC"/>
            </w:pPr>
            <w:r w:rsidRPr="002B4355">
              <w:t>0.00084</w:t>
            </w:r>
          </w:p>
        </w:tc>
        <w:tc>
          <w:tcPr>
            <w:tcW w:w="896" w:type="dxa"/>
          </w:tcPr>
          <w:p w14:paraId="107A1AD1" w14:textId="77777777" w:rsidR="00486B27" w:rsidRPr="002B4355" w:rsidRDefault="00486B27" w:rsidP="00E37E26">
            <w:pPr>
              <w:pStyle w:val="TAC"/>
            </w:pPr>
            <w:r w:rsidRPr="002B4355">
              <w:t>6630</w:t>
            </w:r>
          </w:p>
        </w:tc>
        <w:tc>
          <w:tcPr>
            <w:tcW w:w="896" w:type="dxa"/>
          </w:tcPr>
          <w:p w14:paraId="37638723" w14:textId="77777777" w:rsidR="00486B27" w:rsidRPr="002B4355" w:rsidRDefault="00486B27" w:rsidP="00E37E26">
            <w:pPr>
              <w:pStyle w:val="TAC"/>
            </w:pPr>
            <w:r w:rsidRPr="002B4355">
              <w:t>6.38</w:t>
            </w:r>
          </w:p>
        </w:tc>
        <w:tc>
          <w:tcPr>
            <w:tcW w:w="781" w:type="dxa"/>
          </w:tcPr>
          <w:p w14:paraId="004420F0" w14:textId="77777777" w:rsidR="00486B27" w:rsidRPr="002B4355" w:rsidRDefault="00486B27" w:rsidP="00E37E26">
            <w:pPr>
              <w:pStyle w:val="TAC"/>
            </w:pPr>
            <w:r w:rsidRPr="002B4355">
              <w:t>2.5</w:t>
            </w:r>
          </w:p>
        </w:tc>
        <w:tc>
          <w:tcPr>
            <w:tcW w:w="876" w:type="dxa"/>
          </w:tcPr>
          <w:p w14:paraId="50B034C9" w14:textId="77777777" w:rsidR="00486B27" w:rsidRPr="002B4355" w:rsidRDefault="00486B27" w:rsidP="00E37E26">
            <w:pPr>
              <w:pStyle w:val="TAC"/>
            </w:pPr>
            <w:r w:rsidRPr="002B4355">
              <w:t>97.5</w:t>
            </w:r>
          </w:p>
        </w:tc>
        <w:tc>
          <w:tcPr>
            <w:tcW w:w="865" w:type="dxa"/>
          </w:tcPr>
          <w:p w14:paraId="12E5D333" w14:textId="77777777" w:rsidR="00486B27" w:rsidRPr="002B4355" w:rsidRDefault="00486B27" w:rsidP="00E37E26">
            <w:pPr>
              <w:pStyle w:val="TAC"/>
            </w:pPr>
            <w:r w:rsidRPr="002B4355">
              <w:t>0.5</w:t>
            </w:r>
          </w:p>
        </w:tc>
        <w:tc>
          <w:tcPr>
            <w:tcW w:w="878" w:type="dxa"/>
          </w:tcPr>
          <w:p w14:paraId="15E3F4AA" w14:textId="77777777" w:rsidR="00486B27" w:rsidRPr="002B4355" w:rsidRDefault="00486B27" w:rsidP="00E37E26">
            <w:pPr>
              <w:pStyle w:val="TAC"/>
            </w:pPr>
            <w:r w:rsidRPr="002B4355">
              <w:t>99.5</w:t>
            </w:r>
          </w:p>
        </w:tc>
      </w:tr>
      <w:tr w:rsidR="00486B27" w:rsidRPr="002B4355" w14:paraId="74E5E9D4" w14:textId="77777777" w:rsidTr="00685FAB">
        <w:tc>
          <w:tcPr>
            <w:tcW w:w="1229" w:type="dxa"/>
          </w:tcPr>
          <w:p w14:paraId="2DE56CC0" w14:textId="77777777" w:rsidR="00486B27" w:rsidRPr="002B4355" w:rsidRDefault="00486B27" w:rsidP="00E37E26">
            <w:pPr>
              <w:pStyle w:val="TAC"/>
            </w:pPr>
            <w:r w:rsidRPr="002B4355">
              <w:t>m_sav (a)</w:t>
            </w:r>
          </w:p>
        </w:tc>
        <w:tc>
          <w:tcPr>
            <w:tcW w:w="996" w:type="dxa"/>
          </w:tcPr>
          <w:p w14:paraId="5589C2A3" w14:textId="77777777" w:rsidR="00486B27" w:rsidRPr="002B4355" w:rsidRDefault="00486B27" w:rsidP="00E37E26">
            <w:pPr>
              <w:pStyle w:val="TAC"/>
            </w:pPr>
            <w:r w:rsidRPr="002B4355">
              <w:t>0.04777</w:t>
            </w:r>
          </w:p>
        </w:tc>
        <w:tc>
          <w:tcPr>
            <w:tcW w:w="1268" w:type="dxa"/>
          </w:tcPr>
          <w:p w14:paraId="20FCCC98" w14:textId="77777777" w:rsidR="00486B27" w:rsidRPr="002B4355" w:rsidRDefault="00486B27" w:rsidP="00E37E26">
            <w:pPr>
              <w:pStyle w:val="TAC"/>
            </w:pPr>
            <w:r w:rsidRPr="002B4355">
              <w:t>0.03838</w:t>
            </w:r>
          </w:p>
        </w:tc>
        <w:tc>
          <w:tcPr>
            <w:tcW w:w="996" w:type="dxa"/>
          </w:tcPr>
          <w:p w14:paraId="1D41B3D8" w14:textId="77777777" w:rsidR="00486B27" w:rsidRPr="002B4355" w:rsidRDefault="00486B27" w:rsidP="00E37E26">
            <w:pPr>
              <w:pStyle w:val="TAC"/>
            </w:pPr>
            <w:r w:rsidRPr="002B4355">
              <w:t>0.00056</w:t>
            </w:r>
          </w:p>
        </w:tc>
        <w:tc>
          <w:tcPr>
            <w:tcW w:w="896" w:type="dxa"/>
          </w:tcPr>
          <w:p w14:paraId="7C9D2A06" w14:textId="77777777" w:rsidR="00486B27" w:rsidRPr="002B4355" w:rsidRDefault="00486B27" w:rsidP="00E37E26">
            <w:pPr>
              <w:pStyle w:val="TAC"/>
            </w:pPr>
            <w:r w:rsidRPr="002B4355">
              <w:t>11906</w:t>
            </w:r>
          </w:p>
        </w:tc>
        <w:tc>
          <w:tcPr>
            <w:tcW w:w="896" w:type="dxa"/>
          </w:tcPr>
          <w:p w14:paraId="3462301A" w14:textId="77777777" w:rsidR="00486B27" w:rsidRPr="002B4355" w:rsidRDefault="00486B27" w:rsidP="00E37E26">
            <w:pPr>
              <w:pStyle w:val="TAC"/>
            </w:pPr>
            <w:r w:rsidRPr="002B4355">
              <w:t>12.18</w:t>
            </w:r>
          </w:p>
        </w:tc>
        <w:tc>
          <w:tcPr>
            <w:tcW w:w="781" w:type="dxa"/>
          </w:tcPr>
          <w:p w14:paraId="35DC1C1B" w14:textId="77777777" w:rsidR="00486B27" w:rsidRPr="002B4355" w:rsidRDefault="00486B27" w:rsidP="00E37E26">
            <w:pPr>
              <w:pStyle w:val="TAC"/>
            </w:pPr>
            <w:r w:rsidRPr="002B4355">
              <w:t>12.6</w:t>
            </w:r>
          </w:p>
        </w:tc>
        <w:tc>
          <w:tcPr>
            <w:tcW w:w="876" w:type="dxa"/>
          </w:tcPr>
          <w:p w14:paraId="582EF64C" w14:textId="77777777" w:rsidR="00486B27" w:rsidRPr="002B4355" w:rsidRDefault="00486B27" w:rsidP="00E37E26">
            <w:pPr>
              <w:pStyle w:val="TAC"/>
            </w:pPr>
            <w:r w:rsidRPr="002B4355">
              <w:t>87.4</w:t>
            </w:r>
          </w:p>
        </w:tc>
        <w:tc>
          <w:tcPr>
            <w:tcW w:w="865" w:type="dxa"/>
          </w:tcPr>
          <w:p w14:paraId="1CABAE2F" w14:textId="77777777" w:rsidR="00486B27" w:rsidRPr="002B4355" w:rsidRDefault="00486B27" w:rsidP="00E37E26">
            <w:pPr>
              <w:pStyle w:val="TAC"/>
            </w:pPr>
            <w:r w:rsidRPr="002B4355">
              <w:t>3.3</w:t>
            </w:r>
          </w:p>
        </w:tc>
        <w:tc>
          <w:tcPr>
            <w:tcW w:w="878" w:type="dxa"/>
          </w:tcPr>
          <w:p w14:paraId="0145FC1F" w14:textId="77777777" w:rsidR="00486B27" w:rsidRPr="002B4355" w:rsidRDefault="00486B27" w:rsidP="00E37E26">
            <w:pPr>
              <w:pStyle w:val="TAC"/>
            </w:pPr>
            <w:r w:rsidRPr="002B4355">
              <w:t>96.7</w:t>
            </w:r>
          </w:p>
        </w:tc>
      </w:tr>
      <w:tr w:rsidR="00486B27" w:rsidRPr="002B4355" w14:paraId="3E14CE9B" w14:textId="77777777" w:rsidTr="00685FAB">
        <w:tc>
          <w:tcPr>
            <w:tcW w:w="1229" w:type="dxa"/>
          </w:tcPr>
          <w:p w14:paraId="33486F8A" w14:textId="77777777" w:rsidR="00486B27" w:rsidRPr="002B4355" w:rsidRDefault="00486B27" w:rsidP="00E37E26">
            <w:pPr>
              <w:pStyle w:val="TAC"/>
            </w:pPr>
            <w:r w:rsidRPr="002B4355">
              <w:t>m_rav (a)</w:t>
            </w:r>
          </w:p>
        </w:tc>
        <w:tc>
          <w:tcPr>
            <w:tcW w:w="996" w:type="dxa"/>
          </w:tcPr>
          <w:p w14:paraId="7CEBDA5E" w14:textId="77777777" w:rsidR="00486B27" w:rsidRPr="002B4355" w:rsidRDefault="00486B27" w:rsidP="00E37E26">
            <w:pPr>
              <w:pStyle w:val="TAC"/>
            </w:pPr>
            <w:r w:rsidRPr="002B4355">
              <w:t>0.02573</w:t>
            </w:r>
          </w:p>
        </w:tc>
        <w:tc>
          <w:tcPr>
            <w:tcW w:w="1268" w:type="dxa"/>
          </w:tcPr>
          <w:p w14:paraId="7F255529" w14:textId="77777777" w:rsidR="00486B27" w:rsidRPr="002B4355" w:rsidRDefault="00486B27" w:rsidP="00E37E26">
            <w:pPr>
              <w:pStyle w:val="TAC"/>
            </w:pPr>
            <w:r w:rsidRPr="002B4355">
              <w:t>0.03412</w:t>
            </w:r>
          </w:p>
        </w:tc>
        <w:tc>
          <w:tcPr>
            <w:tcW w:w="996" w:type="dxa"/>
          </w:tcPr>
          <w:p w14:paraId="56410067" w14:textId="77777777" w:rsidR="00486B27" w:rsidRPr="002B4355" w:rsidRDefault="00486B27" w:rsidP="00E37E26">
            <w:pPr>
              <w:pStyle w:val="TAC"/>
            </w:pPr>
            <w:r w:rsidRPr="002B4355">
              <w:t>0.00086</w:t>
            </w:r>
          </w:p>
        </w:tc>
        <w:tc>
          <w:tcPr>
            <w:tcW w:w="896" w:type="dxa"/>
          </w:tcPr>
          <w:p w14:paraId="16B948A9" w14:textId="77777777" w:rsidR="00486B27" w:rsidRPr="002B4355" w:rsidRDefault="00486B27" w:rsidP="00E37E26">
            <w:pPr>
              <w:pStyle w:val="TAC"/>
            </w:pPr>
            <w:r w:rsidRPr="002B4355">
              <w:t>6692</w:t>
            </w:r>
          </w:p>
        </w:tc>
        <w:tc>
          <w:tcPr>
            <w:tcW w:w="896" w:type="dxa"/>
          </w:tcPr>
          <w:p w14:paraId="5D253BAE" w14:textId="77777777" w:rsidR="00486B27" w:rsidRPr="002B4355" w:rsidRDefault="00486B27" w:rsidP="00E37E26">
            <w:pPr>
              <w:pStyle w:val="TAC"/>
            </w:pPr>
            <w:r w:rsidRPr="002B4355">
              <w:t>6.8</w:t>
            </w:r>
          </w:p>
        </w:tc>
        <w:tc>
          <w:tcPr>
            <w:tcW w:w="781" w:type="dxa"/>
          </w:tcPr>
          <w:p w14:paraId="786F7C91" w14:textId="77777777" w:rsidR="00486B27" w:rsidRPr="002B4355" w:rsidRDefault="00486B27" w:rsidP="00E37E26">
            <w:pPr>
              <w:pStyle w:val="TAC"/>
            </w:pPr>
            <w:r w:rsidRPr="002B4355">
              <w:t>12.2</w:t>
            </w:r>
          </w:p>
        </w:tc>
        <w:tc>
          <w:tcPr>
            <w:tcW w:w="876" w:type="dxa"/>
          </w:tcPr>
          <w:p w14:paraId="680AB844" w14:textId="77777777" w:rsidR="00486B27" w:rsidRPr="002B4355" w:rsidRDefault="00486B27" w:rsidP="00E37E26">
            <w:pPr>
              <w:pStyle w:val="TAC"/>
            </w:pPr>
            <w:r w:rsidRPr="002B4355">
              <w:t>87.8</w:t>
            </w:r>
          </w:p>
        </w:tc>
        <w:tc>
          <w:tcPr>
            <w:tcW w:w="865" w:type="dxa"/>
          </w:tcPr>
          <w:p w14:paraId="7E4BF0A0" w14:textId="77777777" w:rsidR="00486B27" w:rsidRPr="002B4355" w:rsidRDefault="00486B27" w:rsidP="00E37E26">
            <w:pPr>
              <w:pStyle w:val="TAC"/>
            </w:pPr>
            <w:r w:rsidRPr="002B4355">
              <w:t>3.2</w:t>
            </w:r>
          </w:p>
        </w:tc>
        <w:tc>
          <w:tcPr>
            <w:tcW w:w="878" w:type="dxa"/>
          </w:tcPr>
          <w:p w14:paraId="425B27DB" w14:textId="77777777" w:rsidR="00486B27" w:rsidRPr="002B4355" w:rsidRDefault="00486B27" w:rsidP="00E37E26">
            <w:pPr>
              <w:pStyle w:val="TAC"/>
            </w:pPr>
            <w:r w:rsidRPr="002B4355">
              <w:t>96.5</w:t>
            </w:r>
          </w:p>
        </w:tc>
      </w:tr>
    </w:tbl>
    <w:p w14:paraId="5F2BF617" w14:textId="77777777" w:rsidR="00852284" w:rsidRPr="002B4355" w:rsidRDefault="00852284" w:rsidP="00852284"/>
    <w:p w14:paraId="348CAC85" w14:textId="54342AAD" w:rsidR="00852284" w:rsidRPr="002B4355" w:rsidRDefault="00852284" w:rsidP="00852284">
      <w:pPr>
        <w:pStyle w:val="Heading3"/>
      </w:pPr>
      <w:bookmarkStart w:id="1452" w:name="_Toc160650850"/>
      <w:bookmarkStart w:id="1453" w:name="_Toc183506964"/>
      <w:r w:rsidRPr="002B4355">
        <w:t>6.</w:t>
      </w:r>
      <w:r w:rsidR="009B7C53" w:rsidRPr="002B4355">
        <w:t>13</w:t>
      </w:r>
      <w:r w:rsidRPr="002B4355">
        <w:t>.</w:t>
      </w:r>
      <w:r w:rsidR="00B70D06" w:rsidRPr="002B4355">
        <w:t>3</w:t>
      </w:r>
      <w:r w:rsidRPr="002B4355">
        <w:tab/>
      </w:r>
      <w:bookmarkEnd w:id="1452"/>
      <w:r w:rsidRPr="002B4355">
        <w:t xml:space="preserve">Discussion and </w:t>
      </w:r>
      <w:r w:rsidR="00F3519D" w:rsidRPr="002B4355">
        <w:t>c</w:t>
      </w:r>
      <w:r w:rsidRPr="002B4355">
        <w:t>onclusion</w:t>
      </w:r>
      <w:bookmarkEnd w:id="1453"/>
    </w:p>
    <w:p w14:paraId="13C32DD4" w14:textId="0636AF1F" w:rsidR="00852284" w:rsidRPr="002B4355" w:rsidRDefault="00852284" w:rsidP="003279AC">
      <w:pPr>
        <w:rPr>
          <w:b/>
          <w:bCs/>
        </w:rPr>
      </w:pPr>
      <w:r w:rsidRPr="002B4355">
        <w:rPr>
          <w:b/>
          <w:bCs/>
        </w:rPr>
        <w:t>Observation 1:</w:t>
      </w:r>
    </w:p>
    <w:p w14:paraId="41C1EABE" w14:textId="0CE3CD2A" w:rsidR="00852284" w:rsidRPr="002B4355" w:rsidRDefault="00852284" w:rsidP="003279AC">
      <w:r w:rsidRPr="002B4355">
        <w:t xml:space="preserve">The data from the </w:t>
      </w:r>
      <w:r w:rsidR="0014086F" w:rsidRPr="002B4355">
        <w:t>GS</w:t>
      </w:r>
      <w:r w:rsidRPr="002B4355">
        <w:t xml:space="preserve">treamer RTP and from WebRTC browser implementation show bursts of data being transmitted in short time intervals. There is no evidence that the encoder/packager gradually produces and transmits packets, as in the experiments only short bursts were observed. It could happen on a per frame(s) basis in a short time interval. It may also be that some frames are combined in a single burst, but this cannot be observed from the current results. </w:t>
      </w:r>
    </w:p>
    <w:p w14:paraId="475754DD" w14:textId="77777777" w:rsidR="00852284" w:rsidRPr="002B4355" w:rsidRDefault="00852284" w:rsidP="003279AC">
      <w:r w:rsidRPr="002B4355">
        <w:t>Similar observations were made when an intermediate server was used for redistributing the streams.</w:t>
      </w:r>
    </w:p>
    <w:p w14:paraId="2B489C4A" w14:textId="4906CACC" w:rsidR="00717094" w:rsidRPr="002B4355" w:rsidRDefault="00852284" w:rsidP="00717094">
      <w:r w:rsidRPr="002B4355">
        <w:t xml:space="preserve">It </w:t>
      </w:r>
      <w:del w:id="1454" w:author="S4aR250002" w:date="2024-11-25T19:02:00Z">
        <w:r w:rsidRPr="002B4355" w:rsidDel="00896EDD">
          <w:delText xml:space="preserve">should </w:delText>
        </w:r>
      </w:del>
      <w:ins w:id="1455" w:author="S4aR250002" w:date="2024-11-25T19:02:00Z">
        <w:r w:rsidR="00896EDD">
          <w:t>is</w:t>
        </w:r>
        <w:r w:rsidR="00896EDD" w:rsidRPr="002B4355">
          <w:t xml:space="preserve"> </w:t>
        </w:r>
      </w:ins>
      <w:r w:rsidRPr="002B4355">
        <w:t xml:space="preserve">therefore </w:t>
      </w:r>
      <w:ins w:id="1456" w:author="S4aR250002" w:date="2024-11-25T19:03:00Z">
        <w:r w:rsidR="00E32CAC">
          <w:t xml:space="preserve">expected to </w:t>
        </w:r>
      </w:ins>
      <w:r w:rsidRPr="002B4355">
        <w:t>be possible for these application</w:t>
      </w:r>
      <w:r w:rsidR="00426819" w:rsidRPr="002B4355">
        <w:t>s</w:t>
      </w:r>
      <w:r w:rsidRPr="002B4355">
        <w:t xml:space="preserve"> to calculate the burst size a priori before sending it out. The added latency </w:t>
      </w:r>
      <w:del w:id="1457" w:author="S4aR250002" w:date="2024-11-25T19:03:00Z">
        <w:r w:rsidRPr="002B4355" w:rsidDel="00E32CAC">
          <w:delText xml:space="preserve">should </w:delText>
        </w:r>
      </w:del>
      <w:ins w:id="1458" w:author="S4aR250002" w:date="2024-11-25T19:03:00Z">
        <w:r w:rsidR="00E32CAC">
          <w:t>is expected to</w:t>
        </w:r>
        <w:r w:rsidR="00E32CAC" w:rsidRPr="002B4355">
          <w:t xml:space="preserve"> </w:t>
        </w:r>
      </w:ins>
      <w:r w:rsidRPr="002B4355">
        <w:t>be limited to around a few milliseconds even in the worst case.</w:t>
      </w:r>
    </w:p>
    <w:p w14:paraId="1BA08D24" w14:textId="77777777" w:rsidR="00717094" w:rsidRPr="002B4355" w:rsidRDefault="00717094" w:rsidP="00717094">
      <w:r w:rsidRPr="002B4355">
        <w:t xml:space="preserve">In this scenarios, a large percentage of the total traffic (packets/bytes) is part of a burst. </w:t>
      </w:r>
    </w:p>
    <w:p w14:paraId="795351C7" w14:textId="77777777" w:rsidR="00717094" w:rsidRPr="002B4355" w:rsidRDefault="00717094" w:rsidP="00717094">
      <w:r w:rsidRPr="002B4355">
        <w:t>In this study only burst of size more than 1 packet were considered.</w:t>
      </w:r>
    </w:p>
    <w:p w14:paraId="0C7525E0" w14:textId="77777777" w:rsidR="00717094" w:rsidRPr="002B4355" w:rsidRDefault="00717094" w:rsidP="00717094">
      <w:r w:rsidRPr="002B4355">
        <w:t xml:space="preserve">The results show that in cases a large percentage of the bytes/packets (generally over 90%) are transmitted in bursts. </w:t>
      </w:r>
    </w:p>
    <w:p w14:paraId="053AA91E" w14:textId="77777777" w:rsidR="00717094" w:rsidRPr="002B4355" w:rsidRDefault="00717094" w:rsidP="00717094">
      <w:r w:rsidRPr="002B4355">
        <w:t>This highlights that improvement of transmission of bursty traffic can be beneficial as this is such a large percentage of traffic.</w:t>
      </w:r>
    </w:p>
    <w:p w14:paraId="7C5F73F4" w14:textId="2FFED7EB" w:rsidR="00852284" w:rsidRPr="002B4355" w:rsidRDefault="00717094" w:rsidP="00717094">
      <w:r w:rsidRPr="002B4355">
        <w:t>The dynamic traffic characteristics could be the</w:t>
      </w:r>
    </w:p>
    <w:p w14:paraId="43558BFE" w14:textId="2E301D76" w:rsidR="00852284" w:rsidRPr="002B4355" w:rsidRDefault="00852284" w:rsidP="00852284">
      <w:pPr>
        <w:pStyle w:val="NO"/>
        <w:ind w:left="852" w:hanging="852"/>
      </w:pPr>
      <w:r w:rsidRPr="002B4355">
        <w:t>NOTE</w:t>
      </w:r>
      <w:r w:rsidR="007F1AEC" w:rsidRPr="002B4355">
        <w:t xml:space="preserve"> 1</w:t>
      </w:r>
      <w:r w:rsidRPr="002B4355">
        <w:t xml:space="preserve">: </w:t>
      </w:r>
      <w:r w:rsidRPr="002B4355">
        <w:tab/>
        <w:t>The latency is related to sending the packets on the network, not to the encoder or RTP packager generating the packets. Detailed study of the cause of the delay is FFS. The preliminary conclusion is that a few milliseconds of delay may be introduced is only a worst</w:t>
      </w:r>
      <w:r w:rsidR="0013459C" w:rsidRPr="002B4355">
        <w:t>-</w:t>
      </w:r>
      <w:r w:rsidRPr="002B4355">
        <w:t>case estimate.</w:t>
      </w:r>
    </w:p>
    <w:p w14:paraId="43E86212" w14:textId="77777777" w:rsidR="00852284" w:rsidRPr="002B4355" w:rsidRDefault="00852284" w:rsidP="00852284">
      <w:pPr>
        <w:rPr>
          <w:b/>
        </w:rPr>
      </w:pPr>
      <w:r w:rsidRPr="002B4355">
        <w:rPr>
          <w:b/>
        </w:rPr>
        <w:t xml:space="preserve">Observation 2:   </w:t>
      </w:r>
    </w:p>
    <w:p w14:paraId="63398888" w14:textId="2379D04D" w:rsidR="00805C29" w:rsidRPr="002B4355" w:rsidRDefault="00852284" w:rsidP="00805C29">
      <w:r w:rsidRPr="002B4355">
        <w:t>The inter</w:t>
      </w:r>
      <w:r w:rsidR="00DE71BC" w:rsidRPr="002B4355">
        <w:t>-</w:t>
      </w:r>
      <w:r w:rsidRPr="002B4355">
        <w:t>burst time interval seems regular, but not constant. Therefore</w:t>
      </w:r>
      <w:r w:rsidR="00426819" w:rsidRPr="002B4355">
        <w:t>,</w:t>
      </w:r>
      <w:r w:rsidRPr="002B4355">
        <w:t xml:space="preserve"> signa</w:t>
      </w:r>
      <w:del w:id="1459" w:author="S4aR250002" w:date="2024-11-25T19:03:00Z">
        <w:r w:rsidRPr="002B4355" w:rsidDel="00062497">
          <w:delText>l</w:delText>
        </w:r>
      </w:del>
      <w:r w:rsidRPr="002B4355">
        <w:t>ling of the time to next burst, if known by the application</w:t>
      </w:r>
      <w:r w:rsidR="00DE71BC" w:rsidRPr="002B4355">
        <w:t>,</w:t>
      </w:r>
      <w:r w:rsidRPr="002B4355">
        <w:t xml:space="preserve"> may be suitable for signal</w:t>
      </w:r>
      <w:del w:id="1460" w:author="S4aR250002" w:date="2024-11-25T19:03:00Z">
        <w:r w:rsidRPr="002B4355" w:rsidDel="00062497">
          <w:delText>l</w:delText>
        </w:r>
      </w:del>
      <w:r w:rsidRPr="002B4355">
        <w:t>ing as a dynamic traffic characteristic.</w:t>
      </w:r>
    </w:p>
    <w:p w14:paraId="45071B5D" w14:textId="6A638CA2" w:rsidR="00852284" w:rsidRPr="002B4355" w:rsidRDefault="00805C29" w:rsidP="00805C29">
      <w:r w:rsidRPr="002B4355">
        <w:t>Aggregate metrics for inter burst times have been derived (average/standard deviation), but these do not relate to the potential to predict or measure these in an application.</w:t>
      </w:r>
    </w:p>
    <w:p w14:paraId="3CB19BEC" w14:textId="455F9230" w:rsidR="00852284" w:rsidRPr="002B4355" w:rsidRDefault="00852284" w:rsidP="00E37E26">
      <w:pPr>
        <w:pStyle w:val="NO"/>
      </w:pPr>
      <w:r w:rsidRPr="002B4355">
        <w:t>NOTE</w:t>
      </w:r>
      <w:r w:rsidR="007F1AEC" w:rsidRPr="002B4355">
        <w:t xml:space="preserve"> 2</w:t>
      </w:r>
      <w:r w:rsidRPr="002B4355">
        <w:t>:</w:t>
      </w:r>
      <w:r w:rsidR="007F1AEC" w:rsidRPr="002B4355">
        <w:tab/>
        <w:t>T</w:t>
      </w:r>
      <w:r w:rsidRPr="002B4355">
        <w:t>his requires more study of different patterns and situations.</w:t>
      </w:r>
    </w:p>
    <w:p w14:paraId="04B77E1C" w14:textId="049186D8" w:rsidR="00852284" w:rsidRPr="002B4355" w:rsidRDefault="00852284" w:rsidP="00852284">
      <w:pPr>
        <w:ind w:left="1416" w:hanging="1416"/>
        <w:rPr>
          <w:b/>
        </w:rPr>
      </w:pPr>
      <w:r w:rsidRPr="002B4355">
        <w:rPr>
          <w:b/>
        </w:rPr>
        <w:t>Observation 3:</w:t>
      </w:r>
    </w:p>
    <w:p w14:paraId="0E6DB5B1" w14:textId="6A913C2B" w:rsidR="00852284" w:rsidRPr="002B4355" w:rsidRDefault="00852284" w:rsidP="00852284">
      <w:r w:rsidRPr="002B4355">
        <w:t>It can be derived that when the network is not overloaded the WebRTC and G</w:t>
      </w:r>
      <w:r w:rsidR="00DE71BC" w:rsidRPr="002B4355">
        <w:t>S</w:t>
      </w:r>
      <w:r w:rsidRPr="002B4355">
        <w:t xml:space="preserve">treamer implementations do not differ too much and the influence of the paced sender module is limited. </w:t>
      </w:r>
    </w:p>
    <w:p w14:paraId="21DFFFA6" w14:textId="3DDB41C0" w:rsidR="00852284" w:rsidRPr="002B4355" w:rsidRDefault="00852284" w:rsidP="00852284">
      <w:r w:rsidRPr="002B4355">
        <w:t xml:space="preserve">In addition, when the network bandwidth changes all of </w:t>
      </w:r>
      <w:r w:rsidR="0094012A" w:rsidRPr="002B4355">
        <w:t>a</w:t>
      </w:r>
      <w:r w:rsidRPr="002B4355">
        <w:t xml:space="preserve"> sudden, the rate control may adapt so well that the effect of the paced sender is not significant.</w:t>
      </w:r>
    </w:p>
    <w:p w14:paraId="295F4D8F" w14:textId="77777777" w:rsidR="00852284" w:rsidRPr="002B4355" w:rsidRDefault="00852284" w:rsidP="00852284">
      <w:pPr>
        <w:rPr>
          <w:b/>
        </w:rPr>
      </w:pPr>
      <w:r w:rsidRPr="002B4355">
        <w:rPr>
          <w:b/>
        </w:rPr>
        <w:lastRenderedPageBreak/>
        <w:t>Observation 4 (extra on P2P versus Server based):</w:t>
      </w:r>
    </w:p>
    <w:p w14:paraId="482F4103" w14:textId="09958BA7" w:rsidR="00852284" w:rsidRPr="002B4355" w:rsidRDefault="00852284" w:rsidP="00852284">
      <w:r w:rsidRPr="002B4355">
        <w:t>When comparing the end-end latency of the peer</w:t>
      </w:r>
      <w:r w:rsidR="00127311" w:rsidRPr="002B4355">
        <w:t>-</w:t>
      </w:r>
      <w:r w:rsidRPr="002B4355">
        <w:t>to</w:t>
      </w:r>
      <w:r w:rsidR="00127311" w:rsidRPr="002B4355">
        <w:t>-</w:t>
      </w:r>
      <w:r w:rsidRPr="002B4355">
        <w:t xml:space="preserve">peer setups to the server based setups, for the peer to peer setups latencies &lt; 1 seconds are achieved while in the server routing setup latencies of around 3 seconds are observed. </w:t>
      </w:r>
    </w:p>
    <w:p w14:paraId="57DDF6AA" w14:textId="77777777" w:rsidR="00852284" w:rsidRPr="002B4355" w:rsidRDefault="00852284" w:rsidP="00852284">
      <w:pPr>
        <w:ind w:left="1420" w:hanging="1420"/>
        <w:rPr>
          <w:b/>
        </w:rPr>
      </w:pPr>
      <w:r w:rsidRPr="002B4355">
        <w:rPr>
          <w:b/>
        </w:rPr>
        <w:t>Conclusion:</w:t>
      </w:r>
    </w:p>
    <w:p w14:paraId="794CCB25" w14:textId="77777777" w:rsidR="00852284" w:rsidRPr="002B4355" w:rsidRDefault="00852284" w:rsidP="00852284">
      <w:r w:rsidRPr="002B4355">
        <w:t xml:space="preserve">Short periodic traffic bursts in short intervals occur in typical real time conversational applications using real-time video + audio. </w:t>
      </w:r>
    </w:p>
    <w:p w14:paraId="478018A8" w14:textId="77777777" w:rsidR="004F2614" w:rsidRPr="002B4355" w:rsidRDefault="00852284" w:rsidP="004F2614">
      <w:r w:rsidRPr="002B4355">
        <w:t xml:space="preserve">Given the observed traffic behaviour and the observed application behaviour it seems achievable to include information about a burst size before it is being sent out as the durations of the burst are in the order of </w:t>
      </w:r>
      <w:r w:rsidR="00D75006" w:rsidRPr="002B4355">
        <w:t>less</w:t>
      </w:r>
      <w:r w:rsidR="009D2F4E" w:rsidRPr="002B4355">
        <w:t xml:space="preserve"> than</w:t>
      </w:r>
      <w:r w:rsidRPr="002B4355">
        <w:t>1-2 milliseconds</w:t>
      </w:r>
      <w:r w:rsidR="009D2F4E" w:rsidRPr="002B4355">
        <w:t xml:space="preserve"> (mostly less than 1 millisecond)</w:t>
      </w:r>
      <w:r w:rsidRPr="002B4355">
        <w:t>, but it may require some changes in the sender implementation to achieve this.</w:t>
      </w:r>
    </w:p>
    <w:p w14:paraId="121A4028" w14:textId="183EC145" w:rsidR="00852284" w:rsidRPr="002B4355" w:rsidRDefault="004F2614" w:rsidP="004F2614">
      <w:r w:rsidRPr="002B4355">
        <w:t>A large percentage of the transmitted bytes/packets are part of a data burst.</w:t>
      </w:r>
    </w:p>
    <w:p w14:paraId="141BFFCC" w14:textId="08171B91" w:rsidR="00852284" w:rsidRPr="002B4355" w:rsidRDefault="00852284" w:rsidP="00852284">
      <w:pPr>
        <w:pStyle w:val="Heading3"/>
      </w:pPr>
      <w:bookmarkStart w:id="1461" w:name="_Toc183506965"/>
      <w:r w:rsidRPr="002B4355">
        <w:t>6.</w:t>
      </w:r>
      <w:r w:rsidR="00B70D06" w:rsidRPr="002B4355">
        <w:t>13</w:t>
      </w:r>
      <w:r w:rsidRPr="002B4355">
        <w:t>.</w:t>
      </w:r>
      <w:r w:rsidR="00B70D06" w:rsidRPr="002B4355">
        <w:t>4</w:t>
      </w:r>
      <w:r w:rsidRPr="002B4355">
        <w:tab/>
      </w:r>
      <w:r w:rsidR="0029684E" w:rsidRPr="002B4355">
        <w:t>Conclusion</w:t>
      </w:r>
      <w:bookmarkEnd w:id="1461"/>
    </w:p>
    <w:p w14:paraId="3BE7408C" w14:textId="77777777" w:rsidR="0004179C" w:rsidRPr="002B4355" w:rsidRDefault="00852284" w:rsidP="00852284">
      <w:r w:rsidRPr="002B4355">
        <w:t xml:space="preserve">Given the observed behaviour of common RTP Sender implementations, </w:t>
      </w:r>
      <w:r w:rsidR="0004179C" w:rsidRPr="002B4355">
        <w:t>the conclusion and recommendation can be made as following:</w:t>
      </w:r>
    </w:p>
    <w:p w14:paraId="79216AAD" w14:textId="2AB1E2DA" w:rsidR="0004179C" w:rsidRPr="002B4355" w:rsidRDefault="0004179C" w:rsidP="0004179C">
      <w:pPr>
        <w:pStyle w:val="B1"/>
      </w:pPr>
      <w:r w:rsidRPr="002B4355">
        <w:t>-</w:t>
      </w:r>
      <w:r w:rsidRPr="002B4355">
        <w:tab/>
      </w:r>
      <w:r w:rsidR="0048704A" w:rsidRPr="002B4355">
        <w:t>E</w:t>
      </w:r>
      <w:r w:rsidRPr="002B4355">
        <w:t>xtend the signaling of dynamic traffic characteristics to signal data burst size and time to next burst in the RTP Header Extension</w:t>
      </w:r>
      <w:r w:rsidR="0048704A" w:rsidRPr="002B4355">
        <w:t>.</w:t>
      </w:r>
    </w:p>
    <w:p w14:paraId="3DE6AB67" w14:textId="5CA6A79B" w:rsidR="0004179C" w:rsidRPr="002B4355" w:rsidRDefault="0004179C" w:rsidP="0004179C">
      <w:pPr>
        <w:pStyle w:val="B1"/>
      </w:pPr>
      <w:r w:rsidRPr="002B4355">
        <w:t>-</w:t>
      </w:r>
      <w:r w:rsidRPr="002B4355">
        <w:tab/>
      </w:r>
      <w:r w:rsidR="0048704A" w:rsidRPr="002B4355">
        <w:t>C</w:t>
      </w:r>
      <w:r w:rsidRPr="002B4355">
        <w:t>omplementary signaling/additions to the above RTP Header Extension</w:t>
      </w:r>
      <w:r w:rsidR="0048704A" w:rsidRPr="002B4355">
        <w:t>.</w:t>
      </w:r>
    </w:p>
    <w:p w14:paraId="1329F943" w14:textId="7F500CE7" w:rsidR="0048704A" w:rsidRPr="002B4355" w:rsidRDefault="0048704A" w:rsidP="00E37E26">
      <w:pPr>
        <w:pStyle w:val="B1"/>
      </w:pPr>
      <w:r w:rsidRPr="002B4355">
        <w:t>-</w:t>
      </w:r>
      <w:r w:rsidRPr="002B4355">
        <w:tab/>
        <w:t>Transmission of bursty traffic is important as in RTP senders a large percentage of the bytes/packets (&gt; 90%) is transmitted in bursts.</w:t>
      </w:r>
    </w:p>
    <w:p w14:paraId="0296A7BF" w14:textId="248AA131" w:rsidR="00372EA2" w:rsidRPr="002B4355" w:rsidRDefault="00372EA2" w:rsidP="00372EA2">
      <w:pPr>
        <w:pStyle w:val="Heading2"/>
      </w:pPr>
      <w:bookmarkStart w:id="1462" w:name="_Toc183506966"/>
      <w:r w:rsidRPr="002B4355">
        <w:rPr>
          <w:lang w:eastAsia="zh-CN"/>
        </w:rPr>
        <w:t>6.</w:t>
      </w:r>
      <w:r w:rsidR="00593BA9" w:rsidRPr="002B4355">
        <w:rPr>
          <w:lang w:eastAsia="zh-CN"/>
        </w:rPr>
        <w:t>14</w:t>
      </w:r>
      <w:r w:rsidRPr="002B4355">
        <w:rPr>
          <w:lang w:eastAsia="ko-KR"/>
        </w:rPr>
        <w:tab/>
      </w:r>
      <w:r w:rsidRPr="002B4355">
        <w:t>Solution</w:t>
      </w:r>
      <w:r w:rsidRPr="002B4355">
        <w:rPr>
          <w:lang w:eastAsia="zh-CN"/>
        </w:rPr>
        <w:t xml:space="preserve"> #</w:t>
      </w:r>
      <w:r w:rsidR="00593BA9" w:rsidRPr="002B4355">
        <w:rPr>
          <w:lang w:eastAsia="zh-CN"/>
        </w:rPr>
        <w:t>14</w:t>
      </w:r>
      <w:r w:rsidRPr="002B4355">
        <w:t>: Candidate RTCP messages and RTP header extensions to support XR services in 5G</w:t>
      </w:r>
      <w:bookmarkEnd w:id="1462"/>
    </w:p>
    <w:p w14:paraId="68AE044E" w14:textId="393A58CC" w:rsidR="00372EA2" w:rsidRPr="002B4355" w:rsidRDefault="00372EA2" w:rsidP="00372EA2">
      <w:pPr>
        <w:pStyle w:val="Heading3"/>
      </w:pPr>
      <w:bookmarkStart w:id="1463" w:name="_Toc183506967"/>
      <w:r w:rsidRPr="002B4355">
        <w:t>6.</w:t>
      </w:r>
      <w:r w:rsidR="00593BA9" w:rsidRPr="002B4355">
        <w:t>14</w:t>
      </w:r>
      <w:r w:rsidRPr="002B4355">
        <w:t>.1</w:t>
      </w:r>
      <w:r w:rsidRPr="002B4355">
        <w:tab/>
        <w:t>Key Issue mapping</w:t>
      </w:r>
      <w:bookmarkEnd w:id="1463"/>
    </w:p>
    <w:p w14:paraId="76E80DD6" w14:textId="77777777" w:rsidR="00372EA2" w:rsidRPr="00E37E26" w:rsidRDefault="00372EA2" w:rsidP="00372EA2">
      <w:r w:rsidRPr="00E37E26">
        <w:t>This maps to Key Issue #7.</w:t>
      </w:r>
    </w:p>
    <w:p w14:paraId="3F67B1FE" w14:textId="6B197371" w:rsidR="00372EA2" w:rsidRPr="002B4355" w:rsidRDefault="00372EA2" w:rsidP="00372EA2">
      <w:pPr>
        <w:pStyle w:val="Heading3"/>
      </w:pPr>
      <w:bookmarkStart w:id="1464" w:name="_Toc183506968"/>
      <w:r w:rsidRPr="002B4355">
        <w:t>6.</w:t>
      </w:r>
      <w:r w:rsidR="00593BA9" w:rsidRPr="002B4355">
        <w:t>14</w:t>
      </w:r>
      <w:r w:rsidRPr="002B4355">
        <w:t>.2</w:t>
      </w:r>
      <w:r w:rsidRPr="002B4355">
        <w:tab/>
        <w:t>Description</w:t>
      </w:r>
      <w:bookmarkEnd w:id="1464"/>
    </w:p>
    <w:p w14:paraId="082442CE" w14:textId="77777777" w:rsidR="00372EA2" w:rsidRPr="002B4355" w:rsidRDefault="00372EA2" w:rsidP="00372EA2">
      <w:r w:rsidRPr="002B4355">
        <w:t>The following RTCP messages and RTP header extensions are relevant for XR services.</w:t>
      </w:r>
    </w:p>
    <w:p w14:paraId="72239108" w14:textId="2000EBDA" w:rsidR="00372EA2" w:rsidRPr="002B4355" w:rsidRDefault="00372EA2" w:rsidP="003279AC">
      <w:pPr>
        <w:pStyle w:val="Heading4"/>
      </w:pPr>
      <w:bookmarkStart w:id="1465" w:name="_Toc183506969"/>
      <w:r w:rsidRPr="002B4355">
        <w:t>6.</w:t>
      </w:r>
      <w:r w:rsidR="00593BA9" w:rsidRPr="002B4355">
        <w:t>14</w:t>
      </w:r>
      <w:r w:rsidRPr="002B4355">
        <w:t>.2.1</w:t>
      </w:r>
      <w:r w:rsidRPr="002B4355">
        <w:tab/>
        <w:t>RTCP messages</w:t>
      </w:r>
      <w:bookmarkEnd w:id="1465"/>
    </w:p>
    <w:p w14:paraId="597FC296" w14:textId="77777777" w:rsidR="00372EA2" w:rsidRPr="00E37E26" w:rsidRDefault="00372EA2" w:rsidP="00372EA2">
      <w:r w:rsidRPr="00E37E26">
        <w:t xml:space="preserve">To understand the RTCP messages that may be used for supporting XR applications, we need to know what RTCP messages have been defined in standard specifications such as IETF RFCs and what RTCP messages have been used in commercial systems. For this purpose, we look at the WebRTC implementation [28] and IETF RFCs. </w:t>
      </w:r>
    </w:p>
    <w:p w14:paraId="1558D6E0" w14:textId="77777777" w:rsidR="00372EA2" w:rsidRPr="00E37E26" w:rsidRDefault="00372EA2" w:rsidP="00372EA2">
      <w:r w:rsidRPr="00E37E26">
        <w:t>RTCP messages defined in RFCs:</w:t>
      </w:r>
    </w:p>
    <w:p w14:paraId="3BEF748F" w14:textId="530BE3F4" w:rsidR="00A67DE7" w:rsidRPr="002B4355" w:rsidRDefault="004D4936" w:rsidP="00A67DE7">
      <w:pPr>
        <w:pStyle w:val="B1"/>
        <w:rPr>
          <w:rFonts w:eastAsia="Times New Roman"/>
        </w:rPr>
      </w:pPr>
      <w:r w:rsidRPr="00E37E26">
        <w:t>-</w:t>
      </w:r>
      <w:r w:rsidRPr="00E37E26">
        <w:tab/>
      </w:r>
      <w:r w:rsidRPr="002B4355">
        <w:rPr>
          <w:rFonts w:eastAsia="Times New Roman"/>
          <w:b/>
          <w:bCs/>
        </w:rPr>
        <w:t>Receiver report (RR)</w:t>
      </w:r>
      <w:r w:rsidRPr="002B4355">
        <w:rPr>
          <w:rFonts w:eastAsia="Times New Roman"/>
        </w:rPr>
        <w:t xml:space="preserve"> (RFC 3550 [44]): The packet type (PT) is 201. It provides reception quality feedback to the other RTP endpoint on a per source SSRC basis. Among the reported information is</w:t>
      </w:r>
    </w:p>
    <w:p w14:paraId="546E0A43" w14:textId="72E14300" w:rsidR="004D4936" w:rsidRPr="002B4355" w:rsidRDefault="005F7478" w:rsidP="005F7478">
      <w:pPr>
        <w:pStyle w:val="B2"/>
        <w:rPr>
          <w:rFonts w:eastAsia="Times New Roman"/>
        </w:rPr>
      </w:pPr>
      <w:r w:rsidRPr="00E37E26">
        <w:t>1)</w:t>
      </w:r>
      <w:r w:rsidRPr="00E37E26">
        <w:tab/>
      </w:r>
      <w:r w:rsidRPr="002B4355">
        <w:rPr>
          <w:rFonts w:eastAsia="Times New Roman"/>
        </w:rPr>
        <w:t>the fraction lost: The fraction of RTP data packets from a source SSRC lost since the previous SR or RR packet was sent</w:t>
      </w:r>
    </w:p>
    <w:p w14:paraId="2CCA4BF2" w14:textId="300F37D2" w:rsidR="005F7478" w:rsidRPr="002B4355" w:rsidRDefault="005F7478" w:rsidP="005F7478">
      <w:pPr>
        <w:pStyle w:val="B2"/>
        <w:rPr>
          <w:rFonts w:eastAsia="Times New Roman"/>
        </w:rPr>
      </w:pPr>
      <w:r w:rsidRPr="00E37E26">
        <w:t>2)</w:t>
      </w:r>
      <w:r w:rsidRPr="00E37E26">
        <w:tab/>
      </w:r>
      <w:r w:rsidRPr="002B4355">
        <w:rPr>
          <w:rFonts w:eastAsia="Times New Roman"/>
        </w:rPr>
        <w:t>cumulative number of packets lost: The total number of RTP data packets from a source SSRC that have been lost since the beginning of reception</w:t>
      </w:r>
    </w:p>
    <w:p w14:paraId="33062BC3" w14:textId="481775D6" w:rsidR="005F7478" w:rsidRPr="002B4355" w:rsidRDefault="005F7478" w:rsidP="005F7478">
      <w:pPr>
        <w:pStyle w:val="B2"/>
        <w:rPr>
          <w:rFonts w:eastAsia="Times New Roman"/>
        </w:rPr>
      </w:pPr>
      <w:r w:rsidRPr="00E37E26">
        <w:t>3)</w:t>
      </w:r>
      <w:r w:rsidRPr="00E37E26">
        <w:tab/>
      </w:r>
      <w:r w:rsidR="0041478A" w:rsidRPr="002B4355">
        <w:rPr>
          <w:rFonts w:eastAsia="Times New Roman"/>
        </w:rPr>
        <w:t>interarrival jitter: An estimate of the statistical variance of the RTP data packet interarrival time</w:t>
      </w:r>
    </w:p>
    <w:p w14:paraId="1ABA45FE" w14:textId="0CA2BF65" w:rsidR="0041478A" w:rsidRPr="002B4355" w:rsidRDefault="0041478A" w:rsidP="0041478A">
      <w:pPr>
        <w:pStyle w:val="B1"/>
        <w:rPr>
          <w:rFonts w:eastAsia="Times New Roman"/>
        </w:rPr>
      </w:pPr>
      <w:r w:rsidRPr="00E37E26">
        <w:t>-</w:t>
      </w:r>
      <w:r w:rsidRPr="00E37E26">
        <w:tab/>
      </w:r>
      <w:r w:rsidR="001D23A9" w:rsidRPr="002B4355">
        <w:rPr>
          <w:rFonts w:eastAsia="Times New Roman"/>
          <w:b/>
          <w:bCs/>
        </w:rPr>
        <w:t>Sender report (SR)</w:t>
      </w:r>
      <w:r w:rsidR="001D23A9" w:rsidRPr="002B4355">
        <w:rPr>
          <w:rFonts w:eastAsia="Times New Roman"/>
        </w:rPr>
        <w:t xml:space="preserve"> (RFC 3550 [44]): The packet type (PT) is 200. It is the same as the RR except that it carries additional 20 bytes of information about the RTP endpoint that originates this report.</w:t>
      </w:r>
    </w:p>
    <w:p w14:paraId="15CA02D0" w14:textId="668C715B" w:rsidR="001D23A9" w:rsidRPr="002B4355" w:rsidRDefault="001D23A9" w:rsidP="0041478A">
      <w:pPr>
        <w:pStyle w:val="B1"/>
        <w:rPr>
          <w:rFonts w:eastAsia="Times New Roman"/>
        </w:rPr>
      </w:pPr>
      <w:r w:rsidRPr="00E37E26">
        <w:lastRenderedPageBreak/>
        <w:t>-</w:t>
      </w:r>
      <w:r w:rsidRPr="00E37E26">
        <w:tab/>
      </w:r>
      <w:r w:rsidR="00441276" w:rsidRPr="002B4355">
        <w:rPr>
          <w:rFonts w:eastAsia="Times New Roman"/>
          <w:b/>
          <w:bCs/>
        </w:rPr>
        <w:t>Application-Defined Packet</w:t>
      </w:r>
      <w:r w:rsidR="00441276" w:rsidRPr="002B4355">
        <w:rPr>
          <w:rFonts w:eastAsia="Times New Roman"/>
        </w:rPr>
        <w:t xml:space="preserve"> (APP) (RFC 3550 [44]): The PT is 204. It is intended for experimental use as new applications and new features are developed, without requiring packet type value registration.</w:t>
      </w:r>
    </w:p>
    <w:p w14:paraId="1347709C" w14:textId="2246C314" w:rsidR="009F0157" w:rsidRPr="002B4355" w:rsidRDefault="009F0157" w:rsidP="0041478A">
      <w:pPr>
        <w:pStyle w:val="B1"/>
        <w:rPr>
          <w:rFonts w:eastAsia="Times New Roman"/>
        </w:rPr>
      </w:pPr>
      <w:r w:rsidRPr="00E37E26">
        <w:t>-</w:t>
      </w:r>
      <w:r w:rsidRPr="00E37E26">
        <w:tab/>
      </w:r>
      <w:r w:rsidRPr="002B4355">
        <w:rPr>
          <w:rFonts w:eastAsia="Times New Roman"/>
          <w:b/>
          <w:bCs/>
        </w:rPr>
        <w:t>Feedback messages</w:t>
      </w:r>
      <w:r w:rsidRPr="002B4355">
        <w:rPr>
          <w:rFonts w:eastAsia="Times New Roman"/>
        </w:rPr>
        <w:t>:</w:t>
      </w:r>
    </w:p>
    <w:p w14:paraId="478AAD99" w14:textId="03AB61E6" w:rsidR="009F0157" w:rsidRPr="002B4355" w:rsidRDefault="009C6635" w:rsidP="009F0157">
      <w:pPr>
        <w:pStyle w:val="B2"/>
        <w:rPr>
          <w:rFonts w:eastAsia="Times New Roman"/>
        </w:rPr>
      </w:pPr>
      <w:r w:rsidRPr="00E37E26">
        <w:t>1)</w:t>
      </w:r>
      <w:r w:rsidRPr="00E37E26">
        <w:tab/>
      </w:r>
      <w:r w:rsidRPr="002B4355">
        <w:rPr>
          <w:rFonts w:eastAsia="Times New Roman"/>
          <w:b/>
          <w:bCs/>
        </w:rPr>
        <w:t>Transport layer FeedBack messages</w:t>
      </w:r>
      <w:r w:rsidRPr="002B4355">
        <w:rPr>
          <w:rFonts w:eastAsia="Times New Roman"/>
        </w:rPr>
        <w:t xml:space="preserve"> (RTPFB): The PT value is 205.</w:t>
      </w:r>
    </w:p>
    <w:p w14:paraId="70F3C1F3" w14:textId="7347B391" w:rsidR="00CC3062" w:rsidRPr="002B4355" w:rsidRDefault="00FB5EEB" w:rsidP="00CC3062">
      <w:pPr>
        <w:pStyle w:val="B3"/>
        <w:rPr>
          <w:rFonts w:eastAsia="Times New Roman"/>
        </w:rPr>
      </w:pPr>
      <w:r w:rsidRPr="002B4355">
        <w:t>a)</w:t>
      </w:r>
      <w:r w:rsidR="00FC25FF" w:rsidRPr="002B4355">
        <w:tab/>
      </w:r>
      <w:r w:rsidR="00FC25FF" w:rsidRPr="002B4355">
        <w:rPr>
          <w:rFonts w:eastAsia="Times New Roman"/>
          <w:b/>
          <w:bCs/>
        </w:rPr>
        <w:t>Generic NACK</w:t>
      </w:r>
      <w:r w:rsidR="00FC25FF" w:rsidRPr="002B4355">
        <w:rPr>
          <w:rFonts w:eastAsia="Times New Roman"/>
        </w:rPr>
        <w:t xml:space="preserve"> (RFC 4585 [33]): The PT value is 205 and the format type (FMT) value is 1. The Generic NACK is used to indicate RTP packet losses, identified by the means of a packet identifier and a bit mask.</w:t>
      </w:r>
    </w:p>
    <w:p w14:paraId="373E5771" w14:textId="71F8E978" w:rsidR="00FC25FF" w:rsidRPr="002B4355" w:rsidRDefault="00FB5EEB" w:rsidP="00CC3062">
      <w:pPr>
        <w:pStyle w:val="B3"/>
        <w:rPr>
          <w:rFonts w:eastAsia="Times New Roman"/>
        </w:rPr>
      </w:pPr>
      <w:r w:rsidRPr="002B4355">
        <w:t>b)</w:t>
      </w:r>
      <w:r w:rsidR="00FC25FF" w:rsidRPr="002B4355">
        <w:tab/>
      </w:r>
      <w:r w:rsidR="00FC25FF" w:rsidRPr="002B4355">
        <w:rPr>
          <w:rFonts w:eastAsia="Times New Roman"/>
          <w:b/>
          <w:bCs/>
        </w:rPr>
        <w:t>TMMBR</w:t>
      </w:r>
      <w:r w:rsidR="00FC25FF" w:rsidRPr="002B4355">
        <w:rPr>
          <w:rFonts w:eastAsia="Times New Roman"/>
        </w:rPr>
        <w:t xml:space="preserve"> (RFC 5104 [45]): The PT value is 205 and the FMT value is 3. The Temporary Maximum Media Stream Bit Rate Request message is used to notify the media sender about the changes in downlink bandwidth allocation with a new current maximum bitrate.</w:t>
      </w:r>
    </w:p>
    <w:p w14:paraId="13B0D8BA" w14:textId="36E498CC" w:rsidR="00FC25FF" w:rsidRPr="002B4355" w:rsidRDefault="00FB5EEB" w:rsidP="00CC3062">
      <w:pPr>
        <w:pStyle w:val="B3"/>
        <w:rPr>
          <w:rFonts w:eastAsia="Times New Roman"/>
        </w:rPr>
      </w:pPr>
      <w:r w:rsidRPr="002B4355">
        <w:t>c)</w:t>
      </w:r>
      <w:r w:rsidR="00FC25FF" w:rsidRPr="002B4355">
        <w:tab/>
      </w:r>
      <w:r w:rsidR="00FC25FF" w:rsidRPr="002B4355">
        <w:rPr>
          <w:rFonts w:eastAsia="Times New Roman"/>
          <w:b/>
          <w:bCs/>
        </w:rPr>
        <w:t>TMMBN</w:t>
      </w:r>
      <w:r w:rsidR="00FC25FF" w:rsidRPr="002B4355">
        <w:rPr>
          <w:rFonts w:eastAsia="Times New Roman"/>
        </w:rPr>
        <w:t xml:space="preserve"> (RFC 5104 [45]): The PT value is 205 and the FMT value is 4. The Temporary Maximum Media Stream Bit Rate Notification message is used to notify the media receiver about the adjusted new media bitrate by a media sender. This message is sent in response to a received TMMBR message.</w:t>
      </w:r>
    </w:p>
    <w:p w14:paraId="40E6AE89" w14:textId="225DF5C8" w:rsidR="00FC25FF" w:rsidRPr="002B4355" w:rsidRDefault="00FB5EEB" w:rsidP="00CC3062">
      <w:pPr>
        <w:pStyle w:val="B3"/>
        <w:rPr>
          <w:rFonts w:eastAsia="Times New Roman"/>
        </w:rPr>
      </w:pPr>
      <w:r w:rsidRPr="002B4355">
        <w:t>d)</w:t>
      </w:r>
      <w:r w:rsidR="00FC25FF" w:rsidRPr="002B4355">
        <w:tab/>
      </w:r>
      <w:r w:rsidR="00742A04" w:rsidRPr="002B4355">
        <w:rPr>
          <w:rFonts w:eastAsia="Times New Roman"/>
          <w:b/>
          <w:bCs/>
        </w:rPr>
        <w:t>RTP-ECN-FB</w:t>
      </w:r>
      <w:r w:rsidR="00742A04" w:rsidRPr="002B4355">
        <w:rPr>
          <w:rFonts w:eastAsia="Times New Roman"/>
        </w:rPr>
        <w:t xml:space="preserve"> (RFC 6679 [46]): The PT value is 205 and the FMT value is 8. The RTP Explicit Congestion Notification (ECN) feedback message reports reception of an ECN-CE-marked RTP packet so that the RTP sender may perform congestion control.</w:t>
      </w:r>
    </w:p>
    <w:p w14:paraId="4FBA3428" w14:textId="29F95245" w:rsidR="00742A04" w:rsidRPr="002B4355" w:rsidRDefault="00BC4635" w:rsidP="003279AC">
      <w:pPr>
        <w:pStyle w:val="B3"/>
      </w:pPr>
      <w:r w:rsidRPr="002B4355">
        <w:t>e)</w:t>
      </w:r>
      <w:r w:rsidR="00742A04" w:rsidRPr="002B4355">
        <w:tab/>
      </w:r>
      <w:r w:rsidR="002E04F3" w:rsidRPr="002B4355">
        <w:rPr>
          <w:b/>
          <w:bCs/>
        </w:rPr>
        <w:t>RTP Congestion Control Feedback</w:t>
      </w:r>
      <w:r w:rsidR="002E04F3" w:rsidRPr="002B4355">
        <w:t xml:space="preserve"> (CCFB) (RFC 8888 [47]): The PT value is 205 and the FMT value is 11. The congestion control feedback message is used to transmit the status of each RTP packet received at the RTP receiver along with the RTP sequence number, packet arrival time and packet Explicit Congestion Notification (ECN) Marking. This message specifies a common RTCP feedback packet format that can be used by Network-Assisted Dynamic Adaptation (NADA) (RFC 8698 [29]), Self-Clocked Rate Adaptation for Multimedia (SCReAM) (RFC 8298 [22]), Google Congestion Control [27], and Shared Bottleneck Detection (RFC 8382 [48]) congestion control algorithms.</w:t>
      </w:r>
      <w:r w:rsidR="002E04F3" w:rsidRPr="002B4355">
        <w:br/>
        <w:t>The format and semantics of the RTCP CCFB packet is as shown below.</w:t>
      </w:r>
    </w:p>
    <w:p w14:paraId="3102668B" w14:textId="5240E5C5"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rPr>
          <w:rFonts w:ascii="Courier New" w:hAnsi="Courier New" w:cs="Courier New"/>
        </w:rPr>
      </w:pPr>
      <w:r w:rsidRPr="00E37E26">
        <w:rPr>
          <w:rFonts w:ascii="Courier New" w:hAnsi="Courier New" w:cs="Courier New"/>
        </w:rPr>
        <w:t xml:space="preserve">      0                   1                   2                   3</w:t>
      </w:r>
    </w:p>
    <w:p w14:paraId="4424A01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0 1 2 3 4 5 6 7 8 9 0 1 2 3 4 5 6 7 8 9 0 1 2 3 4 5 6 7 8 9 0 1</w:t>
      </w:r>
    </w:p>
    <w:p w14:paraId="4C1E51A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22FF99E"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|V=2|P| FMT=11  |   PT = 205    |          length               |</w:t>
      </w:r>
    </w:p>
    <w:p w14:paraId="4587FCD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0CFB80CD"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RTCP packet sender                    |</w:t>
      </w:r>
    </w:p>
    <w:p w14:paraId="2788F0E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B8E526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1st RTP Stream                      |</w:t>
      </w:r>
    </w:p>
    <w:p w14:paraId="2DFC8274"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B255CB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begin_seq            |          num_reports          |</w:t>
      </w:r>
    </w:p>
    <w:p w14:paraId="73633B6F"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0EC18C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|R|ECN|  Arrival time offset    | ...                           .</w:t>
      </w:r>
    </w:p>
    <w:p w14:paraId="3C800D2C"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17861A44"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0EAA6EE9"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3B6D89B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7448ACE8"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231E3D6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nth RTP Stream                      |</w:t>
      </w:r>
    </w:p>
    <w:p w14:paraId="5A26CC2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1D73847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begin_seq            |          num_reports          |</w:t>
      </w:r>
    </w:p>
    <w:p w14:paraId="73AD597D"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5C4EFA3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|R|ECN|  Arrival time offset    | ...                           |</w:t>
      </w:r>
    </w:p>
    <w:p w14:paraId="5CE1AF60"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5911D3D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1BF88A0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28D47E8C"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Report Timestamp (32 bits)                    |</w:t>
      </w:r>
    </w:p>
    <w:p w14:paraId="7B077D53" w14:textId="3008618B"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r w:rsidR="00A27E80" w:rsidRPr="00E37E26">
        <w:rPr>
          <w:rFonts w:ascii="Courier New" w:hAnsi="Courier New" w:cs="Courier New"/>
        </w:rPr>
        <w:br/>
      </w:r>
    </w:p>
    <w:p w14:paraId="695FC965" w14:textId="36642695" w:rsidR="00372EA2" w:rsidRPr="002B4355" w:rsidRDefault="00493C31" w:rsidP="00ED59B9">
      <w:pPr>
        <w:pStyle w:val="B4"/>
      </w:pPr>
      <w:r w:rsidRPr="002B4355">
        <w:t>-</w:t>
      </w:r>
      <w:r w:rsidR="00167764" w:rsidRPr="002B4355">
        <w:tab/>
      </w:r>
      <w:r w:rsidR="00167764" w:rsidRPr="002B4355">
        <w:rPr>
          <w:rFonts w:ascii="Courier New" w:hAnsi="Courier New" w:cs="Courier New"/>
        </w:rPr>
        <w:t>begin_seq</w:t>
      </w:r>
      <w:r w:rsidR="00167764" w:rsidRPr="002B4355">
        <w:t xml:space="preserve"> [16 bits]: The first sequence number that this feedback message reports on.</w:t>
      </w:r>
    </w:p>
    <w:p w14:paraId="1861C1B7" w14:textId="51B7B7ED" w:rsidR="00B61911" w:rsidRPr="002B4355" w:rsidRDefault="00B61911" w:rsidP="00ED59B9">
      <w:pPr>
        <w:pStyle w:val="B4"/>
      </w:pPr>
      <w:r w:rsidRPr="002B4355">
        <w:t>-</w:t>
      </w:r>
      <w:r w:rsidRPr="002B4355">
        <w:tab/>
      </w:r>
      <w:r w:rsidRPr="002B4355">
        <w:rPr>
          <w:rFonts w:ascii="Courier New" w:hAnsi="Courier New" w:cs="Courier New"/>
        </w:rPr>
        <w:t>Received (R)</w:t>
      </w:r>
      <w:r w:rsidRPr="002B4355">
        <w:t xml:space="preserve"> [1 bit]:  A boolean that indicates whether the packet was received.  0 indicates that the packet was not yet received and the subsequent 15 bits (ECN and ATO) in this 16-bit packet </w:t>
      </w:r>
      <w:r w:rsidRPr="002B4355">
        <w:lastRenderedPageBreak/>
        <w:t>metric block are also set to 0 and MUST be ignored. 1 indicates that the packet was received and the subsequent bits in the block need to be parsed.</w:t>
      </w:r>
    </w:p>
    <w:p w14:paraId="16C7DE1B" w14:textId="794D9D3C" w:rsidR="00B61911" w:rsidRPr="002B4355" w:rsidRDefault="00B61911" w:rsidP="00ED59B9">
      <w:pPr>
        <w:pStyle w:val="B4"/>
      </w:pPr>
      <w:r w:rsidRPr="002B4355">
        <w:t>-</w:t>
      </w:r>
      <w:r w:rsidRPr="002B4355">
        <w:tab/>
      </w:r>
      <w:r w:rsidRPr="002B4355">
        <w:rPr>
          <w:rFonts w:ascii="Courier New" w:hAnsi="Courier New" w:cs="Courier New"/>
        </w:rPr>
        <w:t>num_reports</w:t>
      </w:r>
      <w:r w:rsidRPr="002B4355">
        <w:t xml:space="preserve"> [16 bits]: The number of RTP packets reported in this feedback message. The report block contains a 16-bit packet metric block for each RTP packet that has a sequence number in the range begin_seq to begin_seq+num_reports inclusive.</w:t>
      </w:r>
    </w:p>
    <w:p w14:paraId="1B1D0876" w14:textId="354C53DA" w:rsidR="00B61911" w:rsidRPr="002B4355" w:rsidRDefault="00B61911" w:rsidP="00ED59B9">
      <w:pPr>
        <w:pStyle w:val="B4"/>
      </w:pPr>
      <w:r w:rsidRPr="002B4355">
        <w:t>-</w:t>
      </w:r>
      <w:r w:rsidRPr="002B4355">
        <w:tab/>
      </w:r>
      <w:r w:rsidRPr="002B4355">
        <w:rPr>
          <w:rFonts w:ascii="Courier New" w:hAnsi="Courier New" w:cs="Courier New"/>
        </w:rPr>
        <w:t>ECN</w:t>
      </w:r>
      <w:r w:rsidRPr="002B4355">
        <w:t xml:space="preserve"> [2 bits]: The echoed ECN mark of the packet. These bits are set to 00 if not received or if ECN is not used.</w:t>
      </w:r>
    </w:p>
    <w:p w14:paraId="5098B34C" w14:textId="5D6E29C7" w:rsidR="00B61911" w:rsidRPr="002B4355" w:rsidRDefault="00B61911" w:rsidP="00ED59B9">
      <w:pPr>
        <w:pStyle w:val="B4"/>
      </w:pPr>
      <w:r w:rsidRPr="002B4355">
        <w:t>-</w:t>
      </w:r>
      <w:r w:rsidRPr="002B4355">
        <w:tab/>
      </w:r>
      <w:r w:rsidRPr="002B4355">
        <w:rPr>
          <w:rFonts w:ascii="Courier New" w:hAnsi="Courier New" w:cs="Courier New"/>
        </w:rPr>
        <w:t>Arrival time offset (ATO)</w:t>
      </w:r>
      <w:r w:rsidRPr="002B4355">
        <w:t xml:space="preserve"> [13 bits]: The arrival time of the RTP packet at the receiver, as an offset before the time represented by the Report Timestamp (RTS) field of this RTCP congestion control feedback report. The ATO field is in units of 1/1024 seconds (this unit is chosen to give exact offsets from the RTS field) so, for example, an ATO value of 512 indicates that the corresponding RTP packet arrived exactly half a second before the time instant represented by the RTS field.</w:t>
      </w:r>
    </w:p>
    <w:p w14:paraId="4AE25F35" w14:textId="38503708" w:rsidR="00B61911" w:rsidRPr="002B4355" w:rsidRDefault="00B61911" w:rsidP="00ED59B9">
      <w:pPr>
        <w:pStyle w:val="B4"/>
      </w:pPr>
      <w:r w:rsidRPr="002B4355">
        <w:t>-</w:t>
      </w:r>
      <w:r w:rsidRPr="002B4355">
        <w:tab/>
      </w:r>
      <w:r w:rsidR="00046580" w:rsidRPr="002B4355">
        <w:rPr>
          <w:rFonts w:ascii="Courier New" w:hAnsi="Courier New" w:cs="Courier New"/>
        </w:rPr>
        <w:t xml:space="preserve">Report Timestamp (RTS) </w:t>
      </w:r>
      <w:r w:rsidR="00046580" w:rsidRPr="002B4355">
        <w:t>[32 bits]: This value denotes the time instant on which this packet is reporting and is the instant from which the arrival time offset values are calculated. The value of the RTS field is derived from the same clock used to generate the NTP timestamp field in RTCP Sender Report (SR) packets.</w:t>
      </w:r>
    </w:p>
    <w:p w14:paraId="304E78CE" w14:textId="1E5E47A5" w:rsidR="007D1B12" w:rsidRPr="002B4355" w:rsidRDefault="00DD25D7" w:rsidP="003279AC">
      <w:pPr>
        <w:pStyle w:val="B3"/>
      </w:pPr>
      <w:r w:rsidRPr="002B4355">
        <w:t>f)</w:t>
      </w:r>
      <w:r w:rsidR="007D1B12" w:rsidRPr="002B4355">
        <w:tab/>
      </w:r>
      <w:r w:rsidR="007D1B12" w:rsidRPr="002B4355">
        <w:rPr>
          <w:rFonts w:eastAsia="Times New Roman"/>
          <w:b/>
          <w:bCs/>
        </w:rPr>
        <w:t xml:space="preserve">Transport-wide feedback </w:t>
      </w:r>
      <w:r w:rsidR="007D1B12" w:rsidRPr="002B4355">
        <w:rPr>
          <w:rFonts w:eastAsia="Times New Roman"/>
        </w:rPr>
        <w:t>[43]: The PT value is 205 and the FMT value is 15. This feeds back information about each packet received with a transport-wide packet sequence number.</w:t>
      </w:r>
    </w:p>
    <w:p w14:paraId="79342560"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1                   2                   3</w:t>
      </w:r>
    </w:p>
    <w:p w14:paraId="608ADC1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1 2 3 4 5 6 7 8 9 0 1 2 3 4 5 6 7 8 9 0 1 2 3 4 5 6 7 8 9 0 1</w:t>
      </w:r>
    </w:p>
    <w:p w14:paraId="4A2A6740"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57C7D69E"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|V=2|P|  FMT=15 |    PT=205     |           length              |</w:t>
      </w:r>
    </w:p>
    <w:p w14:paraId="2881597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55223EB"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                     SSRC of packet sender                     |</w:t>
      </w:r>
    </w:p>
    <w:p w14:paraId="3B38A13F"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68ED48B"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4 |                      SSRC of media source                     |</w:t>
      </w:r>
    </w:p>
    <w:p w14:paraId="307C862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34326B3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8 |      base sequence number     |      packet status count      |</w:t>
      </w:r>
    </w:p>
    <w:p w14:paraId="0D4804E9"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1EF10FA6"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xml:space="preserve"> 12 |                 reference time                | fb pkt. count |</w:t>
      </w:r>
    </w:p>
    <w:p w14:paraId="20F2253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48A03D3"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xml:space="preserve"> 16 |          packet chunk         |         packet chunk          |</w:t>
      </w:r>
    </w:p>
    <w:p w14:paraId="3DC1778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4212CFD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66BBDFCA"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5085382D"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21C8F07D"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packet chunk          |  recv delta   |  recv delta   |</w:t>
      </w:r>
    </w:p>
    <w:p w14:paraId="34BEB29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12D63A2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3F80AD59"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4687135C"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46FE9D1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recv delta          |  recv delta   | zero padding  |</w:t>
      </w:r>
    </w:p>
    <w:p w14:paraId="30DC7D8D" w14:textId="6B1CB380"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r w:rsidR="00A27E80" w:rsidRPr="00E37E26">
        <w:rPr>
          <w:rFonts w:ascii="Courier New" w:hAnsi="Courier New" w:cs="Courier New"/>
        </w:rPr>
        <w:br/>
      </w:r>
    </w:p>
    <w:p w14:paraId="15C9650A" w14:textId="542537D8" w:rsidR="00372EA2" w:rsidRPr="002B4355" w:rsidRDefault="00FB5EEB" w:rsidP="0073198F">
      <w:pPr>
        <w:pStyle w:val="B4"/>
        <w:rPr>
          <w:rFonts w:eastAsia="Times New Roman"/>
        </w:rPr>
      </w:pPr>
      <w:r w:rsidRPr="00E37E26">
        <w:t>-</w:t>
      </w:r>
      <w:r w:rsidR="00B644A0" w:rsidRPr="00E37E26">
        <w:tab/>
      </w:r>
      <w:r w:rsidR="00B644A0" w:rsidRPr="002B4355">
        <w:rPr>
          <w:rFonts w:ascii="Courier New" w:hAnsi="Courier New" w:cs="Courier New"/>
        </w:rPr>
        <w:t>base sequence number</w:t>
      </w:r>
      <w:r w:rsidR="00B644A0" w:rsidRPr="002B4355">
        <w:rPr>
          <w:rFonts w:eastAsia="Times New Roman"/>
        </w:rPr>
        <w:t>:  The transport-wide sequence number of the first packet in this feedback.</w:t>
      </w:r>
    </w:p>
    <w:p w14:paraId="390572FC" w14:textId="1806D922" w:rsidR="00B644A0" w:rsidRPr="002B4355" w:rsidRDefault="00B644A0" w:rsidP="0073198F">
      <w:pPr>
        <w:pStyle w:val="B4"/>
        <w:rPr>
          <w:rFonts w:eastAsia="Times New Roman"/>
        </w:rPr>
      </w:pPr>
      <w:r w:rsidRPr="00E37E26">
        <w:t>-</w:t>
      </w:r>
      <w:r w:rsidRPr="00E37E26">
        <w:tab/>
      </w:r>
      <w:r w:rsidRPr="002B4355">
        <w:rPr>
          <w:rFonts w:ascii="Courier New" w:hAnsi="Courier New" w:cs="Courier New"/>
        </w:rPr>
        <w:t>reference time</w:t>
      </w:r>
      <w:r w:rsidRPr="002B4355">
        <w:rPr>
          <w:rFonts w:eastAsia="Times New Roman"/>
        </w:rPr>
        <w:t>: it indicates an absolute reference time in some (unknown) time base chosen by the sender of the feedback packets. The first recv delta in this packet is relative to the reference time.</w:t>
      </w:r>
    </w:p>
    <w:p w14:paraId="7C1EC843" w14:textId="5BD9B965" w:rsidR="00A27E80" w:rsidRPr="002B4355" w:rsidRDefault="00A27E80" w:rsidP="0073198F">
      <w:pPr>
        <w:pStyle w:val="B4"/>
        <w:rPr>
          <w:rFonts w:eastAsia="Times New Roman"/>
        </w:rPr>
      </w:pPr>
      <w:r w:rsidRPr="00E37E26">
        <w:t>-</w:t>
      </w:r>
      <w:r w:rsidRPr="00E37E26">
        <w:tab/>
      </w:r>
      <w:r w:rsidRPr="002B4355">
        <w:rPr>
          <w:rFonts w:ascii="Courier New" w:hAnsi="Courier New" w:cs="Courier New"/>
        </w:rPr>
        <w:t>packet chunk</w:t>
      </w:r>
      <w:r w:rsidRPr="002B4355">
        <w:rPr>
          <w:rFonts w:eastAsia="Times New Roman"/>
        </w:rPr>
        <w:t>: A list of packet status chunks, indicating the status of one or more packets starting with the one identified by base sequence number.</w:t>
      </w:r>
    </w:p>
    <w:p w14:paraId="34DA7A61" w14:textId="0C0DCFDC" w:rsidR="00A27E80" w:rsidRPr="002B4355" w:rsidRDefault="00691E44" w:rsidP="0073198F">
      <w:pPr>
        <w:pStyle w:val="B4"/>
        <w:rPr>
          <w:rFonts w:eastAsia="Times New Roman"/>
        </w:rPr>
      </w:pPr>
      <w:r w:rsidRPr="00E37E26">
        <w:t>-</w:t>
      </w:r>
      <w:r w:rsidRPr="00E37E26">
        <w:tab/>
      </w:r>
      <w:r w:rsidRPr="002B4355">
        <w:rPr>
          <w:rFonts w:ascii="Courier New" w:hAnsi="Courier New" w:cs="Courier New"/>
        </w:rPr>
        <w:t>recv delta</w:t>
      </w:r>
      <w:r w:rsidRPr="002B4355">
        <w:rPr>
          <w:rFonts w:eastAsia="Times New Roman"/>
        </w:rPr>
        <w:t>: it represents a time interval in units of 0.25</w:t>
      </w:r>
      <w:ins w:id="1466" w:author="Editor" w:date="2024-11-26T09:05:00Z">
        <w:r w:rsidR="00C27902">
          <w:rPr>
            <w:rFonts w:eastAsia="Times New Roman"/>
          </w:rPr>
          <w:t> </w:t>
        </w:r>
      </w:ins>
      <w:r w:rsidRPr="002B4355">
        <w:rPr>
          <w:rFonts w:eastAsia="Times New Roman"/>
        </w:rPr>
        <w:t>ms for a packet indicated in the packet chunk relative to the reference time.</w:t>
      </w:r>
    </w:p>
    <w:p w14:paraId="59B42C9E" w14:textId="439EE388" w:rsidR="00691E44" w:rsidRPr="002B4355" w:rsidRDefault="00946630" w:rsidP="00946630">
      <w:pPr>
        <w:pStyle w:val="B2"/>
        <w:rPr>
          <w:rFonts w:eastAsia="Times New Roman"/>
        </w:rPr>
      </w:pPr>
      <w:r w:rsidRPr="00E37E26">
        <w:t>2)</w:t>
      </w:r>
      <w:r w:rsidRPr="00E37E26">
        <w:tab/>
      </w:r>
      <w:r w:rsidRPr="002B4355">
        <w:rPr>
          <w:rFonts w:eastAsia="Times New Roman"/>
          <w:b/>
          <w:bCs/>
        </w:rPr>
        <w:t>Payload-specific FeedBack Messages</w:t>
      </w:r>
      <w:r w:rsidRPr="002B4355">
        <w:rPr>
          <w:rFonts w:eastAsia="Times New Roman"/>
        </w:rPr>
        <w:t xml:space="preserve"> (PSFB): The PT value is 206.</w:t>
      </w:r>
    </w:p>
    <w:p w14:paraId="1F39FC67" w14:textId="5E2E39D9" w:rsidR="007F2994" w:rsidRPr="002B4355" w:rsidRDefault="00DD25D7" w:rsidP="007F2994">
      <w:pPr>
        <w:pStyle w:val="B3"/>
        <w:rPr>
          <w:rFonts w:eastAsia="Times New Roman"/>
        </w:rPr>
      </w:pPr>
      <w:r w:rsidRPr="00E37E26">
        <w:lastRenderedPageBreak/>
        <w:t>a)</w:t>
      </w:r>
      <w:r w:rsidR="007F2994" w:rsidRPr="00E37E26">
        <w:tab/>
      </w:r>
      <w:r w:rsidR="007F2994" w:rsidRPr="002B4355">
        <w:rPr>
          <w:rFonts w:eastAsia="Times New Roman"/>
          <w:b/>
          <w:bCs/>
        </w:rPr>
        <w:t>Picture Loss Indication</w:t>
      </w:r>
      <w:r w:rsidR="007F2994" w:rsidRPr="002B4355">
        <w:rPr>
          <w:rFonts w:eastAsia="Times New Roman"/>
        </w:rPr>
        <w:t xml:space="preserve"> (PLI) (RFC 4585 [33]): The PT is 206 and the FMT is 1. It indicates the loss of an undefined amount of coded video data belonging to one or more pictures.</w:t>
      </w:r>
    </w:p>
    <w:p w14:paraId="5D7B85DF" w14:textId="303BA14B" w:rsidR="007F2994" w:rsidRPr="002B4355" w:rsidRDefault="00DD25D7" w:rsidP="007F2994">
      <w:pPr>
        <w:pStyle w:val="B3"/>
        <w:rPr>
          <w:rFonts w:eastAsia="Times New Roman"/>
        </w:rPr>
      </w:pPr>
      <w:r w:rsidRPr="00E37E26">
        <w:t>b)</w:t>
      </w:r>
      <w:r w:rsidR="007F2994" w:rsidRPr="00E37E26">
        <w:tab/>
      </w:r>
      <w:r w:rsidR="007F2994" w:rsidRPr="002B4355">
        <w:rPr>
          <w:rFonts w:eastAsia="Times New Roman"/>
          <w:b/>
          <w:bCs/>
        </w:rPr>
        <w:t xml:space="preserve">Full Intra Request </w:t>
      </w:r>
      <w:r w:rsidR="007F2994" w:rsidRPr="002B4355">
        <w:rPr>
          <w:rFonts w:eastAsia="Times New Roman"/>
        </w:rPr>
        <w:t>(FIR) (RFC 5104 [45]): The PT value is 206 and the FMT value is 4. The FIR indicates the request of a full intra or Instantaneous Decoder Refresh picture from the media sender.</w:t>
      </w:r>
    </w:p>
    <w:p w14:paraId="6D7CBBF8" w14:textId="191F1914" w:rsidR="007F2994" w:rsidRPr="002B4355" w:rsidRDefault="00DD25D7" w:rsidP="007F2994">
      <w:pPr>
        <w:pStyle w:val="B3"/>
        <w:rPr>
          <w:rFonts w:eastAsia="Times New Roman"/>
        </w:rPr>
      </w:pPr>
      <w:r w:rsidRPr="00E37E26">
        <w:t>c)</w:t>
      </w:r>
      <w:r w:rsidR="007F2994" w:rsidRPr="00E37E26">
        <w:tab/>
      </w:r>
      <w:r w:rsidR="007F2994" w:rsidRPr="002B4355">
        <w:rPr>
          <w:rFonts w:eastAsia="Times New Roman"/>
          <w:b/>
          <w:bCs/>
        </w:rPr>
        <w:t>Region of Interest</w:t>
      </w:r>
      <w:r w:rsidR="007F2994" w:rsidRPr="002B4355">
        <w:rPr>
          <w:rFonts w:eastAsia="Times New Roman"/>
        </w:rPr>
        <w:t xml:space="preserve"> (ROI) (TS 26.114 [32]): The PT value is 206 and the FMT value is 9. The ROI message indicates the request by the media receiver for an interested region of the media.</w:t>
      </w:r>
    </w:p>
    <w:p w14:paraId="35921C0D" w14:textId="67ADB954" w:rsidR="004A2FB6" w:rsidRPr="002B4355" w:rsidRDefault="00DD25D7" w:rsidP="007F2994">
      <w:pPr>
        <w:pStyle w:val="B3"/>
        <w:rPr>
          <w:rFonts w:eastAsia="Times New Roman"/>
        </w:rPr>
      </w:pPr>
      <w:r w:rsidRPr="00E37E26">
        <w:t>d)</w:t>
      </w:r>
      <w:r w:rsidR="004A2FB6" w:rsidRPr="00E37E26">
        <w:tab/>
      </w:r>
      <w:r w:rsidR="004A2FB6" w:rsidRPr="002B4355">
        <w:rPr>
          <w:rFonts w:eastAsia="Times New Roman"/>
          <w:b/>
          <w:bCs/>
        </w:rPr>
        <w:t xml:space="preserve">Viewport </w:t>
      </w:r>
      <w:r w:rsidR="004A2FB6" w:rsidRPr="002B4355">
        <w:rPr>
          <w:rFonts w:eastAsia="Times New Roman"/>
        </w:rPr>
        <w:t>(VP)</w:t>
      </w:r>
      <w:r w:rsidR="004A2FB6" w:rsidRPr="002B4355">
        <w:rPr>
          <w:rFonts w:eastAsia="Times New Roman"/>
          <w:b/>
          <w:bCs/>
        </w:rPr>
        <w:t xml:space="preserve"> </w:t>
      </w:r>
      <w:r w:rsidR="004A2FB6" w:rsidRPr="002B4355">
        <w:rPr>
          <w:rFonts w:eastAsia="Times New Roman"/>
        </w:rPr>
        <w:t>(TS 26.114 [32]): The PT value is 206 and the FMT value is 11. The ROI message indicates the request by the media receiver for a region of the media in an interested viewport.</w:t>
      </w:r>
    </w:p>
    <w:p w14:paraId="63C3F2C6" w14:textId="64065837" w:rsidR="004A2FB6" w:rsidRPr="00E37E26" w:rsidRDefault="004A2FB6" w:rsidP="003279AC">
      <w:pPr>
        <w:pStyle w:val="B1"/>
      </w:pPr>
      <w:r w:rsidRPr="00E37E26">
        <w:t>-</w:t>
      </w:r>
      <w:r w:rsidRPr="00E37E26">
        <w:tab/>
      </w:r>
      <w:r w:rsidRPr="002B4355">
        <w:rPr>
          <w:rFonts w:eastAsia="Times New Roman"/>
          <w:b/>
          <w:bCs/>
        </w:rPr>
        <w:t>RTCP XR Reports</w:t>
      </w:r>
      <w:r w:rsidRPr="002B4355">
        <w:rPr>
          <w:rFonts w:eastAsia="Times New Roman"/>
        </w:rPr>
        <w:t xml:space="preserve"> (RFC 3611 [49]): The RTCP XR report is identified by PT equal to 207, which refers to an extended report block message. The block type (BT) field defined in RFC 3611 is used to identify the block format.</w:t>
      </w:r>
    </w:p>
    <w:p w14:paraId="2C22DACA" w14:textId="2DA2EFBE" w:rsidR="00372EA2" w:rsidRPr="002B4355" w:rsidRDefault="00372EA2" w:rsidP="003279AC">
      <w:pPr>
        <w:pStyle w:val="Heading4"/>
      </w:pPr>
      <w:bookmarkStart w:id="1467" w:name="_Toc183506970"/>
      <w:r w:rsidRPr="002B4355">
        <w:t>6.</w:t>
      </w:r>
      <w:r w:rsidR="00593BA9" w:rsidRPr="002B4355">
        <w:t>14</w:t>
      </w:r>
      <w:r w:rsidRPr="002B4355">
        <w:t>.2.2</w:t>
      </w:r>
      <w:r w:rsidRPr="002B4355">
        <w:tab/>
        <w:t>RTP header extensions</w:t>
      </w:r>
      <w:bookmarkEnd w:id="1467"/>
    </w:p>
    <w:p w14:paraId="50304382" w14:textId="66718FAC" w:rsidR="00372EA2" w:rsidRPr="002B4355" w:rsidRDefault="00372EA2" w:rsidP="00372EA2">
      <w:pPr>
        <w:ind w:left="360"/>
      </w:pPr>
      <w:r w:rsidRPr="002B4355">
        <w:t>For applica</w:t>
      </w:r>
      <w:r w:rsidR="006367D3" w:rsidRPr="002B4355">
        <w:t>ti</w:t>
      </w:r>
      <w:r w:rsidRPr="002B4355">
        <w:t xml:space="preserve">on bitrate adaptation and congestion control, it is important for the network to understand the state of the network, i.e., whether the network is in congestion or not. Many congestion control algorithms, e.g., Google congestion control algorithms </w:t>
      </w:r>
      <w:r w:rsidRPr="00E37E26">
        <w:t>[28], NADA [29] and SCReAMv2 [</w:t>
      </w:r>
      <w:r w:rsidRPr="002B4355">
        <w:t>30</w:t>
      </w:r>
      <w:r w:rsidRPr="00E37E26">
        <w:t xml:space="preserve">], </w:t>
      </w:r>
      <w:r w:rsidRPr="002B4355">
        <w:t>use the queueing delay as a signal of network congestion. Therefore, it is important to measure the delays and make the measurements available to the RTP sender in an efficient manner.</w:t>
      </w:r>
    </w:p>
    <w:p w14:paraId="669AC10B" w14:textId="262D8B70" w:rsidR="00372EA2" w:rsidRPr="002B4355" w:rsidRDefault="00372EA2" w:rsidP="00372EA2">
      <w:pPr>
        <w:ind w:left="360"/>
      </w:pPr>
      <w:r w:rsidRPr="002B4355">
        <w:t>TS</w:t>
      </w:r>
      <w:r w:rsidR="006B3B06" w:rsidRPr="002B4355">
        <w:t xml:space="preserve"> </w:t>
      </w:r>
      <w:r w:rsidRPr="002B4355">
        <w:t xml:space="preserve">26.522 [2] defined two RTP header extensions for in-band end-to-end delay measurement. The first RTP header extension that carries only one timestamp, also known as the </w:t>
      </w:r>
      <w:r w:rsidR="00AA1C2C" w:rsidRPr="002B4355">
        <w:t>"</w:t>
      </w:r>
      <w:r w:rsidRPr="002B4355">
        <w:t xml:space="preserve">Absolute Sender Time" RTP header extension, is already implemented in WebRTC </w:t>
      </w:r>
      <w:r w:rsidRPr="00E37E26">
        <w:t>[28]</w:t>
      </w:r>
      <w:r w:rsidRPr="002B4355">
        <w:t>. The second RTP header extension that carries three timestamps returns the measured one-way delay in the direction from the sender to the receiver back to the sender. The current implementation in WebRTC uses RTCP messages to carry the one-way delay back to the sender and that may introduce large delay due to the RTCP bandwidth limitation or large overhead due to the additional IP/UDP packet headers for a separate packet.</w:t>
      </w:r>
    </w:p>
    <w:p w14:paraId="59ECB5A3" w14:textId="77777777" w:rsidR="00372EA2" w:rsidRPr="002B4355" w:rsidRDefault="00372EA2" w:rsidP="00372EA2">
      <w:pPr>
        <w:ind w:left="360"/>
      </w:pPr>
      <w:r w:rsidRPr="002B4355">
        <w:t>TS 26.522 [2] defines an RTP header extension for XR Pose which can be used for signaling either a 6DoF or 3DoF XR pose. The HE can be used either by an RTP receiver to indicate the XR pose used for rendering the media (rendered pose) or by an RTP sender to indicate to an RTP receiver the XR pose to be rendered.</w:t>
      </w:r>
    </w:p>
    <w:p w14:paraId="6901049B" w14:textId="2D7324E9" w:rsidR="00372EA2" w:rsidRPr="002B4355" w:rsidRDefault="00372EA2" w:rsidP="003279AC">
      <w:pPr>
        <w:pStyle w:val="NO"/>
      </w:pPr>
      <w:r w:rsidRPr="002B4355">
        <w:t>NOTE:</w:t>
      </w:r>
      <w:r w:rsidR="00593BA9" w:rsidRPr="002B4355">
        <w:tab/>
      </w:r>
      <w:r w:rsidRPr="002B4355">
        <w:t>Other RTCP messages and RTCP header extensions in 3GPP TS</w:t>
      </w:r>
      <w:r w:rsidR="00593BA9" w:rsidRPr="002B4355">
        <w:t xml:space="preserve"> </w:t>
      </w:r>
      <w:r w:rsidRPr="002B4355">
        <w:t xml:space="preserve">26.522 </w:t>
      </w:r>
      <w:ins w:id="1468" w:author="S4aR250002" w:date="2024-11-25T19:04:00Z">
        <w:r w:rsidR="00D22D8C">
          <w:t xml:space="preserve">[2] </w:t>
        </w:r>
      </w:ins>
      <w:r w:rsidRPr="002B4355">
        <w:t xml:space="preserve">and IETF RFCs may </w:t>
      </w:r>
      <w:ins w:id="1469" w:author="Editor" w:date="2024-11-26T09:29:00Z">
        <w:r w:rsidR="00EF706A">
          <w:t xml:space="preserve">also </w:t>
        </w:r>
      </w:ins>
      <w:r w:rsidRPr="002B4355">
        <w:t xml:space="preserve">be </w:t>
      </w:r>
      <w:del w:id="1470" w:author="Editor" w:date="2024-11-26T09:29:00Z">
        <w:r w:rsidRPr="002B4355" w:rsidDel="00EF706A">
          <w:delText xml:space="preserve">also </w:delText>
        </w:r>
      </w:del>
      <w:r w:rsidRPr="002B4355">
        <w:t>considered.</w:t>
      </w:r>
    </w:p>
    <w:p w14:paraId="17B19D56" w14:textId="539B3BCF" w:rsidR="00D1686D" w:rsidRPr="002B4355" w:rsidRDefault="00D1686D" w:rsidP="003279AC">
      <w:pPr>
        <w:pStyle w:val="Heading2"/>
      </w:pPr>
      <w:bookmarkStart w:id="1471" w:name="_Toc183506971"/>
      <w:r w:rsidRPr="002B4355">
        <w:rPr>
          <w:lang w:eastAsia="zh-CN"/>
        </w:rPr>
        <w:t>6.</w:t>
      </w:r>
      <w:r w:rsidR="00F72EAF" w:rsidRPr="002B4355">
        <w:rPr>
          <w:lang w:eastAsia="zh-CN"/>
        </w:rPr>
        <w:t>15</w:t>
      </w:r>
      <w:r w:rsidRPr="002B4355">
        <w:rPr>
          <w:lang w:eastAsia="ko-KR"/>
        </w:rPr>
        <w:tab/>
      </w:r>
      <w:r w:rsidRPr="002B4355">
        <w:t>Solution</w:t>
      </w:r>
      <w:r w:rsidRPr="002B4355">
        <w:rPr>
          <w:lang w:eastAsia="zh-CN"/>
        </w:rPr>
        <w:t xml:space="preserve"> #</w:t>
      </w:r>
      <w:r w:rsidR="00F72EAF" w:rsidRPr="002B4355">
        <w:rPr>
          <w:lang w:eastAsia="zh-CN"/>
        </w:rPr>
        <w:t>15</w:t>
      </w:r>
      <w:r w:rsidRPr="002B4355">
        <w:t>: PSI signaling for lone PDUs</w:t>
      </w:r>
      <w:bookmarkEnd w:id="1471"/>
    </w:p>
    <w:p w14:paraId="13EDA471" w14:textId="241EDF5D" w:rsidR="00D1686D" w:rsidRPr="002B4355" w:rsidRDefault="00D1686D" w:rsidP="00D1686D">
      <w:pPr>
        <w:keepNext/>
        <w:keepLines/>
        <w:spacing w:before="120" w:after="120"/>
        <w:ind w:left="1134" w:hanging="1134"/>
        <w:outlineLvl w:val="2"/>
        <w:rPr>
          <w:rFonts w:ascii="Arial" w:eastAsia="DengXian" w:hAnsi="Arial"/>
          <w:sz w:val="28"/>
        </w:rPr>
      </w:pPr>
      <w:r w:rsidRPr="002B4355">
        <w:rPr>
          <w:rFonts w:ascii="Arial" w:eastAsia="DengXian" w:hAnsi="Arial"/>
          <w:sz w:val="28"/>
        </w:rPr>
        <w:t>6.</w:t>
      </w:r>
      <w:r w:rsidR="00F72EAF" w:rsidRPr="002B4355">
        <w:rPr>
          <w:rFonts w:ascii="Arial" w:eastAsia="DengXian" w:hAnsi="Arial"/>
          <w:sz w:val="28"/>
        </w:rPr>
        <w:t>15</w:t>
      </w:r>
      <w:r w:rsidRPr="002B4355">
        <w:rPr>
          <w:rFonts w:ascii="Arial" w:eastAsia="DengXian" w:hAnsi="Arial"/>
          <w:sz w:val="28"/>
        </w:rPr>
        <w:t>.1</w:t>
      </w:r>
      <w:r w:rsidRPr="002B4355">
        <w:rPr>
          <w:rFonts w:ascii="Arial" w:eastAsia="DengXian" w:hAnsi="Arial"/>
          <w:sz w:val="28"/>
        </w:rPr>
        <w:tab/>
        <w:t>Key Issue mapping</w:t>
      </w:r>
    </w:p>
    <w:p w14:paraId="1ECA3F5F" w14:textId="77777777" w:rsidR="00D1686D" w:rsidRPr="002B4355" w:rsidRDefault="00D1686D" w:rsidP="00D1686D">
      <w:pPr>
        <w:spacing w:after="0"/>
        <w:rPr>
          <w:rFonts w:eastAsia="Times New Roman"/>
          <w:lang w:eastAsia="ko-KR"/>
        </w:rPr>
      </w:pPr>
      <w:r w:rsidRPr="002B4355">
        <w:rPr>
          <w:rFonts w:eastAsia="DengXian"/>
          <w:lang w:eastAsia="zh-CN"/>
        </w:rPr>
        <w:t>This solution addresses the key issue #2.</w:t>
      </w:r>
    </w:p>
    <w:p w14:paraId="4FEDDB74" w14:textId="0FA8DA6B" w:rsidR="00D1686D" w:rsidRPr="002B4355" w:rsidRDefault="00D1686D" w:rsidP="003279AC">
      <w:pPr>
        <w:pStyle w:val="Heading3"/>
      </w:pPr>
      <w:bookmarkStart w:id="1472" w:name="_Toc183506972"/>
      <w:r w:rsidRPr="002B4355">
        <w:t>6.</w:t>
      </w:r>
      <w:r w:rsidR="00F72EAF" w:rsidRPr="002B4355">
        <w:t>15</w:t>
      </w:r>
      <w:r w:rsidRPr="002B4355">
        <w:t>.2</w:t>
      </w:r>
      <w:r w:rsidRPr="002B4355">
        <w:tab/>
        <w:t>Description</w:t>
      </w:r>
      <w:bookmarkEnd w:id="1472"/>
    </w:p>
    <w:p w14:paraId="7308D6F7" w14:textId="69250BAC" w:rsidR="00D1686D" w:rsidRPr="002B4355" w:rsidRDefault="00D1686D" w:rsidP="003279AC">
      <w:pPr>
        <w:pStyle w:val="Heading4"/>
      </w:pPr>
      <w:bookmarkStart w:id="1473" w:name="_Toc183506973"/>
      <w:r w:rsidRPr="002B4355">
        <w:t>6.</w:t>
      </w:r>
      <w:r w:rsidR="00F72EAF" w:rsidRPr="002B4355">
        <w:t>15</w:t>
      </w:r>
      <w:r w:rsidRPr="002B4355">
        <w:t>.2.1</w:t>
      </w:r>
      <w:r w:rsidRPr="002B4355">
        <w:tab/>
        <w:t>Background</w:t>
      </w:r>
      <w:bookmarkEnd w:id="1473"/>
    </w:p>
    <w:p w14:paraId="352BBC2A" w14:textId="77777777" w:rsidR="00D1686D" w:rsidRPr="002B4355" w:rsidRDefault="00D1686D" w:rsidP="00D1686D">
      <w:pPr>
        <w:rPr>
          <w:rFonts w:eastAsia="Times New Roman" w:cs="Calibri"/>
          <w:color w:val="000000"/>
        </w:rPr>
      </w:pPr>
      <w:r w:rsidRPr="002B4355">
        <w:rPr>
          <w:rFonts w:eastAsia="Times New Roman" w:cs="Calibri"/>
          <w:color w:val="000000"/>
        </w:rPr>
        <w:t>As of Rel-18, there is no mechanism to mark PDUs carrying protocol data other than RTP. Thus, PDUs belonging to protocols such as RTCP, STUN, etc. cannot be marked.</w:t>
      </w:r>
    </w:p>
    <w:p w14:paraId="69DE699A" w14:textId="1C87A3C2" w:rsidR="00D1686D" w:rsidRPr="002B4355" w:rsidRDefault="00D1686D" w:rsidP="00D1686D">
      <w:pPr>
        <w:rPr>
          <w:rFonts w:eastAsia="Times New Roman" w:cs="Calibri"/>
          <w:color w:val="000000"/>
        </w:rPr>
      </w:pPr>
      <w:r w:rsidRPr="002B4355">
        <w:rPr>
          <w:rFonts w:eastAsia="Times New Roman" w:cs="Calibri"/>
          <w:color w:val="000000"/>
        </w:rPr>
        <w:t>In Rel-18, SA2 has agreed that the PSA UPF marks, in the downlink, each N6-unmarked PDU (</w:t>
      </w:r>
      <w:r w:rsidR="004F49A4" w:rsidRPr="002B4355">
        <w:rPr>
          <w:rFonts w:eastAsia="Times New Roman" w:cs="Calibri"/>
          <w:color w:val="000000"/>
        </w:rPr>
        <w:t>"</w:t>
      </w:r>
      <w:r w:rsidRPr="002B4355">
        <w:rPr>
          <w:rFonts w:eastAsia="Times New Roman" w:cs="Calibri"/>
          <w:color w:val="000000"/>
        </w:rPr>
        <w:t>lone PDU</w:t>
      </w:r>
      <w:r w:rsidR="004F49A4" w:rsidRPr="002B4355">
        <w:rPr>
          <w:rFonts w:eastAsia="Times New Roman" w:cs="Calibri"/>
          <w:color w:val="000000"/>
        </w:rPr>
        <w:t>"</w:t>
      </w:r>
      <w:r w:rsidRPr="002B4355">
        <w:rPr>
          <w:rFonts w:eastAsia="Times New Roman" w:cs="Calibri"/>
          <w:color w:val="000000"/>
        </w:rPr>
        <w:t>) with PDU Set Information into a PDU Set. If the UPF receives a PDU that does not belong to a PDU Set based on Protocol Description for PDU Set identification, the UPF still maps it to a PDU Set and determines the PDU Set Information by implementation-specific means.</w:t>
      </w:r>
    </w:p>
    <w:p w14:paraId="7A20716F" w14:textId="77777777" w:rsidR="00D1686D" w:rsidRPr="002B4355" w:rsidRDefault="00D1686D" w:rsidP="00D1686D">
      <w:pPr>
        <w:rPr>
          <w:rFonts w:eastAsia="Times New Roman" w:cs="Calibri"/>
          <w:color w:val="000000"/>
        </w:rPr>
      </w:pPr>
      <w:r w:rsidRPr="002B4355">
        <w:rPr>
          <w:rFonts w:eastAsia="Times New Roman" w:cs="Calibri"/>
          <w:b/>
          <w:bCs/>
          <w:color w:val="000000"/>
        </w:rPr>
        <w:t>Observation 1:</w:t>
      </w:r>
      <w:r w:rsidRPr="002B4355">
        <w:rPr>
          <w:rFonts w:eastAsia="Times New Roman" w:cs="Calibri"/>
          <w:color w:val="000000"/>
        </w:rPr>
        <w:t xml:space="preserve"> </w:t>
      </w:r>
      <w:r w:rsidRPr="002B4355">
        <w:rPr>
          <w:rFonts w:eastAsia="Times New Roman" w:cs="Calibri"/>
          <w:b/>
          <w:bCs/>
          <w:color w:val="000000"/>
        </w:rPr>
        <w:t>PDUs of non-RTP protocols (e.g. RTCP) are mapped by the UPF into PDU Sets. The associated PDU Set Information is determined by the UPF.</w:t>
      </w:r>
    </w:p>
    <w:p w14:paraId="49ACA4D0" w14:textId="78E5CD29" w:rsidR="00D1686D" w:rsidRPr="002B4355" w:rsidRDefault="00D1686D" w:rsidP="00D1686D">
      <w:pPr>
        <w:rPr>
          <w:rFonts w:eastAsia="Times New Roman"/>
        </w:rPr>
      </w:pPr>
      <w:r w:rsidRPr="002B4355">
        <w:rPr>
          <w:rFonts w:eastAsia="Times New Roman" w:cs="Calibri"/>
          <w:color w:val="000000"/>
        </w:rPr>
        <w:lastRenderedPageBreak/>
        <w:t xml:space="preserve">When the PDU Set Information is not provided by the sender in an RTP HE, the UPF may be able to reliably obtain some parts of the PDU Set Information based on the UPF implementation. Annex A of TS 26.522 </w:t>
      </w:r>
      <w:r w:rsidR="00C73D1A" w:rsidRPr="002B4355">
        <w:rPr>
          <w:rFonts w:eastAsia="Times New Roman" w:cs="Calibri"/>
          <w:color w:val="000000"/>
        </w:rPr>
        <w:t xml:space="preserve">[2] </w:t>
      </w:r>
      <w:r w:rsidRPr="002B4355">
        <w:rPr>
          <w:rFonts w:eastAsia="Times New Roman"/>
        </w:rPr>
        <w:t>describes how a Network Function can obtain the PDU Set Information from the RTP header and RTP payload, respectively.</w:t>
      </w:r>
    </w:p>
    <w:p w14:paraId="7F3B9234" w14:textId="2A6DB594" w:rsidR="00D1686D" w:rsidRPr="002B4355" w:rsidRDefault="00D1686D" w:rsidP="00D1686D">
      <w:pPr>
        <w:rPr>
          <w:rFonts w:eastAsia="Times New Roman"/>
        </w:rPr>
      </w:pPr>
      <w:r w:rsidRPr="002B4355">
        <w:rPr>
          <w:rFonts w:eastAsia="Times New Roman"/>
        </w:rPr>
        <w:t>When the RTP HE for PDU Set marking is not available, the UPF may derive some parts of the PDU Set Information from the (S)RTP header, as described in clause A.2.1 of TS 26.522</w:t>
      </w:r>
      <w:ins w:id="1474" w:author="S4aR250002" w:date="2024-11-25T19:04:00Z">
        <w:r w:rsidR="00282063">
          <w:rPr>
            <w:rFonts w:eastAsia="Times New Roman"/>
          </w:rPr>
          <w:t xml:space="preserve"> [2]</w:t>
        </w:r>
      </w:ins>
      <w:r w:rsidRPr="002B4355">
        <w:rPr>
          <w:rFonts w:eastAsia="Times New Roman"/>
        </w:rPr>
        <w:t>. However, PDU Set Importance (PSI) cannot be obtained and PDU Set Size (PSSize) can only be obtained after the reception of the last PDU of the PDU Set. Also, the derivation in clause A.2.1 only applies for the case when a PDU Set is a video frame. It is not applicable to e.g. audio PDU Sets or PDU Sets that are video slices.</w:t>
      </w:r>
    </w:p>
    <w:p w14:paraId="2B64E282" w14:textId="56560F36" w:rsidR="00D1686D" w:rsidRPr="002B4355" w:rsidRDefault="00D1686D" w:rsidP="00D1686D">
      <w:pPr>
        <w:rPr>
          <w:rFonts w:eastAsia="Times New Roman" w:cs="Calibri"/>
          <w:color w:val="000000"/>
        </w:rPr>
      </w:pPr>
      <w:r w:rsidRPr="002B4355">
        <w:rPr>
          <w:rFonts w:eastAsia="Times New Roman"/>
        </w:rPr>
        <w:t xml:space="preserve">When the RTP payload is not encrypted (i.e., SRTP is not used), the UPF may derive some parts of the PDU Set Information from the RTP payload. Clause A.2.2 of TS 26.522 </w:t>
      </w:r>
      <w:ins w:id="1475" w:author="S4aR250002" w:date="2024-11-25T19:05:00Z">
        <w:r w:rsidR="00241305">
          <w:rPr>
            <w:rFonts w:eastAsia="Times New Roman"/>
          </w:rPr>
          <w:t xml:space="preserve">[2] </w:t>
        </w:r>
      </w:ins>
      <w:r w:rsidRPr="002B4355">
        <w:rPr>
          <w:rFonts w:eastAsia="Times New Roman"/>
        </w:rPr>
        <w:t>describes how this can be done for RTP payloads carrying H.264/AVC and H.265/HEVC coded bitstreams. In summary, the UPF needs to parse the NAL unit header, which is the first one and two byte(s) of the RTP payload for H.264/AVC and H.265/HEVC, respectively. Similar to the derivation from the RTP header, the PSSize can only be obtained after the reception of all PDUs of the PDU Set. PSI can be obtained by using the same logic the RTP sender uses to populate the RTP HE for PDU Set marking (i.e., parsing the NAL unit header), as described in the relevant guidelines in clause 4.2.6.2 of TS 26.522</w:t>
      </w:r>
      <w:ins w:id="1476" w:author="S4aR250002" w:date="2024-11-25T19:05:00Z">
        <w:r w:rsidR="00D11125">
          <w:rPr>
            <w:rFonts w:eastAsia="Times New Roman"/>
          </w:rPr>
          <w:t xml:space="preserve"> [2]</w:t>
        </w:r>
      </w:ins>
      <w:r w:rsidRPr="002B4355">
        <w:rPr>
          <w:rFonts w:eastAsia="Times New Roman"/>
        </w:rPr>
        <w:t xml:space="preserve">. However, this means more operations and thus more processing load for the UPF since it would need to check one or more of the NAL unit header fields. </w:t>
      </w:r>
      <w:r w:rsidRPr="002B4355">
        <w:rPr>
          <w:rFonts w:eastAsia="Times New Roman" w:cs="Calibri"/>
          <w:color w:val="000000"/>
        </w:rPr>
        <w:t xml:space="preserve">This is not feasible considering that the UPF processes data from several endpoints simultaneously under tight latency constraints. </w:t>
      </w:r>
    </w:p>
    <w:p w14:paraId="58525464"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Observation 2: For RTP PDUs, if the RTP HE for PDU Set marking is not present, the UPF may derive some parts of the PDU Set Information from the RTP header or RTP payload (if unencrypted), albeit with some restrictions. In particular, PSI cannot be obtained from the RTP header, and deriving PSI from the RTP payload imposes a significant processing overhead for the UPF given its high processing load and tight latency constraints.</w:t>
      </w:r>
    </w:p>
    <w:p w14:paraId="697C5EE3" w14:textId="16D70036" w:rsidR="00D1686D" w:rsidRPr="002B4355" w:rsidRDefault="00D1686D" w:rsidP="00D1686D">
      <w:pPr>
        <w:rPr>
          <w:rFonts w:eastAsia="Times New Roman"/>
        </w:rPr>
      </w:pPr>
      <w:r w:rsidRPr="002B4355">
        <w:rPr>
          <w:rFonts w:eastAsia="Times New Roman"/>
        </w:rPr>
        <w:t xml:space="preserve">Signaling the PDU Set Information in an RTP HE or deriving it from the RTP header/payload is not possible for PDUs carrying protocol data other than RTP (e.g. RTCP). Such PDUs are considered as lone PDUs by the UPF and placed into a PDU Set in a way that is determined by the UPF implementation. The UPF also has to define the PDU Set Information for the PDU Sets containing the lone PDUs. For some parts of the PDU Set Information (PSN, PSSN, End PDU), this operation is straightforward. </w:t>
      </w:r>
    </w:p>
    <w:p w14:paraId="63510D25" w14:textId="574261F6" w:rsidR="00D1686D" w:rsidRPr="002B4355" w:rsidRDefault="00D1686D" w:rsidP="00D1686D">
      <w:pPr>
        <w:rPr>
          <w:rFonts w:eastAsia="Times New Roman"/>
        </w:rPr>
      </w:pPr>
      <w:r w:rsidRPr="002B4355">
        <w:rPr>
          <w:rFonts w:eastAsia="Times New Roman"/>
        </w:rPr>
        <w:t>For example, consider an RTCP PDU that is placed by the UPF into its own PDU Set (i.e., the PDU Set contains only that PDU). It is described below whether/how the PDU Set Information can be obtained for that PDU Set.</w:t>
      </w:r>
    </w:p>
    <w:p w14:paraId="3B142C5D" w14:textId="00740D59" w:rsidR="004E1C7E" w:rsidRPr="00E37E26" w:rsidRDefault="004E1C7E" w:rsidP="004E1C7E">
      <w:pPr>
        <w:pStyle w:val="B1"/>
        <w:rPr>
          <w:rFonts w:eastAsia="Malgun Gothic"/>
        </w:rPr>
      </w:pPr>
      <w:r w:rsidRPr="002B4355">
        <w:t>-</w:t>
      </w:r>
      <w:r w:rsidRPr="002B4355">
        <w:tab/>
      </w:r>
      <w:r w:rsidR="00084A22" w:rsidRPr="00E37E26">
        <w:rPr>
          <w:rFonts w:eastAsia="Malgun Gothic"/>
        </w:rPr>
        <w:t>Number of PDUs in the PDU Set (NPDS) is set to 1.</w:t>
      </w:r>
    </w:p>
    <w:p w14:paraId="287B2DDA" w14:textId="342CB7AF" w:rsidR="00084A22" w:rsidRPr="00E37E26" w:rsidRDefault="00084A22" w:rsidP="004E1C7E">
      <w:pPr>
        <w:pStyle w:val="B1"/>
        <w:rPr>
          <w:rFonts w:eastAsia="Malgun Gothic"/>
        </w:rPr>
      </w:pPr>
      <w:r w:rsidRPr="002B4355">
        <w:t>-</w:t>
      </w:r>
      <w:r w:rsidRPr="002B4355">
        <w:tab/>
      </w:r>
      <w:r w:rsidRPr="00E37E26">
        <w:rPr>
          <w:rFonts w:eastAsia="Malgun Gothic"/>
        </w:rPr>
        <w:t>PSN is set to 0 and the End PDU flag is set to 1 (since NPDS=1).</w:t>
      </w:r>
    </w:p>
    <w:p w14:paraId="7FE68159" w14:textId="5B59F0EA" w:rsidR="00084A22" w:rsidRPr="00E37E26" w:rsidRDefault="00084A22" w:rsidP="004E1C7E">
      <w:pPr>
        <w:pStyle w:val="B1"/>
        <w:rPr>
          <w:rFonts w:eastAsia="Malgun Gothic"/>
        </w:rPr>
      </w:pPr>
      <w:r w:rsidRPr="002B4355">
        <w:t>-</w:t>
      </w:r>
      <w:r w:rsidRPr="002B4355">
        <w:tab/>
      </w:r>
      <w:r w:rsidRPr="00E37E26">
        <w:rPr>
          <w:rFonts w:eastAsia="Malgun Gothic"/>
        </w:rPr>
        <w:t>PSSN is trickier since it depends on the transmission order of the PDU Set by the sender and is monotonically increased by the sender by 1 for each subsequent PDU Set. Since there is no gap between the PSSNs assigned by the sender for the RTP PDUs, the UPF would have to either assign an existing PSSN (i.e., a PSSN that is already used by another PDU Set) to the new PDU Set that contains the lone PDU, or a predetermined value that indicates that PSSN is undefined for that PDU Set.</w:t>
      </w:r>
    </w:p>
    <w:p w14:paraId="333E13FD" w14:textId="56BAE5D1" w:rsidR="00084A22" w:rsidRPr="00E37E26" w:rsidRDefault="00084A22" w:rsidP="004E1C7E">
      <w:pPr>
        <w:pStyle w:val="B1"/>
        <w:rPr>
          <w:rFonts w:eastAsia="Malgun Gothic"/>
        </w:rPr>
      </w:pPr>
      <w:r w:rsidRPr="002B4355">
        <w:t>-</w:t>
      </w:r>
      <w:r w:rsidRPr="002B4355">
        <w:tab/>
      </w:r>
      <w:r w:rsidRPr="00E37E26">
        <w:rPr>
          <w:rFonts w:eastAsia="Malgun Gothic"/>
        </w:rPr>
        <w:t>PSSize is equal to the size of the RTCP packet since that packet would be the only PDU in the PDU Set.</w:t>
      </w:r>
    </w:p>
    <w:p w14:paraId="445BB246" w14:textId="38CB2131" w:rsidR="00084A22" w:rsidRPr="002B4355" w:rsidRDefault="00084A22" w:rsidP="003279AC">
      <w:pPr>
        <w:pStyle w:val="B1"/>
      </w:pPr>
      <w:r w:rsidRPr="002B4355">
        <w:t>-</w:t>
      </w:r>
      <w:r w:rsidRPr="002B4355">
        <w:tab/>
      </w:r>
      <w:r w:rsidRPr="00E37E26">
        <w:rPr>
          <w:rFonts w:eastAsia="Malgun Gothic"/>
        </w:rPr>
        <w:t>To determine the PSI, the UPF must resort to preconfiguration (i.e. use a pre-defined value) since it has no means to obtain the PSI from the packet header or payload for non-RTP PDUs.</w:t>
      </w:r>
    </w:p>
    <w:p w14:paraId="52526617" w14:textId="77777777" w:rsidR="00D1686D" w:rsidRPr="002B4355" w:rsidRDefault="00D1686D" w:rsidP="00D1686D">
      <w:pPr>
        <w:rPr>
          <w:rFonts w:eastAsia="Times New Roman" w:cs="Calibri"/>
          <w:color w:val="000000"/>
        </w:rPr>
      </w:pPr>
      <w:r w:rsidRPr="002B4355">
        <w:rPr>
          <w:rFonts w:eastAsia="Times New Roman" w:cs="Calibri"/>
          <w:color w:val="000000"/>
        </w:rPr>
        <w:t>Any default PSI setting at the UPF may not be accurate since the importance of different PDU Sets is application- and codec-dependent. For example, some RTCP message types may be considered more important for low latency applications. In another example, RTCP feedback messages for viewport signaling may be crucial for the functionality of an immersive application, and thus it would be beneficial to be able to indicate a low PSI value for the RTCP packets carrying those.</w:t>
      </w:r>
    </w:p>
    <w:p w14:paraId="3E234EBB" w14:textId="7EB3E073" w:rsidR="00D1686D" w:rsidRPr="00E37E26" w:rsidRDefault="00D1686D" w:rsidP="00A37A37">
      <w:pPr>
        <w:pStyle w:val="NO"/>
        <w:pPrChange w:id="1477" w:author="S4aR250002" w:date="2024-11-25T19:06:00Z">
          <w:pPr>
            <w:pStyle w:val="EditorsNote"/>
          </w:pPr>
        </w:pPrChange>
      </w:pPr>
      <w:del w:id="1478" w:author="S4aR250002" w:date="2024-11-25T19:06:00Z">
        <w:r w:rsidRPr="002B4355" w:rsidDel="0057075A">
          <w:delText>Editor’s note</w:delText>
        </w:r>
      </w:del>
      <w:ins w:id="1479" w:author="S4aR250002" w:date="2024-11-25T19:06:00Z">
        <w:r w:rsidR="0057075A">
          <w:t>NOTE</w:t>
        </w:r>
      </w:ins>
      <w:ins w:id="1480" w:author="S4aR250002" w:date="2024-11-25T19:07:00Z">
        <w:r w:rsidR="00A23E59">
          <w:t xml:space="preserve"> 1</w:t>
        </w:r>
      </w:ins>
      <w:r w:rsidRPr="002B4355">
        <w:t>:</w:t>
      </w:r>
      <w:r w:rsidR="009A5B87" w:rsidRPr="002B4355">
        <w:tab/>
      </w:r>
      <w:r w:rsidRPr="00E37E26">
        <w:t>Other potential benefits and limitations of PDU Set handling for non-RTP protocol types (e.g. RTCP, STUN) is FFS.</w:t>
      </w:r>
    </w:p>
    <w:p w14:paraId="6B90359F"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Observation 3: For lone PDUs, some parts of the PDU Set Information must be determined by the UPF. However, the UPF cannot reliably determine the PSI and may only assign a pre-defined PSI value (e.g. by the network operator). Sender applications are in the best position to determine the PSI.</w:t>
      </w:r>
    </w:p>
    <w:p w14:paraId="1665FEDD" w14:textId="45B3D166" w:rsidR="00D1686D" w:rsidRPr="002B4355" w:rsidRDefault="00D1686D" w:rsidP="00B0311A">
      <w:pPr>
        <w:pStyle w:val="NO"/>
        <w:pPrChange w:id="1481" w:author="S4aR250002" w:date="2024-11-25T19:08:00Z">
          <w:pPr>
            <w:pStyle w:val="EditorsNote"/>
          </w:pPr>
        </w:pPrChange>
      </w:pPr>
      <w:del w:id="1482" w:author="S4aR250002" w:date="2024-11-25T19:07:00Z">
        <w:r w:rsidRPr="002B4355" w:rsidDel="00CD2851">
          <w:lastRenderedPageBreak/>
          <w:delText>Editor’s note</w:delText>
        </w:r>
      </w:del>
      <w:ins w:id="1483" w:author="S4aR250002" w:date="2024-11-25T19:07:00Z">
        <w:r w:rsidR="00CD2851">
          <w:t>NOTE 2</w:t>
        </w:r>
      </w:ins>
      <w:r w:rsidRPr="002B4355">
        <w:t>:</w:t>
      </w:r>
      <w:r w:rsidR="009A5B87" w:rsidRPr="002B4355">
        <w:tab/>
      </w:r>
      <w:r w:rsidRPr="002B4355">
        <w:t xml:space="preserve">Whether </w:t>
      </w:r>
      <w:del w:id="1484" w:author="S4aR250002" w:date="2024-11-25T19:08:00Z">
        <w:r w:rsidRPr="002B4355" w:rsidDel="00B0311A">
          <w:delText xml:space="preserve">it is questionable that </w:delText>
        </w:r>
      </w:del>
      <w:r w:rsidRPr="002B4355">
        <w:t>the UPF can reliably determine PDU Set Information for lone PDUs based on local configuration needs to be verified with SA2.</w:t>
      </w:r>
    </w:p>
    <w:p w14:paraId="2D9A5810" w14:textId="27F2E6BB" w:rsidR="00D1686D" w:rsidRPr="002B4355" w:rsidRDefault="00D1686D" w:rsidP="003279AC">
      <w:pPr>
        <w:pStyle w:val="Heading4"/>
      </w:pPr>
      <w:bookmarkStart w:id="1485" w:name="_Toc183506974"/>
      <w:r w:rsidRPr="002B4355">
        <w:t>6.</w:t>
      </w:r>
      <w:r w:rsidR="00F72EAF" w:rsidRPr="002B4355">
        <w:t>15</w:t>
      </w:r>
      <w:r w:rsidRPr="002B4355">
        <w:t>.2.2</w:t>
      </w:r>
      <w:r w:rsidRPr="002B4355">
        <w:tab/>
        <w:t>Solution description</w:t>
      </w:r>
      <w:bookmarkEnd w:id="1485"/>
    </w:p>
    <w:p w14:paraId="1531309C" w14:textId="77777777" w:rsidR="00D1686D" w:rsidRPr="002B4355" w:rsidRDefault="00D1686D" w:rsidP="00D1686D">
      <w:pPr>
        <w:rPr>
          <w:rFonts w:eastAsia="Times New Roman" w:cs="Calibri"/>
        </w:rPr>
      </w:pPr>
      <w:r w:rsidRPr="002B4355">
        <w:rPr>
          <w:rFonts w:eastAsia="Times New Roman" w:cs="Calibri"/>
        </w:rPr>
        <w:t>In this solution, the Media Application Provider defines a mapping between a set of PSI values and non-RTP protocols that are used in the media delivery session.</w:t>
      </w:r>
    </w:p>
    <w:p w14:paraId="1B229F80" w14:textId="6C873D42" w:rsidR="00D1686D" w:rsidRPr="002B4355" w:rsidRDefault="00D1686D" w:rsidP="00D1686D">
      <w:pPr>
        <w:spacing w:after="0"/>
        <w:rPr>
          <w:rFonts w:eastAsia="Times New Roman"/>
        </w:rPr>
      </w:pPr>
      <w:r w:rsidRPr="002B4355">
        <w:rPr>
          <w:rFonts w:eastAsia="Times New Roman"/>
        </w:rPr>
        <w:t>The mapping can be provided using the RTC provisioning feature (TS 26.510</w:t>
      </w:r>
      <w:r w:rsidR="007577B6" w:rsidRPr="002B4355">
        <w:rPr>
          <w:rFonts w:eastAsia="Times New Roman"/>
        </w:rPr>
        <w:t xml:space="preserve"> [50]</w:t>
      </w:r>
      <w:r w:rsidRPr="002B4355">
        <w:rPr>
          <w:rFonts w:eastAsia="Times New Roman"/>
        </w:rPr>
        <w:t xml:space="preserve">, clause 5.2.10) of the media delivery session. In an example implementation, the Media Application Provider adds a property </w:t>
      </w:r>
      <w:r w:rsidRPr="002B4355">
        <w:rPr>
          <w:rFonts w:ascii="Arial" w:eastAsia="Times New Roman" w:hAnsi="Arial" w:cs="Arial"/>
          <w:i/>
          <w:iCs/>
          <w:sz w:val="18"/>
          <w:szCs w:val="18"/>
        </w:rPr>
        <w:t>lonePduInfoList</w:t>
      </w:r>
      <w:r w:rsidRPr="002B4355">
        <w:rPr>
          <w:rFonts w:eastAsia="Times New Roman"/>
        </w:rPr>
        <w:t xml:space="preserve"> to the </w:t>
      </w:r>
      <w:r w:rsidRPr="002B4355">
        <w:rPr>
          <w:rFonts w:ascii="Arial" w:eastAsia="Times New Roman" w:hAnsi="Arial" w:cs="Arial"/>
          <w:i/>
          <w:iCs/>
          <w:sz w:val="18"/>
          <w:szCs w:val="18"/>
        </w:rPr>
        <w:t>RTCConfiguration</w:t>
      </w:r>
      <w:r w:rsidRPr="002B4355">
        <w:rPr>
          <w:rFonts w:eastAsia="Times New Roman"/>
        </w:rPr>
        <w:t xml:space="preserve"> resource. The property </w:t>
      </w:r>
      <w:r w:rsidRPr="002B4355">
        <w:rPr>
          <w:rFonts w:ascii="Arial" w:eastAsia="Times New Roman" w:hAnsi="Arial" w:cs="Arial"/>
          <w:i/>
          <w:iCs/>
          <w:sz w:val="18"/>
          <w:szCs w:val="18"/>
        </w:rPr>
        <w:t>lonePduInfoList</w:t>
      </w:r>
      <w:r w:rsidRPr="002B4355">
        <w:rPr>
          <w:rFonts w:eastAsia="Times New Roman"/>
        </w:rPr>
        <w:t xml:space="preserve"> contains an array of </w:t>
      </w:r>
      <w:r w:rsidRPr="002B4355">
        <w:rPr>
          <w:rFonts w:ascii="Arial" w:eastAsia="Times New Roman" w:hAnsi="Arial" w:cs="Arial"/>
          <w:i/>
          <w:iCs/>
          <w:sz w:val="18"/>
          <w:szCs w:val="18"/>
        </w:rPr>
        <w:t>lonePduInfo</w:t>
      </w:r>
      <w:r w:rsidRPr="002B4355">
        <w:rPr>
          <w:rFonts w:eastAsia="Times New Roman"/>
        </w:rPr>
        <w:t xml:space="preserve"> objects as defined below. </w:t>
      </w:r>
    </w:p>
    <w:p w14:paraId="1A4DA846" w14:textId="77777777" w:rsidR="00D1686D" w:rsidRPr="002B4355" w:rsidRDefault="00D1686D" w:rsidP="00D1686D">
      <w:pPr>
        <w:spacing w:after="0"/>
        <w:rPr>
          <w:rFonts w:eastAsia="Times New Roman"/>
        </w:rPr>
      </w:pPr>
    </w:p>
    <w:p w14:paraId="303D56CE" w14:textId="4AE539F4" w:rsidR="00D1686D" w:rsidRPr="00E37E26" w:rsidRDefault="000A49C2" w:rsidP="003279AC">
      <w:pPr>
        <w:pStyle w:val="TH"/>
        <w:rPr>
          <w:i/>
          <w:noProof/>
          <w:sz w:val="18"/>
        </w:rPr>
      </w:pPr>
      <w:r w:rsidRPr="002B4355">
        <w:t xml:space="preserve">Table </w:t>
      </w:r>
      <w:r w:rsidR="00E717A0" w:rsidRPr="002B4355">
        <w:t xml:space="preserve">6.15.2.2-1: </w:t>
      </w:r>
      <w:r w:rsidR="00D1686D" w:rsidRPr="002B4355">
        <w:t xml:space="preserve">Definition of </w:t>
      </w:r>
      <w:r w:rsidR="00D1686D" w:rsidRPr="00E37E26">
        <w:rPr>
          <w:i/>
          <w:noProof/>
          <w:sz w:val="18"/>
        </w:rPr>
        <w:t xml:space="preserve">lonePduInfo </w:t>
      </w:r>
      <w:r w:rsidR="00D1686D" w:rsidRPr="00E37E26">
        <w:rPr>
          <w:iCs/>
          <w:noProof/>
        </w:rPr>
        <w:t>object</w:t>
      </w:r>
    </w:p>
    <w:tbl>
      <w:tblPr>
        <w:tblW w:w="496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97"/>
        <w:gridCol w:w="1250"/>
        <w:gridCol w:w="1250"/>
        <w:gridCol w:w="5257"/>
      </w:tblGrid>
      <w:tr w:rsidR="00D1686D" w:rsidRPr="002B4355" w14:paraId="68E64B74" w14:textId="77777777" w:rsidTr="0076161A">
        <w:trPr>
          <w:tblHeader/>
        </w:trPr>
        <w:tc>
          <w:tcPr>
            <w:tcW w:w="1838" w:type="dxa"/>
            <w:shd w:val="clear" w:color="auto" w:fill="BFBFBF" w:themeFill="background1" w:themeFillShade="BF"/>
          </w:tcPr>
          <w:p w14:paraId="3C37DA5A" w14:textId="77777777" w:rsidR="00D1686D" w:rsidRPr="002B4355" w:rsidRDefault="00D1686D" w:rsidP="003279AC">
            <w:pPr>
              <w:pStyle w:val="TAH"/>
              <w:rPr>
                <w:b w:val="0"/>
              </w:rPr>
            </w:pPr>
            <w:r w:rsidRPr="002B4355">
              <w:t>Property name</w:t>
            </w:r>
          </w:p>
        </w:tc>
        <w:tc>
          <w:tcPr>
            <w:tcW w:w="1276" w:type="dxa"/>
            <w:shd w:val="clear" w:color="auto" w:fill="BFBFBF" w:themeFill="background1" w:themeFillShade="BF"/>
          </w:tcPr>
          <w:p w14:paraId="45C08D68" w14:textId="77777777" w:rsidR="00D1686D" w:rsidRPr="002B4355" w:rsidRDefault="00D1686D" w:rsidP="003279AC">
            <w:pPr>
              <w:pStyle w:val="TAH"/>
              <w:rPr>
                <w:b w:val="0"/>
              </w:rPr>
            </w:pPr>
            <w:r w:rsidRPr="002B4355">
              <w:t>Data Type</w:t>
            </w:r>
          </w:p>
        </w:tc>
        <w:tc>
          <w:tcPr>
            <w:tcW w:w="1276" w:type="dxa"/>
            <w:shd w:val="clear" w:color="auto" w:fill="BFBFBF" w:themeFill="background1" w:themeFillShade="BF"/>
          </w:tcPr>
          <w:p w14:paraId="06FD990A" w14:textId="77777777" w:rsidR="00D1686D" w:rsidRPr="002B4355" w:rsidRDefault="00D1686D" w:rsidP="003279AC">
            <w:pPr>
              <w:pStyle w:val="TAH"/>
              <w:rPr>
                <w:b w:val="0"/>
              </w:rPr>
            </w:pPr>
            <w:r w:rsidRPr="002B4355">
              <w:t>Cardinality</w:t>
            </w:r>
          </w:p>
        </w:tc>
        <w:tc>
          <w:tcPr>
            <w:tcW w:w="5386" w:type="dxa"/>
            <w:shd w:val="clear" w:color="auto" w:fill="BFBFBF" w:themeFill="background1" w:themeFillShade="BF"/>
          </w:tcPr>
          <w:p w14:paraId="49E4C855" w14:textId="77777777" w:rsidR="00D1686D" w:rsidRPr="002B4355" w:rsidRDefault="00D1686D" w:rsidP="003279AC">
            <w:pPr>
              <w:pStyle w:val="TAH"/>
              <w:rPr>
                <w:b w:val="0"/>
              </w:rPr>
            </w:pPr>
            <w:r w:rsidRPr="002B4355">
              <w:t>Description</w:t>
            </w:r>
          </w:p>
        </w:tc>
      </w:tr>
      <w:tr w:rsidR="00D1686D" w:rsidRPr="002B4355" w14:paraId="7D8B9371" w14:textId="77777777" w:rsidTr="0076161A">
        <w:tc>
          <w:tcPr>
            <w:tcW w:w="1838" w:type="dxa"/>
          </w:tcPr>
          <w:p w14:paraId="65E99487" w14:textId="77777777" w:rsidR="00D1686D" w:rsidRPr="00E37E26" w:rsidRDefault="00D1686D" w:rsidP="003279AC">
            <w:pPr>
              <w:pStyle w:val="TAL"/>
              <w:rPr>
                <w:noProof/>
                <w:lang w:eastAsia="en-GB"/>
              </w:rPr>
            </w:pPr>
            <w:r w:rsidRPr="00E37E26">
              <w:rPr>
                <w:noProof/>
                <w:lang w:eastAsia="en-GB"/>
              </w:rPr>
              <w:t>protocol</w:t>
            </w:r>
          </w:p>
        </w:tc>
        <w:tc>
          <w:tcPr>
            <w:tcW w:w="1276" w:type="dxa"/>
            <w:shd w:val="clear" w:color="auto" w:fill="auto"/>
          </w:tcPr>
          <w:p w14:paraId="4CF3F4C1"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string</w:t>
            </w:r>
          </w:p>
        </w:tc>
        <w:tc>
          <w:tcPr>
            <w:tcW w:w="1276" w:type="dxa"/>
          </w:tcPr>
          <w:p w14:paraId="460177AA" w14:textId="77777777" w:rsidR="00D1686D" w:rsidRPr="002B4355" w:rsidRDefault="00D1686D" w:rsidP="003279AC">
            <w:pPr>
              <w:pStyle w:val="TAC"/>
            </w:pPr>
            <w:r w:rsidRPr="002B4355">
              <w:t>1..1</w:t>
            </w:r>
          </w:p>
        </w:tc>
        <w:tc>
          <w:tcPr>
            <w:tcW w:w="5386" w:type="dxa"/>
            <w:shd w:val="clear" w:color="auto" w:fill="auto"/>
          </w:tcPr>
          <w:p w14:paraId="41588FA5" w14:textId="77777777" w:rsidR="00D1686D" w:rsidRPr="002B4355" w:rsidRDefault="00D1686D" w:rsidP="003279AC">
            <w:pPr>
              <w:pStyle w:val="TAL"/>
              <w:rPr>
                <w:lang w:eastAsia="en-GB"/>
              </w:rPr>
            </w:pPr>
            <w:r w:rsidRPr="002B4355">
              <w:rPr>
                <w:lang w:eastAsia="en-GB"/>
              </w:rPr>
              <w:t>Protocol information such as RTCP, STUN, etc.</w:t>
            </w:r>
          </w:p>
        </w:tc>
      </w:tr>
      <w:tr w:rsidR="00D1686D" w:rsidRPr="002B4355" w14:paraId="2F878198" w14:textId="77777777" w:rsidTr="0076161A">
        <w:tc>
          <w:tcPr>
            <w:tcW w:w="1838" w:type="dxa"/>
          </w:tcPr>
          <w:p w14:paraId="6EA44278" w14:textId="77777777" w:rsidR="00D1686D" w:rsidRPr="002B4355" w:rsidRDefault="00D1686D" w:rsidP="003279AC">
            <w:pPr>
              <w:pStyle w:val="TAL"/>
              <w:rPr>
                <w:noProof/>
                <w:lang w:eastAsia="en-GB"/>
              </w:rPr>
            </w:pPr>
            <w:r w:rsidRPr="002B4355">
              <w:rPr>
                <w:noProof/>
                <w:lang w:eastAsia="en-GB"/>
              </w:rPr>
              <w:t>packetType</w:t>
            </w:r>
          </w:p>
        </w:tc>
        <w:tc>
          <w:tcPr>
            <w:tcW w:w="1276" w:type="dxa"/>
            <w:shd w:val="clear" w:color="auto" w:fill="auto"/>
          </w:tcPr>
          <w:p w14:paraId="2E96EF81"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6F6EEFB8" w14:textId="77777777" w:rsidR="00D1686D" w:rsidRPr="002B4355" w:rsidRDefault="00D1686D" w:rsidP="003279AC">
            <w:pPr>
              <w:pStyle w:val="TAC"/>
            </w:pPr>
            <w:r w:rsidRPr="002B4355">
              <w:t>0..1</w:t>
            </w:r>
          </w:p>
        </w:tc>
        <w:tc>
          <w:tcPr>
            <w:tcW w:w="5386" w:type="dxa"/>
            <w:shd w:val="clear" w:color="auto" w:fill="auto"/>
          </w:tcPr>
          <w:p w14:paraId="0DEF471B" w14:textId="77777777" w:rsidR="00D1686D" w:rsidRPr="002B4355" w:rsidRDefault="00D1686D" w:rsidP="003279AC">
            <w:pPr>
              <w:pStyle w:val="TAL"/>
              <w:rPr>
                <w:lang w:eastAsia="en-GB"/>
              </w:rPr>
            </w:pPr>
            <w:r w:rsidRPr="002B4355">
              <w:rPr>
                <w:lang w:eastAsia="en-GB"/>
              </w:rPr>
              <w:t>Packet type specific to the protocol.</w:t>
            </w:r>
          </w:p>
        </w:tc>
      </w:tr>
      <w:tr w:rsidR="00D1686D" w:rsidRPr="002B4355" w14:paraId="0DF2AF55" w14:textId="77777777" w:rsidTr="0076161A">
        <w:tc>
          <w:tcPr>
            <w:tcW w:w="1838" w:type="dxa"/>
          </w:tcPr>
          <w:p w14:paraId="7C837331" w14:textId="77777777" w:rsidR="00D1686D" w:rsidRPr="002B4355" w:rsidRDefault="00D1686D" w:rsidP="003279AC">
            <w:pPr>
              <w:pStyle w:val="TAL"/>
              <w:rPr>
                <w:noProof/>
                <w:lang w:eastAsia="en-GB"/>
              </w:rPr>
            </w:pPr>
            <w:r w:rsidRPr="002B4355">
              <w:rPr>
                <w:noProof/>
                <w:lang w:eastAsia="en-GB"/>
              </w:rPr>
              <w:t>feedbackMsgType</w:t>
            </w:r>
          </w:p>
        </w:tc>
        <w:tc>
          <w:tcPr>
            <w:tcW w:w="1276" w:type="dxa"/>
            <w:shd w:val="clear" w:color="auto" w:fill="auto"/>
          </w:tcPr>
          <w:p w14:paraId="59E709DF"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0F729F95" w14:textId="77777777" w:rsidR="00D1686D" w:rsidRPr="002B4355" w:rsidRDefault="00D1686D" w:rsidP="003279AC">
            <w:pPr>
              <w:pStyle w:val="TAC"/>
            </w:pPr>
            <w:r w:rsidRPr="002B4355">
              <w:t>0..1</w:t>
            </w:r>
          </w:p>
        </w:tc>
        <w:tc>
          <w:tcPr>
            <w:tcW w:w="5386" w:type="dxa"/>
            <w:shd w:val="clear" w:color="auto" w:fill="auto"/>
          </w:tcPr>
          <w:p w14:paraId="3B60DC5D" w14:textId="1D4069B5" w:rsidR="00D1686D" w:rsidRPr="002B4355" w:rsidRDefault="00D1686D" w:rsidP="003279AC">
            <w:pPr>
              <w:pStyle w:val="TAL"/>
              <w:rPr>
                <w:lang w:eastAsia="en-GB"/>
              </w:rPr>
            </w:pPr>
            <w:r w:rsidRPr="002B4355">
              <w:rPr>
                <w:lang w:eastAsia="en-GB"/>
              </w:rPr>
              <w:t>RTCP feedback messages type [</w:t>
            </w:r>
            <w:r w:rsidR="004C5AA6" w:rsidRPr="002B4355">
              <w:rPr>
                <w:lang w:eastAsia="en-GB"/>
              </w:rPr>
              <w:t>33</w:t>
            </w:r>
            <w:r w:rsidRPr="002B4355">
              <w:rPr>
                <w:lang w:eastAsia="en-GB"/>
              </w:rPr>
              <w:t>]. Can only be present if the protocol is RTCP.</w:t>
            </w:r>
          </w:p>
        </w:tc>
      </w:tr>
      <w:tr w:rsidR="00D1686D" w:rsidRPr="002B4355" w14:paraId="55A1A5FD" w14:textId="77777777" w:rsidTr="0076161A">
        <w:tc>
          <w:tcPr>
            <w:tcW w:w="1838" w:type="dxa"/>
          </w:tcPr>
          <w:p w14:paraId="323D17A9" w14:textId="77777777" w:rsidR="00D1686D" w:rsidRPr="002B4355" w:rsidRDefault="00D1686D" w:rsidP="003279AC">
            <w:pPr>
              <w:pStyle w:val="TAL"/>
              <w:rPr>
                <w:noProof/>
                <w:lang w:eastAsia="en-GB"/>
              </w:rPr>
            </w:pPr>
            <w:r w:rsidRPr="002B4355">
              <w:rPr>
                <w:noProof/>
                <w:lang w:eastAsia="en-GB"/>
              </w:rPr>
              <w:t>pduSetImportance</w:t>
            </w:r>
          </w:p>
        </w:tc>
        <w:tc>
          <w:tcPr>
            <w:tcW w:w="1276" w:type="dxa"/>
            <w:shd w:val="clear" w:color="auto" w:fill="auto"/>
          </w:tcPr>
          <w:p w14:paraId="6CC188AE"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57A576B1" w14:textId="77777777" w:rsidR="00D1686D" w:rsidRPr="002B4355" w:rsidRDefault="00D1686D" w:rsidP="003279AC">
            <w:pPr>
              <w:pStyle w:val="TAC"/>
            </w:pPr>
            <w:r w:rsidRPr="002B4355">
              <w:t>1..1</w:t>
            </w:r>
          </w:p>
        </w:tc>
        <w:tc>
          <w:tcPr>
            <w:tcW w:w="5386" w:type="dxa"/>
            <w:shd w:val="clear" w:color="auto" w:fill="auto"/>
          </w:tcPr>
          <w:p w14:paraId="01C74B55" w14:textId="77777777" w:rsidR="00D1686D" w:rsidRPr="002B4355" w:rsidRDefault="00D1686D" w:rsidP="003279AC">
            <w:pPr>
              <w:pStyle w:val="TAL"/>
              <w:rPr>
                <w:lang w:eastAsia="en-GB"/>
              </w:rPr>
            </w:pPr>
            <w:r w:rsidRPr="002B4355">
              <w:rPr>
                <w:lang w:eastAsia="en-GB"/>
              </w:rPr>
              <w:t>PSI value between 0 and 15 (inclusive).</w:t>
            </w:r>
          </w:p>
        </w:tc>
      </w:tr>
    </w:tbl>
    <w:p w14:paraId="3569B7E6" w14:textId="77777777" w:rsidR="00D1686D" w:rsidRPr="002B4355" w:rsidRDefault="00D1686D" w:rsidP="00D1686D">
      <w:pPr>
        <w:spacing w:after="0"/>
        <w:rPr>
          <w:rFonts w:eastAsia="Times New Roman"/>
        </w:rPr>
      </w:pPr>
    </w:p>
    <w:p w14:paraId="33C0CCFF" w14:textId="77777777" w:rsidR="00D1686D" w:rsidRPr="002B4355" w:rsidRDefault="00D1686D" w:rsidP="00D1686D">
      <w:pPr>
        <w:rPr>
          <w:rFonts w:eastAsia="Times New Roman"/>
        </w:rPr>
      </w:pPr>
      <w:r w:rsidRPr="002B4355">
        <w:rPr>
          <w:rFonts w:eastAsia="Times New Roman"/>
        </w:rPr>
        <w:t xml:space="preserve">If a </w:t>
      </w:r>
      <w:r w:rsidRPr="002B4355">
        <w:rPr>
          <w:rFonts w:ascii="Arial" w:eastAsia="Times New Roman" w:hAnsi="Arial" w:cs="Arial"/>
          <w:i/>
          <w:iCs/>
          <w:sz w:val="18"/>
          <w:szCs w:val="18"/>
        </w:rPr>
        <w:t>lonePduInfoList</w:t>
      </w:r>
      <w:r w:rsidRPr="002B4355">
        <w:rPr>
          <w:rFonts w:eastAsia="Times New Roman"/>
        </w:rPr>
        <w:t xml:space="preserve"> is provided, the Media AF extends the</w:t>
      </w:r>
      <w:r w:rsidRPr="002B4355">
        <w:rPr>
          <w:rFonts w:ascii="Arial" w:eastAsia="Times New Roman" w:hAnsi="Arial" w:cs="Arial"/>
          <w:b/>
          <w:bCs/>
          <w:i/>
          <w:iCs/>
          <w:sz w:val="18"/>
          <w:szCs w:val="18"/>
        </w:rPr>
        <w:t xml:space="preserve"> </w:t>
      </w:r>
      <w:r w:rsidRPr="00E37E26">
        <w:rPr>
          <w:rFonts w:ascii="Arial" w:eastAsia="Times New Roman" w:hAnsi="Arial"/>
          <w:i/>
          <w:noProof/>
          <w:sz w:val="18"/>
        </w:rPr>
        <w:t xml:space="preserve">mediaTransport‌Parameters </w:t>
      </w:r>
      <w:r w:rsidRPr="002B4355">
        <w:rPr>
          <w:rFonts w:eastAsia="Times New Roman"/>
        </w:rPr>
        <w:t xml:space="preserve">property of the Application Flow Description that it has received from the Media Session Handler with the information in the </w:t>
      </w:r>
      <w:r w:rsidRPr="002B4355">
        <w:rPr>
          <w:rFonts w:ascii="Arial" w:eastAsia="Times New Roman" w:hAnsi="Arial" w:cs="Arial"/>
          <w:i/>
          <w:iCs/>
          <w:sz w:val="18"/>
          <w:szCs w:val="18"/>
        </w:rPr>
        <w:t>lonePduInfoList</w:t>
      </w:r>
      <w:r w:rsidRPr="002B4355">
        <w:rPr>
          <w:rFonts w:eastAsia="Times New Roman"/>
        </w:rPr>
        <w:t>. The Media AF then sends the Application Flow Description to the 5G Core, where the</w:t>
      </w:r>
      <w:r w:rsidRPr="002B4355">
        <w:rPr>
          <w:rFonts w:ascii="Arial" w:eastAsia="Times New Roman" w:hAnsi="Arial" w:cs="Arial"/>
          <w:b/>
          <w:bCs/>
          <w:i/>
          <w:iCs/>
          <w:sz w:val="18"/>
          <w:szCs w:val="18"/>
        </w:rPr>
        <w:t xml:space="preserve"> </w:t>
      </w:r>
      <w:r w:rsidRPr="00E37E26">
        <w:rPr>
          <w:rFonts w:ascii="Arial" w:eastAsia="Times New Roman" w:hAnsi="Arial"/>
          <w:i/>
          <w:noProof/>
          <w:sz w:val="18"/>
        </w:rPr>
        <w:t xml:space="preserve">mediaTransport‌Parameters </w:t>
      </w:r>
      <w:r w:rsidRPr="002B4355">
        <w:rPr>
          <w:rFonts w:eastAsia="Times New Roman"/>
        </w:rPr>
        <w:t>(as</w:t>
      </w:r>
      <w:r w:rsidRPr="00E37E26">
        <w:rPr>
          <w:rFonts w:ascii="Arial" w:eastAsia="Times New Roman" w:hAnsi="Arial"/>
          <w:i/>
          <w:noProof/>
          <w:sz w:val="18"/>
        </w:rPr>
        <w:t xml:space="preserve"> </w:t>
      </w:r>
      <w:r w:rsidRPr="002B4355">
        <w:rPr>
          <w:rFonts w:eastAsia="Times New Roman"/>
        </w:rPr>
        <w:t xml:space="preserve">Protocol Description) is passed to the UPF. For example, the Protocol Description may then have the following structure after addition of the property </w:t>
      </w:r>
      <w:r w:rsidRPr="002B4355">
        <w:rPr>
          <w:rFonts w:ascii="Arial" w:eastAsia="Times New Roman" w:hAnsi="Arial" w:cs="Arial"/>
          <w:i/>
          <w:iCs/>
          <w:sz w:val="18"/>
          <w:szCs w:val="18"/>
        </w:rPr>
        <w:t>lonePduInfoList</w:t>
      </w:r>
      <w:r w:rsidRPr="002B4355">
        <w:rPr>
          <w:rFonts w:eastAsia="Times New Roman"/>
        </w:rPr>
        <w:t>:</w:t>
      </w:r>
    </w:p>
    <w:p w14:paraId="06850F55" w14:textId="77777777" w:rsidR="00D1686D" w:rsidRPr="002B4355" w:rsidRDefault="00D1686D" w:rsidP="00D1686D">
      <w:pPr>
        <w:spacing w:after="0"/>
        <w:rPr>
          <w:rFonts w:eastAsia="Times New Roman"/>
        </w:rPr>
      </w:pPr>
      <w:r w:rsidRPr="002B4355">
        <w:rPr>
          <w:rFonts w:eastAsia="Times New Roman"/>
        </w:rPr>
        <w:t xml:space="preserve">{ "transportProto": "RTP", </w:t>
      </w:r>
    </w:p>
    <w:p w14:paraId="39A9E84D" w14:textId="77777777" w:rsidR="00D1686D" w:rsidRPr="002B4355" w:rsidRDefault="00D1686D" w:rsidP="00D1686D">
      <w:pPr>
        <w:spacing w:after="0"/>
        <w:rPr>
          <w:rFonts w:eastAsia="Times New Roman"/>
        </w:rPr>
      </w:pPr>
      <w:r w:rsidRPr="002B4355">
        <w:rPr>
          <w:rFonts w:eastAsia="Times New Roman"/>
        </w:rPr>
        <w:t xml:space="preserve">   "rtpPayloadInfoList": [{"rtpPayloadFormat": "H265", "rtpPayloadTypeList": [96]}],</w:t>
      </w:r>
    </w:p>
    <w:p w14:paraId="4641A332" w14:textId="33EF9CD4" w:rsidR="00D1686D" w:rsidRPr="002B4355" w:rsidRDefault="00D1686D" w:rsidP="00D1686D">
      <w:pPr>
        <w:spacing w:after="0"/>
        <w:rPr>
          <w:rFonts w:eastAsia="Times New Roman"/>
        </w:rPr>
      </w:pPr>
      <w:r w:rsidRPr="002B4355">
        <w:rPr>
          <w:rFonts w:eastAsia="Times New Roman"/>
        </w:rPr>
        <w:t xml:space="preserve">   </w:t>
      </w:r>
      <w:del w:id="1486" w:author="Editor" w:date="2024-11-26T09:13:00Z">
        <w:r w:rsidRPr="002B4355" w:rsidDel="000C063B">
          <w:rPr>
            <w:rFonts w:eastAsia="Times New Roman"/>
          </w:rPr>
          <w:delText>“</w:delText>
        </w:r>
      </w:del>
      <w:ins w:id="1487" w:author="Editor" w:date="2024-11-26T09:13:00Z">
        <w:r w:rsidR="000C063B">
          <w:rPr>
            <w:rFonts w:eastAsia="Times New Roman"/>
          </w:rPr>
          <w:t>"</w:t>
        </w:r>
      </w:ins>
      <w:r w:rsidRPr="002B4355">
        <w:rPr>
          <w:rFonts w:eastAsia="Times New Roman"/>
          <w:b/>
          <w:bCs/>
        </w:rPr>
        <w:t>lonePduInfoList</w:t>
      </w:r>
      <w:ins w:id="1488" w:author="Editor" w:date="2024-11-26T09:13:00Z">
        <w:r w:rsidR="000C063B">
          <w:rPr>
            <w:rFonts w:eastAsia="Times New Roman"/>
            <w:b/>
            <w:bCs/>
          </w:rPr>
          <w:t>"</w:t>
        </w:r>
      </w:ins>
      <w:r w:rsidRPr="002B4355">
        <w:rPr>
          <w:rFonts w:eastAsia="Times New Roman"/>
        </w:rPr>
        <w:t>:</w:t>
      </w:r>
      <w:del w:id="1489" w:author="Editor" w:date="2024-11-26T09:13:00Z">
        <w:r w:rsidRPr="002B4355" w:rsidDel="000C063B">
          <w:rPr>
            <w:rFonts w:eastAsia="Times New Roman"/>
          </w:rPr>
          <w:delText>”</w:delText>
        </w:r>
      </w:del>
      <w:r w:rsidRPr="002B4355">
        <w:rPr>
          <w:rFonts w:eastAsia="Times New Roman"/>
        </w:rPr>
        <w:t xml:space="preserve"> [{"protocol": </w:t>
      </w:r>
      <w:del w:id="1490" w:author="Editor" w:date="2024-11-26T09:13:00Z">
        <w:r w:rsidRPr="002B4355" w:rsidDel="000C063B">
          <w:rPr>
            <w:rFonts w:eastAsia="Times New Roman"/>
          </w:rPr>
          <w:delText>“</w:delText>
        </w:r>
      </w:del>
      <w:ins w:id="1491" w:author="Editor" w:date="2024-11-26T09:13:00Z">
        <w:r w:rsidR="000C063B">
          <w:rPr>
            <w:rFonts w:eastAsia="Times New Roman"/>
          </w:rPr>
          <w:t>"</w:t>
        </w:r>
      </w:ins>
      <w:r w:rsidRPr="002B4355">
        <w:rPr>
          <w:rFonts w:eastAsia="Times New Roman"/>
        </w:rPr>
        <w:t>RTCP</w:t>
      </w:r>
      <w:ins w:id="1492" w:author="Editor" w:date="2024-11-26T09:14:00Z">
        <w:r w:rsidR="000C063B">
          <w:rPr>
            <w:rFonts w:eastAsia="Times New Roman"/>
          </w:rPr>
          <w:t>"</w:t>
        </w:r>
      </w:ins>
      <w:del w:id="1493" w:author="Editor" w:date="2024-11-26T09:14:00Z">
        <w:r w:rsidRPr="002B4355" w:rsidDel="000C063B">
          <w:rPr>
            <w:rFonts w:eastAsia="Times New Roman"/>
          </w:rPr>
          <w:delText>”</w:delText>
        </w:r>
      </w:del>
      <w:r w:rsidRPr="002B4355">
        <w:rPr>
          <w:rFonts w:eastAsia="Times New Roman"/>
        </w:rPr>
        <w:t xml:space="preserve">, "packetType": 206, </w:t>
      </w:r>
      <w:del w:id="1494" w:author="Editor" w:date="2024-11-26T09:14:00Z">
        <w:r w:rsidRPr="002B4355" w:rsidDel="000C063B">
          <w:rPr>
            <w:rFonts w:eastAsia="Times New Roman"/>
          </w:rPr>
          <w:delText>“</w:delText>
        </w:r>
      </w:del>
      <w:ins w:id="1495" w:author="Editor" w:date="2024-11-26T09:14:00Z">
        <w:r w:rsidR="000C063B">
          <w:rPr>
            <w:rFonts w:eastAsia="Times New Roman"/>
          </w:rPr>
          <w:t>"</w:t>
        </w:r>
      </w:ins>
      <w:r w:rsidRPr="002B4355">
        <w:rPr>
          <w:rFonts w:eastAsia="Times New Roman"/>
        </w:rPr>
        <w:t>feedbackMsgType</w:t>
      </w:r>
      <w:ins w:id="1496" w:author="Editor" w:date="2024-11-26T09:14:00Z">
        <w:r w:rsidR="000C063B">
          <w:rPr>
            <w:rFonts w:eastAsia="Times New Roman"/>
          </w:rPr>
          <w:t>"</w:t>
        </w:r>
      </w:ins>
      <w:del w:id="1497" w:author="Editor" w:date="2024-11-26T09:14:00Z">
        <w:r w:rsidRPr="002B4355" w:rsidDel="000C063B">
          <w:rPr>
            <w:rFonts w:eastAsia="Times New Roman"/>
          </w:rPr>
          <w:delText>”</w:delText>
        </w:r>
      </w:del>
      <w:r w:rsidRPr="002B4355">
        <w:rPr>
          <w:rFonts w:eastAsia="Times New Roman"/>
        </w:rPr>
        <w:t>: X, psi: 2},</w:t>
      </w:r>
    </w:p>
    <w:p w14:paraId="5F1E8B1B" w14:textId="3E9F5940" w:rsidR="00D1686D" w:rsidRPr="002B4355" w:rsidRDefault="00D1686D" w:rsidP="00D1686D">
      <w:pPr>
        <w:spacing w:after="0"/>
        <w:rPr>
          <w:rFonts w:eastAsia="Times New Roman"/>
        </w:rPr>
      </w:pPr>
      <w:r w:rsidRPr="002B4355">
        <w:rPr>
          <w:rFonts w:eastAsia="Times New Roman"/>
        </w:rPr>
        <w:t xml:space="preserve">                                    {"protocol": </w:t>
      </w:r>
      <w:del w:id="1498" w:author="Editor" w:date="2024-11-26T09:14:00Z">
        <w:r w:rsidRPr="002B4355" w:rsidDel="000C063B">
          <w:rPr>
            <w:rFonts w:eastAsia="Times New Roman"/>
          </w:rPr>
          <w:delText>“</w:delText>
        </w:r>
      </w:del>
      <w:ins w:id="1499" w:author="Editor" w:date="2024-11-26T09:14:00Z">
        <w:r w:rsidR="000C063B">
          <w:rPr>
            <w:rFonts w:eastAsia="Times New Roman"/>
          </w:rPr>
          <w:t>"</w:t>
        </w:r>
      </w:ins>
      <w:r w:rsidRPr="002B4355">
        <w:rPr>
          <w:rFonts w:eastAsia="Times New Roman"/>
        </w:rPr>
        <w:t>RTCP</w:t>
      </w:r>
      <w:ins w:id="1500" w:author="Editor" w:date="2024-11-26T09:14:00Z">
        <w:r w:rsidR="000C063B">
          <w:rPr>
            <w:rFonts w:eastAsia="Times New Roman"/>
          </w:rPr>
          <w:t>"</w:t>
        </w:r>
      </w:ins>
      <w:del w:id="1501" w:author="Editor" w:date="2024-11-26T09:14:00Z">
        <w:r w:rsidRPr="002B4355" w:rsidDel="000C063B">
          <w:rPr>
            <w:rFonts w:eastAsia="Times New Roman"/>
          </w:rPr>
          <w:delText>”</w:delText>
        </w:r>
      </w:del>
      <w:r w:rsidRPr="002B4355">
        <w:rPr>
          <w:rFonts w:eastAsia="Times New Roman"/>
        </w:rPr>
        <w:t>, "packetType": 207, psi: 10}],</w:t>
      </w:r>
    </w:p>
    <w:p w14:paraId="31CB71C3" w14:textId="77777777" w:rsidR="00D1686D" w:rsidRPr="002B4355" w:rsidRDefault="00D1686D" w:rsidP="00D1686D">
      <w:pPr>
        <w:rPr>
          <w:rFonts w:eastAsia="Times New Roman"/>
        </w:rPr>
      </w:pPr>
      <w:r w:rsidRPr="002B4355">
        <w:rPr>
          <w:rFonts w:eastAsia="Times New Roman"/>
        </w:rPr>
        <w:t>}</w:t>
      </w:r>
    </w:p>
    <w:p w14:paraId="64D80F58" w14:textId="6FB0F326" w:rsidR="00D1686D" w:rsidRPr="002B4355" w:rsidRDefault="00D1686D" w:rsidP="00D1686D">
      <w:pPr>
        <w:rPr>
          <w:rFonts w:eastAsia="Times New Roman"/>
        </w:rPr>
      </w:pPr>
      <w:r w:rsidRPr="002B4355">
        <w:rPr>
          <w:rFonts w:eastAsia="Times New Roman"/>
        </w:rPr>
        <w:t xml:space="preserve">In the example, the first </w:t>
      </w:r>
      <w:r w:rsidRPr="002B4355">
        <w:rPr>
          <w:rFonts w:ascii="Arial" w:eastAsia="Times New Roman" w:hAnsi="Arial" w:cs="Arial"/>
          <w:i/>
          <w:iCs/>
          <w:sz w:val="18"/>
          <w:szCs w:val="18"/>
        </w:rPr>
        <w:t>lonePduInfo</w:t>
      </w:r>
      <w:r w:rsidRPr="002B4355">
        <w:rPr>
          <w:rFonts w:eastAsia="Times New Roman"/>
        </w:rPr>
        <w:t xml:space="preserve"> object provides the PSI mapping for RTCP packets that contain viewport feedback messages TS 26.114</w:t>
      </w:r>
      <w:r w:rsidR="00943574" w:rsidRPr="002B4355">
        <w:rPr>
          <w:rFonts w:eastAsia="Times New Roman"/>
        </w:rPr>
        <w:t xml:space="preserve"> [32]</w:t>
      </w:r>
      <w:r w:rsidRPr="002B4355">
        <w:rPr>
          <w:rFonts w:eastAsia="Times New Roman"/>
        </w:rPr>
        <w:t xml:space="preserve">, clause Y.7.2. The RTCP feedback message is identified by Packet Type = 206, which refers to payload-specific feedback message </w:t>
      </w:r>
      <w:r w:rsidR="001C105C" w:rsidRPr="002B4355">
        <w:rPr>
          <w:rFonts w:eastAsia="Times New Roman"/>
        </w:rPr>
        <w:t>(</w:t>
      </w:r>
      <w:r w:rsidRPr="002B4355">
        <w:rPr>
          <w:rFonts w:eastAsia="Times New Roman"/>
        </w:rPr>
        <w:t>RFC 4585</w:t>
      </w:r>
      <w:r w:rsidR="001C105C" w:rsidRPr="002B4355">
        <w:rPr>
          <w:rFonts w:eastAsia="Times New Roman"/>
        </w:rPr>
        <w:t xml:space="preserve"> [33</w:t>
      </w:r>
      <w:r w:rsidRPr="002B4355">
        <w:rPr>
          <w:rFonts w:eastAsia="Times New Roman"/>
        </w:rPr>
        <w:t>]</w:t>
      </w:r>
      <w:r w:rsidR="001C105C" w:rsidRPr="002B4355">
        <w:rPr>
          <w:rFonts w:eastAsia="Times New Roman"/>
        </w:rPr>
        <w:t>)</w:t>
      </w:r>
      <w:r w:rsidRPr="002B4355">
        <w:rPr>
          <w:rFonts w:eastAsia="Times New Roman"/>
        </w:rPr>
        <w:t>. FMT (feedback message type) is set to the value ‘</w:t>
      </w:r>
      <w:r w:rsidR="00DD0033" w:rsidRPr="002B4355">
        <w:rPr>
          <w:rFonts w:eastAsia="Times New Roman"/>
        </w:rPr>
        <w:t>11</w:t>
      </w:r>
      <w:r w:rsidRPr="002B4355">
        <w:rPr>
          <w:rFonts w:eastAsia="Times New Roman"/>
        </w:rPr>
        <w:t xml:space="preserve">’ for viewport feedback messages. The second </w:t>
      </w:r>
      <w:r w:rsidRPr="002B4355">
        <w:rPr>
          <w:rFonts w:ascii="Arial" w:eastAsia="Times New Roman" w:hAnsi="Arial" w:cs="Arial"/>
          <w:i/>
          <w:iCs/>
          <w:sz w:val="18"/>
          <w:szCs w:val="18"/>
        </w:rPr>
        <w:t>lonePduInfo</w:t>
      </w:r>
      <w:r w:rsidRPr="002B4355">
        <w:rPr>
          <w:rFonts w:eastAsia="Times New Roman"/>
        </w:rPr>
        <w:t xml:space="preserve"> object provides the PSI mapping for RTCP Extended Reports (XR) messages identified by Packet Type = 207 </w:t>
      </w:r>
      <w:r w:rsidR="00DC1980" w:rsidRPr="002B4355">
        <w:rPr>
          <w:rFonts w:eastAsia="Times New Roman"/>
        </w:rPr>
        <w:t>(</w:t>
      </w:r>
      <w:r w:rsidRPr="002B4355">
        <w:rPr>
          <w:rFonts w:eastAsia="Times New Roman"/>
        </w:rPr>
        <w:t>RFC 3611</w:t>
      </w:r>
      <w:r w:rsidR="00DC1980" w:rsidRPr="002B4355">
        <w:rPr>
          <w:rFonts w:eastAsia="Times New Roman"/>
        </w:rPr>
        <w:t xml:space="preserve"> [49])</w:t>
      </w:r>
      <w:r w:rsidRPr="002B4355">
        <w:rPr>
          <w:rFonts w:eastAsia="Times New Roman"/>
        </w:rPr>
        <w:t>. In this example, the Media Application Provider chooses to assign PSI=2 to viewport feedback messages and PSI=10 to RTCP XR messages.</w:t>
      </w:r>
    </w:p>
    <w:p w14:paraId="4FD18413" w14:textId="55BCF95F" w:rsidR="00D1686D" w:rsidRPr="002B4355" w:rsidRDefault="00D1686D" w:rsidP="003279AC">
      <w:pPr>
        <w:pStyle w:val="NO"/>
      </w:pPr>
      <w:r w:rsidRPr="002B4355">
        <w:t>NOTE</w:t>
      </w:r>
      <w:ins w:id="1502" w:author="S4aR250002" w:date="2024-11-25T19:08:00Z">
        <w:r w:rsidR="00590583">
          <w:t xml:space="preserve"> 3</w:t>
        </w:r>
      </w:ins>
      <w:r w:rsidRPr="002B4355">
        <w:t>:</w:t>
      </w:r>
      <w:r w:rsidR="005E722B" w:rsidRPr="002B4355">
        <w:tab/>
      </w:r>
      <w:r w:rsidRPr="002B4355">
        <w:t xml:space="preserve">There may be PDUs carrying other protocol data such as STUN in the media delivery session. Whether/how a PSI mapping </w:t>
      </w:r>
      <w:del w:id="1503" w:author="S4aR250002" w:date="2024-11-25T19:08:00Z">
        <w:r w:rsidRPr="002B4355" w:rsidDel="00590583">
          <w:delText xml:space="preserve">should be </w:delText>
        </w:r>
      </w:del>
      <w:ins w:id="1504" w:author="S4aR250002" w:date="2024-11-25T19:08:00Z">
        <w:r w:rsidR="00590583">
          <w:t xml:space="preserve">is </w:t>
        </w:r>
      </w:ins>
      <w:r w:rsidRPr="002B4355">
        <w:t>provided for such PDUs is FFS.</w:t>
      </w:r>
    </w:p>
    <w:p w14:paraId="33C4B654" w14:textId="77777777" w:rsidR="00D1686D" w:rsidRPr="002B4355" w:rsidRDefault="00D1686D" w:rsidP="00D1686D">
      <w:pPr>
        <w:rPr>
          <w:rFonts w:eastAsia="Times New Roman"/>
        </w:rPr>
      </w:pPr>
      <w:r w:rsidRPr="002B4355">
        <w:rPr>
          <w:rFonts w:eastAsia="Times New Roman"/>
        </w:rPr>
        <w:t xml:space="preserve">After receiving the Protocol Description, the UPF can determine the PSI for lone PDUs based on the information provided in each </w:t>
      </w:r>
      <w:r w:rsidRPr="002B4355">
        <w:rPr>
          <w:rFonts w:ascii="Arial" w:eastAsia="Times New Roman" w:hAnsi="Arial" w:cs="Arial"/>
          <w:i/>
          <w:iCs/>
          <w:sz w:val="18"/>
          <w:szCs w:val="18"/>
        </w:rPr>
        <w:t xml:space="preserve">lonePduInfo </w:t>
      </w:r>
      <w:r w:rsidRPr="002B4355">
        <w:rPr>
          <w:rFonts w:eastAsia="Times New Roman"/>
        </w:rPr>
        <w:t>object.</w:t>
      </w:r>
    </w:p>
    <w:p w14:paraId="1C937DCC" w14:textId="39E181B0" w:rsidR="00D1686D" w:rsidRPr="002B4355" w:rsidRDefault="00D1686D" w:rsidP="003F4683">
      <w:pPr>
        <w:pStyle w:val="NO"/>
        <w:pPrChange w:id="1505" w:author="S4aR250002" w:date="2024-11-25T19:09:00Z">
          <w:pPr>
            <w:pStyle w:val="EditorsNote"/>
          </w:pPr>
        </w:pPrChange>
      </w:pPr>
      <w:del w:id="1506" w:author="S4aR250002" w:date="2024-11-25T19:09:00Z">
        <w:r w:rsidRPr="002B4355" w:rsidDel="003F4683">
          <w:delText>Editor’s note</w:delText>
        </w:r>
      </w:del>
      <w:ins w:id="1507" w:author="S4aR250002" w:date="2024-11-25T19:09:00Z">
        <w:r w:rsidR="003F4683">
          <w:t>NOTE 4</w:t>
        </w:r>
      </w:ins>
      <w:r w:rsidRPr="002B4355">
        <w:t>:</w:t>
      </w:r>
      <w:r w:rsidR="005E722B" w:rsidRPr="002B4355">
        <w:tab/>
      </w:r>
      <w:r w:rsidRPr="002B4355">
        <w:t>Potential benefits and limitations of PDU Set handling for media streams that do not require both high bitrate and low latency (e.g., audio, haptics) are FFS</w:t>
      </w:r>
      <w:del w:id="1508" w:author="S4aR250002" w:date="2024-11-25T19:09:00Z">
        <w:r w:rsidRPr="002B4355" w:rsidDel="003F4683">
          <w:delText xml:space="preserve"> and will be documented under KI#13</w:delText>
        </w:r>
      </w:del>
      <w:r w:rsidRPr="002B4355">
        <w:t>.</w:t>
      </w:r>
    </w:p>
    <w:p w14:paraId="614DC74F" w14:textId="1DB8B237" w:rsidR="00D1686D" w:rsidRPr="002B4355" w:rsidRDefault="00D1686D" w:rsidP="003279AC">
      <w:pPr>
        <w:pStyle w:val="Heading4"/>
      </w:pPr>
      <w:bookmarkStart w:id="1509" w:name="_Toc183506975"/>
      <w:r w:rsidRPr="002B4355">
        <w:t>6.</w:t>
      </w:r>
      <w:r w:rsidR="00F72EAF" w:rsidRPr="002B4355">
        <w:t>15</w:t>
      </w:r>
      <w:r w:rsidRPr="002B4355">
        <w:t>.2.3</w:t>
      </w:r>
      <w:r w:rsidRPr="002B4355">
        <w:tab/>
        <w:t>Analysis of the solution</w:t>
      </w:r>
      <w:bookmarkEnd w:id="1509"/>
    </w:p>
    <w:p w14:paraId="7FE4177C" w14:textId="77777777" w:rsidR="00D1686D" w:rsidRPr="002B4355" w:rsidRDefault="00D1686D" w:rsidP="00D1686D">
      <w:pPr>
        <w:rPr>
          <w:rFonts w:eastAsia="Times New Roman" w:cs="Calibri"/>
        </w:rPr>
      </w:pPr>
      <w:r w:rsidRPr="002B4355">
        <w:rPr>
          <w:rFonts w:eastAsia="Times New Roman" w:cs="Calibri"/>
        </w:rPr>
        <w:t xml:space="preserve">The benefit of the proposed solution is that the UPF does not have to rely on a pre-defined value (e.g. provided by the network operator) to determine the PSI for lone PDUs and can make a more reliable decision based on a PSI mapping provided by the Media Application Provider. </w:t>
      </w:r>
    </w:p>
    <w:p w14:paraId="6C65DE90" w14:textId="77777777" w:rsidR="00D1686D" w:rsidRPr="002B4355" w:rsidRDefault="00D1686D" w:rsidP="00D1686D">
      <w:pPr>
        <w:rPr>
          <w:rFonts w:eastAsia="DengXian"/>
        </w:rPr>
      </w:pPr>
      <w:r w:rsidRPr="002B4355">
        <w:rPr>
          <w:rFonts w:eastAsia="DengXian"/>
        </w:rPr>
        <w:t>In terms of UPF processing, complexity is not increased because the UPF only needs to inspect the packet headers (e.g. the RTCP header) to check for packet type.</w:t>
      </w:r>
    </w:p>
    <w:p w14:paraId="1B183785" w14:textId="77777777" w:rsidR="00D1686D" w:rsidRPr="002B4355" w:rsidRDefault="00D1686D" w:rsidP="00D1686D">
      <w:pPr>
        <w:rPr>
          <w:rFonts w:eastAsia="DengXian"/>
        </w:rPr>
      </w:pPr>
      <w:r w:rsidRPr="002B4355">
        <w:rPr>
          <w:rFonts w:eastAsia="DengXian"/>
        </w:rPr>
        <w:t>Benefits of the solution are summarized below.</w:t>
      </w:r>
    </w:p>
    <w:p w14:paraId="0475910A" w14:textId="53574990" w:rsidR="008C5F7C" w:rsidRPr="00E37E26" w:rsidRDefault="008C5F7C" w:rsidP="008C5F7C">
      <w:pPr>
        <w:pStyle w:val="B1"/>
        <w:rPr>
          <w:rFonts w:eastAsia="DengXian"/>
        </w:rPr>
      </w:pPr>
      <w:r w:rsidRPr="002B4355">
        <w:t>-</w:t>
      </w:r>
      <w:r w:rsidRPr="002B4355">
        <w:tab/>
      </w:r>
      <w:r w:rsidRPr="00E37E26">
        <w:rPr>
          <w:rFonts w:eastAsia="DengXian"/>
        </w:rPr>
        <w:t>More dynamic solution as it allows applications to set PSI value for specific unmarked traffic instead of using a fixed value for all applications pre-configured at the UPF.</w:t>
      </w:r>
    </w:p>
    <w:p w14:paraId="60DC56CB" w14:textId="79076B62" w:rsidR="008C5F7C" w:rsidRPr="00E37E26" w:rsidRDefault="008C5F7C" w:rsidP="008C5F7C">
      <w:pPr>
        <w:pStyle w:val="B1"/>
        <w:rPr>
          <w:rFonts w:eastAsia="DengXian"/>
        </w:rPr>
      </w:pPr>
      <w:r w:rsidRPr="002B4355">
        <w:t>-</w:t>
      </w:r>
      <w:r w:rsidRPr="002B4355">
        <w:tab/>
      </w:r>
      <w:r w:rsidRPr="00E37E26">
        <w:rPr>
          <w:rFonts w:eastAsia="DengXian"/>
        </w:rPr>
        <w:t>More reliable as applications are in a better position to determine the importance of PDU Sets.</w:t>
      </w:r>
    </w:p>
    <w:p w14:paraId="0ED93F3E" w14:textId="7F983BC6" w:rsidR="008C5F7C" w:rsidRPr="00E37E26" w:rsidRDefault="008C5F7C" w:rsidP="008C5F7C">
      <w:pPr>
        <w:pStyle w:val="B1"/>
        <w:rPr>
          <w:rFonts w:eastAsia="DengXian"/>
        </w:rPr>
      </w:pPr>
      <w:r w:rsidRPr="002B4355">
        <w:lastRenderedPageBreak/>
        <w:t>-</w:t>
      </w:r>
      <w:r w:rsidRPr="002B4355">
        <w:tab/>
      </w:r>
      <w:r w:rsidRPr="00E37E26">
        <w:rPr>
          <w:rFonts w:eastAsia="DengXian"/>
        </w:rPr>
        <w:t>Reuses the RTCConfiguration mechanism. Requires the UPF to determine the PSI value for lone PDUs at the start of session based on RTCConfiguration.</w:t>
      </w:r>
    </w:p>
    <w:p w14:paraId="194B365A" w14:textId="53595BBD" w:rsidR="002D408B" w:rsidRPr="002B4355" w:rsidRDefault="002D408B" w:rsidP="003279AC">
      <w:pPr>
        <w:pStyle w:val="B1"/>
      </w:pPr>
      <w:r w:rsidRPr="002B4355">
        <w:t>-</w:t>
      </w:r>
      <w:r w:rsidRPr="002B4355">
        <w:tab/>
      </w:r>
      <w:r w:rsidRPr="00E37E26">
        <w:rPr>
          <w:rFonts w:eastAsia="DengXian"/>
        </w:rPr>
        <w:t>Extensible to other types of unmarked packets in the future.</w:t>
      </w:r>
    </w:p>
    <w:p w14:paraId="3E217FD2" w14:textId="77777777" w:rsidR="00D1686D" w:rsidRPr="002B4355" w:rsidRDefault="00D1686D" w:rsidP="00D1686D">
      <w:pPr>
        <w:rPr>
          <w:rFonts w:eastAsia="Times New Roman" w:cs="Calibri"/>
          <w:color w:val="000000"/>
        </w:rPr>
      </w:pPr>
      <w:r w:rsidRPr="002B4355">
        <w:rPr>
          <w:rFonts w:eastAsia="Times New Roman" w:cs="Calibri"/>
          <w:color w:val="000000"/>
        </w:rPr>
        <w:t>The impacted entities in the 5G System are:</w:t>
      </w:r>
    </w:p>
    <w:p w14:paraId="26317821"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Real-time Media Provisioning API:</w:t>
      </w:r>
    </w:p>
    <w:p w14:paraId="5CDE87C5" w14:textId="7BD6DB18" w:rsidR="002D408B" w:rsidRPr="002B4355" w:rsidRDefault="002D408B" w:rsidP="003279AC">
      <w:pPr>
        <w:pStyle w:val="B1"/>
      </w:pPr>
      <w:r w:rsidRPr="002B4355">
        <w:t>-</w:t>
      </w:r>
      <w:r w:rsidRPr="002B4355">
        <w:tab/>
      </w:r>
      <w:r w:rsidRPr="00E37E26">
        <w:rPr>
          <w:rFonts w:ascii="Arial" w:eastAsia="Malgun Gothic" w:hAnsi="Arial" w:cs="Arial"/>
          <w:i/>
          <w:iCs/>
          <w:sz w:val="18"/>
          <w:szCs w:val="18"/>
        </w:rPr>
        <w:t>RTCConfiguration</w:t>
      </w:r>
      <w:r w:rsidRPr="00E37E26">
        <w:rPr>
          <w:rFonts w:eastAsia="Malgun Gothic"/>
        </w:rPr>
        <w:t xml:space="preserve"> </w:t>
      </w:r>
      <w:r w:rsidRPr="00E37E26">
        <w:rPr>
          <w:rFonts w:eastAsia="Malgun Gothic" w:cs="Calibri"/>
          <w:color w:val="000000"/>
        </w:rPr>
        <w:t>provided by the Media Application Provider is extended with the lone PDU information.</w:t>
      </w:r>
    </w:p>
    <w:p w14:paraId="19C26C6A"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Media AF:</w:t>
      </w:r>
    </w:p>
    <w:p w14:paraId="2510DE71" w14:textId="4239B675" w:rsidR="00AF2276" w:rsidRPr="002B4355" w:rsidRDefault="00AF2276" w:rsidP="003279AC">
      <w:pPr>
        <w:pStyle w:val="B1"/>
      </w:pPr>
      <w:r w:rsidRPr="002B4355">
        <w:t>-</w:t>
      </w:r>
      <w:r w:rsidRPr="002B4355">
        <w:tab/>
      </w:r>
      <w:r w:rsidRPr="00E37E26">
        <w:rPr>
          <w:rFonts w:eastAsia="Malgun Gothic" w:cs="Calibri"/>
          <w:color w:val="000000"/>
        </w:rPr>
        <w:t xml:space="preserve">Receives the extended </w:t>
      </w:r>
      <w:r w:rsidRPr="00E37E26">
        <w:rPr>
          <w:rFonts w:ascii="Arial" w:eastAsia="Malgun Gothic" w:hAnsi="Arial" w:cs="Arial"/>
          <w:i/>
          <w:iCs/>
          <w:sz w:val="18"/>
          <w:szCs w:val="18"/>
        </w:rPr>
        <w:t>RTCConfiguration</w:t>
      </w:r>
      <w:r w:rsidRPr="00E37E26">
        <w:rPr>
          <w:rFonts w:eastAsia="Malgun Gothic"/>
        </w:rPr>
        <w:t xml:space="preserve"> </w:t>
      </w:r>
      <w:r w:rsidRPr="00E37E26">
        <w:rPr>
          <w:rFonts w:eastAsia="Malgun Gothic" w:cs="Calibri"/>
          <w:color w:val="000000"/>
        </w:rPr>
        <w:t>and adds it to the Application Flow Description.</w:t>
      </w:r>
    </w:p>
    <w:p w14:paraId="0A96DC67"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UPF:</w:t>
      </w:r>
    </w:p>
    <w:p w14:paraId="0022FB4D" w14:textId="6BE19FE4" w:rsidR="007A42FF" w:rsidRPr="002B4355" w:rsidRDefault="007A42FF" w:rsidP="003279AC">
      <w:pPr>
        <w:pStyle w:val="B1"/>
      </w:pPr>
      <w:r w:rsidRPr="002B4355">
        <w:t>-</w:t>
      </w:r>
      <w:r w:rsidRPr="002B4355">
        <w:tab/>
      </w:r>
      <w:r w:rsidRPr="00E37E26">
        <w:rPr>
          <w:rFonts w:eastAsia="Malgun Gothic" w:cs="Calibri"/>
          <w:color w:val="000000"/>
        </w:rPr>
        <w:t xml:space="preserve">Receives the extended Protocol Description and parses the </w:t>
      </w:r>
      <w:r w:rsidRPr="00E37E26">
        <w:rPr>
          <w:rFonts w:ascii="Arial" w:eastAsia="Malgun Gothic" w:hAnsi="Arial" w:cs="Arial"/>
          <w:i/>
          <w:iCs/>
          <w:sz w:val="18"/>
          <w:szCs w:val="18"/>
        </w:rPr>
        <w:t>lonePduInfoList</w:t>
      </w:r>
      <w:r w:rsidRPr="00E37E26">
        <w:rPr>
          <w:rFonts w:eastAsia="Malgun Gothic" w:cs="Calibri"/>
          <w:color w:val="000000"/>
        </w:rPr>
        <w:t xml:space="preserve"> property to retrieve the PSI mapping for lone PDUs.</w:t>
      </w:r>
    </w:p>
    <w:p w14:paraId="5316FD09" w14:textId="453FCF72" w:rsidR="00D1686D" w:rsidRPr="002B4355" w:rsidRDefault="00D1686D" w:rsidP="00AD4A7E">
      <w:pPr>
        <w:pStyle w:val="NO"/>
        <w:pPrChange w:id="1510" w:author="S4aR250002" w:date="2024-11-25T19:10:00Z">
          <w:pPr>
            <w:pStyle w:val="EditorsNote"/>
          </w:pPr>
        </w:pPrChange>
      </w:pPr>
      <w:del w:id="1511" w:author="S4aR250002" w:date="2024-11-25T19:10:00Z">
        <w:r w:rsidRPr="002B4355" w:rsidDel="00D02D31">
          <w:delText>Editor’s Note</w:delText>
        </w:r>
      </w:del>
      <w:ins w:id="1512" w:author="S4aR250002" w:date="2024-11-25T19:10:00Z">
        <w:r w:rsidR="00D02D31">
          <w:t>NOTE 5</w:t>
        </w:r>
      </w:ins>
      <w:r w:rsidRPr="002B4355">
        <w:t>:</w:t>
      </w:r>
      <w:r w:rsidR="007A42FF" w:rsidRPr="002B4355">
        <w:tab/>
      </w:r>
      <w:r w:rsidRPr="002B4355">
        <w:t>This solution requires coordination with SA2.</w:t>
      </w:r>
    </w:p>
    <w:p w14:paraId="239958D7" w14:textId="4BEACF5E" w:rsidR="00563B4A" w:rsidRPr="002B4355" w:rsidRDefault="00563B4A" w:rsidP="00563B4A">
      <w:pPr>
        <w:pStyle w:val="Heading2"/>
      </w:pPr>
      <w:bookmarkStart w:id="1513" w:name="_Toc183506976"/>
      <w:r w:rsidRPr="002B4355">
        <w:t>6.</w:t>
      </w:r>
      <w:r w:rsidR="00227AC6" w:rsidRPr="002B4355">
        <w:t>16</w:t>
      </w:r>
      <w:r w:rsidRPr="002B4355">
        <w:tab/>
        <w:t xml:space="preserve">Solution </w:t>
      </w:r>
      <w:r w:rsidR="00227AC6" w:rsidRPr="002B4355">
        <w:t>#16</w:t>
      </w:r>
      <w:r w:rsidRPr="002B4355">
        <w:t xml:space="preserve">: RTP </w:t>
      </w:r>
      <w:r w:rsidR="00227AC6" w:rsidRPr="002B4355">
        <w:t>h</w:t>
      </w:r>
      <w:r w:rsidRPr="002B4355">
        <w:t xml:space="preserve">eader </w:t>
      </w:r>
      <w:r w:rsidR="00227AC6" w:rsidRPr="002B4355">
        <w:t>e</w:t>
      </w:r>
      <w:r w:rsidRPr="002B4355">
        <w:t xml:space="preserve">xtension for </w:t>
      </w:r>
      <w:r w:rsidR="00227AC6" w:rsidRPr="002B4355">
        <w:t>d</w:t>
      </w:r>
      <w:r w:rsidRPr="002B4355">
        <w:t xml:space="preserve">ynamic </w:t>
      </w:r>
      <w:r w:rsidR="00227AC6" w:rsidRPr="002B4355">
        <w:t>t</w:t>
      </w:r>
      <w:r w:rsidRPr="002B4355">
        <w:t xml:space="preserve">raffic </w:t>
      </w:r>
      <w:r w:rsidR="00227AC6" w:rsidRPr="002B4355">
        <w:t>c</w:t>
      </w:r>
      <w:r w:rsidRPr="002B4355">
        <w:t>haracteristics</w:t>
      </w:r>
      <w:bookmarkEnd w:id="1513"/>
      <w:r w:rsidRPr="002B4355">
        <w:t xml:space="preserve"> </w:t>
      </w:r>
    </w:p>
    <w:p w14:paraId="4CF1E7ED" w14:textId="463FB67D" w:rsidR="00563B4A" w:rsidRPr="002B4355" w:rsidRDefault="00563B4A" w:rsidP="00563B4A">
      <w:pPr>
        <w:pStyle w:val="Heading3"/>
      </w:pPr>
      <w:bookmarkStart w:id="1514" w:name="_Toc183506977"/>
      <w:r w:rsidRPr="002B4355">
        <w:t>6.</w:t>
      </w:r>
      <w:r w:rsidR="00342790" w:rsidRPr="002B4355">
        <w:t>16</w:t>
      </w:r>
      <w:r w:rsidRPr="002B4355">
        <w:t>.1</w:t>
      </w:r>
      <w:r w:rsidRPr="002B4355">
        <w:tab/>
        <w:t xml:space="preserve">Key Issue </w:t>
      </w:r>
      <w:r w:rsidR="00227AC6" w:rsidRPr="002B4355">
        <w:t>m</w:t>
      </w:r>
      <w:r w:rsidRPr="002B4355">
        <w:t>apping</w:t>
      </w:r>
      <w:bookmarkEnd w:id="1514"/>
    </w:p>
    <w:p w14:paraId="775B554C" w14:textId="77777777" w:rsidR="00563B4A" w:rsidRPr="002B4355" w:rsidRDefault="00563B4A" w:rsidP="00563B4A">
      <w:r w:rsidRPr="002B4355">
        <w:t>This is a solution to KI #12 Enhancements of Data Burst Marking.</w:t>
      </w:r>
    </w:p>
    <w:p w14:paraId="05E43B86" w14:textId="40573D42" w:rsidR="00563B4A" w:rsidRPr="002B4355" w:rsidRDefault="00563B4A" w:rsidP="00563B4A">
      <w:pPr>
        <w:pStyle w:val="Heading3"/>
      </w:pPr>
      <w:bookmarkStart w:id="1515" w:name="_Toc183506978"/>
      <w:r w:rsidRPr="002B4355">
        <w:t>6.</w:t>
      </w:r>
      <w:r w:rsidR="00342790" w:rsidRPr="002B4355">
        <w:t>16</w:t>
      </w:r>
      <w:r w:rsidRPr="002B4355">
        <w:t>.2</w:t>
      </w:r>
      <w:r w:rsidRPr="002B4355">
        <w:tab/>
        <w:t>Description</w:t>
      </w:r>
      <w:bookmarkEnd w:id="1515"/>
    </w:p>
    <w:p w14:paraId="1FCC4159" w14:textId="77777777" w:rsidR="00563B4A" w:rsidRPr="002B4355" w:rsidRDefault="00563B4A" w:rsidP="00563B4A">
      <w:pPr>
        <w:rPr>
          <w:lang w:eastAsia="zh-CN"/>
        </w:rPr>
      </w:pPr>
      <w:r w:rsidRPr="002B4355">
        <w:rPr>
          <w:lang w:eastAsia="zh-CN"/>
        </w:rPr>
        <w:t xml:space="preserve">A data burst indicates a set of multiple PDUs generated and sent in a short period of time as defined in clause 3.1 of TS 23.501 [3]. Data burst is a common transmission characteristic in communication networks. </w:t>
      </w:r>
    </w:p>
    <w:p w14:paraId="79F3B99D" w14:textId="77777777" w:rsidR="00563B4A" w:rsidRPr="002B4355" w:rsidRDefault="00563B4A" w:rsidP="00563B4A">
      <w:pPr>
        <w:rPr>
          <w:lang w:eastAsia="zh-CN"/>
        </w:rPr>
      </w:pPr>
      <w:r w:rsidRPr="002B4355">
        <w:rPr>
          <w:lang w:eastAsia="zh-CN"/>
        </w:rPr>
        <w:t>The traffic characteristics regarding the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In Release 19, the data burst size has been concluded to enable the RAN radio resource management as described in clause 8.5 of TR 23.700-70 [6].</w:t>
      </w:r>
    </w:p>
    <w:p w14:paraId="1624A46A" w14:textId="77777777" w:rsidR="00563B4A" w:rsidRPr="002B4355" w:rsidRDefault="00563B4A" w:rsidP="00563B4A">
      <w:r w:rsidRPr="002B4355">
        <w:rPr>
          <w:lang w:eastAsia="zh-CN"/>
        </w:rPr>
        <w:t xml:space="preserve">For marking dynamic traffic characteristics, the </w:t>
      </w:r>
      <w:r w:rsidRPr="002B4355">
        <w:t>RTP HE for Dynamic Traffic Characteristics is defined in this clause.</w:t>
      </w:r>
    </w:p>
    <w:p w14:paraId="16C42B09" w14:textId="77777777" w:rsidR="00563B4A" w:rsidRPr="002B4355" w:rsidRDefault="00563B4A" w:rsidP="00563B4A">
      <w:r w:rsidRPr="002B4355">
        <w:t>A new RTP HE is proposed for the following reasons:</w:t>
      </w:r>
    </w:p>
    <w:p w14:paraId="51B75DFB" w14:textId="59B5424E" w:rsidR="00342790" w:rsidRPr="002B4355" w:rsidRDefault="00342790" w:rsidP="00342790">
      <w:pPr>
        <w:pStyle w:val="B1"/>
        <w:rPr>
          <w:lang w:eastAsia="zh-CN"/>
        </w:rPr>
      </w:pPr>
      <w:r w:rsidRPr="002B4355">
        <w:t>1)</w:t>
      </w:r>
      <w:r w:rsidRPr="002B4355">
        <w:tab/>
      </w:r>
      <w:r w:rsidR="00A70017" w:rsidRPr="002B4355">
        <w:rPr>
          <w:lang w:eastAsia="zh-CN"/>
        </w:rPr>
        <w:t>Avoiding compatibility issues with release 18 Header Extension for PDU Set marking.</w:t>
      </w:r>
    </w:p>
    <w:p w14:paraId="02C1E043" w14:textId="2DA88105" w:rsidR="00A70017" w:rsidRPr="002B4355" w:rsidRDefault="00A70017" w:rsidP="003279AC">
      <w:pPr>
        <w:pStyle w:val="B1"/>
      </w:pPr>
      <w:r w:rsidRPr="002B4355">
        <w:rPr>
          <w:lang w:eastAsia="zh-CN"/>
        </w:rPr>
        <w:t>2)</w:t>
      </w:r>
      <w:r w:rsidRPr="002B4355">
        <w:rPr>
          <w:lang w:eastAsia="zh-CN"/>
        </w:rPr>
        <w:tab/>
        <w:t>Avoiding overhead, RTP HE need not be present in each RTP packet, but for Release 18 Header Extension it is common understanding that usually each RTP packet is marked. The information for dynamic traffic characteristics on the other hand is specifically useful in specific packets at the beginning of a traffic pattern.</w:t>
      </w:r>
    </w:p>
    <w:p w14:paraId="21AF5070" w14:textId="77777777" w:rsidR="00563B4A" w:rsidRPr="002B4355" w:rsidRDefault="00563B4A" w:rsidP="00563B4A">
      <w:r w:rsidRPr="002B4355">
        <w:t>Dynamic Traffic Characteristics marking can be performed by an RTP sender, such as an Application Server (e.g., MRF), a sender UE that sends media to an RTP receiver, such as a UE, or other 5G network components.</w:t>
      </w:r>
    </w:p>
    <w:p w14:paraId="5DADA078" w14:textId="77777777" w:rsidR="00563B4A" w:rsidRPr="002B4355" w:rsidRDefault="00563B4A" w:rsidP="00563B4A">
      <w:r w:rsidRPr="002B4355">
        <w:t>Endpoints that support the RTP HE for Dynamic Traffic Characteristics can support both RTP HE formats (i.e., the one-byte and the two-byte formats) according to RFC 8285 [7].</w:t>
      </w:r>
    </w:p>
    <w:p w14:paraId="68F1F5E1" w14:textId="77777777" w:rsidR="00563B4A" w:rsidRPr="002B4355" w:rsidRDefault="00563B4A" w:rsidP="00563B4A">
      <w:r w:rsidRPr="002B4355">
        <w:t>If the RTP HE for Dynamic Traffic Characteristics is the only RTP HE used, the endpoints can use the 1-byte header format. If other 2-byte RTP HE elements are used in the same RTP stream, then the 2-byte header can be used, unless the "a=extmap-allow-mixed" is successfully negotiated through SDP offer/answer, as described by RFC 8285 [7].</w:t>
      </w:r>
    </w:p>
    <w:p w14:paraId="2572B439" w14:textId="75824601" w:rsidR="00563B4A" w:rsidRPr="002B4355" w:rsidRDefault="00563B4A" w:rsidP="00563B4A">
      <w:pPr>
        <w:pStyle w:val="NO"/>
      </w:pPr>
      <w:r w:rsidRPr="002B4355">
        <w:t>NOTE:</w:t>
      </w:r>
      <w:r w:rsidRPr="002B4355">
        <w:tab/>
        <w:t>The headers are not shown with padding as this depends on other prospective extension elements in use, as per RFC 8285 [7] alignment specifications.</w:t>
      </w:r>
    </w:p>
    <w:p w14:paraId="3C78AF5F" w14:textId="51A5C921" w:rsidR="00563B4A" w:rsidRPr="002B4355" w:rsidRDefault="00563B4A" w:rsidP="00563B4A">
      <w:pPr>
        <w:rPr>
          <w:lang w:eastAsia="en-GB"/>
        </w:rPr>
      </w:pPr>
      <w:r w:rsidRPr="002B4355">
        <w:rPr>
          <w:lang w:eastAsia="en-GB"/>
        </w:rPr>
        <w:lastRenderedPageBreak/>
        <w:t xml:space="preserve">The IANA registration information for the RTP HE for </w:t>
      </w:r>
      <w:r w:rsidRPr="002B4355">
        <w:t xml:space="preserve">RTP HE for Dynamic Traffic Characteristics </w:t>
      </w:r>
      <w:r w:rsidR="008A04A8" w:rsidRPr="002B4355">
        <w:t xml:space="preserve">is </w:t>
      </w:r>
      <w:r w:rsidRPr="002B4355">
        <w:rPr>
          <w:lang w:eastAsia="en-GB"/>
        </w:rPr>
        <w:t>in 6.</w:t>
      </w:r>
      <w:r w:rsidR="003A3C0E" w:rsidRPr="002B4355">
        <w:rPr>
          <w:lang w:eastAsia="en-GB"/>
        </w:rPr>
        <w:t>16</w:t>
      </w:r>
      <w:r w:rsidRPr="002B4355">
        <w:rPr>
          <w:lang w:eastAsia="en-GB"/>
        </w:rPr>
        <w:t>.8.</w:t>
      </w:r>
    </w:p>
    <w:p w14:paraId="7CEC9FFB" w14:textId="0920FF29" w:rsidR="00563B4A" w:rsidRPr="002B4355" w:rsidRDefault="00563B4A" w:rsidP="00563B4A">
      <w:pPr>
        <w:pStyle w:val="Heading4"/>
      </w:pPr>
      <w:bookmarkStart w:id="1516" w:name="_Toc183506979"/>
      <w:r w:rsidRPr="002B4355">
        <w:t>6.</w:t>
      </w:r>
      <w:r w:rsidR="008A04A8" w:rsidRPr="002B4355">
        <w:t>16</w:t>
      </w:r>
      <w:r w:rsidRPr="002B4355">
        <w:t>.2.1</w:t>
      </w:r>
      <w:r w:rsidRPr="002B4355">
        <w:tab/>
        <w:t xml:space="preserve">Intended </w:t>
      </w:r>
      <w:r w:rsidR="00062F9D" w:rsidRPr="002B4355">
        <w:t>u</w:t>
      </w:r>
      <w:r w:rsidRPr="002B4355">
        <w:t>sage in 5GS</w:t>
      </w:r>
      <w:bookmarkEnd w:id="1516"/>
    </w:p>
    <w:p w14:paraId="1CC26389" w14:textId="77777777" w:rsidR="00563B4A" w:rsidRPr="002B4355" w:rsidRDefault="00563B4A" w:rsidP="00563B4A">
      <w:r w:rsidRPr="002B4355">
        <w:t xml:space="preserve">The solution of adding dynamic traffic characteristics serves the following key use case: </w:t>
      </w:r>
    </w:p>
    <w:p w14:paraId="2C4C2EF6" w14:textId="09542901" w:rsidR="008A04A8" w:rsidRPr="002B4355" w:rsidRDefault="008A04A8" w:rsidP="008A04A8">
      <w:pPr>
        <w:pStyle w:val="B1"/>
      </w:pPr>
      <w:r w:rsidRPr="002B4355">
        <w:t>1)</w:t>
      </w:r>
      <w:r w:rsidRPr="002B4355">
        <w:tab/>
        <w:t xml:space="preserve">Based on the SDP negotiation, the RTP HE for Dynamic Traffic Characteristics is enabled. The RTP Sender or Application Server adds header extension of a dynamic traffic characteristic in the first few packets </w:t>
      </w:r>
      <w:r w:rsidRPr="002B4355">
        <w:rPr>
          <w:lang w:eastAsia="zh-CN"/>
        </w:rPr>
        <w:t>of</w:t>
      </w:r>
      <w:r w:rsidRPr="002B4355">
        <w:t xml:space="preserve"> a data burst.</w:t>
      </w:r>
    </w:p>
    <w:p w14:paraId="33B7434E" w14:textId="1E5780D1" w:rsidR="008A04A8" w:rsidRPr="002B4355" w:rsidRDefault="008A04A8" w:rsidP="008A04A8">
      <w:pPr>
        <w:pStyle w:val="B1"/>
      </w:pPr>
      <w:r w:rsidRPr="002B4355">
        <w:t>2)</w:t>
      </w:r>
      <w:r w:rsidRPr="002B4355">
        <w:tab/>
        <w:t>The dynamic traffic characteristics header is added by the packet sender potentially for groups of packets to be sent, this may include multiplexed RTP or Multiplexed RTP/RTCP traffic. The sender, may add information such as the Burst Size of the group of packets to be transmitted, or based on its own internal scheduling the time until the next burst can be sent.</w:t>
      </w:r>
    </w:p>
    <w:p w14:paraId="70D72811" w14:textId="2716A2CC" w:rsidR="008A04A8" w:rsidRPr="002B4355" w:rsidRDefault="008A04A8" w:rsidP="008A04A8">
      <w:pPr>
        <w:pStyle w:val="B1"/>
      </w:pPr>
      <w:r w:rsidRPr="002B4355">
        <w:t>3)</w:t>
      </w:r>
      <w:r w:rsidRPr="002B4355">
        <w:tab/>
        <w:t>The UPF detects packets that include the Header Extension for Dynamic traffic characteristics and marks the dynamic traffic characteristics into the GTP-U header of downlink packets, including the End of Data Burst indication and data burst size.</w:t>
      </w:r>
    </w:p>
    <w:p w14:paraId="2F4E1335" w14:textId="01895156" w:rsidR="00796A3C" w:rsidRPr="002B4355" w:rsidRDefault="00796A3C" w:rsidP="008A04A8">
      <w:pPr>
        <w:pStyle w:val="B1"/>
      </w:pPr>
      <w:r w:rsidRPr="002B4355">
        <w:t>4)</w:t>
      </w:r>
      <w:r w:rsidRPr="002B4355">
        <w:tab/>
        <w:t xml:space="preserve">As concluded in clause </w:t>
      </w:r>
      <w:r w:rsidRPr="002B4355">
        <w:rPr>
          <w:lang w:eastAsia="zh-CN"/>
        </w:rPr>
        <w:t>8.5 of TR 23.700-70 [6], the data burst size carried in the RTP HE can be identified by the UPF and then further sent to the NG-RAN via the GTP-U header to assist the radio resource management.</w:t>
      </w:r>
      <w:r w:rsidRPr="002B4355">
        <w:t xml:space="preserve"> The procedure is as follows:</w:t>
      </w:r>
    </w:p>
    <w:p w14:paraId="0BC6AE6E" w14:textId="002040B9" w:rsidR="00796A3C" w:rsidRPr="002B4355" w:rsidRDefault="00796A3C" w:rsidP="00796A3C">
      <w:pPr>
        <w:pStyle w:val="B2"/>
        <w:rPr>
          <w:lang w:eastAsia="zh-CN"/>
        </w:rPr>
      </w:pPr>
      <w:r w:rsidRPr="002B4355">
        <w:t>a)</w:t>
      </w:r>
      <w:r w:rsidRPr="002B4355">
        <w:tab/>
        <w:t xml:space="preserve">The (RTC-)AF may provision the Protocol Description to PCF directly over N5 interface or via NEF over N33. The </w:t>
      </w:r>
      <w:r w:rsidRPr="002B4355">
        <w:rPr>
          <w:lang w:eastAsia="zh-CN"/>
        </w:rPr>
        <w:t>Protocol Description indicates that the RTP HE for Dynamic Traffic Characteristics is enabled.</w:t>
      </w:r>
    </w:p>
    <w:p w14:paraId="41DAB221" w14:textId="6705E6F9" w:rsidR="00796A3C" w:rsidRPr="002B4355" w:rsidRDefault="00796A3C" w:rsidP="00796A3C">
      <w:pPr>
        <w:pStyle w:val="B2"/>
      </w:pPr>
      <w:r w:rsidRPr="002B4355">
        <w:rPr>
          <w:lang w:eastAsia="zh-CN"/>
        </w:rPr>
        <w:t>b)</w:t>
      </w:r>
      <w:r w:rsidRPr="002B4355">
        <w:rPr>
          <w:lang w:eastAsia="zh-CN"/>
        </w:rPr>
        <w:tab/>
      </w:r>
      <w:r w:rsidRPr="002B4355">
        <w:t>PCF may provision the Protocol Description within the PCC rules based on the information provided by the AF and/or the local operator policies.</w:t>
      </w:r>
    </w:p>
    <w:p w14:paraId="28869E85" w14:textId="0B5D45CD" w:rsidR="00796A3C" w:rsidRPr="002B4355" w:rsidRDefault="00796A3C" w:rsidP="00796A3C">
      <w:pPr>
        <w:pStyle w:val="B2"/>
      </w:pPr>
      <w:r w:rsidRPr="002B4355">
        <w:t>c)</w:t>
      </w:r>
      <w:r w:rsidRPr="002B4355">
        <w:tab/>
        <w:t>SMF requests the UPF to detect and mark the burst size of the data burst and mark it</w:t>
      </w:r>
      <w:r w:rsidR="00E1555D" w:rsidRPr="002B4355">
        <w:t xml:space="preserve"> </w:t>
      </w:r>
      <w:r w:rsidRPr="002B4355">
        <w:t>in the GTP-U header of the first few PDUs in downlink, according to the PCC rule and/or the local operator policies.</w:t>
      </w:r>
    </w:p>
    <w:p w14:paraId="23D11C14" w14:textId="0D7E7480" w:rsidR="00796A3C" w:rsidRPr="002B4355" w:rsidRDefault="00796A3C" w:rsidP="00796A3C">
      <w:pPr>
        <w:pStyle w:val="B2"/>
      </w:pPr>
      <w:r w:rsidRPr="002B4355">
        <w:t>d)</w:t>
      </w:r>
      <w:r w:rsidRPr="002B4355">
        <w:tab/>
        <w:t>UPF identifies the burst size of a data burst in the downlink traffic based on the RTP HE according to the Protocol Description and provides the data burst size to the RAN in the GTP-U header of the first few PDUs of a data burst to assist radio resource management.</w:t>
      </w:r>
    </w:p>
    <w:p w14:paraId="1E56CC3E" w14:textId="24FAA0E7" w:rsidR="00796A3C" w:rsidRPr="002B4355" w:rsidRDefault="00796A3C" w:rsidP="003279AC">
      <w:pPr>
        <w:pStyle w:val="B2"/>
      </w:pPr>
      <w:r w:rsidRPr="002B4355">
        <w:t>e)</w:t>
      </w:r>
      <w:r w:rsidRPr="002B4355">
        <w:tab/>
        <w:t>RAN efficiently optimizes the radio resource for the timely data burst transmission based on the data burst size in the GTP-U header.</w:t>
      </w:r>
    </w:p>
    <w:p w14:paraId="117D5DE6" w14:textId="67E62969" w:rsidR="00563B4A" w:rsidRPr="002B4355" w:rsidDel="00725C57" w:rsidRDefault="00563B4A" w:rsidP="00563B4A">
      <w:pPr>
        <w:pStyle w:val="EditorsNote"/>
        <w:ind w:left="1704" w:hanging="1416"/>
        <w:rPr>
          <w:del w:id="1517" w:author="S4aR250002" w:date="2024-11-25T19:11:00Z"/>
          <w:lang w:eastAsia="zh-CN"/>
        </w:rPr>
      </w:pPr>
      <w:del w:id="1518" w:author="S4aR250002" w:date="2024-11-25T19:11:00Z">
        <w:r w:rsidRPr="002B4355" w:rsidDel="00725C57">
          <w:rPr>
            <w:lang w:eastAsia="zh-CN"/>
          </w:rPr>
          <w:delText>Editor’s Note:</w:delText>
        </w:r>
        <w:r w:rsidRPr="002B4355" w:rsidDel="00725C57">
          <w:rPr>
            <w:lang w:eastAsia="zh-CN"/>
          </w:rPr>
          <w:tab/>
          <w:delText xml:space="preserve">Whether other dynamic traffic characteristics are needed depends on further conclusion of SA2 and RAN WGs. </w:delText>
        </w:r>
      </w:del>
    </w:p>
    <w:p w14:paraId="11880D82" w14:textId="682FE567" w:rsidR="00563B4A" w:rsidRPr="002B4355" w:rsidRDefault="00563B4A" w:rsidP="00563B4A">
      <w:pPr>
        <w:pStyle w:val="Heading4"/>
      </w:pPr>
      <w:bookmarkStart w:id="1519" w:name="_Toc183506980"/>
      <w:r w:rsidRPr="002B4355">
        <w:t>6.</w:t>
      </w:r>
      <w:r w:rsidR="00AC5CFF" w:rsidRPr="002B4355">
        <w:t>16</w:t>
      </w:r>
      <w:r w:rsidRPr="002B4355">
        <w:t>.2.3</w:t>
      </w:r>
      <w:r w:rsidRPr="002B4355">
        <w:tab/>
        <w:t xml:space="preserve">One-byte RTP </w:t>
      </w:r>
      <w:r w:rsidR="00062F9D" w:rsidRPr="002B4355">
        <w:t>h</w:t>
      </w:r>
      <w:r w:rsidRPr="002B4355">
        <w:t xml:space="preserve">eader </w:t>
      </w:r>
      <w:r w:rsidR="00062F9D" w:rsidRPr="002B4355">
        <w:t>e</w:t>
      </w:r>
      <w:r w:rsidRPr="002B4355">
        <w:t xml:space="preserve">xtension </w:t>
      </w:r>
      <w:r w:rsidR="00062F9D" w:rsidRPr="002B4355">
        <w:t>f</w:t>
      </w:r>
      <w:r w:rsidRPr="002B4355">
        <w:t>ormat</w:t>
      </w:r>
      <w:bookmarkEnd w:id="1519"/>
    </w:p>
    <w:p w14:paraId="2B7AFC9C" w14:textId="77777777" w:rsidR="00563B4A" w:rsidRPr="002B4355" w:rsidRDefault="00563B4A" w:rsidP="00563B4A">
      <w:r w:rsidRPr="002B4355">
        <w:t>The one-byte RTP HE for the marking of PDU Sets and End of Bursts is defined as follows:</w:t>
      </w:r>
    </w:p>
    <w:p w14:paraId="2839B1FB"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w:t>
      </w:r>
    </w:p>
    <w:p w14:paraId="486DC4B2"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361FCAB0"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7CAF9C99"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0xBE    |    0xDE       |           length              |</w:t>
      </w:r>
    </w:p>
    <w:p w14:paraId="7817918A"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3B3753FE" w14:textId="0C8242EA"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ID   | len   | </w:t>
      </w:r>
      <w:ins w:id="1520" w:author="Editor" w:date="2024-11-26T09:32:00Z">
        <w:r w:rsidR="00BD2CF2">
          <w:rPr>
            <w:rFonts w:ascii="Courier New" w:hAnsi="Courier New" w:cs="Courier New"/>
          </w:rPr>
          <w:t xml:space="preserve"> </w:t>
        </w:r>
      </w:ins>
      <w:r w:rsidRPr="002B4355">
        <w:rPr>
          <w:rFonts w:ascii="Courier New" w:hAnsi="Courier New" w:cs="Courier New"/>
        </w:rPr>
        <w:t>R</w:t>
      </w:r>
      <w:del w:id="1521" w:author="Editor" w:date="2024-11-26T09:32:00Z">
        <w:r w:rsidRPr="002B4355" w:rsidDel="00BD2CF2">
          <w:rPr>
            <w:rFonts w:ascii="Courier New" w:hAnsi="Courier New" w:cs="Courier New"/>
          </w:rPr>
          <w:delText xml:space="preserve"> </w:delText>
        </w:r>
      </w:del>
      <w:r w:rsidRPr="002B4355">
        <w:rPr>
          <w:rFonts w:ascii="Courier New" w:hAnsi="Courier New" w:cs="Courier New"/>
        </w:rPr>
        <w:t xml:space="preserve">  |D|  RR   |           </w:t>
      </w:r>
      <w:ins w:id="1522" w:author="S4aR250002" w:date="2024-11-25T19:11:00Z">
        <w:r w:rsidR="00E97FD0">
          <w:rPr>
            <w:rFonts w:ascii="Courier New" w:hAnsi="Courier New" w:cs="Courier New"/>
          </w:rPr>
          <w:t>BSSize</w:t>
        </w:r>
      </w:ins>
      <w:del w:id="1523" w:author="S4aR250002" w:date="2024-11-25T19:11:00Z">
        <w:r w:rsidRPr="002B4355" w:rsidDel="00E97FD0">
          <w:rPr>
            <w:rFonts w:ascii="Courier New" w:hAnsi="Courier New" w:cs="Courier New"/>
          </w:rPr>
          <w:delText>[TCIN]</w:delText>
        </w:r>
      </w:del>
      <w:r w:rsidRPr="002B4355">
        <w:rPr>
          <w:rFonts w:ascii="Courier New" w:hAnsi="Courier New" w:cs="Courier New"/>
        </w:rPr>
        <w:t xml:space="preserve">             </w:t>
      </w:r>
      <w:del w:id="1524" w:author="S4aR250002" w:date="2024-11-25T19:12:00Z">
        <w:r w:rsidRPr="002B4355" w:rsidDel="00274DF6">
          <w:rPr>
            <w:rFonts w:ascii="Courier New" w:hAnsi="Courier New" w:cs="Courier New"/>
          </w:rPr>
          <w:delText>|</w:delText>
        </w:r>
      </w:del>
      <w:r w:rsidRPr="002B4355">
        <w:rPr>
          <w:rFonts w:ascii="Courier New" w:hAnsi="Courier New" w:cs="Courier New"/>
        </w:rPr>
        <w:t xml:space="preserve">  </w:t>
      </w:r>
    </w:p>
    <w:p w14:paraId="549E10A9" w14:textId="6FD249B8"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25" w:author="S4aR250002" w:date="2024-11-25T19:27:00Z">
        <w:r w:rsidR="00111384">
          <w:rPr>
            <w:rFonts w:ascii="Courier New" w:hAnsi="Courier New" w:cs="Courier New"/>
          </w:rPr>
          <w:t>.+.+.+.+.+.+.+.+.+.+.+.+.+.+.+.+</w:t>
        </w:r>
      </w:ins>
      <w:del w:id="1526" w:author="S4aR250002" w:date="2024-11-25T19:27:00Z">
        <w:r w:rsidRPr="002B4355" w:rsidDel="009B39AB">
          <w:rPr>
            <w:rFonts w:ascii="Courier New" w:hAnsi="Courier New" w:cs="Courier New"/>
          </w:rPr>
          <w:delText>-+-+-+-+-+-+-+-+-+-+-+-+-+-+-+-+</w:delText>
        </w:r>
      </w:del>
    </w:p>
    <w:p w14:paraId="4EF217FB" w14:textId="4F35D0E6"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del w:id="1527" w:author="S4aR250002" w:date="2024-11-25T19:15:00Z">
        <w:r w:rsidRPr="002B4355" w:rsidDel="009E1A4F">
          <w:rPr>
            <w:rFonts w:ascii="Courier New" w:hAnsi="Courier New" w:cs="Courier New"/>
          </w:rPr>
          <w:delText>|</w:delText>
        </w:r>
      </w:del>
      <w:ins w:id="1528" w:author="S4aR250002" w:date="2024-11-25T19:15:00Z">
        <w:r w:rsidR="009E1A4F">
          <w:rPr>
            <w:rFonts w:ascii="Courier New" w:hAnsi="Courier New" w:cs="Courier New"/>
          </w:rPr>
          <w:t xml:space="preserve"> </w:t>
        </w:r>
      </w:ins>
      <w:r w:rsidRPr="002B4355">
        <w:rPr>
          <w:rFonts w:ascii="Courier New" w:hAnsi="Courier New" w:cs="Courier New"/>
        </w:rPr>
        <w:t xml:space="preserve">               </w:t>
      </w:r>
      <w:del w:id="1529" w:author="S4aR250002" w:date="2024-11-25T19:17:00Z">
        <w:r w:rsidRPr="002B4355" w:rsidDel="0050545C">
          <w:rPr>
            <w:rFonts w:ascii="Courier New" w:hAnsi="Courier New" w:cs="Courier New"/>
          </w:rPr>
          <w:delText xml:space="preserve">      </w:delText>
        </w:r>
      </w:del>
      <w:del w:id="1530" w:author="S4aR250002" w:date="2024-11-25T19:15:00Z">
        <w:r w:rsidRPr="002B4355" w:rsidDel="00E70B3C">
          <w:rPr>
            <w:rFonts w:ascii="Courier New" w:hAnsi="Courier New" w:cs="Courier New"/>
          </w:rPr>
          <w:delText>BSSize</w:delText>
        </w:r>
      </w:del>
      <w:del w:id="1531" w:author="S4aR250002" w:date="2024-11-25T19:17:00Z">
        <w:r w:rsidRPr="002B4355" w:rsidDel="0050545C">
          <w:rPr>
            <w:rFonts w:ascii="Courier New" w:hAnsi="Courier New" w:cs="Courier New"/>
          </w:rPr>
          <w:delText xml:space="preserve">          </w:delText>
        </w:r>
      </w:del>
      <w:del w:id="1532" w:author="S4aR250002" w:date="2024-11-25T19:16:00Z">
        <w:r w:rsidRPr="002B4355" w:rsidDel="00A43840">
          <w:rPr>
            <w:rFonts w:ascii="Courier New" w:hAnsi="Courier New" w:cs="Courier New"/>
          </w:rPr>
          <w:delText xml:space="preserve">          </w:delText>
        </w:r>
      </w:del>
      <w:r w:rsidRPr="002B4355">
        <w:rPr>
          <w:rFonts w:ascii="Courier New" w:hAnsi="Courier New" w:cs="Courier New"/>
        </w:rPr>
        <w:t xml:space="preserve">|     </w:t>
      </w:r>
      <w:ins w:id="1533" w:author="S4aR250002" w:date="2024-11-25T19:17:00Z">
        <w:r w:rsidR="009F66BD">
          <w:rPr>
            <w:rFonts w:ascii="Courier New" w:hAnsi="Courier New" w:cs="Courier New"/>
          </w:rPr>
          <w:t xml:space="preserve">      </w:t>
        </w:r>
        <w:r w:rsidR="00FE6AF4">
          <w:rPr>
            <w:rFonts w:ascii="Courier New" w:hAnsi="Courier New" w:cs="Courier New"/>
          </w:rPr>
          <w:t xml:space="preserve">  </w:t>
        </w:r>
      </w:ins>
      <w:r w:rsidRPr="002B4355">
        <w:rPr>
          <w:rFonts w:ascii="Courier New" w:hAnsi="Courier New" w:cs="Courier New"/>
        </w:rPr>
        <w:t>TTNB</w:t>
      </w:r>
      <w:ins w:id="1534" w:author="S4aR250002" w:date="2024-11-25T19:18:00Z">
        <w:r w:rsidR="00FE6AF4">
          <w:rPr>
            <w:rFonts w:ascii="Courier New" w:hAnsi="Courier New" w:cs="Courier New"/>
          </w:rPr>
          <w:t xml:space="preserve">              </w:t>
        </w:r>
        <w:r w:rsidR="002A5996">
          <w:rPr>
            <w:rFonts w:ascii="Courier New" w:hAnsi="Courier New" w:cs="Courier New"/>
          </w:rPr>
          <w:t>|</w:t>
        </w:r>
      </w:ins>
    </w:p>
    <w:p w14:paraId="388EEA4D" w14:textId="41202303"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del w:id="1535" w:author="S4aR250002" w:date="2024-11-25T19:18:00Z">
        <w:r w:rsidRPr="002B4355" w:rsidDel="002A5996">
          <w:rPr>
            <w:rFonts w:ascii="Courier New" w:hAnsi="Courier New" w:cs="Courier New"/>
          </w:rPr>
          <w:delText>.+.+.+.+.+.+.+.+</w:delText>
        </w:r>
      </w:del>
    </w:p>
    <w:p w14:paraId="5DBF57F3" w14:textId="6083C357" w:rsidR="00563B4A" w:rsidRPr="002B4355" w:rsidDel="002A5996" w:rsidRDefault="00563B4A" w:rsidP="00563B4A">
      <w:pPr>
        <w:pStyle w:val="NoSpacing"/>
        <w:keepNext/>
        <w:rPr>
          <w:del w:id="1536" w:author="S4aR250002" w:date="2024-11-25T19:18:00Z"/>
          <w:rFonts w:ascii="Courier New" w:hAnsi="Courier New" w:cs="Courier New"/>
        </w:rPr>
      </w:pPr>
      <w:del w:id="1537" w:author="S4aR250002" w:date="2024-11-25T19:18:00Z">
        <w:r w:rsidRPr="002B4355" w:rsidDel="002A5996">
          <w:rPr>
            <w:rFonts w:ascii="Courier New" w:hAnsi="Courier New" w:cs="Courier New"/>
          </w:rPr>
          <w:delText xml:space="preserve">                      |</w:delText>
        </w:r>
      </w:del>
    </w:p>
    <w:p w14:paraId="109DE62A" w14:textId="58ECDEB4" w:rsidR="00563B4A" w:rsidRPr="002B4355" w:rsidDel="002A5996" w:rsidRDefault="00563B4A" w:rsidP="00563B4A">
      <w:pPr>
        <w:pStyle w:val="NoSpacing"/>
        <w:keepNext/>
        <w:rPr>
          <w:del w:id="1538" w:author="S4aR250002" w:date="2024-11-25T19:18:00Z"/>
          <w:rFonts w:ascii="Courier New" w:hAnsi="Courier New" w:cs="Courier New"/>
        </w:rPr>
      </w:pPr>
      <w:del w:id="1539" w:author="S4aR250002" w:date="2024-11-25T19:18:00Z">
        <w:r w:rsidRPr="002B4355" w:rsidDel="002A5996">
          <w:rPr>
            <w:rFonts w:ascii="Courier New" w:hAnsi="Courier New" w:cs="Courier New"/>
          </w:rPr>
          <w:delText xml:space="preserve">      +.+.+.+.+.+.+.+.+</w:delText>
        </w:r>
      </w:del>
    </w:p>
    <w:p w14:paraId="1493876B" w14:textId="77777777" w:rsidR="00563B4A" w:rsidRPr="002B4355" w:rsidRDefault="00563B4A" w:rsidP="00563B4A"/>
    <w:p w14:paraId="7ABEC326" w14:textId="6044670C" w:rsidR="00563B4A" w:rsidRPr="002B4355" w:rsidRDefault="00563B4A" w:rsidP="00563B4A">
      <w:pPr>
        <w:pStyle w:val="Heading4"/>
      </w:pPr>
      <w:bookmarkStart w:id="1540" w:name="_Toc183506981"/>
      <w:r w:rsidRPr="002B4355">
        <w:lastRenderedPageBreak/>
        <w:t>6.</w:t>
      </w:r>
      <w:r w:rsidR="00AC5CFF" w:rsidRPr="002B4355">
        <w:t>16</w:t>
      </w:r>
      <w:r w:rsidRPr="002B4355">
        <w:t>.2.4</w:t>
      </w:r>
      <w:r w:rsidRPr="002B4355">
        <w:tab/>
        <w:t>Two-byte RTP Header Extension Format</w:t>
      </w:r>
      <w:bookmarkEnd w:id="1540"/>
    </w:p>
    <w:p w14:paraId="03517A40" w14:textId="77777777" w:rsidR="00563B4A" w:rsidRPr="002B4355" w:rsidRDefault="00563B4A" w:rsidP="00563B4A">
      <w:r w:rsidRPr="002B4355">
        <w:t>The two-byte RTP HE for the marking of PDU Sets and End of Bursts is defined as follows:</w:t>
      </w:r>
    </w:p>
    <w:p w14:paraId="67CB9D06"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w:t>
      </w:r>
    </w:p>
    <w:p w14:paraId="0953DCBB"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7147AB7A"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658A5457"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0x100         |appbits|           length              |</w:t>
      </w:r>
    </w:p>
    <w:p w14:paraId="06D2728A" w14:textId="16D386F8"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5280BEF2" w14:textId="1CCD926D"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ID       |      len      |  R  |</w:t>
      </w:r>
      <w:r w:rsidRPr="002B4355">
        <w:rPr>
          <w:rFonts w:ascii="Courier New" w:hAnsi="Courier New" w:cs="Courier New"/>
          <w:b/>
        </w:rPr>
        <w:t>D</w:t>
      </w:r>
      <w:r w:rsidRPr="002B4355">
        <w:rPr>
          <w:rFonts w:ascii="Courier New" w:hAnsi="Courier New" w:cs="Courier New"/>
        </w:rPr>
        <w:t xml:space="preserve">|  RR   |      </w:t>
      </w:r>
      <w:del w:id="1541" w:author="S4aR250002" w:date="2024-11-25T19:19:00Z">
        <w:r w:rsidRPr="002B4355" w:rsidDel="00B44034">
          <w:rPr>
            <w:rFonts w:ascii="Courier New" w:hAnsi="Courier New" w:cs="Courier New"/>
          </w:rPr>
          <w:delText xml:space="preserve">  [TCIN]</w:delText>
        </w:r>
      </w:del>
      <w:ins w:id="1542" w:author="S4aR250002" w:date="2024-11-25T19:19:00Z">
        <w:r w:rsidR="00B44034">
          <w:rPr>
            <w:rFonts w:ascii="Courier New" w:hAnsi="Courier New" w:cs="Courier New"/>
          </w:rPr>
          <w:t>BSSize</w:t>
        </w:r>
      </w:ins>
      <w:r w:rsidRPr="002B4355">
        <w:rPr>
          <w:rFonts w:ascii="Courier New" w:hAnsi="Courier New" w:cs="Courier New"/>
        </w:rPr>
        <w:t xml:space="preserve">    </w:t>
      </w:r>
      <w:del w:id="1543" w:author="S4aR250002" w:date="2024-11-25T19:20:00Z">
        <w:r w:rsidRPr="002B4355" w:rsidDel="00B72AC3">
          <w:rPr>
            <w:rFonts w:ascii="Courier New" w:hAnsi="Courier New" w:cs="Courier New"/>
          </w:rPr>
          <w:delText xml:space="preserve"> </w:delText>
        </w:r>
      </w:del>
    </w:p>
    <w:p w14:paraId="302A2733" w14:textId="01357A0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44" w:author="S4aR250002" w:date="2024-11-25T19:24:00Z">
        <w:r w:rsidR="00F6495C">
          <w:rPr>
            <w:rFonts w:ascii="Courier New" w:hAnsi="Courier New" w:cs="Courier New"/>
          </w:rPr>
          <w:t>.+.+.+.+.+.+.+.+</w:t>
        </w:r>
      </w:ins>
      <w:del w:id="1545" w:author="S4aR250002" w:date="2024-11-25T19:23:00Z">
        <w:r w:rsidRPr="002B4355" w:rsidDel="00F6495C">
          <w:rPr>
            <w:rFonts w:ascii="Courier New" w:hAnsi="Courier New" w:cs="Courier New"/>
          </w:rPr>
          <w:delText>-+-+-+-+-+-+-+-+</w:delText>
        </w:r>
      </w:del>
    </w:p>
    <w:p w14:paraId="5C2EAED6" w14:textId="648E1A2F"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46" w:author="S4aR250002" w:date="2024-11-25T19:21:00Z">
        <w:r w:rsidR="00C97D8C">
          <w:rPr>
            <w:rFonts w:ascii="Courier New" w:hAnsi="Courier New" w:cs="Courier New"/>
          </w:rPr>
          <w:t xml:space="preserve">      </w:t>
        </w:r>
        <w:r w:rsidR="00810087">
          <w:rPr>
            <w:rFonts w:ascii="Courier New" w:hAnsi="Courier New" w:cs="Courier New"/>
          </w:rPr>
          <w:t xml:space="preserve">          </w:t>
        </w:r>
      </w:ins>
      <w:r w:rsidRPr="002B4355">
        <w:rPr>
          <w:rFonts w:ascii="Courier New" w:hAnsi="Courier New" w:cs="Courier New"/>
        </w:rPr>
        <w:t xml:space="preserve">|             </w:t>
      </w:r>
      <w:ins w:id="1547" w:author="S4aR250002" w:date="2024-11-25T19:22:00Z">
        <w:r w:rsidR="00BB2D69">
          <w:rPr>
            <w:rFonts w:ascii="Courier New" w:hAnsi="Courier New" w:cs="Courier New"/>
          </w:rPr>
          <w:t>TTNB</w:t>
        </w:r>
      </w:ins>
      <w:del w:id="1548" w:author="S4aR250002" w:date="2024-11-25T19:22:00Z">
        <w:r w:rsidRPr="002B4355" w:rsidDel="004C0190">
          <w:rPr>
            <w:rFonts w:ascii="Courier New" w:hAnsi="Courier New" w:cs="Courier New"/>
          </w:rPr>
          <w:delText xml:space="preserve">    </w:delText>
        </w:r>
      </w:del>
      <w:del w:id="1549" w:author="S4aR250002" w:date="2024-11-25T19:24:00Z">
        <w:r w:rsidRPr="002B4355" w:rsidDel="00444CFA">
          <w:rPr>
            <w:rFonts w:ascii="Courier New" w:hAnsi="Courier New" w:cs="Courier New"/>
          </w:rPr>
          <w:delText xml:space="preserve">  </w:delText>
        </w:r>
      </w:del>
      <w:del w:id="1550" w:author="S4aR250002" w:date="2024-11-25T19:20:00Z">
        <w:r w:rsidRPr="002B4355" w:rsidDel="00BB67FD">
          <w:rPr>
            <w:rFonts w:ascii="Courier New" w:hAnsi="Courier New" w:cs="Courier New"/>
          </w:rPr>
          <w:delText>BSSize</w:delText>
        </w:r>
      </w:del>
      <w:del w:id="1551" w:author="S4aR250002" w:date="2024-11-25T19:24:00Z">
        <w:r w:rsidRPr="002B4355" w:rsidDel="00444CFA">
          <w:rPr>
            <w:rFonts w:ascii="Courier New" w:hAnsi="Courier New" w:cs="Courier New"/>
          </w:rPr>
          <w:delText xml:space="preserve">  </w:delText>
        </w:r>
        <w:r w:rsidRPr="002B4355" w:rsidDel="00D55150">
          <w:rPr>
            <w:rFonts w:ascii="Courier New" w:hAnsi="Courier New" w:cs="Courier New"/>
          </w:rPr>
          <w:delText xml:space="preserve">      </w:delText>
        </w:r>
      </w:del>
      <w:r w:rsidRPr="002B4355">
        <w:rPr>
          <w:rFonts w:ascii="Courier New" w:hAnsi="Courier New" w:cs="Courier New"/>
        </w:rPr>
        <w:t xml:space="preserve">              |</w:t>
      </w:r>
    </w:p>
    <w:p w14:paraId="05F62362" w14:textId="3229513A"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52" w:author="S4aR250002" w:date="2024-11-25T19:25:00Z">
        <w:r w:rsidR="00760E16">
          <w:rPr>
            <w:rFonts w:ascii="Courier New" w:hAnsi="Courier New" w:cs="Courier New"/>
          </w:rPr>
          <w:t>+.+.+.+.+.+.+.+.</w:t>
        </w:r>
      </w:ins>
      <w:del w:id="1553" w:author="S4aR250002" w:date="2024-11-25T19:25:00Z">
        <w:r w:rsidRPr="002B4355" w:rsidDel="00760E16">
          <w:rPr>
            <w:rFonts w:ascii="Courier New" w:hAnsi="Courier New" w:cs="Courier New"/>
          </w:rPr>
          <w:delText>+-+-+-+-+-+-+-+-</w:delText>
        </w:r>
      </w:del>
      <w:r w:rsidRPr="002B4355">
        <w:rPr>
          <w:rFonts w:ascii="Courier New" w:hAnsi="Courier New" w:cs="Courier New"/>
        </w:rPr>
        <w:t>+.+.+.+.+.+.+.+.+.+.+.+.+.+.+.+.+.+.+.+.+.+.+.+.+</w:t>
      </w:r>
    </w:p>
    <w:p w14:paraId="4EB81FB2" w14:textId="6189D755" w:rsidR="00563B4A" w:rsidRPr="002B4355" w:rsidDel="00444CFA" w:rsidRDefault="00563B4A" w:rsidP="00563B4A">
      <w:pPr>
        <w:pStyle w:val="NoSpacing"/>
        <w:keepNext/>
        <w:rPr>
          <w:del w:id="1554" w:author="S4aR250002" w:date="2024-11-25T19:24:00Z"/>
          <w:rFonts w:ascii="Courier New" w:hAnsi="Courier New" w:cs="Courier New"/>
        </w:rPr>
      </w:pPr>
      <w:del w:id="1555" w:author="S4aR250002" w:date="2024-11-25T19:24:00Z">
        <w:r w:rsidRPr="002B4355" w:rsidDel="00444CFA">
          <w:rPr>
            <w:rFonts w:ascii="Courier New" w:hAnsi="Courier New" w:cs="Courier New"/>
          </w:rPr>
          <w:delText xml:space="preserve">      |             TTNB              |</w:delText>
        </w:r>
      </w:del>
    </w:p>
    <w:p w14:paraId="08A4D93E" w14:textId="05A643BD" w:rsidR="00563B4A" w:rsidRPr="002B4355" w:rsidDel="00444CFA" w:rsidRDefault="00563B4A" w:rsidP="00563B4A">
      <w:pPr>
        <w:pStyle w:val="NoSpacing"/>
        <w:keepNext/>
        <w:rPr>
          <w:del w:id="1556" w:author="S4aR250002" w:date="2024-11-25T19:24:00Z"/>
          <w:rFonts w:ascii="Courier New" w:hAnsi="Courier New" w:cs="Courier New"/>
        </w:rPr>
      </w:pPr>
      <w:del w:id="1557" w:author="S4aR250002" w:date="2024-11-25T19:24:00Z">
        <w:r w:rsidRPr="002B4355" w:rsidDel="00444CFA">
          <w:rPr>
            <w:rFonts w:ascii="Courier New" w:hAnsi="Courier New" w:cs="Courier New"/>
          </w:rPr>
          <w:delText xml:space="preserve">      +.+.+.+.+.+.+.+.+.+.+.+.+.+.+.+.+</w:delText>
        </w:r>
      </w:del>
    </w:p>
    <w:p w14:paraId="372ED061" w14:textId="77777777" w:rsidR="00563B4A" w:rsidRPr="002B4355" w:rsidRDefault="00563B4A" w:rsidP="00563B4A"/>
    <w:p w14:paraId="19FCDD33" w14:textId="2A3831B8" w:rsidR="00563B4A" w:rsidRPr="002B4355" w:rsidRDefault="00563B4A" w:rsidP="00563B4A">
      <w:pPr>
        <w:pStyle w:val="Heading4"/>
      </w:pPr>
      <w:bookmarkStart w:id="1558" w:name="_Toc183506982"/>
      <w:r w:rsidRPr="002B4355">
        <w:t>6.</w:t>
      </w:r>
      <w:r w:rsidR="00AC5CFF" w:rsidRPr="002B4355">
        <w:t>16</w:t>
      </w:r>
      <w:r w:rsidRPr="002B4355">
        <w:t>.2.5</w:t>
      </w:r>
      <w:r w:rsidRPr="002B4355">
        <w:tab/>
        <w:t>Semantics</w:t>
      </w:r>
      <w:bookmarkEnd w:id="1558"/>
    </w:p>
    <w:p w14:paraId="14BEBDB4" w14:textId="77777777" w:rsidR="00563B4A" w:rsidRPr="00E37E26" w:rsidRDefault="00563B4A" w:rsidP="00563B4A">
      <w:r w:rsidRPr="00E37E26">
        <w:t>The semantics of the fields of the RTP HE for PDU Set marking are defined as follows:</w:t>
      </w:r>
    </w:p>
    <w:p w14:paraId="74806380" w14:textId="77777777" w:rsidR="00563B4A" w:rsidRPr="002B4355" w:rsidRDefault="00563B4A" w:rsidP="00563B4A">
      <w:pPr>
        <w:pStyle w:val="B1"/>
      </w:pPr>
      <w:r w:rsidRPr="002B4355">
        <w:t>-</w:t>
      </w:r>
      <w:r w:rsidRPr="002B4355">
        <w:tab/>
      </w:r>
      <w:r w:rsidRPr="002B4355">
        <w:rPr>
          <w:b/>
          <w:bCs/>
        </w:rPr>
        <w:t>End of Data Burst [D] (1 bit):</w:t>
      </w:r>
      <w:r w:rsidRPr="002B4355">
        <w:t xml:space="preserve"> This field is a flag that can be set to 1 for the last PDU of a Data Burst. It can be set to 0 for all other PDUs. A Data Burst may consist of one or more PDU Sets.</w:t>
      </w:r>
    </w:p>
    <w:p w14:paraId="7C761FC8" w14:textId="77777777" w:rsidR="00563B4A" w:rsidRPr="002B4355" w:rsidRDefault="00563B4A" w:rsidP="00563B4A">
      <w:pPr>
        <w:pStyle w:val="B1"/>
      </w:pPr>
      <w:r w:rsidRPr="002B4355">
        <w:t>-</w:t>
      </w:r>
      <w:r w:rsidRPr="002B4355">
        <w:tab/>
      </w:r>
      <w:r w:rsidRPr="002B4355">
        <w:rPr>
          <w:b/>
          <w:bCs/>
        </w:rPr>
        <w:t>Reserved [R] 3 bits):</w:t>
      </w:r>
      <w:r w:rsidRPr="002B4355">
        <w:t xml:space="preserve"> This field is reserved for future usage (e.g., dynamic burst indication). It can be set to 0 by the RTP sender and can be ignored by the RTP receiver.</w:t>
      </w:r>
    </w:p>
    <w:p w14:paraId="5AAE2647" w14:textId="77777777" w:rsidR="00563B4A" w:rsidRPr="002B4355" w:rsidRDefault="00563B4A" w:rsidP="00563B4A">
      <w:pPr>
        <w:pStyle w:val="B1"/>
      </w:pPr>
      <w:r w:rsidRPr="002B4355">
        <w:t>-</w:t>
      </w:r>
      <w:r w:rsidRPr="002B4355">
        <w:tab/>
      </w:r>
      <w:r w:rsidRPr="002B4355">
        <w:rPr>
          <w:b/>
          <w:bCs/>
        </w:rPr>
        <w:t>Reserved [RR] 4 bits):</w:t>
      </w:r>
      <w:r w:rsidRPr="002B4355">
        <w:t xml:space="preserve"> This field is reserved for future usage (e.g., dynamic burst indication). It can be set to 0 by the RTP sender and can be ignored by the RTP receiver.</w:t>
      </w:r>
    </w:p>
    <w:p w14:paraId="65FF5DEA" w14:textId="1728DB75" w:rsidR="00563B4A" w:rsidRPr="002B4355" w:rsidDel="00252794" w:rsidRDefault="00563B4A" w:rsidP="00563B4A">
      <w:pPr>
        <w:pStyle w:val="B1"/>
        <w:ind w:left="560" w:hanging="276"/>
        <w:rPr>
          <w:del w:id="1559" w:author="S4aR250002" w:date="2024-11-25T19:30:00Z"/>
        </w:rPr>
      </w:pPr>
      <w:del w:id="1560" w:author="S4aR250002" w:date="2024-11-25T19:30:00Z">
        <w:r w:rsidRPr="002B4355" w:rsidDel="00252794">
          <w:delText>-</w:delText>
        </w:r>
        <w:r w:rsidRPr="002B4355" w:rsidDel="00252794">
          <w:tab/>
          <w:delText>[</w:delText>
        </w:r>
        <w:r w:rsidRPr="002B4355" w:rsidDel="00252794">
          <w:rPr>
            <w:b/>
            <w:bCs/>
          </w:rPr>
          <w:delText>Traffic Characteristics Identifier Number [TCIN] (16 bits):</w:delText>
        </w:r>
        <w:r w:rsidRPr="002B4355" w:rsidDel="00252794">
          <w:delText xml:space="preserve"> A pseudo random number or a monotonously increasing number to indicate the Traffic characteristics signalling, this enables the receiver to distinguish different traffic characteristics signalling and identify repeated dynamic traffic identification signalling (if present). The main goal of this identifier is to enable identification of different traffic characteristics signalings. </w:delText>
        </w:r>
      </w:del>
    </w:p>
    <w:p w14:paraId="10C2B7F9" w14:textId="22A2D8C1" w:rsidR="00563B4A" w:rsidRPr="002B4355" w:rsidDel="00252794" w:rsidRDefault="00563B4A" w:rsidP="003279AC">
      <w:pPr>
        <w:pStyle w:val="NO"/>
        <w:rPr>
          <w:del w:id="1561" w:author="S4aR250002" w:date="2024-11-25T19:30:00Z"/>
        </w:rPr>
      </w:pPr>
      <w:del w:id="1562" w:author="S4aR250002" w:date="2024-11-25T19:30:00Z">
        <w:r w:rsidRPr="002B4355" w:rsidDel="00252794">
          <w:delText>NOTE</w:delText>
        </w:r>
        <w:r w:rsidR="001B728D" w:rsidRPr="002B4355" w:rsidDel="00252794">
          <w:delText xml:space="preserve"> 1</w:delText>
        </w:r>
        <w:r w:rsidRPr="002B4355" w:rsidDel="00252794">
          <w:delText>:</w:delText>
        </w:r>
        <w:r w:rsidR="001B728D" w:rsidRPr="002B4355" w:rsidDel="00252794">
          <w:tab/>
        </w:r>
        <w:r w:rsidRPr="002B4355" w:rsidDel="00252794">
          <w:delText xml:space="preserve">TCIN may be helpful to enable identification of packets belonging to a burst in case of out of order delivery on N6. Its utility and applicability are FFS.] </w:delText>
        </w:r>
      </w:del>
    </w:p>
    <w:p w14:paraId="70861DFD" w14:textId="3C211728" w:rsidR="00BE4CDF" w:rsidRPr="002B4355" w:rsidDel="00252794" w:rsidRDefault="00BE4CDF" w:rsidP="00BE4CDF">
      <w:pPr>
        <w:pStyle w:val="EditorsNote"/>
        <w:rPr>
          <w:del w:id="1563" w:author="S4aR250002" w:date="2024-11-25T19:30:00Z"/>
        </w:rPr>
      </w:pPr>
      <w:del w:id="1564" w:author="S4aR250002" w:date="2024-11-25T19:30:00Z">
        <w:r w:rsidRPr="002B4355" w:rsidDel="00252794">
          <w:delText>Editor’s note: The above bracketed text is tentatively agreed.</w:delText>
        </w:r>
      </w:del>
    </w:p>
    <w:p w14:paraId="5A82B73D" w14:textId="70CD7E04" w:rsidR="00563B4A" w:rsidRPr="002B4355" w:rsidRDefault="00563B4A" w:rsidP="00563B4A">
      <w:pPr>
        <w:pStyle w:val="B1"/>
      </w:pPr>
      <w:r w:rsidRPr="002B4355">
        <w:t>-</w:t>
      </w:r>
      <w:r w:rsidRPr="002B4355">
        <w:tab/>
      </w:r>
      <w:r w:rsidRPr="002B4355">
        <w:rPr>
          <w:b/>
          <w:bCs/>
        </w:rPr>
        <w:t>Burst Size [BSSize] (24 bits):</w:t>
      </w:r>
      <w:r w:rsidRPr="002B4355">
        <w:t xml:space="preserve"> The Burst Size indicates the total size of the burst to be transmitted. The burst size corresponds to the size of the data burst</w:t>
      </w:r>
      <w:ins w:id="1565" w:author="S4aR250002" w:date="2024-11-25T19:31:00Z">
        <w:r w:rsidR="00A558AD">
          <w:t>.</w:t>
        </w:r>
      </w:ins>
      <w:r w:rsidRPr="002B4355">
        <w:t xml:space="preserve"> </w:t>
      </w:r>
      <w:del w:id="1566" w:author="S4aR250002" w:date="2024-11-25T19:31:00Z">
        <w:r w:rsidRPr="002B4355" w:rsidDel="00A558AD">
          <w:delText xml:space="preserve">[corresponding to the TCIN] </w:delText>
        </w:r>
      </w:del>
      <w:r w:rsidRPr="002B4355">
        <w:t>If the burst size is not known it is set to 0.</w:t>
      </w:r>
    </w:p>
    <w:p w14:paraId="63BC81FD" w14:textId="43C7DF70" w:rsidR="00563B4A" w:rsidRPr="002B4355" w:rsidRDefault="00563B4A" w:rsidP="001B728D">
      <w:pPr>
        <w:pStyle w:val="NO"/>
      </w:pPr>
      <w:r w:rsidRPr="002B4355">
        <w:t>NOTE</w:t>
      </w:r>
      <w:r w:rsidR="001B728D" w:rsidRPr="002B4355">
        <w:t xml:space="preserve"> </w:t>
      </w:r>
      <w:ins w:id="1567" w:author="Editor" w:date="2024-11-26T09:33:00Z">
        <w:r w:rsidR="00BD2CF2">
          <w:t>1</w:t>
        </w:r>
      </w:ins>
      <w:del w:id="1568" w:author="Editor" w:date="2024-11-26T09:33:00Z">
        <w:r w:rsidR="001B728D" w:rsidRPr="002B4355" w:rsidDel="00BD2CF2">
          <w:delText>2</w:delText>
        </w:r>
      </w:del>
      <w:r w:rsidRPr="002B4355">
        <w:t>:</w:t>
      </w:r>
      <w:r w:rsidR="001B728D" w:rsidRPr="002B4355">
        <w:tab/>
      </w:r>
      <w:r w:rsidRPr="002B4355">
        <w:t>If a packager generates all packets of the burst at once, no additional delay is introduced when setting the burst size, as the packets can be marked with the complete burst size. If this is not the case a delay as large as the burst duration could be introduced by marking the entire burst. Therefore, this approach may not be suitable for all types of packagers/encoders, especially those that gradually produce packets additional latency may be introduced if the size is not known in advance.</w:t>
      </w:r>
    </w:p>
    <w:p w14:paraId="51D3B727" w14:textId="77777777" w:rsidR="00563B4A" w:rsidRPr="002B4355" w:rsidRDefault="00563B4A" w:rsidP="00563B4A">
      <w:pPr>
        <w:pStyle w:val="B1"/>
      </w:pPr>
      <w:r w:rsidRPr="002B4355">
        <w:t>-</w:t>
      </w:r>
      <w:r w:rsidRPr="002B4355">
        <w:tab/>
      </w:r>
      <w:r w:rsidRPr="002B4355">
        <w:rPr>
          <w:b/>
          <w:bCs/>
        </w:rPr>
        <w:t>Time To Next Burst [TTNB] (16 bits):</w:t>
      </w:r>
      <w:r w:rsidRPr="002B4355">
        <w:t xml:space="preserve"> Indicates the approximate time (within a 1-5 millisecond range) to the next burst in milliseconds. If the time to next burst is not known it is set to 0. This time is relative to the time of the current burst that is the send time in milliseconds of the current burst, taking the packet in the middle of the burst as reference.</w:t>
      </w:r>
    </w:p>
    <w:p w14:paraId="422630C1" w14:textId="731251D2" w:rsidR="00563B4A" w:rsidRPr="00E37E26" w:rsidRDefault="00563B4A" w:rsidP="001B728D">
      <w:pPr>
        <w:pStyle w:val="NO"/>
        <w:rPr>
          <w:lang w:eastAsia="zh-CN"/>
        </w:rPr>
      </w:pPr>
      <w:r w:rsidRPr="002B4355">
        <w:t>NOTE</w:t>
      </w:r>
      <w:r w:rsidR="001B728D" w:rsidRPr="002B4355">
        <w:t xml:space="preserve"> </w:t>
      </w:r>
      <w:ins w:id="1569" w:author="Editor" w:date="2024-11-26T09:33:00Z">
        <w:r w:rsidR="00BD2CF2">
          <w:t>2</w:t>
        </w:r>
      </w:ins>
      <w:del w:id="1570" w:author="Editor" w:date="2024-11-26T09:33:00Z">
        <w:r w:rsidR="001B728D" w:rsidRPr="002B4355" w:rsidDel="00BD2CF2">
          <w:delText>3</w:delText>
        </w:r>
      </w:del>
      <w:r w:rsidRPr="002B4355">
        <w:t>:</w:t>
      </w:r>
      <w:r w:rsidR="001B728D" w:rsidRPr="002B4355">
        <w:tab/>
      </w:r>
      <w:r w:rsidRPr="002B4355">
        <w:t>Inaccuracy on the TTNB may occur due to different reasons such as re-ordering or unknown, this number is indicative and can be accurate within 1-5 ms range. An addition solution will be provided to show some typical XR traffic and related burst showing that for Real Time A/V traffic bursts of 1-2 milliseconds can be common.</w:t>
      </w:r>
    </w:p>
    <w:p w14:paraId="4E2930EE" w14:textId="5026950D" w:rsidR="00563B4A" w:rsidRPr="00E37E26" w:rsidRDefault="00563B4A" w:rsidP="00563B4A">
      <w:pPr>
        <w:pStyle w:val="NO"/>
      </w:pPr>
      <w:r w:rsidRPr="00E37E26">
        <w:lastRenderedPageBreak/>
        <w:t>NOTE</w:t>
      </w:r>
      <w:r w:rsidR="001B728D" w:rsidRPr="00E37E26">
        <w:t xml:space="preserve"> </w:t>
      </w:r>
      <w:ins w:id="1571" w:author="Editor" w:date="2024-11-26T09:33:00Z">
        <w:r w:rsidR="00BD2CF2">
          <w:t>3</w:t>
        </w:r>
      </w:ins>
      <w:del w:id="1572" w:author="Editor" w:date="2024-11-26T09:33:00Z">
        <w:r w:rsidR="001B728D" w:rsidRPr="00E37E26" w:rsidDel="00BD2CF2">
          <w:delText>4</w:delText>
        </w:r>
      </w:del>
      <w:r w:rsidRPr="00E37E26">
        <w:t>:</w:t>
      </w:r>
      <w:r w:rsidR="001B728D" w:rsidRPr="00E37E26">
        <w:tab/>
      </w:r>
      <w:r w:rsidRPr="00E37E26">
        <w:t xml:space="preserve">This solution has some overlap with the solution for Data burst marking in R18 and PDU Set marking, more discussion is needed on the benefits. As PDU Set marking requires marking each packet while traffic characteristics marking does not, this separate solution is proposed. </w:t>
      </w:r>
    </w:p>
    <w:p w14:paraId="1D470BFB" w14:textId="24C94352" w:rsidR="00563B4A" w:rsidRPr="00E37E26" w:rsidRDefault="00563B4A" w:rsidP="00563B4A">
      <w:pPr>
        <w:pStyle w:val="NO"/>
      </w:pPr>
      <w:r w:rsidRPr="00E37E26">
        <w:t>NOTE</w:t>
      </w:r>
      <w:r w:rsidR="001B728D" w:rsidRPr="00E37E26">
        <w:t xml:space="preserve"> </w:t>
      </w:r>
      <w:ins w:id="1573" w:author="Editor" w:date="2024-11-26T09:33:00Z">
        <w:r w:rsidR="00BD2CF2">
          <w:t>4</w:t>
        </w:r>
      </w:ins>
      <w:del w:id="1574" w:author="Editor" w:date="2024-11-26T09:33:00Z">
        <w:r w:rsidR="001B728D" w:rsidRPr="00E37E26" w:rsidDel="00BD2CF2">
          <w:delText>5</w:delText>
        </w:r>
      </w:del>
      <w:r w:rsidR="001B728D" w:rsidRPr="00E37E26">
        <w:t>:</w:t>
      </w:r>
      <w:r w:rsidR="001B728D" w:rsidRPr="00E37E26">
        <w:tab/>
      </w:r>
      <w:r w:rsidRPr="00E37E26">
        <w:t>The introduction of this header extension may need some alignment with other working groups such as SA2 and/or RAN2.</w:t>
      </w:r>
      <w:del w:id="1575" w:author="S4aR250002" w:date="2024-11-25T19:32:00Z">
        <w:r w:rsidRPr="00E37E26" w:rsidDel="00072E04">
          <w:delText xml:space="preserve"> Specifically, it should be checked with SA2 and RAN2 if the timing information should be in the first or last packet.</w:delText>
        </w:r>
      </w:del>
    </w:p>
    <w:p w14:paraId="49A356C7" w14:textId="71C65ECD" w:rsidR="00563B4A" w:rsidRPr="00E37E26" w:rsidRDefault="00563B4A" w:rsidP="00563B4A">
      <w:pPr>
        <w:pStyle w:val="NO"/>
      </w:pPr>
      <w:r w:rsidRPr="00E37E26">
        <w:t>NOTE</w:t>
      </w:r>
      <w:r w:rsidR="001B728D" w:rsidRPr="00E37E26">
        <w:t xml:space="preserve"> </w:t>
      </w:r>
      <w:ins w:id="1576" w:author="Editor" w:date="2024-11-26T09:33:00Z">
        <w:r w:rsidR="00BD2CF2">
          <w:t>5</w:t>
        </w:r>
      </w:ins>
      <w:del w:id="1577" w:author="Editor" w:date="2024-11-26T09:33:00Z">
        <w:r w:rsidR="001B728D" w:rsidRPr="00E37E26" w:rsidDel="00BD2CF2">
          <w:delText>6</w:delText>
        </w:r>
      </w:del>
      <w:r w:rsidRPr="00E37E26">
        <w:t>:</w:t>
      </w:r>
      <w:r w:rsidR="001B728D" w:rsidRPr="00E37E26">
        <w:tab/>
      </w:r>
      <w:r w:rsidRPr="00E37E26">
        <w:t xml:space="preserve">The anchor time of the </w:t>
      </w:r>
      <w:del w:id="1578" w:author="S4aR250002" w:date="2024-11-25T19:33:00Z">
        <w:r w:rsidRPr="00E37E26" w:rsidDel="000E4B64">
          <w:delText>Time to Next burst</w:delText>
        </w:r>
      </w:del>
      <w:ins w:id="1579" w:author="S4aR250002" w:date="2024-11-25T19:33:00Z">
        <w:r w:rsidR="000E4B64">
          <w:t>TTNB</w:t>
        </w:r>
      </w:ins>
      <w:r w:rsidRPr="00E37E26">
        <w:t xml:space="preserve"> is expected to be for further study in case the solution is adopted as a basis for normative work.</w:t>
      </w:r>
    </w:p>
    <w:p w14:paraId="1A44EBC8" w14:textId="5B147D01" w:rsidR="00563B4A" w:rsidRPr="002B4355" w:rsidRDefault="00563B4A" w:rsidP="00563B4A">
      <w:pPr>
        <w:ind w:left="1134" w:hanging="850"/>
      </w:pPr>
      <w:r w:rsidRPr="002B4355">
        <w:t>NOTE</w:t>
      </w:r>
      <w:r w:rsidR="001B728D" w:rsidRPr="002B4355">
        <w:t xml:space="preserve"> </w:t>
      </w:r>
      <w:ins w:id="1580" w:author="Editor" w:date="2024-11-26T09:33:00Z">
        <w:r w:rsidR="00BD2CF2">
          <w:t>6</w:t>
        </w:r>
      </w:ins>
      <w:del w:id="1581" w:author="Editor" w:date="2024-11-26T09:33:00Z">
        <w:r w:rsidR="001B728D" w:rsidRPr="002B4355" w:rsidDel="00BD2CF2">
          <w:delText>7</w:delText>
        </w:r>
      </w:del>
      <w:r w:rsidRPr="002B4355">
        <w:t>:</w:t>
      </w:r>
      <w:r w:rsidR="001B728D" w:rsidRPr="002B4355">
        <w:tab/>
        <w:t>A</w:t>
      </w:r>
      <w:r w:rsidRPr="002B4355">
        <w:t>dditional optional fields of this Header Extension are for further study</w:t>
      </w:r>
      <w:r w:rsidR="001B728D" w:rsidRPr="002B4355">
        <w:t>.</w:t>
      </w:r>
    </w:p>
    <w:p w14:paraId="6116292D" w14:textId="2A638AE8" w:rsidR="00563B4A" w:rsidRPr="002B4355" w:rsidRDefault="00563B4A" w:rsidP="00563B4A">
      <w:pPr>
        <w:ind w:left="1134" w:hanging="850"/>
      </w:pPr>
      <w:r w:rsidRPr="002B4355">
        <w:t>NOTE</w:t>
      </w:r>
      <w:r w:rsidR="001B728D" w:rsidRPr="002B4355">
        <w:t xml:space="preserve"> </w:t>
      </w:r>
      <w:ins w:id="1582" w:author="Editor" w:date="2024-11-26T09:33:00Z">
        <w:r w:rsidR="00BD2CF2">
          <w:t>7</w:t>
        </w:r>
      </w:ins>
      <w:del w:id="1583" w:author="Editor" w:date="2024-11-26T09:33:00Z">
        <w:r w:rsidR="001B728D" w:rsidRPr="002B4355" w:rsidDel="00BD2CF2">
          <w:delText>8</w:delText>
        </w:r>
      </w:del>
      <w:r w:rsidRPr="002B4355">
        <w:t>:</w:t>
      </w:r>
      <w:r w:rsidR="001B728D" w:rsidRPr="002B4355">
        <w:tab/>
      </w:r>
      <w:r w:rsidRPr="002B4355">
        <w:t xml:space="preserve">The layout of the dynamic traffic characteristics header extension mimics the RTP Header for PDU set marking enabling re-using of parsing mechanisms. </w:t>
      </w:r>
    </w:p>
    <w:p w14:paraId="2A36952A" w14:textId="77777777" w:rsidR="00563B4A" w:rsidRPr="002B4355" w:rsidRDefault="00563B4A" w:rsidP="00563B4A">
      <w:pPr>
        <w:ind w:left="1134" w:hanging="850"/>
      </w:pPr>
    </w:p>
    <w:p w14:paraId="0B0542BB" w14:textId="35ECF38D" w:rsidR="00563B4A" w:rsidRPr="002B4355" w:rsidRDefault="00563B4A" w:rsidP="00563B4A">
      <w:pPr>
        <w:pStyle w:val="Heading4"/>
      </w:pPr>
      <w:bookmarkStart w:id="1584" w:name="_Toc160650851"/>
      <w:bookmarkStart w:id="1585" w:name="_Toc183506983"/>
      <w:r w:rsidRPr="002B4355">
        <w:t>6.</w:t>
      </w:r>
      <w:r w:rsidR="006664BE" w:rsidRPr="002B4355">
        <w:t>16</w:t>
      </w:r>
      <w:r w:rsidRPr="002B4355">
        <w:t>.2.6</w:t>
      </w:r>
      <w:r w:rsidRPr="002B4355">
        <w:tab/>
        <w:t>SDP Signaling</w:t>
      </w:r>
      <w:bookmarkEnd w:id="1584"/>
      <w:bookmarkEnd w:id="1585"/>
    </w:p>
    <w:p w14:paraId="63DDA492" w14:textId="114B65A3" w:rsidR="00563B4A" w:rsidRPr="00E37E26" w:rsidRDefault="00563B4A" w:rsidP="00563B4A">
      <w:r w:rsidRPr="00E37E26">
        <w:t xml:space="preserve">An RTP sender capable of sending </w:t>
      </w:r>
      <w:r w:rsidRPr="002B4355">
        <w:t xml:space="preserve">RTP HE for Dynamic Traffic Characteristics </w:t>
      </w:r>
      <w:r w:rsidRPr="00E37E26">
        <w:t xml:space="preserve">can use the SDP extmap attribute for RTP HE for </w:t>
      </w:r>
      <w:r w:rsidRPr="002B4355">
        <w:t xml:space="preserve">RTP HE for Dynamic Traffic Characteristics </w:t>
      </w:r>
      <w:r w:rsidRPr="00E37E26">
        <w:t xml:space="preserve">in the media description of the RTP stream(s) carrying the RTP HE for </w:t>
      </w:r>
      <w:r w:rsidRPr="002B4355">
        <w:t>RTP HE for Dynamic Traffic Characteristics</w:t>
      </w:r>
      <w:r w:rsidRPr="00E37E26">
        <w:t xml:space="preserve">. An RTP receiver that does not support RTP HE for </w:t>
      </w:r>
      <w:r w:rsidRPr="002B4355">
        <w:t>Dynamic Traffic Characteristics</w:t>
      </w:r>
      <w:r w:rsidRPr="00E37E26">
        <w:t xml:space="preserve"> can ignore that RTP HE when included. The signaling of the </w:t>
      </w:r>
      <w:r w:rsidRPr="002B4355">
        <w:t xml:space="preserve">Dynamic Traffic Characteristics </w:t>
      </w:r>
      <w:r w:rsidRPr="00E37E26">
        <w:t>RTP HE can follow the SDP signaling design and the syntax and semantics of the "extmap" attribute as outlined in RFC</w:t>
      </w:r>
      <w:r w:rsidR="006B7CA5" w:rsidRPr="00E37E26">
        <w:t xml:space="preserve"> </w:t>
      </w:r>
      <w:r w:rsidRPr="00E37E26">
        <w:t>8285.The URN for the PDU Set marking can be set to "</w:t>
      </w:r>
      <w:r w:rsidRPr="00E37E26">
        <w:rPr>
          <w:b/>
          <w:bCs/>
        </w:rPr>
        <w:t>urn:3gpp:dynamic-traffic-characteristics:rel-19</w:t>
      </w:r>
      <w:r w:rsidRPr="00E37E26">
        <w:t>".</w:t>
      </w:r>
    </w:p>
    <w:p w14:paraId="48FF6E6C" w14:textId="77777777" w:rsidR="00563B4A" w:rsidRPr="002B4355" w:rsidRDefault="00563B4A" w:rsidP="00563B4A">
      <w:r w:rsidRPr="002B4355">
        <w:t>The ABNF syntax for the extmap attribute for the signaling of RTP HE for PDU Set marking is defined as follows, extending the ABNF in RFC 8285:</w:t>
      </w:r>
    </w:p>
    <w:p w14:paraId="0A3C08F8" w14:textId="77777777" w:rsidR="00563B4A" w:rsidRPr="00E37E26" w:rsidRDefault="00563B4A" w:rsidP="00563B4A">
      <w:pPr>
        <w:ind w:firstLine="284"/>
        <w:rPr>
          <w:i/>
          <w:iCs/>
        </w:rPr>
      </w:pPr>
      <w:r w:rsidRPr="00E37E26">
        <w:rPr>
          <w:i/>
          <w:iCs/>
        </w:rPr>
        <w:t>extensionname = "urn:3gpp:dynamic-traffic-characteristics:rel-19"</w:t>
      </w:r>
    </w:p>
    <w:p w14:paraId="3C30BC81" w14:textId="77777777" w:rsidR="00563B4A" w:rsidRPr="00E37E26" w:rsidRDefault="00563B4A" w:rsidP="00563B4A">
      <w:pPr>
        <w:ind w:firstLine="284"/>
        <w:rPr>
          <w:i/>
          <w:iCs/>
        </w:rPr>
      </w:pPr>
      <w:r w:rsidRPr="00E37E26">
        <w:rPr>
          <w:i/>
          <w:iCs/>
        </w:rPr>
        <w:t>format = "short" / "long"</w:t>
      </w:r>
    </w:p>
    <w:p w14:paraId="34BC735C" w14:textId="77777777" w:rsidR="00563B4A" w:rsidRPr="002B4355" w:rsidRDefault="00563B4A" w:rsidP="00563B4A">
      <w:pPr>
        <w:rPr>
          <w:noProof/>
        </w:rPr>
      </w:pPr>
      <w:r w:rsidRPr="002B4355">
        <w:rPr>
          <w:noProof/>
        </w:rPr>
        <w:t>The extension attributes have the following semantics:</w:t>
      </w:r>
    </w:p>
    <w:p w14:paraId="3CA269BD" w14:textId="77777777" w:rsidR="00563B4A" w:rsidRPr="002B4355" w:rsidRDefault="00563B4A" w:rsidP="00563B4A">
      <w:pPr>
        <w:pStyle w:val="B1"/>
        <w:rPr>
          <w:noProof/>
        </w:rPr>
      </w:pPr>
      <w:r w:rsidRPr="002B4355">
        <w:rPr>
          <w:noProof/>
        </w:rPr>
        <w:t>-</w:t>
      </w:r>
      <w:r w:rsidRPr="002B4355">
        <w:rPr>
          <w:noProof/>
        </w:rPr>
        <w:tab/>
        <w:t xml:space="preserve">format: indicates if the RTP HE for </w:t>
      </w:r>
      <w:r w:rsidRPr="002B4355">
        <w:t xml:space="preserve">Dynamic Traffic Characteristics </w:t>
      </w:r>
      <w:r w:rsidRPr="002B4355">
        <w:rPr>
          <w:noProof/>
        </w:rPr>
        <w:t>uses the 1-byte (short) or the 2-byte (long) format. This extension attribute can not be included more than once.</w:t>
      </w:r>
    </w:p>
    <w:p w14:paraId="3DBF3EEB" w14:textId="354DFC75" w:rsidR="00563B4A" w:rsidRPr="002B4355" w:rsidRDefault="00563B4A" w:rsidP="00563B4A">
      <w:pPr>
        <w:pStyle w:val="NO"/>
        <w:rPr>
          <w:noProof/>
        </w:rPr>
      </w:pPr>
      <w:r w:rsidRPr="002B4355">
        <w:rPr>
          <w:noProof/>
        </w:rPr>
        <w:t>NOTE:</w:t>
      </w:r>
      <w:r w:rsidRPr="002B4355">
        <w:rPr>
          <w:noProof/>
        </w:rPr>
        <w:tab/>
        <w:t>Regardless if this extension attribute is present or not, the use of long or short format is determined as described by section 4.1.2 of RFC 8285, i.e., based on what format other RTP HEs use in the same RTP session, unless both endpoints announced support for handling mixed format with "a=extmap-allow-mixed" as described by section 6 of RFC 8285</w:t>
      </w:r>
      <w:r w:rsidR="00E86435" w:rsidRPr="002B4355">
        <w:rPr>
          <w:noProof/>
        </w:rPr>
        <w:t xml:space="preserve"> </w:t>
      </w:r>
      <w:r w:rsidRPr="002B4355">
        <w:rPr>
          <w:noProof/>
        </w:rPr>
        <w:t>[</w:t>
      </w:r>
      <w:r w:rsidR="00E86435" w:rsidRPr="002B4355">
        <w:rPr>
          <w:noProof/>
        </w:rPr>
        <w:t>7</w:t>
      </w:r>
      <w:r w:rsidRPr="002B4355">
        <w:rPr>
          <w:noProof/>
        </w:rPr>
        <w:t>].</w:t>
      </w:r>
    </w:p>
    <w:p w14:paraId="6CDD8D3E" w14:textId="77777777" w:rsidR="00563B4A" w:rsidRPr="00E37E26" w:rsidRDefault="00563B4A" w:rsidP="00563B4A">
      <w:pPr>
        <w:rPr>
          <w:noProof/>
        </w:rPr>
      </w:pPr>
      <w:r w:rsidRPr="00E37E26">
        <w:rPr>
          <w:noProof/>
        </w:rPr>
        <w:t>Below is an example:</w:t>
      </w:r>
    </w:p>
    <w:p w14:paraId="0A80757E" w14:textId="77777777" w:rsidR="00563B4A" w:rsidRPr="00E37E26" w:rsidRDefault="00563B4A" w:rsidP="00563B4A">
      <w:pPr>
        <w:rPr>
          <w:noProof/>
        </w:rPr>
      </w:pPr>
      <w:r w:rsidRPr="00E37E26">
        <w:rPr>
          <w:noProof/>
        </w:rPr>
        <w:tab/>
        <w:t>a=extmap:7 dynamic-traffic-characteristics:rel-19 long</w:t>
      </w:r>
    </w:p>
    <w:p w14:paraId="7D2820E3" w14:textId="44B106C3" w:rsidR="00563B4A" w:rsidRPr="002B4355" w:rsidRDefault="00563B4A" w:rsidP="00563B4A">
      <w:pPr>
        <w:pStyle w:val="Heading4"/>
      </w:pPr>
      <w:bookmarkStart w:id="1586" w:name="_Toc183506984"/>
      <w:r w:rsidRPr="002B4355">
        <w:t>6.</w:t>
      </w:r>
      <w:r w:rsidR="006664BE" w:rsidRPr="002B4355">
        <w:t>16</w:t>
      </w:r>
      <w:r w:rsidRPr="002B4355">
        <w:t>.2.7</w:t>
      </w:r>
      <w:r w:rsidRPr="002B4355">
        <w:tab/>
        <w:t xml:space="preserve">Guidelines </w:t>
      </w:r>
      <w:r w:rsidR="006B7CA5" w:rsidRPr="002B4355">
        <w:t>f</w:t>
      </w:r>
      <w:r w:rsidRPr="002B4355">
        <w:t>or</w:t>
      </w:r>
      <w:r w:rsidRPr="00E37E26">
        <w:rPr>
          <w:b/>
          <w:bCs/>
        </w:rPr>
        <w:t xml:space="preserve"> </w:t>
      </w:r>
      <w:r w:rsidR="006B7CA5" w:rsidRPr="00E37E26">
        <w:rPr>
          <w:bCs/>
        </w:rPr>
        <w:t>d</w:t>
      </w:r>
      <w:r w:rsidRPr="00E37E26">
        <w:rPr>
          <w:bCs/>
        </w:rPr>
        <w:t xml:space="preserve">ynamic </w:t>
      </w:r>
      <w:r w:rsidR="006B7CA5" w:rsidRPr="00E37E26">
        <w:rPr>
          <w:bCs/>
        </w:rPr>
        <w:t>t</w:t>
      </w:r>
      <w:r w:rsidRPr="00E37E26">
        <w:rPr>
          <w:bCs/>
        </w:rPr>
        <w:t xml:space="preserve">raffic </w:t>
      </w:r>
      <w:r w:rsidR="006B7CA5" w:rsidRPr="00E37E26">
        <w:rPr>
          <w:bCs/>
        </w:rPr>
        <w:t>c</w:t>
      </w:r>
      <w:r w:rsidRPr="00E37E26">
        <w:rPr>
          <w:bCs/>
        </w:rPr>
        <w:t>haracteristics</w:t>
      </w:r>
      <w:r w:rsidRPr="002B4355">
        <w:t xml:space="preserve"> </w:t>
      </w:r>
      <w:r w:rsidR="006B7CA5" w:rsidRPr="002B4355">
        <w:t>s</w:t>
      </w:r>
      <w:r w:rsidRPr="002B4355">
        <w:t>ignaling</w:t>
      </w:r>
      <w:bookmarkEnd w:id="1586"/>
    </w:p>
    <w:p w14:paraId="07829490" w14:textId="52116F78" w:rsidR="00563B4A" w:rsidRPr="002B4355" w:rsidRDefault="00563B4A" w:rsidP="00563B4A">
      <w:r w:rsidRPr="002B4355">
        <w:t>It is recommended that the first several RTP packets and the last packets contain the dynamic traffic characteristics traffic signa</w:t>
      </w:r>
      <w:del w:id="1587" w:author="S4aR250002" w:date="2024-11-25T19:33:00Z">
        <w:r w:rsidRPr="002B4355" w:rsidDel="00C9173C">
          <w:delText>l</w:delText>
        </w:r>
      </w:del>
      <w:r w:rsidRPr="002B4355">
        <w:t>ling. In addition</w:t>
      </w:r>
      <w:r w:rsidR="00BE0022" w:rsidRPr="002B4355">
        <w:t>,</w:t>
      </w:r>
      <w:r w:rsidRPr="002B4355">
        <w:t xml:space="preserve"> some additional RTP packets may contain the RTP Header Extension for dynamic traffic characteristics. </w:t>
      </w:r>
    </w:p>
    <w:p w14:paraId="378A0199" w14:textId="2F4D7A72" w:rsidR="00563B4A" w:rsidRPr="002B4355" w:rsidRDefault="00563B4A" w:rsidP="00563B4A">
      <w:r w:rsidRPr="002B4355">
        <w:t>It is recommended that the application signals the presence of RTP HE for dynamic traffic characteristics out of band using SDP signal</w:t>
      </w:r>
      <w:del w:id="1588" w:author="S4aR250002" w:date="2024-11-25T19:33:00Z">
        <w:r w:rsidRPr="002B4355" w:rsidDel="00941C9B">
          <w:delText>l</w:delText>
        </w:r>
      </w:del>
      <w:r w:rsidRPr="002B4355">
        <w:t>ing as defined in 6.</w:t>
      </w:r>
      <w:r w:rsidR="006664BE" w:rsidRPr="002B4355">
        <w:t>16</w:t>
      </w:r>
      <w:r w:rsidRPr="002B4355">
        <w:t xml:space="preserve">.2.6. </w:t>
      </w:r>
    </w:p>
    <w:p w14:paraId="446C27A5" w14:textId="577C59CF" w:rsidR="00563B4A" w:rsidRPr="002B4355" w:rsidRDefault="00563B4A" w:rsidP="00563B4A">
      <w:r w:rsidRPr="002B4355">
        <w:t>In addition, dynamic traffic characteristics can only be used if the generated data can be marked for such character</w:t>
      </w:r>
      <w:r w:rsidR="009B7315" w:rsidRPr="002B4355">
        <w:t>is</w:t>
      </w:r>
      <w:r w:rsidRPr="002B4355">
        <w:t>tics, i.e. it contains burst and potentially some periodicity information or it knows the timing to a next data burst.</w:t>
      </w:r>
    </w:p>
    <w:p w14:paraId="0439AF59" w14:textId="77777777" w:rsidR="00563B4A" w:rsidRPr="002B4355" w:rsidRDefault="00563B4A" w:rsidP="00563B4A">
      <w:r w:rsidRPr="002B4355">
        <w:t>A sender, that is scheduling to send out a group of packets, may calculate the size of the group of the packets, and then add the overhead of adding the RTP Header and then update the packets to include the RTP Header Extension for dynamic traffic characteristics.</w:t>
      </w:r>
    </w:p>
    <w:p w14:paraId="3408AAF8" w14:textId="4B92990B" w:rsidR="00563B4A" w:rsidRPr="002B4355" w:rsidRDefault="00563B4A" w:rsidP="00563B4A">
      <w:pPr>
        <w:pStyle w:val="Heading4"/>
      </w:pPr>
      <w:bookmarkStart w:id="1589" w:name="_Toc183506985"/>
      <w:r w:rsidRPr="002B4355">
        <w:lastRenderedPageBreak/>
        <w:t>6.</w:t>
      </w:r>
      <w:r w:rsidR="00F73D57" w:rsidRPr="002B4355">
        <w:t>16</w:t>
      </w:r>
      <w:r w:rsidRPr="002B4355">
        <w:t>.2.8</w:t>
      </w:r>
      <w:r w:rsidRPr="002B4355">
        <w:tab/>
        <w:t>Proposed Annex D.3</w:t>
      </w:r>
      <w:bookmarkEnd w:id="1589"/>
    </w:p>
    <w:p w14:paraId="4B93CA6E" w14:textId="77777777" w:rsidR="00563B4A" w:rsidRPr="002B4355" w:rsidRDefault="00563B4A" w:rsidP="00563B4A">
      <w:pPr>
        <w:rPr>
          <w:lang w:eastAsia="zh-CN"/>
        </w:rPr>
      </w:pPr>
      <w:r w:rsidRPr="002B4355">
        <w:rPr>
          <w:lang w:eastAsia="zh-CN"/>
        </w:rPr>
        <w:t>The desired extension naming URI:</w:t>
      </w:r>
    </w:p>
    <w:p w14:paraId="7FC9ABBC" w14:textId="77777777" w:rsidR="00563B4A" w:rsidRPr="002B4355" w:rsidRDefault="00563B4A" w:rsidP="00563B4A">
      <w:pPr>
        <w:rPr>
          <w:lang w:eastAsia="zh-CN"/>
        </w:rPr>
      </w:pPr>
      <w:r w:rsidRPr="002B4355">
        <w:rPr>
          <w:lang w:eastAsia="zh-CN"/>
        </w:rPr>
        <w:t>urn:3gpp:dynamic-traffic-characteristics:rel-19</w:t>
      </w:r>
    </w:p>
    <w:p w14:paraId="76CE39F7" w14:textId="77777777" w:rsidR="00563B4A" w:rsidRPr="002B4355" w:rsidRDefault="00563B4A" w:rsidP="00563B4A">
      <w:pPr>
        <w:rPr>
          <w:lang w:eastAsia="zh-CN"/>
        </w:rPr>
      </w:pPr>
      <w:r w:rsidRPr="002B4355">
        <w:rPr>
          <w:lang w:eastAsia="zh-CN"/>
        </w:rPr>
        <w:t>A formal reference to the publicly available specification:</w:t>
      </w:r>
    </w:p>
    <w:p w14:paraId="60929D82" w14:textId="77777777" w:rsidR="00563B4A" w:rsidRPr="002B4355" w:rsidRDefault="00563B4A" w:rsidP="00563B4A">
      <w:pPr>
        <w:ind w:left="568"/>
        <w:rPr>
          <w:lang w:eastAsia="zh-CN"/>
        </w:rPr>
      </w:pPr>
      <w:r w:rsidRPr="002B4355">
        <w:rPr>
          <w:lang w:eastAsia="zh-CN"/>
        </w:rPr>
        <w:t>[TS 26.522]</w:t>
      </w:r>
    </w:p>
    <w:p w14:paraId="73B169E7" w14:textId="77777777" w:rsidR="00563B4A" w:rsidRPr="002B4355" w:rsidRDefault="00563B4A" w:rsidP="00563B4A">
      <w:pPr>
        <w:rPr>
          <w:lang w:eastAsia="zh-CN"/>
        </w:rPr>
      </w:pPr>
      <w:r w:rsidRPr="002B4355">
        <w:rPr>
          <w:lang w:eastAsia="zh-CN"/>
        </w:rPr>
        <w:t>A short phrase describing the function of the extension:</w:t>
      </w:r>
    </w:p>
    <w:p w14:paraId="7838AF69" w14:textId="77777777" w:rsidR="00563B4A" w:rsidRPr="002B4355" w:rsidRDefault="00563B4A" w:rsidP="00563B4A">
      <w:pPr>
        <w:ind w:left="568"/>
        <w:rPr>
          <w:lang w:eastAsia="zh-CN"/>
        </w:rPr>
      </w:pPr>
      <w:r w:rsidRPr="002B4355">
        <w:rPr>
          <w:lang w:eastAsia="zh-CN"/>
        </w:rPr>
        <w:t>Marking of dynamic traffic characteristics such as burst size and time to next burst</w:t>
      </w:r>
    </w:p>
    <w:p w14:paraId="31AE4FF3" w14:textId="77777777" w:rsidR="00563B4A" w:rsidRPr="002B4355" w:rsidRDefault="00563B4A" w:rsidP="00563B4A">
      <w:pPr>
        <w:rPr>
          <w:lang w:eastAsia="zh-CN"/>
        </w:rPr>
      </w:pPr>
      <w:r w:rsidRPr="002B4355">
        <w:rPr>
          <w:lang w:eastAsia="zh-CN"/>
        </w:rPr>
        <w:t>Contact information for the organization or person making the registration:</w:t>
      </w:r>
    </w:p>
    <w:p w14:paraId="073DDA0C" w14:textId="77777777" w:rsidR="00563B4A" w:rsidRPr="002B4355" w:rsidRDefault="00563B4A" w:rsidP="00563B4A">
      <w:pPr>
        <w:ind w:left="568"/>
        <w:rPr>
          <w:lang w:eastAsia="zh-CN"/>
        </w:rPr>
      </w:pPr>
      <w:r w:rsidRPr="002B4355">
        <w:rPr>
          <w:lang w:eastAsia="zh-CN"/>
        </w:rPr>
        <w:t>3GPP Specifications Manager</w:t>
      </w:r>
    </w:p>
    <w:p w14:paraId="6AE2BDBF" w14:textId="77777777" w:rsidR="00563B4A" w:rsidRPr="002B4355" w:rsidRDefault="00563B4A" w:rsidP="00563B4A">
      <w:pPr>
        <w:ind w:left="568"/>
        <w:rPr>
          <w:lang w:eastAsia="zh-CN"/>
        </w:rPr>
      </w:pPr>
      <w:r w:rsidRPr="002B4355">
        <w:t>3gppContact@etsi.org</w:t>
      </w:r>
    </w:p>
    <w:p w14:paraId="17963BDB" w14:textId="77777777" w:rsidR="00563B4A" w:rsidRPr="002B4355" w:rsidRDefault="00563B4A" w:rsidP="00563B4A">
      <w:pPr>
        <w:ind w:left="568"/>
        <w:rPr>
          <w:lang w:eastAsia="zh-CN"/>
        </w:rPr>
      </w:pPr>
      <w:r w:rsidRPr="002B4355">
        <w:rPr>
          <w:lang w:eastAsia="zh-CN"/>
        </w:rPr>
        <w:t>+33 (0)492944200</w:t>
      </w:r>
    </w:p>
    <w:p w14:paraId="7982F096" w14:textId="3BB34EC2" w:rsidR="00563B4A" w:rsidRPr="002B4355" w:rsidRDefault="00563B4A" w:rsidP="00563B4A">
      <w:pPr>
        <w:pStyle w:val="Heading4"/>
      </w:pPr>
      <w:bookmarkStart w:id="1590" w:name="_Toc183506986"/>
      <w:r w:rsidRPr="002B4355">
        <w:t>6.</w:t>
      </w:r>
      <w:r w:rsidR="00F73D57" w:rsidRPr="002B4355">
        <w:t>16</w:t>
      </w:r>
      <w:r w:rsidRPr="002B4355">
        <w:t>.2.9</w:t>
      </w:r>
      <w:r w:rsidRPr="002B4355">
        <w:tab/>
        <w:t>Discussion of the solution</w:t>
      </w:r>
      <w:bookmarkEnd w:id="1590"/>
    </w:p>
    <w:p w14:paraId="2F5494E4" w14:textId="4A0D408F" w:rsidR="00563B4A" w:rsidRPr="002B4355" w:rsidRDefault="00563B4A" w:rsidP="00563B4A">
      <w:r w:rsidRPr="002B4355">
        <w:t>This solution presents a way forward to enable dynamic traffic characteristics signa</w:t>
      </w:r>
      <w:del w:id="1591" w:author="S4aR250002" w:date="2024-11-25T19:34:00Z">
        <w:r w:rsidRPr="002B4355" w:rsidDel="00E6715C">
          <w:delText>l</w:delText>
        </w:r>
      </w:del>
      <w:r w:rsidRPr="002B4355">
        <w:t>ling in release 19. The main advantages are that:</w:t>
      </w:r>
    </w:p>
    <w:p w14:paraId="56378DFD" w14:textId="36AE53DC" w:rsidR="006C778A" w:rsidRPr="002B4355" w:rsidRDefault="006C778A" w:rsidP="006C778A">
      <w:pPr>
        <w:pStyle w:val="B1"/>
      </w:pPr>
      <w:r w:rsidRPr="002B4355">
        <w:t>1)</w:t>
      </w:r>
      <w:r w:rsidRPr="002B4355">
        <w:tab/>
        <w:t>Backward compatibility is achieved by not changing the Release 18 HE for PDU Set marking. The default behaviour is to ignore unknown RTP headers. By not changing the release 18 RTP HE for PDU Set marking this can still be used the same way. In case efficient data burst marking is needed in the first packet as requested by RAN2 the current solution can be used.</w:t>
      </w:r>
    </w:p>
    <w:p w14:paraId="39E30ABE" w14:textId="7BC7DB49" w:rsidR="006C778A" w:rsidRPr="002B4355" w:rsidRDefault="006C778A" w:rsidP="006C778A">
      <w:pPr>
        <w:pStyle w:val="B1"/>
      </w:pPr>
      <w:r w:rsidRPr="002B4355">
        <w:t>2)</w:t>
      </w:r>
      <w:r w:rsidRPr="002B4355">
        <w:tab/>
        <w:t xml:space="preserve">Sparsity and reduced overhead </w:t>
      </w:r>
      <w:r w:rsidR="002E306C" w:rsidRPr="002B4355">
        <w:t>are</w:t>
      </w:r>
      <w:r w:rsidRPr="002B4355">
        <w:t xml:space="preserve"> achieved as recommended in RFC 8285. Not every RTP packet has to carry the Header Extension for Dynamic Traffic Characteristics.</w:t>
      </w:r>
    </w:p>
    <w:p w14:paraId="7B7891FD" w14:textId="1293F8F1" w:rsidR="006C778A" w:rsidRPr="002B4355" w:rsidRDefault="006C778A" w:rsidP="006C778A">
      <w:pPr>
        <w:pStyle w:val="B1"/>
      </w:pPr>
      <w:r w:rsidRPr="002B4355">
        <w:t>3)</w:t>
      </w:r>
      <w:r w:rsidRPr="002B4355">
        <w:tab/>
        <w:t xml:space="preserve">Can be implemented separately and independently from the PDU Set marking Header Extension, a sender or scheduler that sends out a group of packets in a burst such as multiple </w:t>
      </w:r>
      <w:r w:rsidR="002E306C" w:rsidRPr="002B4355">
        <w:t>PDU</w:t>
      </w:r>
      <w:r w:rsidRPr="002B4355">
        <w:t xml:space="preserve"> </w:t>
      </w:r>
      <w:r w:rsidR="002E306C" w:rsidRPr="002B4355">
        <w:t>S</w:t>
      </w:r>
      <w:r w:rsidRPr="002B4355">
        <w:t>ets, can apply marking for the traffic characteristics.</w:t>
      </w:r>
    </w:p>
    <w:p w14:paraId="453C1DB6" w14:textId="596EA57C" w:rsidR="006C778A" w:rsidRPr="002B4355" w:rsidRDefault="006C778A" w:rsidP="003279AC">
      <w:pPr>
        <w:pStyle w:val="B1"/>
      </w:pPr>
      <w:r w:rsidRPr="002B4355">
        <w:t>4)</w:t>
      </w:r>
      <w:r w:rsidRPr="002B4355">
        <w:tab/>
        <w:t>Well defined usage within the 5G System context is documented.</w:t>
      </w:r>
    </w:p>
    <w:p w14:paraId="46D985E4" w14:textId="7D6FD2A8" w:rsidR="00563B4A" w:rsidRPr="002B4355" w:rsidRDefault="00563B4A" w:rsidP="00563B4A">
      <w:pPr>
        <w:pStyle w:val="NO"/>
      </w:pPr>
      <w:r w:rsidRPr="002B4355">
        <w:t>NOTE:</w:t>
      </w:r>
      <w:r w:rsidR="006C778A" w:rsidRPr="002B4355">
        <w:tab/>
      </w:r>
      <w:r w:rsidRPr="002B4355">
        <w:t xml:space="preserve">How to combine bursts sent over different IP Tuples is for </w:t>
      </w:r>
      <w:del w:id="1592" w:author="Editor" w:date="2024-11-26T09:25:00Z">
        <w:r w:rsidRPr="002B4355" w:rsidDel="00EF706A">
          <w:delText>F</w:delText>
        </w:r>
      </w:del>
      <w:ins w:id="1593" w:author="Editor" w:date="2024-11-26T09:26:00Z">
        <w:r w:rsidR="00EF706A">
          <w:t>f</w:t>
        </w:r>
      </w:ins>
      <w:r w:rsidRPr="002B4355">
        <w:t xml:space="preserve">urther </w:t>
      </w:r>
      <w:del w:id="1594" w:author="Editor" w:date="2024-11-26T09:26:00Z">
        <w:r w:rsidRPr="002B4355" w:rsidDel="00EF706A">
          <w:delText>S</w:delText>
        </w:r>
      </w:del>
      <w:ins w:id="1595" w:author="Editor" w:date="2024-11-26T09:26:00Z">
        <w:r w:rsidR="00EF706A">
          <w:t>s</w:t>
        </w:r>
      </w:ins>
      <w:r w:rsidRPr="002B4355">
        <w:t xml:space="preserve">tudy. </w:t>
      </w:r>
    </w:p>
    <w:p w14:paraId="2056ECCA" w14:textId="10068A47" w:rsidR="00083AE7" w:rsidRPr="002B4355" w:rsidRDefault="00083AE7" w:rsidP="003279AC">
      <w:pPr>
        <w:pStyle w:val="Heading2"/>
        <w:rPr>
          <w:lang w:eastAsia="ko-KR"/>
        </w:rPr>
      </w:pPr>
      <w:bookmarkStart w:id="1596" w:name="_Toc173137802"/>
      <w:bookmarkStart w:id="1597" w:name="_Toc183506987"/>
      <w:r w:rsidRPr="002B4355">
        <w:rPr>
          <w:lang w:eastAsia="ko-KR"/>
        </w:rPr>
        <w:t>6.</w:t>
      </w:r>
      <w:r w:rsidR="001D7AC0" w:rsidRPr="002B4355">
        <w:rPr>
          <w:lang w:eastAsia="zh-CN"/>
        </w:rPr>
        <w:t>17</w:t>
      </w:r>
      <w:r w:rsidRPr="002B4355">
        <w:rPr>
          <w:lang w:eastAsia="ko-KR"/>
        </w:rPr>
        <w:tab/>
        <w:t>Solution #</w:t>
      </w:r>
      <w:r w:rsidR="00604E28" w:rsidRPr="002B4355">
        <w:rPr>
          <w:lang w:eastAsia="ko-KR"/>
        </w:rPr>
        <w:t>17:</w:t>
      </w:r>
      <w:r w:rsidRPr="002B4355">
        <w:rPr>
          <w:lang w:eastAsia="ko-KR"/>
        </w:rPr>
        <w:t xml:space="preserve"> Analysis of AL-FEC awareness in 3GPP</w:t>
      </w:r>
      <w:bookmarkEnd w:id="1596"/>
      <w:bookmarkEnd w:id="1597"/>
    </w:p>
    <w:p w14:paraId="41C6B289" w14:textId="2E8EE911" w:rsidR="00083AE7" w:rsidRPr="002B4355" w:rsidRDefault="00083AE7" w:rsidP="003279AC">
      <w:pPr>
        <w:pStyle w:val="Heading3"/>
        <w:rPr>
          <w:lang w:eastAsia="ko-KR"/>
        </w:rPr>
      </w:pPr>
      <w:bookmarkStart w:id="1598" w:name="_Toc183506988"/>
      <w:r w:rsidRPr="002B4355">
        <w:rPr>
          <w:lang w:eastAsia="ko-KR"/>
        </w:rPr>
        <w:t>6.</w:t>
      </w:r>
      <w:r w:rsidR="00604E28" w:rsidRPr="002B4355">
        <w:rPr>
          <w:lang w:eastAsia="ko-KR"/>
        </w:rPr>
        <w:t>17</w:t>
      </w:r>
      <w:r w:rsidRPr="002B4355">
        <w:rPr>
          <w:lang w:eastAsia="ko-KR"/>
        </w:rPr>
        <w:t>.1</w:t>
      </w:r>
      <w:r w:rsidR="00DD2EC9" w:rsidRPr="002B4355">
        <w:rPr>
          <w:lang w:eastAsia="ko-KR"/>
        </w:rPr>
        <w:tab/>
      </w:r>
      <w:r w:rsidRPr="002B4355">
        <w:rPr>
          <w:lang w:eastAsia="ko-KR"/>
        </w:rPr>
        <w:t xml:space="preserve">Key Issue </w:t>
      </w:r>
      <w:r w:rsidR="00604E28" w:rsidRPr="002B4355">
        <w:rPr>
          <w:lang w:eastAsia="ko-KR"/>
        </w:rPr>
        <w:t>m</w:t>
      </w:r>
      <w:r w:rsidRPr="002B4355">
        <w:rPr>
          <w:lang w:eastAsia="ko-KR"/>
        </w:rPr>
        <w:t>apping</w:t>
      </w:r>
      <w:bookmarkEnd w:id="1598"/>
    </w:p>
    <w:p w14:paraId="7EBC1199" w14:textId="77777777" w:rsidR="00083AE7" w:rsidRPr="00E37E26" w:rsidRDefault="00083AE7" w:rsidP="00083AE7">
      <w:r w:rsidRPr="00E37E26">
        <w:t>This solution addresses key issue #4 on</w:t>
      </w:r>
      <w:r w:rsidRPr="002B4355">
        <w:t xml:space="preserve"> </w:t>
      </w:r>
      <w:r w:rsidRPr="00E37E26">
        <w:t>AL-FEC awareness for PDU Set handling and Key Issue #3: Enhancements for application-layer FEC support.</w:t>
      </w:r>
    </w:p>
    <w:p w14:paraId="0FFC2700" w14:textId="6B9833AB" w:rsidR="00083AE7" w:rsidRPr="002B4355" w:rsidRDefault="00083AE7" w:rsidP="003279AC">
      <w:pPr>
        <w:pStyle w:val="Heading3"/>
        <w:rPr>
          <w:lang w:eastAsia="ko-KR"/>
        </w:rPr>
      </w:pPr>
      <w:bookmarkStart w:id="1599" w:name="_Toc183506989"/>
      <w:r w:rsidRPr="002B4355">
        <w:rPr>
          <w:lang w:eastAsia="ko-KR"/>
        </w:rPr>
        <w:t>6.</w:t>
      </w:r>
      <w:r w:rsidR="00604E28" w:rsidRPr="002B4355">
        <w:rPr>
          <w:lang w:eastAsia="ko-KR"/>
        </w:rPr>
        <w:t>17</w:t>
      </w:r>
      <w:r w:rsidRPr="002B4355">
        <w:rPr>
          <w:lang w:eastAsia="ko-KR"/>
        </w:rPr>
        <w:t>.2</w:t>
      </w:r>
      <w:r w:rsidR="00DD2EC9" w:rsidRPr="002B4355">
        <w:rPr>
          <w:lang w:eastAsia="ko-KR"/>
        </w:rPr>
        <w:tab/>
      </w:r>
      <w:r w:rsidRPr="002B4355">
        <w:rPr>
          <w:lang w:eastAsia="ko-KR"/>
        </w:rPr>
        <w:t>Description</w:t>
      </w:r>
      <w:bookmarkEnd w:id="1599"/>
    </w:p>
    <w:p w14:paraId="10D5AE5D" w14:textId="6D30CB67" w:rsidR="00083AE7" w:rsidRPr="002B4355" w:rsidRDefault="00083AE7" w:rsidP="00083AE7">
      <w:pPr>
        <w:pStyle w:val="Heading4"/>
        <w:rPr>
          <w:lang w:eastAsia="ko-KR"/>
        </w:rPr>
      </w:pPr>
      <w:bookmarkStart w:id="1600" w:name="_Toc173137803"/>
      <w:bookmarkStart w:id="1601" w:name="_Toc183506990"/>
      <w:r w:rsidRPr="002B4355">
        <w:rPr>
          <w:lang w:eastAsia="ko-KR"/>
        </w:rPr>
        <w:t>6.</w:t>
      </w:r>
      <w:r w:rsidR="00604E28" w:rsidRPr="002B4355">
        <w:rPr>
          <w:lang w:eastAsia="ko-KR"/>
        </w:rPr>
        <w:t>17</w:t>
      </w:r>
      <w:r w:rsidRPr="002B4355">
        <w:rPr>
          <w:lang w:eastAsia="ko-KR"/>
        </w:rPr>
        <w:t>.2.1</w:t>
      </w:r>
      <w:r w:rsidRPr="002B4355">
        <w:rPr>
          <w:lang w:eastAsia="ko-KR"/>
        </w:rPr>
        <w:tab/>
        <w:t>Common attributes of AL-FEC deployments</w:t>
      </w:r>
      <w:bookmarkEnd w:id="1600"/>
      <w:bookmarkEnd w:id="1601"/>
    </w:p>
    <w:p w14:paraId="708ECD58" w14:textId="77777777" w:rsidR="00083AE7" w:rsidRPr="002B4355" w:rsidRDefault="00083AE7" w:rsidP="00083AE7">
      <w:pPr>
        <w:rPr>
          <w:rFonts w:eastAsia="Malgun Gothic"/>
          <w:lang w:eastAsia="ko-KR"/>
        </w:rPr>
      </w:pPr>
      <w:r w:rsidRPr="002B4355">
        <w:rPr>
          <w:rFonts w:eastAsia="Malgun Gothic"/>
          <w:lang w:eastAsia="ko-KR"/>
        </w:rPr>
        <w:t xml:space="preserve">AL-FEC codecs, as the schemes documented in Solution #5, are used in ensuring low latency media delivery for networks with bursty losses and RTT delays comparable or higher than the jitter buffer delay constraints of an application. AL-FEC is not an exclusive packet loss mechanism and may be used interchangeably with retransmissions (e.g., as documented in Solution #8 in section 6.8 as media source bit rate adaptation or other flow control mechanisms. AL-FEC encoding is in fact utilized in practice in supplement to RTCP NACK indication and the AL-FEC redundancy level is usually dynamically adapted [25], [26] to network conditions. </w:t>
      </w:r>
    </w:p>
    <w:p w14:paraId="3168A593" w14:textId="2FEB01C8" w:rsidR="00083AE7" w:rsidRPr="002B4355" w:rsidRDefault="00083AE7" w:rsidP="00083AE7">
      <w:pPr>
        <w:rPr>
          <w:rFonts w:eastAsia="Malgun Gothic"/>
          <w:lang w:eastAsia="ko-KR"/>
        </w:rPr>
      </w:pPr>
      <w:r w:rsidRPr="002B4355">
        <w:rPr>
          <w:rFonts w:eastAsia="Malgun Gothic"/>
          <w:lang w:eastAsia="ko-KR"/>
        </w:rPr>
        <w:lastRenderedPageBreak/>
        <w:t>The advantage of AL-FEC over other schemes is that error recovery is proactively realized</w:t>
      </w:r>
      <w:r w:rsidR="002D0ECC" w:rsidRPr="002B4355">
        <w:rPr>
          <w:rFonts w:eastAsia="Malgun Gothic"/>
          <w:lang w:eastAsia="ko-KR"/>
        </w:rPr>
        <w:t xml:space="preserve"> </w:t>
      </w:r>
      <w:r w:rsidRPr="002B4355">
        <w:rPr>
          <w:rFonts w:eastAsia="Malgun Gothic"/>
          <w:lang w:eastAsia="ko-KR"/>
        </w:rPr>
        <w:t xml:space="preserve">by redundant packets and a decoder is able to recover from any packet losses without any additional transport-related delays (e.g., as for retransmissions-based mechanisms). However, the cost to pay for using AL-FEC is additional bandwidth utilization. A dynamic AL-FEC controller (or media optimizer [26]) ensures usually in practice an optimal trade-off between AL-FEC bandwidth utilization and QoS is achieved by balancing the bandwidth split between the source media content and the AL-FEC redundancy added. Figure </w:t>
      </w:r>
      <w:r w:rsidR="00531E02" w:rsidRPr="002B4355">
        <w:rPr>
          <w:rFonts w:eastAsia="Malgun Gothic"/>
          <w:lang w:eastAsia="ko-KR"/>
        </w:rPr>
        <w:t>6</w:t>
      </w:r>
      <w:r w:rsidRPr="002B4355">
        <w:rPr>
          <w:rFonts w:eastAsia="Malgun Gothic"/>
          <w:lang w:eastAsia="ko-KR"/>
        </w:rPr>
        <w:t>.</w:t>
      </w:r>
      <w:r w:rsidR="00531E02" w:rsidRPr="002B4355">
        <w:rPr>
          <w:rFonts w:eastAsia="Malgun Gothic"/>
          <w:lang w:eastAsia="ko-KR"/>
        </w:rPr>
        <w:t>17</w:t>
      </w:r>
      <w:r w:rsidRPr="002B4355">
        <w:rPr>
          <w:rFonts w:eastAsia="Malgun Gothic"/>
          <w:lang w:eastAsia="ko-KR"/>
        </w:rPr>
        <w:t>.2.1-1 outlines potential operation points for an AL-FEC encoded media stream (e.g., a video stream) as adapted by a dynamic AL-FEC controller based on network conditions. Operation point (1) illustrates an unprotected media stream at 30 Mbps, operation point (2) illustrates an AL-FEC protected media stream with a high AL-FEC redundancy rate of 100% (i.e., equal bandwidth split between media and repair packets), and operation point (3) illustrates an AL-FEC protected media stream with a low AL-FEC redundancy rate of 25%.</w:t>
      </w:r>
    </w:p>
    <w:p w14:paraId="16A4D4F1" w14:textId="77777777" w:rsidR="00083AE7" w:rsidRPr="00E37E26" w:rsidRDefault="00083AE7" w:rsidP="003279AC">
      <w:pPr>
        <w:pStyle w:val="TH"/>
      </w:pPr>
      <w:r w:rsidRPr="00E37E26">
        <w:rPr>
          <w:noProof/>
          <w:lang w:eastAsia="zh-CN"/>
        </w:rPr>
        <w:drawing>
          <wp:inline distT="0" distB="0" distL="0" distR="0" wp14:anchorId="46869E5E" wp14:editId="35765D42">
            <wp:extent cx="6122035" cy="3891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2035" cy="3891280"/>
                    </a:xfrm>
                    <a:prstGeom prst="rect">
                      <a:avLst/>
                    </a:prstGeom>
                    <a:noFill/>
                    <a:ln>
                      <a:noFill/>
                    </a:ln>
                  </pic:spPr>
                </pic:pic>
              </a:graphicData>
            </a:graphic>
          </wp:inline>
        </w:drawing>
      </w:r>
    </w:p>
    <w:p w14:paraId="4C89E18A" w14:textId="5B5711B0" w:rsidR="00083AE7" w:rsidRPr="002B4355" w:rsidRDefault="00083AE7" w:rsidP="00083AE7">
      <w:pPr>
        <w:pStyle w:val="TF"/>
      </w:pPr>
      <w:r w:rsidRPr="002B4355">
        <w:t xml:space="preserve">Figure </w:t>
      </w:r>
      <w:r w:rsidR="00531E02" w:rsidRPr="002B4355">
        <w:t>6</w:t>
      </w:r>
      <w:r w:rsidRPr="002B4355">
        <w:t>.</w:t>
      </w:r>
      <w:r w:rsidR="00531E02" w:rsidRPr="002B4355">
        <w:t>17</w:t>
      </w:r>
      <w:r w:rsidRPr="002B4355">
        <w:t>.2.1-1: Example operation points of AL-FEC encoded media</w:t>
      </w:r>
    </w:p>
    <w:p w14:paraId="609E499E" w14:textId="77777777" w:rsidR="00083AE7" w:rsidRPr="002B4355" w:rsidRDefault="00083AE7" w:rsidP="00083AE7">
      <w:r w:rsidRPr="002B4355">
        <w:t>The network metrics and statistics that influence the operation of AL-FEC controller are usually diverse and may involve at least [23], [24], [25], [26]:</w:t>
      </w:r>
    </w:p>
    <w:p w14:paraId="337B0E1D" w14:textId="77777777" w:rsidR="00083AE7" w:rsidRPr="002B4355" w:rsidRDefault="00083AE7" w:rsidP="00083AE7">
      <w:pPr>
        <w:pStyle w:val="B1"/>
      </w:pPr>
      <w:r w:rsidRPr="002B4355">
        <w:t>-</w:t>
      </w:r>
      <w:r w:rsidRPr="002B4355">
        <w:tab/>
        <w:t>available bandwidth estimation/information</w:t>
      </w:r>
    </w:p>
    <w:p w14:paraId="12D92E9A" w14:textId="77777777" w:rsidR="00083AE7" w:rsidRPr="002B4355" w:rsidRDefault="00083AE7" w:rsidP="00083AE7">
      <w:pPr>
        <w:pStyle w:val="B1"/>
      </w:pPr>
      <w:r w:rsidRPr="002B4355">
        <w:t>-</w:t>
      </w:r>
      <w:r w:rsidRPr="002B4355">
        <w:tab/>
        <w:t>packet loss statistics</w:t>
      </w:r>
    </w:p>
    <w:p w14:paraId="30DD8909" w14:textId="77777777" w:rsidR="00083AE7" w:rsidRPr="002B4355" w:rsidRDefault="00083AE7" w:rsidP="00083AE7">
      <w:pPr>
        <w:pStyle w:val="B1"/>
      </w:pPr>
      <w:r w:rsidRPr="002B4355">
        <w:t>-</w:t>
      </w:r>
      <w:r w:rsidRPr="002B4355">
        <w:tab/>
        <w:t>packet loss feedback</w:t>
      </w:r>
    </w:p>
    <w:p w14:paraId="3DDEF5DC" w14:textId="77777777" w:rsidR="00083AE7" w:rsidRPr="002B4355" w:rsidRDefault="00083AE7" w:rsidP="00083AE7">
      <w:pPr>
        <w:pStyle w:val="B1"/>
      </w:pPr>
      <w:r w:rsidRPr="002B4355">
        <w:t>-</w:t>
      </w:r>
      <w:r w:rsidRPr="002B4355">
        <w:tab/>
        <w:t>RTT delay estimation/information.</w:t>
      </w:r>
    </w:p>
    <w:p w14:paraId="2D8ADFBA" w14:textId="79E1BBD8" w:rsidR="00083AE7" w:rsidRPr="002B4355" w:rsidRDefault="00083AE7" w:rsidP="00083AE7">
      <w:r w:rsidRPr="002B4355">
        <w:t xml:space="preserve">Congestion events impact therefore the operation of the AL-FEC dynamic behavior. At a high-level in low packet loss conditions the AL-FEC redundancy rate is reduced considerably (e.g., operation point (3) in Figure </w:t>
      </w:r>
      <w:r w:rsidR="009A40E1" w:rsidRPr="002B4355">
        <w:t>6</w:t>
      </w:r>
      <w:r w:rsidRPr="002B4355">
        <w:t>.</w:t>
      </w:r>
      <w:r w:rsidR="009A40E1" w:rsidRPr="002B4355">
        <w:t>17</w:t>
      </w:r>
      <w:r w:rsidRPr="002B4355">
        <w:t xml:space="preserve">.2.1-1), or even eliminated (e.g., operation point (1) in Figure </w:t>
      </w:r>
      <w:r w:rsidR="00531E02" w:rsidRPr="002B4355">
        <w:t>6</w:t>
      </w:r>
      <w:r w:rsidRPr="002B4355">
        <w:t>.</w:t>
      </w:r>
      <w:r w:rsidR="00531E02" w:rsidRPr="002B4355">
        <w:t>17</w:t>
      </w:r>
      <w:r w:rsidRPr="002B4355">
        <w:t>.2.1-1) as per application configuration and preferences. On the other hand, for some higher packet loss values, given that the link has necessary bandwidth, the AL-FEC redundancy rate is increased to provide more redundancy and protection against network losses. However, in case congestion events persist and available bandwidth degrades the AL-FEC redundancy rate is usually backed-off and the media source rate is adapted to a lower source rate to account for the lower bandwidth available.</w:t>
      </w:r>
      <w:r w:rsidR="006E63F5" w:rsidRPr="002B4355">
        <w:t xml:space="preserve"> </w:t>
      </w:r>
      <w:r w:rsidRPr="002B4355">
        <w:t>The high-level control loop detailed above implies frequent network conditions monitoring (e.g., every second, [26]) and corresponding reactive AL-FEC redundancy rate and media source rate adaptation. This achieves an elastic and robust transport mechanism for low latency media delivery even over bursty lossy networks.</w:t>
      </w:r>
    </w:p>
    <w:p w14:paraId="43B59E23" w14:textId="30F1ED2C" w:rsidR="00083AE7" w:rsidRPr="002B4355" w:rsidRDefault="00083AE7" w:rsidP="00083AE7">
      <w:pPr>
        <w:pStyle w:val="NO"/>
      </w:pPr>
      <w:r w:rsidRPr="002B4355">
        <w:lastRenderedPageBreak/>
        <w:t>NOTE:</w:t>
      </w:r>
      <w:r w:rsidRPr="002B4355">
        <w:tab/>
        <w:t>Typical bursty losses are usually comparable to the network conditions monitoring times (e.g., couple of seconds resolution) and may affect multiple frames in a row.</w:t>
      </w:r>
    </w:p>
    <w:p w14:paraId="29808E11" w14:textId="19B2FF09" w:rsidR="00083AE7" w:rsidRPr="002B4355" w:rsidRDefault="00083AE7" w:rsidP="00083AE7">
      <w:pPr>
        <w:pStyle w:val="Heading4"/>
      </w:pPr>
      <w:bookmarkStart w:id="1602" w:name="_Toc173137804"/>
      <w:bookmarkStart w:id="1603" w:name="_Toc183506991"/>
      <w:r w:rsidRPr="002B4355">
        <w:t>6.</w:t>
      </w:r>
      <w:r w:rsidR="009A40E1" w:rsidRPr="002B4355">
        <w:t>17</w:t>
      </w:r>
      <w:r w:rsidRPr="002B4355">
        <w:t>.2.2</w:t>
      </w:r>
      <w:r w:rsidRPr="002B4355">
        <w:tab/>
        <w:t>End-to-end transport perspective</w:t>
      </w:r>
      <w:bookmarkEnd w:id="1602"/>
      <w:bookmarkEnd w:id="1603"/>
    </w:p>
    <w:p w14:paraId="43D6E47D" w14:textId="27994A55" w:rsidR="00083AE7" w:rsidRPr="002B4355" w:rsidRDefault="00083AE7" w:rsidP="00083AE7">
      <w:r w:rsidRPr="002B4355">
        <w:t xml:space="preserve">Figure </w:t>
      </w:r>
      <w:r w:rsidR="009A40E1" w:rsidRPr="002B4355">
        <w:t>6</w:t>
      </w:r>
      <w:r w:rsidRPr="002B4355">
        <w:t>.</w:t>
      </w:r>
      <w:r w:rsidR="009A40E1" w:rsidRPr="002B4355">
        <w:t>17</w:t>
      </w:r>
      <w:r w:rsidRPr="002B4355">
        <w:t>.2.2-1 illustrates the end-to-end perspective of AL-FEC encoded media streams over a 3GPP network. The Application Server (AS) is situated into a data network with potentially no QoS guarantees. It serves DL AL-FEC encoded XR media traffic to a UE connected to a 3GPP network. The DL traffic is transported over the data network to the UPF (ingested at reference point N6), then over the core network to the NG-RAN (ingested at reference point N3) and finally reaches the UE over the UE air-interface. Optionally, in case the UE is not the XR endpoint, it may relay over a tethered connection the media content to an XR tethered device.</w:t>
      </w:r>
    </w:p>
    <w:p w14:paraId="0A255EF7" w14:textId="6B027F1D" w:rsidR="003A4453" w:rsidRPr="002B4355" w:rsidRDefault="00DB7083" w:rsidP="003279AC">
      <w:pPr>
        <w:pStyle w:val="TH"/>
      </w:pPr>
      <w:r w:rsidRPr="002B4355">
        <w:object w:dxaOrig="15525" w:dyaOrig="9840" w14:anchorId="51A77596">
          <v:shape id="_x0000_i1033" type="#_x0000_t75" style="width:483.55pt;height:308.45pt;mso-position-horizontal:absolute" o:ole="" o:allowoverlap="f">
            <v:imagedata r:id="rId63" o:title=""/>
          </v:shape>
          <o:OLEObject Type="Embed" ProgID="Visio.Drawing.15" ShapeID="_x0000_i1033" DrawAspect="Content" ObjectID="_1794121741" r:id="rId64"/>
        </w:object>
      </w:r>
    </w:p>
    <w:p w14:paraId="26085FBC" w14:textId="24523F12" w:rsidR="00083AE7" w:rsidRPr="002B4355" w:rsidRDefault="00083AE7" w:rsidP="00083AE7">
      <w:pPr>
        <w:pStyle w:val="TF"/>
      </w:pPr>
      <w:r w:rsidRPr="002B4355">
        <w:t xml:space="preserve">Figure </w:t>
      </w:r>
      <w:r w:rsidR="00935D3C" w:rsidRPr="002B4355">
        <w:t>6</w:t>
      </w:r>
      <w:r w:rsidRPr="002B4355">
        <w:t>.</w:t>
      </w:r>
      <w:r w:rsidR="00935D3C" w:rsidRPr="002B4355">
        <w:t>17</w:t>
      </w:r>
      <w:r w:rsidRPr="002B4355">
        <w:t>.2.2-1: End-to-end transport path for AL-FEC encoded PDU Sets.</w:t>
      </w:r>
    </w:p>
    <w:p w14:paraId="2A4D7E59" w14:textId="77777777" w:rsidR="00083AE7" w:rsidRPr="002B4355" w:rsidRDefault="00083AE7" w:rsidP="00083AE7">
      <w:r w:rsidRPr="002B4355">
        <w:t>The following points are worth remarking if AL-FEC awareness is enabled for NG-RAN to actively discard obsolete PDUs out of AL-FEC encoded PDU Sets:</w:t>
      </w:r>
    </w:p>
    <w:p w14:paraId="79F4E802" w14:textId="77777777" w:rsidR="00083AE7" w:rsidRPr="002B4355" w:rsidRDefault="00083AE7" w:rsidP="00083AE7">
      <w:pPr>
        <w:pStyle w:val="B1"/>
      </w:pPr>
      <w:r w:rsidRPr="002B4355">
        <w:t>-</w:t>
      </w:r>
      <w:r w:rsidRPr="002B4355">
        <w:tab/>
        <w:t>the AL-FEC obsolete PDU discarding at NG-RAN may be perceived by applications as congestion events, unless applications are fully aware of the NG-RAN behaviour (e.g., based on configuration, e.g., QoS configuration, or other feedback mechanisms);</w:t>
      </w:r>
    </w:p>
    <w:p w14:paraId="43758019" w14:textId="77777777" w:rsidR="00083AE7" w:rsidRPr="002B4355" w:rsidRDefault="00083AE7" w:rsidP="00083AE7">
      <w:pPr>
        <w:pStyle w:val="B2"/>
      </w:pPr>
      <w:r w:rsidRPr="002B4355">
        <w:t>-</w:t>
      </w:r>
      <w:r w:rsidRPr="002B4355">
        <w:tab/>
        <w:t>a fixed operation point at a static AL-FEC redundancy rate is not advisable from an information rate optimization perspective and media delivery standpoint since the AL-FEC redundancy will inefficiently utilize available bandwidth in detriment of the media source, as described above;</w:t>
      </w:r>
    </w:p>
    <w:p w14:paraId="0DC0242A" w14:textId="77777777" w:rsidR="00083AE7" w:rsidRPr="002B4355" w:rsidRDefault="00083AE7" w:rsidP="00083AE7">
      <w:pPr>
        <w:pStyle w:val="B2"/>
      </w:pPr>
      <w:r w:rsidRPr="002B4355">
        <w:t>-</w:t>
      </w:r>
      <w:r w:rsidRPr="002B4355">
        <w:tab/>
        <w:t>a dynamic AL-FEC behavior is preferrable;</w:t>
      </w:r>
    </w:p>
    <w:p w14:paraId="1F381402" w14:textId="7FC57461" w:rsidR="00083AE7" w:rsidRPr="002B4355" w:rsidRDefault="00083AE7" w:rsidP="00083AE7">
      <w:pPr>
        <w:pStyle w:val="NO"/>
      </w:pPr>
      <w:r w:rsidRPr="002B4355">
        <w:t xml:space="preserve">NOTE </w:t>
      </w:r>
      <w:r w:rsidR="00B71130" w:rsidRPr="002B4355">
        <w:t>1</w:t>
      </w:r>
      <w:r w:rsidRPr="002B4355">
        <w:t>:</w:t>
      </w:r>
      <w:r w:rsidRPr="002B4355">
        <w:tab/>
        <w:t>Dynamic AL-FEC awareness signa</w:t>
      </w:r>
      <w:del w:id="1604" w:author="S4aR250002" w:date="2024-11-25T19:34:00Z">
        <w:r w:rsidRPr="002B4355" w:rsidDel="00B1587C">
          <w:delText>l</w:delText>
        </w:r>
      </w:del>
      <w:r w:rsidRPr="002B4355">
        <w:t xml:space="preserve">ling </w:t>
      </w:r>
      <w:del w:id="1605" w:author="S4aR250002" w:date="2024-11-25T19:34:00Z">
        <w:r w:rsidRPr="002B4355" w:rsidDel="00D105B0">
          <w:delText xml:space="preserve">should </w:delText>
        </w:r>
      </w:del>
      <w:ins w:id="1606" w:author="S4aR250002" w:date="2024-11-25T19:34:00Z">
        <w:r w:rsidR="00D105B0">
          <w:t>needs to</w:t>
        </w:r>
        <w:r w:rsidR="00D105B0" w:rsidRPr="002B4355">
          <w:t xml:space="preserve"> </w:t>
        </w:r>
      </w:ins>
      <w:r w:rsidRPr="002B4355">
        <w:t>be supported in supplement to PDU Set awareness, yet how to support it is FFS and may further involve SA2 and RAN2 coordination.</w:t>
      </w:r>
    </w:p>
    <w:p w14:paraId="456465C5" w14:textId="77777777" w:rsidR="00083AE7" w:rsidRPr="002B4355" w:rsidRDefault="00083AE7" w:rsidP="00083AE7">
      <w:pPr>
        <w:pStyle w:val="B1"/>
      </w:pPr>
      <w:r w:rsidRPr="002B4355">
        <w:t>-</w:t>
      </w:r>
      <w:r w:rsidRPr="002B4355">
        <w:tab/>
        <w:t>the AL-FEC obsolete PDUs discarding at RAN will in effect reduce the 5GS operating bandwidth over the Uu interface to the media source rate;</w:t>
      </w:r>
    </w:p>
    <w:p w14:paraId="37A116A0" w14:textId="77777777" w:rsidR="00083AE7" w:rsidRPr="002B4355" w:rsidRDefault="00083AE7" w:rsidP="00083AE7">
      <w:pPr>
        <w:pStyle w:val="B1"/>
      </w:pPr>
      <w:r w:rsidRPr="002B4355">
        <w:lastRenderedPageBreak/>
        <w:t>-</w:t>
      </w:r>
      <w:r w:rsidRPr="002B4355">
        <w:tab/>
        <w:t>the AL-FEC encoding may protect against bursty packet losses over any of the data network, core network and air-interface link segments, yet the core network and air-interface link segments are part of the QoS flow architecture ensuring QoS guarantees (e.g., PSDB, PSER, or alternatively, PDB, PER);</w:t>
      </w:r>
    </w:p>
    <w:p w14:paraId="39EDCCB8" w14:textId="77777777" w:rsidR="00083AE7" w:rsidRPr="002B4355" w:rsidRDefault="00083AE7" w:rsidP="00083AE7">
      <w:pPr>
        <w:pStyle w:val="B2"/>
      </w:pPr>
      <w:r w:rsidRPr="002B4355">
        <w:t>-</w:t>
      </w:r>
      <w:r w:rsidRPr="002B4355">
        <w:tab/>
        <w:t>it seems that AL-FEC is mostly effective against the data network link segment, or alternatively, any link segment in the path to N6 that is out of the scope of 3GPP QoS flow architecture;</w:t>
      </w:r>
    </w:p>
    <w:p w14:paraId="72D38B74" w14:textId="61255100" w:rsidR="00083AE7" w:rsidRPr="002B4355" w:rsidRDefault="00083AE7" w:rsidP="00083AE7">
      <w:pPr>
        <w:pStyle w:val="NO"/>
      </w:pPr>
      <w:r w:rsidRPr="002B4355">
        <w:t xml:space="preserve">NOTE </w:t>
      </w:r>
      <w:r w:rsidR="00B71130" w:rsidRPr="002B4355">
        <w:t>2</w:t>
      </w:r>
      <w:r w:rsidRPr="002B4355">
        <w:t>:</w:t>
      </w:r>
      <w:r w:rsidRPr="002B4355">
        <w:tab/>
        <w:t>How the AL-FEC encoding will impact the QoS configuration if NG-RAN discarding of obsolete AL-FEC PDUs is enabled is FFS.</w:t>
      </w:r>
    </w:p>
    <w:p w14:paraId="3899CE76" w14:textId="77777777" w:rsidR="00083AE7" w:rsidRPr="002B4355" w:rsidRDefault="00083AE7" w:rsidP="00083AE7">
      <w:pPr>
        <w:pStyle w:val="B1"/>
      </w:pPr>
      <w:r w:rsidRPr="002B4355">
        <w:t>-</w:t>
      </w:r>
      <w:r w:rsidRPr="002B4355">
        <w:tab/>
        <w:t>the AL-FEC obsolete PDU discarding at NG-RAN cannot protect against losses on tethered links, if present;</w:t>
      </w:r>
    </w:p>
    <w:p w14:paraId="7F925F4D" w14:textId="77777777" w:rsidR="00083AE7" w:rsidRPr="002B4355" w:rsidRDefault="00083AE7" w:rsidP="00083AE7"/>
    <w:p w14:paraId="2D5F1665" w14:textId="4A4302B8" w:rsidR="00083AE7" w:rsidRPr="002B4355" w:rsidRDefault="00083AE7" w:rsidP="00083AE7">
      <w:r w:rsidRPr="002B4355">
        <w:t xml:space="preserve">The analysis and remarks above implicitly assume NG-RAN feasibility (e.g., fast determination of PDUs ACK/NACK in various RLC modes to enable obsolete AL-FEC encoded PDU discard) and net benefits (e.g., capacity gains/bandwidth savings vs. added complexity) in discarding obsolete AL-FEC PDUs. However, the latter assumptions </w:t>
      </w:r>
      <w:del w:id="1607" w:author="S4aR250002" w:date="2024-11-25T19:35:00Z">
        <w:r w:rsidRPr="002B4355" w:rsidDel="000F3100">
          <w:delText xml:space="preserve">should </w:delText>
        </w:r>
      </w:del>
      <w:ins w:id="1608" w:author="S4aR250002" w:date="2024-11-25T19:35:00Z">
        <w:r w:rsidR="000F3100">
          <w:t>needs to</w:t>
        </w:r>
        <w:r w:rsidR="000F3100" w:rsidRPr="002B4355">
          <w:t xml:space="preserve"> </w:t>
        </w:r>
      </w:ins>
      <w:r w:rsidRPr="002B4355">
        <w:t>be further verified in coordination with RAN2.</w:t>
      </w:r>
    </w:p>
    <w:p w14:paraId="0697BE7C" w14:textId="329B46D6" w:rsidR="009D197D" w:rsidRPr="002B4355" w:rsidRDefault="00614548" w:rsidP="003279AC">
      <w:pPr>
        <w:pStyle w:val="Heading4"/>
      </w:pPr>
      <w:bookmarkStart w:id="1609" w:name="_Hlk170046844"/>
      <w:bookmarkStart w:id="1610" w:name="_Toc173137805"/>
      <w:bookmarkStart w:id="1611" w:name="_Toc183506992"/>
      <w:r w:rsidRPr="002B4355">
        <w:rPr>
          <w:lang w:eastAsia="zh-CN"/>
        </w:rPr>
        <w:t>6</w:t>
      </w:r>
      <w:r w:rsidR="009D197D" w:rsidRPr="002B4355">
        <w:rPr>
          <w:lang w:eastAsia="zh-CN"/>
        </w:rPr>
        <w:t>.</w:t>
      </w:r>
      <w:r w:rsidRPr="002B4355">
        <w:rPr>
          <w:lang w:eastAsia="zh-CN"/>
        </w:rPr>
        <w:t>17</w:t>
      </w:r>
      <w:r w:rsidR="009D197D" w:rsidRPr="002B4355">
        <w:rPr>
          <w:lang w:eastAsia="zh-CN"/>
        </w:rPr>
        <w:t>.2.</w:t>
      </w:r>
      <w:bookmarkEnd w:id="1609"/>
      <w:r w:rsidRPr="002B4355">
        <w:rPr>
          <w:lang w:eastAsia="zh-CN"/>
        </w:rPr>
        <w:t>3</w:t>
      </w:r>
      <w:r w:rsidR="009D197D" w:rsidRPr="002B4355">
        <w:rPr>
          <w:lang w:eastAsia="ko-KR"/>
        </w:rPr>
        <w:tab/>
      </w:r>
      <w:r w:rsidR="009D197D" w:rsidRPr="002B4355">
        <w:t>Overhead of AL-FEC</w:t>
      </w:r>
      <w:bookmarkEnd w:id="1611"/>
      <w:r w:rsidR="009D197D" w:rsidRPr="002B4355">
        <w:t xml:space="preserve"> </w:t>
      </w:r>
    </w:p>
    <w:p w14:paraId="06734C6E" w14:textId="73CD4B4E" w:rsidR="009D197D" w:rsidRPr="00E37E26" w:rsidRDefault="009D197D" w:rsidP="009D197D">
      <w:r w:rsidRPr="002B4355">
        <w:t xml:space="preserve">To all the application receiver to reconstruct the source packets, </w:t>
      </w:r>
      <w:r w:rsidRPr="00E37E26">
        <w:t xml:space="preserve">the application sender sets the redundancy for AL-FEC based on the end-to-end packet loss rate in the network. It is important to understand the </w:t>
      </w:r>
      <w:r w:rsidRPr="00E37E26">
        <w:rPr>
          <w:i/>
          <w:iCs/>
        </w:rPr>
        <w:t>overhead</w:t>
      </w:r>
      <w:r w:rsidRPr="00E37E26">
        <w:t>, i.e., the ratio of the number of repair packets to the number of source packets needed to meet a probability that the application receiver can reconst</w:t>
      </w:r>
      <w:r w:rsidR="00D10A38" w:rsidRPr="00E37E26">
        <w:t>r</w:t>
      </w:r>
      <w:r w:rsidRPr="00E37E26">
        <w:t xml:space="preserve">uct all the source packets. </w:t>
      </w:r>
    </w:p>
    <w:p w14:paraId="1047BFFA" w14:textId="7E598D09" w:rsidR="009D197D" w:rsidRPr="00E37E26" w:rsidRDefault="009D197D" w:rsidP="009D197D">
      <w:r w:rsidRPr="00E37E26">
        <w:t xml:space="preserve">For a small number of source packets, the overhead can be significantly higher than the theoretical limit for the case of an infinite number of source packets (which is equal to </w:t>
      </w:r>
      <w:r w:rsidRPr="00E37E26">
        <w:rPr>
          <w:i/>
          <w:iCs/>
        </w:rPr>
        <w:t>p/(1-p)</w:t>
      </w:r>
      <w:r w:rsidRPr="00E37E26">
        <w:t xml:space="preserve">, where </w:t>
      </w:r>
      <w:r w:rsidRPr="00E37E26">
        <w:rPr>
          <w:i/>
          <w:iCs/>
        </w:rPr>
        <w:t>p</w:t>
      </w:r>
      <w:r w:rsidRPr="00E37E26">
        <w:t xml:space="preserve"> is the end-to-end packet loss rate). This is because in a realization of the random packet losses, the packet loss rate may be higher than </w:t>
      </w:r>
      <w:r w:rsidRPr="00E37E26">
        <w:rPr>
          <w:i/>
          <w:iCs/>
        </w:rPr>
        <w:t>p</w:t>
      </w:r>
      <w:r w:rsidRPr="00E37E26">
        <w:t xml:space="preserve"> and this effect is more prominent when the number of source packets is smaller. To illustrate, consider an example where </w:t>
      </w:r>
      <w:r w:rsidRPr="00E37E26">
        <w:rPr>
          <w:i/>
          <w:iCs/>
        </w:rPr>
        <w:t>p</w:t>
      </w:r>
      <w:r w:rsidRPr="00E37E26">
        <w:t xml:space="preserve">=0.1%, 1% and 10%, and the probability of reconstructing all the source packets, denoted </w:t>
      </w:r>
      <m:oMath>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oMath>
      <w:r w:rsidRPr="00E37E26">
        <w:t xml:space="preserve">, is set to 99.9%. The 10% represents the BLER without HARQ retransmission in typical implementations, and the 1% and 0.1% may represent the BLERs with HARQ retransmissions. Furthermore, it is assumed that the packet losses are independent, and each packet is sent in a separate transport block. The overhead (in percent) as a function of </w:t>
      </w:r>
      <w:r w:rsidRPr="00E37E26">
        <w:rPr>
          <w:i/>
          <w:iCs/>
        </w:rPr>
        <w:t>K</w:t>
      </w:r>
      <w:r w:rsidRPr="00E37E26">
        <w:t xml:space="preserve"> is shown in Figure </w:t>
      </w:r>
      <w:r w:rsidR="006B0352" w:rsidRPr="00E37E26">
        <w:t>6</w:t>
      </w:r>
      <w:r w:rsidRPr="00E37E26">
        <w:t>.</w:t>
      </w:r>
      <w:r w:rsidR="006B0352" w:rsidRPr="00E37E26">
        <w:t>17</w:t>
      </w:r>
      <w:r w:rsidRPr="00E37E26">
        <w:t>.2.</w:t>
      </w:r>
      <w:r w:rsidR="006B0352" w:rsidRPr="00E37E26">
        <w:t>3-1</w:t>
      </w:r>
      <w:r w:rsidRPr="00E37E26">
        <w:t xml:space="preserve">. For </w:t>
      </w:r>
      <w:r w:rsidRPr="00E37E26">
        <w:rPr>
          <w:i/>
          <w:iCs/>
        </w:rPr>
        <w:t>K</w:t>
      </w:r>
      <w:r w:rsidRPr="00E37E26">
        <w:t xml:space="preserve">=20, the overhead is 45%, and even as </w:t>
      </w:r>
      <w:r w:rsidRPr="00E37E26">
        <w:rPr>
          <w:i/>
          <w:iCs/>
        </w:rPr>
        <w:t>K</w:t>
      </w:r>
      <w:r w:rsidRPr="00E37E26">
        <w:t xml:space="preserve"> increases to 100 the overhead still stays at 24%. In contrast, the theoretical limit is 11.1% (the red dashed line). The theoretical limit can be considered as the overhead needed to let the application receiver receive </w:t>
      </w:r>
      <w:r w:rsidRPr="00E37E26">
        <w:rPr>
          <w:i/>
          <w:iCs/>
        </w:rPr>
        <w:t>K</w:t>
      </w:r>
      <w:r w:rsidRPr="00E37E26">
        <w:t xml:space="preserve"> packets on average.</w:t>
      </w:r>
    </w:p>
    <w:p w14:paraId="2B9C8D26" w14:textId="77777777" w:rsidR="009D197D" w:rsidRPr="002B4355" w:rsidRDefault="009D197D" w:rsidP="009D197D">
      <w:pPr>
        <w:keepNext/>
      </w:pPr>
    </w:p>
    <w:p w14:paraId="2FDFAE8B" w14:textId="77777777" w:rsidR="009D197D" w:rsidRPr="002B4355" w:rsidRDefault="009D197D" w:rsidP="003279AC">
      <w:pPr>
        <w:pStyle w:val="TH"/>
      </w:pPr>
      <w:r w:rsidRPr="002B4355">
        <w:rPr>
          <w:noProof/>
        </w:rPr>
        <w:drawing>
          <wp:inline distT="0" distB="0" distL="0" distR="0" wp14:anchorId="79AAF864" wp14:editId="2F07FC41">
            <wp:extent cx="6120765" cy="4588510"/>
            <wp:effectExtent l="0" t="0" r="0" b="2540"/>
            <wp:docPr id="980497393"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97393" name="Picture 1" descr="A graph of a number of objects&#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4588510"/>
                    </a:xfrm>
                    <a:prstGeom prst="rect">
                      <a:avLst/>
                    </a:prstGeom>
                    <a:noFill/>
                    <a:ln>
                      <a:noFill/>
                    </a:ln>
                  </pic:spPr>
                </pic:pic>
              </a:graphicData>
            </a:graphic>
          </wp:inline>
        </w:drawing>
      </w:r>
    </w:p>
    <w:p w14:paraId="3337C5C4" w14:textId="77777777" w:rsidR="009D197D" w:rsidRPr="002B4355" w:rsidRDefault="009D197D" w:rsidP="003279AC">
      <w:pPr>
        <w:pStyle w:val="TH"/>
      </w:pPr>
      <w:r w:rsidRPr="002B4355">
        <w:t>(a)</w:t>
      </w:r>
    </w:p>
    <w:p w14:paraId="7DAABDAD" w14:textId="77777777" w:rsidR="009D197D" w:rsidRPr="002B4355" w:rsidRDefault="009D197D" w:rsidP="003279AC">
      <w:pPr>
        <w:pStyle w:val="TH"/>
      </w:pPr>
      <w:r w:rsidRPr="002B4355">
        <w:rPr>
          <w:noProof/>
        </w:rPr>
        <w:lastRenderedPageBreak/>
        <w:drawing>
          <wp:inline distT="0" distB="0" distL="0" distR="0" wp14:anchorId="6065210E" wp14:editId="22B1EEF4">
            <wp:extent cx="6120765" cy="4588510"/>
            <wp:effectExtent l="0" t="0" r="0" b="2540"/>
            <wp:docPr id="1435607701"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07701" name="Picture 2" descr="A graph of a graph&#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4588510"/>
                    </a:xfrm>
                    <a:prstGeom prst="rect">
                      <a:avLst/>
                    </a:prstGeom>
                    <a:noFill/>
                    <a:ln>
                      <a:noFill/>
                    </a:ln>
                  </pic:spPr>
                </pic:pic>
              </a:graphicData>
            </a:graphic>
          </wp:inline>
        </w:drawing>
      </w:r>
    </w:p>
    <w:p w14:paraId="46B2FDA0" w14:textId="77777777" w:rsidR="006632BB" w:rsidRPr="002B4355" w:rsidRDefault="006632BB" w:rsidP="003279AC">
      <w:pPr>
        <w:pStyle w:val="TH"/>
      </w:pPr>
    </w:p>
    <w:p w14:paraId="1A3B8F02" w14:textId="77777777" w:rsidR="009D197D" w:rsidRPr="002B4355" w:rsidRDefault="009D197D" w:rsidP="003279AC">
      <w:pPr>
        <w:pStyle w:val="TH"/>
      </w:pPr>
      <w:r w:rsidRPr="002B4355">
        <w:t>(b)</w:t>
      </w:r>
    </w:p>
    <w:p w14:paraId="79EA0E9F" w14:textId="49348517" w:rsidR="009D197D" w:rsidRPr="002B4355" w:rsidRDefault="009D197D" w:rsidP="003279AC">
      <w:pPr>
        <w:pStyle w:val="TF"/>
      </w:pPr>
      <w:r w:rsidRPr="002B4355">
        <w:t xml:space="preserve">Figure </w:t>
      </w:r>
      <w:r w:rsidR="00C71700" w:rsidRPr="002B4355">
        <w:t>6</w:t>
      </w:r>
      <w:r w:rsidRPr="002B4355">
        <w:t>.</w:t>
      </w:r>
      <w:r w:rsidR="00C71700" w:rsidRPr="002B4355">
        <w:t>17</w:t>
      </w:r>
      <w:r w:rsidRPr="002B4355">
        <w:t>.2.</w:t>
      </w:r>
      <w:r w:rsidR="00C71700" w:rsidRPr="002B4355">
        <w:t>3-1:</w:t>
      </w:r>
      <w:r w:rsidRPr="002B4355">
        <w:t xml:space="preserve"> The overhead of AL-FEC as a function of the number of source packets </w:t>
      </w:r>
      <w:r w:rsidRPr="002B4355">
        <w:rPr>
          <w:i/>
          <w:iCs/>
        </w:rPr>
        <w:t>K</w:t>
      </w:r>
      <w:r w:rsidRPr="002B4355">
        <w:t xml:space="preserve"> for 99.9% probability of reconstructing all the source packets at the application receiver: (a) linear scale; (b) log</w:t>
      </w:r>
      <w:r w:rsidR="00821776" w:rsidRPr="002B4355">
        <w:t>a</w:t>
      </w:r>
      <w:r w:rsidRPr="002B4355">
        <w:t>rithmic scale.</w:t>
      </w:r>
    </w:p>
    <w:p w14:paraId="233FF43B" w14:textId="77777777" w:rsidR="009D197D" w:rsidRPr="002B4355" w:rsidRDefault="009D197D" w:rsidP="009D197D"/>
    <w:p w14:paraId="678948AF" w14:textId="77777777" w:rsidR="009D197D" w:rsidRPr="002B4355" w:rsidRDefault="009D197D" w:rsidP="009D197D">
      <w:r w:rsidRPr="002B4355">
        <w:t>The steps for calculating the overhead are as follows:</w:t>
      </w:r>
    </w:p>
    <w:p w14:paraId="122AD340" w14:textId="3EC4CAB9" w:rsidR="006726B5" w:rsidRPr="002B4355" w:rsidRDefault="006726B5" w:rsidP="006726B5">
      <w:pPr>
        <w:pStyle w:val="B1"/>
        <w:rPr>
          <w:rFonts w:eastAsia="Batang"/>
          <w:iCs/>
        </w:rPr>
      </w:pPr>
      <w:r w:rsidRPr="002B4355">
        <w:t>1)</w:t>
      </w:r>
      <w:r w:rsidRPr="002B4355">
        <w:tab/>
      </w:r>
      <w:r w:rsidRPr="002B4355">
        <w:rPr>
          <w:rFonts w:eastAsia="Batang"/>
          <w:iCs/>
        </w:rPr>
        <w:t xml:space="preserve">Find the minimum value (denoted </w:t>
      </w:r>
      <m:oMath>
        <m:sSup>
          <m:sSupPr>
            <m:ctrlPr>
              <w:rPr>
                <w:rFonts w:ascii="Cambria Math" w:hAnsi="Cambria Math"/>
                <w:i/>
              </w:rPr>
            </m:ctrlPr>
          </m:sSupPr>
          <m:e>
            <m:r>
              <w:rPr>
                <w:rFonts w:ascii="Cambria Math" w:hAnsi="Cambria Math"/>
              </w:rPr>
              <m:t>m</m:t>
            </m:r>
          </m:e>
          <m:sup>
            <m:r>
              <w:rPr>
                <w:rFonts w:ascii="Cambria Math" w:hAnsi="Cambria Math"/>
              </w:rPr>
              <m:t>*</m:t>
            </m:r>
          </m:sup>
        </m:sSup>
      </m:oMath>
      <w:r w:rsidRPr="002B4355">
        <w:rPr>
          <w:rFonts w:eastAsia="Batang"/>
        </w:rPr>
        <w:t>)</w:t>
      </w:r>
      <w:r w:rsidRPr="002B4355">
        <w:rPr>
          <w:rFonts w:eastAsia="Batang"/>
          <w:iCs/>
        </w:rPr>
        <w:t xml:space="preserve"> of </w:t>
      </w:r>
      <m:oMath>
        <m:r>
          <w:rPr>
            <w:rFonts w:ascii="Cambria Math" w:hAnsi="Cambria Math"/>
          </w:rPr>
          <m:t>m</m:t>
        </m:r>
      </m:oMath>
      <w:r w:rsidRPr="002B4355">
        <w:rPr>
          <w:rFonts w:eastAsia="Batang"/>
        </w:rPr>
        <w:t xml:space="preserve"> that satisfies</w:t>
      </w:r>
      <w:r w:rsidRPr="002B4355">
        <w:rPr>
          <w:rFonts w:eastAsia="Batang"/>
          <w:iCs/>
        </w:rPr>
        <w:t xml:space="preserve"> </w:t>
      </w:r>
      <m:oMath>
        <m:nary>
          <m:naryPr>
            <m:chr m:val="∑"/>
            <m:ctrlPr>
              <w:rPr>
                <w:rFonts w:ascii="Cambria Math" w:hAnsi="Cambria Math"/>
                <w:i/>
                <w:iCs/>
              </w:rPr>
            </m:ctrlPr>
          </m:naryPr>
          <m:sub>
            <m:r>
              <w:rPr>
                <w:rFonts w:ascii="Cambria Math" w:hAnsi="Cambria Math"/>
              </w:rPr>
              <m:t>n=K</m:t>
            </m:r>
          </m:sub>
          <m:sup>
            <m:r>
              <w:rPr>
                <w:rFonts w:ascii="Cambria Math" w:hAnsi="Cambria Math"/>
              </w:rPr>
              <m:t>m</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n</m:t>
                      </m:r>
                    </m:e>
                  </m:mr>
                </m:m>
              </m:e>
            </m:d>
            <m:sSup>
              <m:sSupPr>
                <m:ctrlPr>
                  <w:rPr>
                    <w:rFonts w:ascii="Cambria Math" w:hAnsi="Cambria Math"/>
                    <w:i/>
                    <w:iCs/>
                  </w:rPr>
                </m:ctrlPr>
              </m:sSupPr>
              <m:e>
                <m:r>
                  <w:rPr>
                    <w:rFonts w:ascii="Cambria Math" w:hAnsi="Cambria Math"/>
                  </w:rPr>
                  <m:t>(1-p)</m:t>
                </m:r>
              </m:e>
              <m:sup>
                <m:r>
                  <w:rPr>
                    <w:rFonts w:ascii="Cambria Math" w:hAnsi="Cambria Math"/>
                  </w:rPr>
                  <m:t>n</m:t>
                </m:r>
              </m:sup>
            </m:sSup>
          </m:e>
        </m:nary>
      </m:oMath>
      <w:r w:rsidRPr="002B4355">
        <w:t xml:space="preserve"> </w:t>
      </w:r>
      <m:oMath>
        <m:sSup>
          <m:sSupPr>
            <m:ctrlPr>
              <w:rPr>
                <w:rFonts w:ascii="Cambria Math" w:hAnsi="Cambria Math"/>
                <w:i/>
                <w:iCs/>
              </w:rPr>
            </m:ctrlPr>
          </m:sSupPr>
          <m:e>
            <m:r>
              <w:rPr>
                <w:rFonts w:ascii="Cambria Math" w:hAnsi="Cambria Math"/>
              </w:rPr>
              <m:t>p</m:t>
            </m:r>
          </m:e>
          <m:sup>
            <m:r>
              <w:rPr>
                <w:rFonts w:ascii="Cambria Math" w:hAnsi="Cambria Math"/>
              </w:rPr>
              <m:t>m-n</m:t>
            </m:r>
          </m:sup>
        </m:sSup>
        <m:r>
          <w:rPr>
            <w:rFonts w:ascii="Cambria Math" w:hAnsi="Cambria Math"/>
          </w:rPr>
          <m:t xml:space="preserve">&gt; </m:t>
        </m:r>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oMath>
      <w:r w:rsidRPr="002B4355">
        <w:t xml:space="preserve">, </w:t>
      </w:r>
      <w:r w:rsidRPr="002B4355">
        <w:rPr>
          <w:rFonts w:eastAsia="Batang"/>
          <w:iCs/>
        </w:rPr>
        <w:t>where</w:t>
      </w:r>
      <w:r w:rsidRPr="002B4355">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r>
          <w:rPr>
            <w:rFonts w:ascii="Cambria Math" w:hAnsi="Cambria Math"/>
          </w:rPr>
          <m:t>=</m:t>
        </m:r>
      </m:oMath>
      <w:r w:rsidRPr="002B4355">
        <w:rPr>
          <w:rFonts w:eastAsia="Batang"/>
          <w:iCs/>
        </w:rPr>
        <w:t>0.999</w:t>
      </w:r>
    </w:p>
    <w:p w14:paraId="18EA7E83" w14:textId="08D1BAF7" w:rsidR="004A7422" w:rsidRPr="002B4355" w:rsidRDefault="004A7422" w:rsidP="003279AC">
      <w:pPr>
        <w:pStyle w:val="B1"/>
      </w:pPr>
      <w:r w:rsidRPr="002B4355">
        <w:t>2)</w:t>
      </w:r>
      <w:r w:rsidRPr="002B4355">
        <w:tab/>
      </w:r>
      <w:r w:rsidRPr="002B4355">
        <w:rPr>
          <w:rFonts w:eastAsia="Batang"/>
        </w:rPr>
        <w:t>The overhead is</w:t>
      </w:r>
      <w:r w:rsidRPr="002B4355">
        <w:t xml:space="preserve"> </w:t>
      </w:r>
      <m:oMath>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-K)/K</m:t>
        </m:r>
      </m:oMath>
    </w:p>
    <w:p w14:paraId="0D17F3E8" w14:textId="77777777" w:rsidR="009D197D" w:rsidRPr="00E37E26" w:rsidRDefault="009D197D" w:rsidP="009D197D"/>
    <w:p w14:paraId="6AF4C0DA" w14:textId="3774B892" w:rsidR="009D197D" w:rsidRPr="002B4355" w:rsidRDefault="009D197D" w:rsidP="009D197D">
      <w:r w:rsidRPr="002B4355">
        <w:t xml:space="preserve">Note that in the RAN, a transport block may carry multiple packets. Thus, even if </w:t>
      </w:r>
      <w:r w:rsidRPr="002B4355">
        <w:rPr>
          <w:i/>
          <w:iCs/>
        </w:rPr>
        <w:t>K</w:t>
      </w:r>
      <w:r w:rsidRPr="002B4355">
        <w:t xml:space="preserve"> is large, the effective value for the purpose of reconstructing the source packets may be small. For example, if </w:t>
      </w:r>
      <w:r w:rsidRPr="002B4355">
        <w:rPr>
          <w:i/>
          <w:iCs/>
        </w:rPr>
        <w:t>K</w:t>
      </w:r>
      <w:r w:rsidRPr="002B4355">
        <w:t xml:space="preserve">=100 and each transport block carries 4 packets, then effectively we are dealing with 25 transmissions and the overhead would be corresponding to the overhead for </w:t>
      </w:r>
      <w:r w:rsidRPr="002B4355">
        <w:rPr>
          <w:i/>
          <w:iCs/>
        </w:rPr>
        <w:t>K</w:t>
      </w:r>
      <w:r w:rsidRPr="002B4355">
        <w:t xml:space="preserve">=25 rather than the overhead for </w:t>
      </w:r>
      <w:r w:rsidRPr="002B4355">
        <w:rPr>
          <w:i/>
          <w:iCs/>
        </w:rPr>
        <w:t>K</w:t>
      </w:r>
      <w:r w:rsidRPr="002B4355">
        <w:t xml:space="preserve">=100 in Figure </w:t>
      </w:r>
      <w:r w:rsidR="004A7422" w:rsidRPr="002B4355">
        <w:t>6</w:t>
      </w:r>
      <w:r w:rsidRPr="002B4355">
        <w:t>.</w:t>
      </w:r>
      <w:r w:rsidR="004A7422" w:rsidRPr="002B4355">
        <w:t>17</w:t>
      </w:r>
      <w:r w:rsidRPr="002B4355">
        <w:t>.2.</w:t>
      </w:r>
      <w:r w:rsidR="004A7422" w:rsidRPr="002B4355">
        <w:t>3-1</w:t>
      </w:r>
      <w:r w:rsidRPr="002B4355">
        <w:t>.</w:t>
      </w:r>
    </w:p>
    <w:p w14:paraId="4A976687" w14:textId="5708C2E7" w:rsidR="009D197D" w:rsidRPr="002B4355" w:rsidRDefault="009D197D" w:rsidP="009D197D">
      <w:r w:rsidRPr="002B4355">
        <w:rPr>
          <w:b/>
          <w:bCs/>
        </w:rPr>
        <w:t>Observation 1:</w:t>
      </w:r>
      <w:r w:rsidRPr="002B4355">
        <w:t xml:space="preserve"> the overhead of AL-FEC may be much higher than the overhead needed to </w:t>
      </w:r>
      <w:r w:rsidRPr="00E37E26">
        <w:t xml:space="preserve">let the application receiver receive </w:t>
      </w:r>
      <w:r w:rsidRPr="00E37E26">
        <w:rPr>
          <w:i/>
          <w:iCs/>
        </w:rPr>
        <w:t>K</w:t>
      </w:r>
      <w:r w:rsidRPr="00E37E26">
        <w:t xml:space="preserve"> packets on average, where </w:t>
      </w:r>
      <w:r w:rsidRPr="00E37E26">
        <w:rPr>
          <w:i/>
          <w:iCs/>
        </w:rPr>
        <w:t>K</w:t>
      </w:r>
      <w:r w:rsidRPr="00E37E26">
        <w:t xml:space="preserve"> is the num</w:t>
      </w:r>
      <w:r w:rsidR="004A7422" w:rsidRPr="00E37E26">
        <w:t>b</w:t>
      </w:r>
      <w:r w:rsidRPr="00E37E26">
        <w:t>er of source packets</w:t>
      </w:r>
      <w:r w:rsidRPr="002B4355">
        <w:t>.</w:t>
      </w:r>
    </w:p>
    <w:p w14:paraId="2D452249" w14:textId="0D442F51" w:rsidR="009D197D" w:rsidRPr="002B4355" w:rsidRDefault="009D197D" w:rsidP="009D197D">
      <w:r w:rsidRPr="002B4355">
        <w:t xml:space="preserve">If the RAN transmits every packet (or PDU) of a PDU Set with AL-FEC encoding, then </w:t>
      </w:r>
      <w:r w:rsidRPr="002B4355">
        <w:rPr>
          <w:i/>
          <w:iCs/>
        </w:rPr>
        <w:t>the overhead at the RAN</w:t>
      </w:r>
      <w:r w:rsidRPr="002B4355">
        <w:t xml:space="preserve"> (i.e., on average how many packets beyond the number of source packets the RAN needs to transmit normalized by the num</w:t>
      </w:r>
      <w:r w:rsidR="004A7422" w:rsidRPr="002B4355">
        <w:t>b</w:t>
      </w:r>
      <w:r w:rsidRPr="002B4355">
        <w:t xml:space="preserve">er of source packets) can be high.  </w:t>
      </w:r>
    </w:p>
    <w:p w14:paraId="50410ACF" w14:textId="4994F370" w:rsidR="009D197D" w:rsidRPr="002B4355" w:rsidRDefault="009D197D" w:rsidP="009D197D">
      <w:r w:rsidRPr="002B4355">
        <w:lastRenderedPageBreak/>
        <w:t xml:space="preserve">In contrast, if the RAN can drop obsolete packets (or PDUs), the overhead at the RAN can be reduced. With ideal assumptions, e.g., the base station knows immediately and reliably which PDUs are delivered successfully, the overhead at the RAN can drop to the theoretical limit. With practical assumptions, the overhead will be higher than but still can still be close to the theoretical limit. </w:t>
      </w:r>
    </w:p>
    <w:p w14:paraId="6A487B31" w14:textId="77777777" w:rsidR="009D197D" w:rsidRPr="002B4355" w:rsidRDefault="009D197D" w:rsidP="009D197D">
      <w:r w:rsidRPr="002B4355">
        <w:rPr>
          <w:b/>
          <w:bCs/>
        </w:rPr>
        <w:t>Observation 2:</w:t>
      </w:r>
      <w:r w:rsidRPr="002B4355">
        <w:t xml:space="preserve"> if the RAN can drop obsolete PDUs of a PDU Set with AL-FEC encoding, the overhead at the RAN can be dropped to be close to the theoretical limit.</w:t>
      </w:r>
    </w:p>
    <w:p w14:paraId="33EAD943" w14:textId="18CBDCEA" w:rsidR="00083AE7" w:rsidRPr="002B4355" w:rsidRDefault="00083AE7" w:rsidP="003279AC">
      <w:pPr>
        <w:pStyle w:val="Heading2"/>
      </w:pPr>
      <w:bookmarkStart w:id="1612" w:name="_Toc183506993"/>
      <w:r w:rsidRPr="002B4355">
        <w:t>6.</w:t>
      </w:r>
      <w:r w:rsidR="0083114B" w:rsidRPr="002B4355">
        <w:t>18</w:t>
      </w:r>
      <w:r w:rsidRPr="002B4355">
        <w:tab/>
        <w:t>Solution #</w:t>
      </w:r>
      <w:r w:rsidR="0083114B" w:rsidRPr="002B4355">
        <w:t>18:</w:t>
      </w:r>
      <w:r w:rsidRPr="002B4355">
        <w:t xml:space="preserve"> Real-time </w:t>
      </w:r>
      <w:r w:rsidR="0083114B" w:rsidRPr="002B4355">
        <w:t>c</w:t>
      </w:r>
      <w:r w:rsidRPr="002B4355">
        <w:t xml:space="preserve">ommunication </w:t>
      </w:r>
      <w:r w:rsidR="0083114B" w:rsidRPr="002B4355">
        <w:t>c</w:t>
      </w:r>
      <w:r w:rsidRPr="002B4355">
        <w:t xml:space="preserve">ongestion </w:t>
      </w:r>
      <w:r w:rsidR="0083114B" w:rsidRPr="002B4355">
        <w:t>c</w:t>
      </w:r>
      <w:r w:rsidRPr="002B4355">
        <w:t xml:space="preserve">ontrol </w:t>
      </w:r>
      <w:r w:rsidR="0083114B" w:rsidRPr="002B4355">
        <w:t>a</w:t>
      </w:r>
      <w:r w:rsidRPr="002B4355">
        <w:t>lgorithms and AL-FEC</w:t>
      </w:r>
      <w:bookmarkEnd w:id="1610"/>
      <w:bookmarkEnd w:id="1612"/>
      <w:r w:rsidRPr="002B4355">
        <w:t xml:space="preserve"> </w:t>
      </w:r>
    </w:p>
    <w:p w14:paraId="539DBE7F" w14:textId="4AA30077" w:rsidR="00083AE7" w:rsidRPr="002B4355" w:rsidRDefault="00083AE7" w:rsidP="003279AC">
      <w:pPr>
        <w:pStyle w:val="Heading3"/>
        <w:rPr>
          <w:lang w:eastAsia="ko-KR"/>
        </w:rPr>
      </w:pPr>
      <w:bookmarkStart w:id="1613" w:name="_Toc183506994"/>
      <w:r w:rsidRPr="002B4355">
        <w:rPr>
          <w:lang w:eastAsia="ko-KR"/>
        </w:rPr>
        <w:t>6.</w:t>
      </w:r>
      <w:r w:rsidR="0083114B" w:rsidRPr="002B4355">
        <w:rPr>
          <w:lang w:eastAsia="ko-KR"/>
        </w:rPr>
        <w:t>18</w:t>
      </w:r>
      <w:r w:rsidRPr="002B4355">
        <w:rPr>
          <w:lang w:eastAsia="ko-KR"/>
        </w:rPr>
        <w:t>.1</w:t>
      </w:r>
      <w:r w:rsidR="00DD2EC9" w:rsidRPr="002B4355">
        <w:rPr>
          <w:lang w:eastAsia="ko-KR"/>
        </w:rPr>
        <w:tab/>
      </w:r>
      <w:r w:rsidRPr="002B4355">
        <w:rPr>
          <w:lang w:eastAsia="ko-KR"/>
        </w:rPr>
        <w:t xml:space="preserve">Key Issue </w:t>
      </w:r>
      <w:r w:rsidR="0083114B" w:rsidRPr="002B4355">
        <w:rPr>
          <w:lang w:eastAsia="ko-KR"/>
        </w:rPr>
        <w:t>m</w:t>
      </w:r>
      <w:r w:rsidRPr="002B4355">
        <w:rPr>
          <w:lang w:eastAsia="ko-KR"/>
        </w:rPr>
        <w:t>apping</w:t>
      </w:r>
      <w:bookmarkEnd w:id="1613"/>
    </w:p>
    <w:p w14:paraId="65A20233" w14:textId="77777777" w:rsidR="00083AE7" w:rsidRPr="00E37E26" w:rsidRDefault="00083AE7" w:rsidP="00083AE7">
      <w:r w:rsidRPr="00E37E26">
        <w:t>This solution addresses key issue #4 on</w:t>
      </w:r>
      <w:r w:rsidRPr="002B4355">
        <w:t xml:space="preserve"> </w:t>
      </w:r>
      <w:r w:rsidRPr="00E37E26">
        <w:t>AL-FEC awareness for PDU Set handling and Key Issue #3: Enhancements for application-layer FEC support.</w:t>
      </w:r>
    </w:p>
    <w:p w14:paraId="133B463B" w14:textId="2D00FD57" w:rsidR="00083AE7" w:rsidRPr="002B4355" w:rsidRDefault="00083AE7" w:rsidP="003279AC">
      <w:pPr>
        <w:pStyle w:val="Heading3"/>
        <w:rPr>
          <w:lang w:eastAsia="ko-KR"/>
        </w:rPr>
      </w:pPr>
      <w:bookmarkStart w:id="1614" w:name="_Toc183506995"/>
      <w:r w:rsidRPr="002B4355">
        <w:rPr>
          <w:lang w:eastAsia="ko-KR"/>
        </w:rPr>
        <w:t>6.</w:t>
      </w:r>
      <w:r w:rsidR="00DD2EC9" w:rsidRPr="002B4355">
        <w:rPr>
          <w:lang w:eastAsia="ko-KR"/>
        </w:rPr>
        <w:t>18</w:t>
      </w:r>
      <w:r w:rsidRPr="002B4355">
        <w:rPr>
          <w:lang w:eastAsia="ko-KR"/>
        </w:rPr>
        <w:t>.2</w:t>
      </w:r>
      <w:r w:rsidR="00DD2EC9" w:rsidRPr="002B4355">
        <w:rPr>
          <w:lang w:eastAsia="ko-KR"/>
        </w:rPr>
        <w:tab/>
      </w:r>
      <w:r w:rsidRPr="002B4355">
        <w:rPr>
          <w:lang w:eastAsia="ko-KR"/>
        </w:rPr>
        <w:t>Description</w:t>
      </w:r>
      <w:bookmarkEnd w:id="1614"/>
    </w:p>
    <w:p w14:paraId="640207E5" w14:textId="7E3A86C5" w:rsidR="00083AE7" w:rsidRPr="002B4355" w:rsidRDefault="00083AE7" w:rsidP="00083AE7">
      <w:pPr>
        <w:pStyle w:val="Heading4"/>
      </w:pPr>
      <w:bookmarkStart w:id="1615" w:name="_Toc183506996"/>
      <w:r w:rsidRPr="002B4355">
        <w:t>6.</w:t>
      </w:r>
      <w:r w:rsidR="00DD2EC9" w:rsidRPr="002B4355">
        <w:t>18</w:t>
      </w:r>
      <w:r w:rsidRPr="002B4355">
        <w:t>.2.1</w:t>
      </w:r>
      <w:r w:rsidRPr="002B4355">
        <w:tab/>
      </w:r>
      <w:r w:rsidR="00DD2EC9" w:rsidRPr="002B4355">
        <w:t>G</w:t>
      </w:r>
      <w:r w:rsidRPr="002B4355">
        <w:t>eneral</w:t>
      </w:r>
      <w:bookmarkEnd w:id="1615"/>
    </w:p>
    <w:p w14:paraId="3CF5BA74" w14:textId="77777777" w:rsidR="00083AE7" w:rsidRPr="002B4355" w:rsidRDefault="00083AE7" w:rsidP="00083AE7">
      <w:r w:rsidRPr="002B4355">
        <w:t>This clause introduces the congestion control algorithms for real-time communication, including those currently implemented in WebRTC [28] and two algorithms described in two IETF RFCs [29] [30].</w:t>
      </w:r>
    </w:p>
    <w:p w14:paraId="39FEBAF3" w14:textId="77777777" w:rsidR="00083AE7" w:rsidRPr="002B4355" w:rsidRDefault="00083AE7" w:rsidP="00083AE7">
      <w:r w:rsidRPr="002B4355">
        <w:t>Observations are made on these algorithms and AL-FEC.</w:t>
      </w:r>
    </w:p>
    <w:p w14:paraId="7C56C8B3" w14:textId="4DEF81E7" w:rsidR="00083AE7" w:rsidRPr="002B4355" w:rsidRDefault="00083AE7" w:rsidP="00083AE7">
      <w:pPr>
        <w:pStyle w:val="Heading4"/>
      </w:pPr>
      <w:bookmarkStart w:id="1616" w:name="_Toc173137806"/>
      <w:bookmarkStart w:id="1617" w:name="_Toc183506997"/>
      <w:r w:rsidRPr="002B4355">
        <w:t>6.</w:t>
      </w:r>
      <w:r w:rsidR="00DD2EC9" w:rsidRPr="002B4355">
        <w:t>18</w:t>
      </w:r>
      <w:r w:rsidRPr="002B4355">
        <w:t>.2.2</w:t>
      </w:r>
      <w:r w:rsidRPr="002B4355">
        <w:tab/>
        <w:t>Google Congestion Control (GCC)</w:t>
      </w:r>
      <w:bookmarkEnd w:id="1616"/>
      <w:bookmarkEnd w:id="1617"/>
    </w:p>
    <w:p w14:paraId="285E85B9" w14:textId="6A011279" w:rsidR="00083AE7" w:rsidRPr="002B4355" w:rsidRDefault="00083AE7" w:rsidP="00083AE7">
      <w:r w:rsidRPr="002B4355">
        <w:t xml:space="preserve">Google Congestion Control (GCC) is one of the two congestion control algorithms supported in the WebRTC implementation. The algorithm determines a sending bit rate, which limits the total bit rate for RTP packets, RTCP packets and RTP retransmissions (if any) and drives the bit rate adaptation of the media codecs. It uses packet losses and delays as signals of network congestion in adjusting the sending rate. The packet loss feedback is based on RTCP reports. The delays are one-way delays measured by the </w:t>
      </w:r>
      <w:del w:id="1618" w:author="Editor" w:date="2024-11-26T09:14:00Z">
        <w:r w:rsidRPr="002B4355" w:rsidDel="000C063B">
          <w:delText>“</w:delText>
        </w:r>
      </w:del>
      <w:ins w:id="1619" w:author="Editor" w:date="2024-11-26T09:14:00Z">
        <w:r w:rsidR="000C063B">
          <w:t>"</w:t>
        </w:r>
      </w:ins>
      <w:r w:rsidRPr="002B4355">
        <w:t>absolute send time</w:t>
      </w:r>
      <w:ins w:id="1620" w:author="Editor" w:date="2024-11-26T09:14:00Z">
        <w:r w:rsidR="000C063B">
          <w:t>"</w:t>
        </w:r>
      </w:ins>
      <w:del w:id="1621" w:author="Editor" w:date="2024-11-26T09:14:00Z">
        <w:r w:rsidRPr="002B4355" w:rsidDel="000C063B">
          <w:delText>”</w:delText>
        </w:r>
      </w:del>
      <w:r w:rsidRPr="002B4355">
        <w:t xml:space="preserve"> RTP header extension as described in TS 26.522</w:t>
      </w:r>
      <w:r w:rsidR="00EC0599" w:rsidRPr="002B4355">
        <w:t xml:space="preserve"> [2]</w:t>
      </w:r>
      <w:r w:rsidRPr="002B4355">
        <w:t xml:space="preserve">, and the change in the one-way delay is computed to detect network congestion.  </w:t>
      </w:r>
    </w:p>
    <w:p w14:paraId="4D3CC613" w14:textId="77777777" w:rsidR="00083AE7" w:rsidRPr="002B4355" w:rsidRDefault="00083AE7" w:rsidP="00083AE7">
      <w:r w:rsidRPr="002B4355">
        <w:t xml:space="preserve">GCC has not been standardized. Although the informational IETF document [27] describes GCC, the description is outdated. In what follows, we present GCC based on the current WebRTC implementation [28]. </w:t>
      </w:r>
    </w:p>
    <w:p w14:paraId="2F87A5C3" w14:textId="77777777" w:rsidR="00083AE7" w:rsidRPr="002B4355" w:rsidRDefault="00083AE7" w:rsidP="00083AE7">
      <w:r w:rsidRPr="002B4355">
        <w:t xml:space="preserve">GCC sets the sending rate to the lesser of a loss-based bandwidth estimation and a delay-based bandwidth estimation. That is, the sending rate </w:t>
      </w: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 xml:space="preserve"> </m:t>
        </m:r>
      </m:oMath>
      <w:r w:rsidRPr="002B4355">
        <w:t xml:space="preserve"> at time </w:t>
      </w:r>
      <m:oMath>
        <m:r>
          <w:rPr>
            <w:rFonts w:ascii="Cambria Math" w:hAnsi="Cambria Math"/>
          </w:rPr>
          <m:t>t</m:t>
        </m:r>
      </m:oMath>
      <w:r w:rsidRPr="002B4355">
        <w:t xml:space="preserve"> is set to:</w:t>
      </w:r>
    </w:p>
    <w:p w14:paraId="01EF0209" w14:textId="77777777" w:rsidR="00083AE7" w:rsidRPr="002B4355" w:rsidRDefault="00083AE7" w:rsidP="00083AE7">
      <m:oMathPara>
        <m:oMathParaPr>
          <m:jc m:val="center"/>
        </m:oMathParaP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oMath>
      </m:oMathPara>
    </w:p>
    <w:p w14:paraId="492DBEBA"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Pr="002B4355">
        <w:t xml:space="preserve"> is the loss-based bandwidth estimation made at time </w:t>
      </w:r>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oMath>
      <w:r w:rsidRPr="002B4355">
        <w:t xml:space="preserve">when the lastest RTCP loss report (the </w:t>
      </w:r>
      <w:r w:rsidRPr="002B4355">
        <w:rPr>
          <w:i/>
          <w:iCs/>
        </w:rPr>
        <w:t>k</w:t>
      </w:r>
      <w:r w:rsidRPr="002B4355">
        <w:t xml:space="preserve">th) is received, and </w:t>
      </w:r>
      <m:oMath>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oMath>
      <w:r w:rsidRPr="002B4355">
        <w:t xml:space="preserve"> is delay-based bandwidth estimation made at time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 </m:t>
        </m:r>
      </m:oMath>
      <w:r w:rsidRPr="002B4355">
        <w:t>when the lastest one-way delay measurement is taken or reported.</w:t>
      </w:r>
    </w:p>
    <w:p w14:paraId="7AFACCE5" w14:textId="77777777" w:rsidR="00083AE7" w:rsidRPr="002B4355" w:rsidRDefault="00083AE7" w:rsidP="00083AE7">
      <w:pPr>
        <w:rPr>
          <w:b/>
          <w:bCs/>
          <w:u w:val="single"/>
        </w:rPr>
      </w:pPr>
      <w:r w:rsidRPr="002B4355">
        <w:rPr>
          <w:b/>
          <w:bCs/>
          <w:u w:val="single"/>
        </w:rPr>
        <w:t>Delay-based bandwidth estimation:</w:t>
      </w:r>
    </w:p>
    <w:p w14:paraId="0293708B" w14:textId="77777777" w:rsidR="00083AE7" w:rsidRPr="002B4355" w:rsidRDefault="00083AE7" w:rsidP="00083AE7">
      <w:r w:rsidRPr="002B4355">
        <w:t xml:space="preserve">This is described in aimd_rate_control.cc, based on the detection of overuse. The one-way delay </w:t>
      </w:r>
    </w:p>
    <w:p w14:paraId="6D514801"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β</m:t>
                    </m:r>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xml:space="preserve">,                                </m:t>
                    </m:r>
                    <m:r>
                      <m:rPr>
                        <m:sty m:val="p"/>
                      </m:rPr>
                      <w:rPr>
                        <w:rFonts w:ascii="Cambria Math" w:hAnsi="Cambria Math"/>
                      </w:rPr>
                      <m:t>in</m:t>
                    </m:r>
                    <m:r>
                      <w:rPr>
                        <w:rFonts w:ascii="Cambria Math" w:hAnsi="Cambria Math"/>
                      </w:rPr>
                      <m:t xml:space="preserve"> '</m:t>
                    </m:r>
                    <m:r>
                      <m:rPr>
                        <m:sty m:val="p"/>
                      </m:rPr>
                      <w:rPr>
                        <w:rFonts w:ascii="Cambria Math" w:hAnsi="Cambria Math"/>
                      </w:rPr>
                      <m:t>decreas</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 xml:space="preserve"> state</m:t>
                    </m:r>
                    <m:r>
                      <w:rPr>
                        <w:rFonts w:ascii="Cambria Math" w:hAnsi="Cambria Math"/>
                      </w:rPr>
                      <m:t xml:space="preserve"> </m:t>
                    </m:r>
                  </m:e>
                </m:mr>
                <m:mr>
                  <m:e>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xml:space="preserve">,                                           </m:t>
                    </m:r>
                    <m:r>
                      <m:rPr>
                        <m:sty m:val="p"/>
                      </m:rPr>
                      <w:rPr>
                        <w:rFonts w:ascii="Cambria Math" w:hAnsi="Cambria Math"/>
                      </w:rPr>
                      <m:t>in</m:t>
                    </m:r>
                    <m:r>
                      <w:rPr>
                        <w:rFonts w:ascii="Cambria Math" w:hAnsi="Cambria Math"/>
                      </w:rPr>
                      <m:t xml:space="preserve"> '</m:t>
                    </m:r>
                    <m:r>
                      <m:rPr>
                        <m:sty m:val="p"/>
                      </m:rPr>
                      <w:rPr>
                        <w:rFonts w:ascii="Cambria Math" w:hAnsi="Cambria Math"/>
                      </w:rPr>
                      <m:t>hold' state</m:t>
                    </m:r>
                    <m:r>
                      <w:rPr>
                        <w:rFonts w:ascii="Cambria Math" w:hAnsi="Cambria Math"/>
                      </w:rPr>
                      <m:t xml:space="preserve"> </m:t>
                    </m:r>
                  </m:e>
                </m:mr>
                <m:mr>
                  <m:e>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 xml:space="preserve">)δ,      </m:t>
                    </m:r>
                    <m:r>
                      <m:rPr>
                        <m:sty m:val="p"/>
                      </m:rPr>
                      <w:rPr>
                        <w:rFonts w:ascii="Cambria Math" w:hAnsi="Cambria Math"/>
                      </w:rPr>
                      <m:t>in</m:t>
                    </m:r>
                    <m:r>
                      <w:rPr>
                        <w:rFonts w:ascii="Cambria Math" w:hAnsi="Cambria Math"/>
                      </w:rPr>
                      <m:t xml:space="preserve"> '</m:t>
                    </m:r>
                    <m:r>
                      <m:rPr>
                        <m:sty m:val="p"/>
                      </m:rPr>
                      <w:rPr>
                        <w:rFonts w:ascii="Cambria Math" w:hAnsi="Cambria Math"/>
                      </w:rPr>
                      <m:t>increas</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 xml:space="preserve"> state</m:t>
                    </m:r>
                    <m:r>
                      <w:rPr>
                        <w:rFonts w:ascii="Cambria Math" w:hAnsi="Cambria Math"/>
                      </w:rPr>
                      <m:t xml:space="preserve"> </m:t>
                    </m:r>
                  </m:e>
                </m:mr>
              </m:m>
            </m:e>
          </m:d>
        </m:oMath>
      </m:oMathPara>
    </w:p>
    <w:p w14:paraId="62444174" w14:textId="77777777" w:rsidR="00083AE7" w:rsidRPr="002B4355" w:rsidRDefault="00083AE7" w:rsidP="00083AE7">
      <w:r w:rsidRPr="002B4355">
        <w:t xml:space="preserve">where </w:t>
      </w:r>
      <m:oMath>
        <m:r>
          <w:rPr>
            <w:rFonts w:ascii="Cambria Math" w:hAnsi="Cambria Math"/>
          </w:rPr>
          <m:t>δ</m:t>
        </m:r>
      </m:oMath>
      <w:r w:rsidRPr="002B4355">
        <w:t xml:space="preserve"> is a constant equal to 1200 bytes/second/RTT, </w:t>
      </w:r>
      <m:oMath>
        <m:r>
          <w:rPr>
            <w:rFonts w:ascii="Cambria Math" w:hAnsi="Cambria Math"/>
          </w:rPr>
          <m:t>β&lt;1</m:t>
        </m:r>
      </m:oMath>
      <w:r w:rsidRPr="002B4355">
        <w:t xml:space="preserve"> is a backoff factor. The state ‘decrease’, ‘hold’ and ‘increase’ are based on the slope of the change in the one-way delay as a function of time. The change in the one-way delay from packet </w:t>
      </w:r>
      <w:r w:rsidRPr="00E37E26">
        <w:t xml:space="preserve">group </w:t>
      </w:r>
      <m:oMath>
        <m:r>
          <w:rPr>
            <w:rFonts w:ascii="Cambria Math" w:hAnsi="Cambria Math"/>
          </w:rPr>
          <m:t>i-1</m:t>
        </m:r>
      </m:oMath>
      <w:r w:rsidRPr="00E37E26">
        <w:t xml:space="preserve"> to packet group </w:t>
      </w:r>
      <m:oMath>
        <m:r>
          <w:rPr>
            <w:rFonts w:ascii="Cambria Math" w:hAnsi="Cambria Math"/>
          </w:rPr>
          <m:t>i</m:t>
        </m:r>
      </m:oMath>
      <w:r w:rsidRPr="00E37E26">
        <w:t xml:space="preserve"> is defined as</w:t>
      </w:r>
    </w:p>
    <w:p w14:paraId="6F8FF00E" w14:textId="77777777" w:rsidR="00083AE7" w:rsidRPr="00E37E26" w:rsidRDefault="00083AE7" w:rsidP="00083AE7">
      <m:oMathPara>
        <m:oMath>
          <m:r>
            <w:rPr>
              <w:rFonts w:ascii="Cambria Math" w:hAnsi="Cambria Math"/>
            </w:rPr>
            <m:t>d</m:t>
          </m:r>
          <m:d>
            <m:dPr>
              <m:ctrlPr>
                <w:rPr>
                  <w:rFonts w:ascii="Cambria Math" w:hAnsi="Cambria Math"/>
                  <w:i/>
                </w:rPr>
              </m:ctrlPr>
            </m:dPr>
            <m:e>
              <m:r>
                <w:rPr>
                  <w:rFonts w:ascii="Cambria Math" w:hAnsi="Cambria Math"/>
                </w:rPr>
                <m:t>i</m:t>
              </m:r>
            </m:e>
          </m:d>
          <m:r>
            <w:rPr>
              <w:rFonts w:ascii="Cambria Math" w:hAnsi="Cambria Math"/>
            </w:rPr>
            <m:t>= t</m:t>
          </m:r>
          <m:d>
            <m:dPr>
              <m:ctrlPr>
                <w:rPr>
                  <w:rFonts w:ascii="Cambria Math" w:hAnsi="Cambria Math"/>
                  <w:i/>
                </w:rPr>
              </m:ctrlPr>
            </m:dPr>
            <m:e>
              <m:r>
                <w:rPr>
                  <w:rFonts w:ascii="Cambria Math" w:hAnsi="Cambria Math"/>
                </w:rPr>
                <m:t>i</m:t>
              </m:r>
            </m:e>
          </m:d>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-(t(i-1)- T(i-1))</m:t>
          </m:r>
        </m:oMath>
      </m:oMathPara>
    </w:p>
    <w:p w14:paraId="7FF93F05" w14:textId="77777777" w:rsidR="00083AE7" w:rsidRPr="00E37E26" w:rsidRDefault="00083AE7" w:rsidP="00083AE7">
      <w:r w:rsidRPr="00E37E26">
        <w:lastRenderedPageBreak/>
        <w:t xml:space="preserve">where </w:t>
      </w:r>
      <m:oMath>
        <m:r>
          <w:rPr>
            <w:rFonts w:ascii="Cambria Math" w:hAnsi="Cambria Math"/>
          </w:rPr>
          <m:t>t</m:t>
        </m:r>
        <m:d>
          <m:dPr>
            <m:ctrlPr>
              <w:rPr>
                <w:rFonts w:ascii="Cambria Math" w:hAnsi="Cambria Math"/>
                <w:i/>
              </w:rPr>
            </m:ctrlPr>
          </m:dPr>
          <m:e>
            <m:r>
              <w:rPr>
                <w:rFonts w:ascii="Cambria Math" w:hAnsi="Cambria Math"/>
              </w:rPr>
              <m:t>i</m:t>
            </m:r>
          </m:e>
        </m:d>
      </m:oMath>
      <w:r w:rsidRPr="00E37E26">
        <w:t xml:space="preserve"> is the arrival time of packet group </w:t>
      </w:r>
      <m:oMath>
        <m:r>
          <w:rPr>
            <w:rFonts w:ascii="Cambria Math" w:hAnsi="Cambria Math"/>
          </w:rPr>
          <m:t>i</m:t>
        </m:r>
      </m:oMath>
      <w:r w:rsidRPr="00E37E26">
        <w:t xml:space="preserve">, and </w:t>
      </w:r>
      <m:oMath>
        <m:r>
          <w:rPr>
            <w:rFonts w:ascii="Cambria Math" w:hAnsi="Cambria Math"/>
          </w:rPr>
          <m:t>T</m:t>
        </m:r>
        <m:d>
          <m:dPr>
            <m:ctrlPr>
              <w:rPr>
                <w:rFonts w:ascii="Cambria Math" w:hAnsi="Cambria Math"/>
                <w:i/>
              </w:rPr>
            </m:ctrlPr>
          </m:dPr>
          <m:e>
            <m:r>
              <w:rPr>
                <w:rFonts w:ascii="Cambria Math" w:hAnsi="Cambria Math"/>
              </w:rPr>
              <m:t>i</m:t>
            </m:r>
          </m:e>
        </m:d>
      </m:oMath>
      <w:r w:rsidRPr="00E37E26">
        <w:t xml:space="preserve"> is the departuture time of packet group </w:t>
      </w:r>
      <m:oMath>
        <m:r>
          <w:rPr>
            <w:rFonts w:ascii="Cambria Math" w:hAnsi="Cambria Math"/>
          </w:rPr>
          <m:t>i</m:t>
        </m:r>
      </m:oMath>
      <w:r w:rsidRPr="00E37E26">
        <w:t xml:space="preserve">, </w:t>
      </w:r>
      <m:oMath>
        <m:r>
          <w:rPr>
            <w:rFonts w:ascii="Cambria Math" w:hAnsi="Cambria Math"/>
          </w:rPr>
          <m:t>t</m:t>
        </m:r>
        <m:d>
          <m:dPr>
            <m:ctrlPr>
              <w:rPr>
                <w:rFonts w:ascii="Cambria Math" w:hAnsi="Cambria Math"/>
                <w:i/>
              </w:rPr>
            </m:ctrlPr>
          </m:dPr>
          <m:e>
            <m:r>
              <w:rPr>
                <w:rFonts w:ascii="Cambria Math" w:hAnsi="Cambria Math"/>
              </w:rPr>
              <m:t>i-1</m:t>
            </m:r>
          </m:e>
        </m:d>
      </m:oMath>
      <w:r w:rsidRPr="00E37E26">
        <w:t xml:space="preserve"> is the arrival time of packet group </w:t>
      </w:r>
      <m:oMath>
        <m:r>
          <w:rPr>
            <w:rFonts w:ascii="Cambria Math" w:hAnsi="Cambria Math"/>
          </w:rPr>
          <m:t>i-1</m:t>
        </m:r>
      </m:oMath>
      <w:r w:rsidRPr="00E37E26">
        <w:t xml:space="preserve">, and </w:t>
      </w:r>
      <m:oMath>
        <m:r>
          <w:rPr>
            <w:rFonts w:ascii="Cambria Math" w:hAnsi="Cambria Math"/>
          </w:rPr>
          <m:t>T</m:t>
        </m:r>
        <m:d>
          <m:dPr>
            <m:ctrlPr>
              <w:rPr>
                <w:rFonts w:ascii="Cambria Math" w:hAnsi="Cambria Math"/>
                <w:i/>
              </w:rPr>
            </m:ctrlPr>
          </m:dPr>
          <m:e>
            <m:r>
              <w:rPr>
                <w:rFonts w:ascii="Cambria Math" w:hAnsi="Cambria Math"/>
              </w:rPr>
              <m:t>i-1</m:t>
            </m:r>
          </m:e>
        </m:d>
      </m:oMath>
      <w:r w:rsidRPr="00E37E26">
        <w:t xml:space="preserve"> is the departuture time of packet group </w:t>
      </w:r>
      <m:oMath>
        <m:r>
          <w:rPr>
            <w:rFonts w:ascii="Cambria Math" w:hAnsi="Cambria Math"/>
          </w:rPr>
          <m:t>i-1</m:t>
        </m:r>
      </m:oMath>
      <w:r w:rsidRPr="00E37E26">
        <w:t>. The slope (termed trendline in the WebRTC source code) is estimated and compared with thresholds to determine the state.</w:t>
      </w:r>
    </w:p>
    <w:p w14:paraId="17F39F6D" w14:textId="77777777" w:rsidR="00083AE7" w:rsidRPr="002B4355" w:rsidRDefault="00083AE7" w:rsidP="00083AE7">
      <w:pPr>
        <w:rPr>
          <w:b/>
          <w:bCs/>
        </w:rPr>
      </w:pPr>
      <w:r w:rsidRPr="002B4355">
        <w:rPr>
          <w:b/>
          <w:bCs/>
          <w:u w:val="single"/>
        </w:rPr>
        <w:t>Loss-based bandwidth estimation</w:t>
      </w:r>
      <w:r w:rsidRPr="002B4355">
        <w:rPr>
          <w:b/>
          <w:bCs/>
        </w:rPr>
        <w:t>:</w:t>
      </w:r>
    </w:p>
    <w:p w14:paraId="7837CEC5" w14:textId="77777777" w:rsidR="00083AE7" w:rsidRPr="002B4355" w:rsidRDefault="00083AE7" w:rsidP="00083AE7">
      <w:r w:rsidRPr="002B4355">
        <w:t xml:space="preserve">There are three versions of loss-based bandwidth estimation algorithms.  </w:t>
      </w:r>
    </w:p>
    <w:p w14:paraId="100441EC" w14:textId="77777777" w:rsidR="00083AE7" w:rsidRPr="002B4355" w:rsidRDefault="00083AE7" w:rsidP="00083AE7">
      <w:pPr>
        <w:rPr>
          <w:b/>
          <w:bCs/>
        </w:rPr>
      </w:pPr>
      <w:r w:rsidRPr="002B4355">
        <w:rPr>
          <w:b/>
          <w:bCs/>
        </w:rPr>
        <w:t>Version 0 (static thresholds):</w:t>
      </w:r>
    </w:p>
    <w:p w14:paraId="0E61B302" w14:textId="77777777" w:rsidR="00083AE7" w:rsidRPr="002B4355" w:rsidRDefault="00083AE7" w:rsidP="00083AE7">
      <w:r w:rsidRPr="002B4355">
        <w:t xml:space="preserve">The loss-based bandwidth estimation is calculated as:   </w:t>
      </w:r>
    </w:p>
    <w:p w14:paraId="551D1703"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
                      <m:dPr>
                        <m:ctrlPr>
                          <w:rPr>
                            <w:rFonts w:ascii="Cambria Math" w:hAnsi="Cambria Math"/>
                            <w:i/>
                          </w:rPr>
                        </m:ctrlPr>
                      </m:dPr>
                      <m:e>
                        <m:r>
                          <w:rPr>
                            <w:rFonts w:ascii="Cambria Math" w:hAnsi="Cambria Math"/>
                          </w:rPr>
                          <m:t>1-0.5p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r>
                      <w:rPr>
                        <w:rFonts w:ascii="Cambria Math" w:hAnsi="Cambria Math"/>
                      </w:rPr>
                      <m:t>,                        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&gt;0.1 </m:t>
                    </m:r>
                  </m:e>
                </m:mr>
                <m:mr>
                  <m:e>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0.02≤p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≤0.1</m:t>
                    </m:r>
                  </m:e>
                </m:mr>
                <m:mr>
                  <m:e>
                    <m:r>
                      <w:rPr>
                        <w:rFonts w:ascii="Cambria Math" w:hAnsi="Cambria Math"/>
                      </w:rPr>
                      <m:t>1.08</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+1000 </m:t>
                    </m:r>
                    <m:r>
                      <m:rPr>
                        <m:sty m:val="p"/>
                      </m:rPr>
                      <w:rPr>
                        <w:rFonts w:ascii="Cambria Math" w:hAnsi="Cambria Math"/>
                      </w:rPr>
                      <m:t>bits/sec</m:t>
                    </m:r>
                    <m:r>
                      <w:rPr>
                        <w:rFonts w:ascii="Cambria Math" w:hAnsi="Cambria Math"/>
                      </w:rPr>
                      <m:t>,           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&lt;0.02 </m:t>
                    </m:r>
                  </m:e>
                </m:mr>
              </m:m>
            </m:e>
          </m:d>
        </m:oMath>
      </m:oMathPara>
    </w:p>
    <w:p w14:paraId="5808AC46"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t</m:t>
            </m:r>
          </m:e>
          <m:sub>
            <m:r>
              <w:rPr>
                <w:rFonts w:ascii="Cambria Math" w:hAnsi="Cambria Math"/>
              </w:rPr>
              <m:t>k-1</m:t>
            </m:r>
          </m:sub>
        </m:sSub>
      </m:oMath>
      <w:r w:rsidRPr="002B4355">
        <w:t xml:space="preserve"> is the time when the previous RTCP loss report is received,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oMath>
      <w:r w:rsidRPr="002B4355">
        <w:t xml:space="preserve">is the loss (fration of loss) received in the most recent RTCP loss report, and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rsidRPr="002B4355">
        <w:t xml:space="preserve"> is the loss-based bandwidth estimation at the time when the previous RTCP loss report is received.</w:t>
      </w:r>
    </w:p>
    <w:p w14:paraId="5FC5DFA1" w14:textId="77777777" w:rsidR="00083AE7" w:rsidRPr="002B4355" w:rsidRDefault="00083AE7" w:rsidP="00083AE7">
      <w:pPr>
        <w:rPr>
          <w:b/>
          <w:bCs/>
        </w:rPr>
      </w:pPr>
      <w:r w:rsidRPr="002B4355">
        <w:rPr>
          <w:b/>
          <w:bCs/>
        </w:rPr>
        <w:t>Version 1 (dynamic thresholds):</w:t>
      </w:r>
    </w:p>
    <w:p w14:paraId="45211A66" w14:textId="77777777" w:rsidR="00083AE7" w:rsidRPr="002B4355" w:rsidRDefault="00083AE7" w:rsidP="00083AE7">
      <w:r w:rsidRPr="002B4355">
        <w:t xml:space="preserve">This version is similar to version 0, except that it uses (1) dynamic thresholds are used, and (2) the factor for increasing the estimation is adaptive to RTT, instead of being a constant 1.08 in Version 1. The loss-based bandwidth estimation is: </w:t>
      </w:r>
    </w:p>
    <w:p w14:paraId="21FE9F03"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0.99R</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dec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&gt;</m:t>
                    </m:r>
                    <m:sSub>
                      <m:sSubPr>
                        <m:ctrlPr>
                          <w:rPr>
                            <w:rFonts w:ascii="Cambria Math" w:hAnsi="Cambria Math"/>
                            <w:i/>
                          </w:rPr>
                        </m:ctrlPr>
                      </m:sSubPr>
                      <m:e>
                        <m:r>
                          <w:rPr>
                            <w:rFonts w:ascii="Cambria Math" w:hAnsi="Cambria Math"/>
                          </w:rPr>
                          <m:t>γ</m:t>
                        </m:r>
                      </m:e>
                      <m:sub>
                        <m:r>
                          <w:rPr>
                            <w:rFonts w:ascii="Cambria Math" w:hAnsi="Cambria Math"/>
                          </w:rPr>
                          <m:t>dec</m:t>
                        </m:r>
                      </m:sub>
                    </m:sSub>
                    <m:r>
                      <w:rPr>
                        <w:rFonts w:ascii="Cambria Math" w:hAnsi="Cambria Math"/>
                      </w:rPr>
                      <m:t xml:space="preserve"> </m:t>
                    </m:r>
                  </m:e>
                </m:mr>
                <m:mr>
                  <m:e>
                    <m:r>
                      <w:rPr>
                        <w:rFonts w:ascii="Cambria Math" w:hAnsi="Cambria Math"/>
                      </w:rPr>
                      <m:t>α</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+1000 </m:t>
                    </m:r>
                    <m:r>
                      <m:rPr>
                        <m:sty m:val="p"/>
                      </m:rPr>
                      <w:rPr>
                        <w:rFonts w:ascii="Cambria Math" w:hAnsi="Cambria Math"/>
                      </w:rPr>
                      <m:t>bits/sec</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&lt;</m:t>
                    </m:r>
                    <m:sSub>
                      <m:sSubPr>
                        <m:ctrlPr>
                          <w:rPr>
                            <w:rFonts w:ascii="Cambria Math" w:hAnsi="Cambria Math"/>
                            <w:i/>
                          </w:rPr>
                        </m:ctrlPr>
                      </m:sSubPr>
                      <m:e>
                        <m:r>
                          <w:rPr>
                            <w:rFonts w:ascii="Cambria Math" w:hAnsi="Cambria Math"/>
                          </w:rPr>
                          <m:t>γ</m:t>
                        </m:r>
                      </m:e>
                      <m:sub>
                        <m:r>
                          <w:rPr>
                            <w:rFonts w:ascii="Cambria Math" w:hAnsi="Cambria Math"/>
                          </w:rPr>
                          <m:t>inc</m:t>
                        </m:r>
                      </m:sub>
                    </m:sSub>
                  </m:e>
                </m:mr>
                <m:mr>
                  <m:e>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                                                   otherwise          </m:t>
                    </m:r>
                  </m:e>
                </m:mr>
              </m:m>
            </m:e>
          </m:d>
        </m:oMath>
      </m:oMathPara>
    </w:p>
    <w:p w14:paraId="4026F568"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γ</m:t>
            </m:r>
          </m:e>
          <m:sub>
            <m:r>
              <w:rPr>
                <w:rFonts w:ascii="Cambria Math" w:hAnsi="Cambria Math"/>
              </w:rPr>
              <m:t>dec</m:t>
            </m:r>
          </m:sub>
        </m:sSub>
      </m:oMath>
      <w:r w:rsidRPr="002B4355">
        <w:t xml:space="preserve"> and </w:t>
      </w:r>
      <m:oMath>
        <m:sSub>
          <m:sSubPr>
            <m:ctrlPr>
              <w:rPr>
                <w:rFonts w:ascii="Cambria Math" w:hAnsi="Cambria Math"/>
                <w:i/>
              </w:rPr>
            </m:ctrlPr>
          </m:sSubPr>
          <m:e>
            <m:r>
              <w:rPr>
                <w:rFonts w:ascii="Cambria Math" w:hAnsi="Cambria Math"/>
              </w:rPr>
              <m:t>γ</m:t>
            </m:r>
          </m:e>
          <m:sub>
            <m:r>
              <w:rPr>
                <w:rFonts w:ascii="Cambria Math" w:hAnsi="Cambria Math"/>
              </w:rPr>
              <m:t>inc</m:t>
            </m:r>
          </m:sub>
        </m:sSub>
      </m:oMath>
      <w:r w:rsidRPr="002B4355">
        <w:t xml:space="preserve"> are dynamic thresholds, </w:t>
      </w:r>
      <m:oMath>
        <m:sSub>
          <m:sSubPr>
            <m:ctrlPr>
              <w:rPr>
                <w:rFonts w:ascii="Cambria Math" w:hAnsi="Cambria Math"/>
                <w:i/>
              </w:rPr>
            </m:ctrlPr>
          </m:sSubPr>
          <m:e>
            <m:r>
              <w:rPr>
                <w:rFonts w:ascii="Cambria Math" w:hAnsi="Cambria Math"/>
              </w:rPr>
              <m:t>γ</m:t>
            </m:r>
          </m:e>
          <m:sub>
            <m:r>
              <w:rPr>
                <w:rFonts w:ascii="Cambria Math" w:hAnsi="Cambria Math"/>
              </w:rPr>
              <m:t>dec</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4 kpbs</m:t>
                </m:r>
              </m:num>
              <m:den>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en>
            </m:f>
            <m:r>
              <w:rPr>
                <w:rFonts w:ascii="Cambria Math" w:hAnsi="Cambria Math"/>
              </w:rPr>
              <m:t>)</m:t>
            </m:r>
          </m:e>
          <m:sup>
            <m:r>
              <w:rPr>
                <w:rFonts w:ascii="Cambria Math" w:hAnsi="Cambria Math"/>
              </w:rPr>
              <m:t>1/2</m:t>
            </m:r>
          </m:sup>
        </m:sSup>
      </m:oMath>
      <w:r w:rsidRPr="002B4355">
        <w:t xml:space="preserve">, </w:t>
      </w:r>
      <m:oMath>
        <m:sSub>
          <m:sSubPr>
            <m:ctrlPr>
              <w:rPr>
                <w:rFonts w:ascii="Cambria Math" w:hAnsi="Cambria Math"/>
                <w:i/>
              </w:rPr>
            </m:ctrlPr>
          </m:sSubPr>
          <m:e>
            <m:r>
              <w:rPr>
                <w:rFonts w:ascii="Cambria Math" w:hAnsi="Cambria Math"/>
              </w:rPr>
              <m:t>γ</m:t>
            </m:r>
          </m:e>
          <m:sub>
            <m:r>
              <w:rPr>
                <w:rFonts w:ascii="Cambria Math" w:hAnsi="Cambria Math"/>
              </w:rPr>
              <m:t>inc</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0.5 kpbs</m:t>
                </m:r>
              </m:num>
              <m:den>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en>
            </m:f>
            <m:r>
              <w:rPr>
                <w:rFonts w:ascii="Cambria Math" w:hAnsi="Cambria Math"/>
              </w:rPr>
              <m:t>)</m:t>
            </m:r>
          </m:e>
          <m:sup>
            <m:r>
              <w:rPr>
                <w:rFonts w:ascii="Cambria Math" w:hAnsi="Cambria Math"/>
              </w:rPr>
              <m:t>1/2</m:t>
            </m:r>
          </m:sup>
        </m:sSup>
      </m:oMath>
    </w:p>
    <w:p w14:paraId="31A15CEA"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dec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is the probability for decreasing the bandwidth estimation, equal to the minimum of the average loss probability and the most recent loss probability,</w:t>
      </w:r>
    </w:p>
    <w:p w14:paraId="16765773"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is the probability for increasing the bandwidth estimation, equal to the average loss probability </w:t>
      </w:r>
      <m:oMath>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oMath>
      <w:r w:rsidR="00083AE7" w:rsidRPr="002B4355">
        <w:t xml:space="preserve">if </w:t>
      </w:r>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and equal to </w:t>
      </w:r>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+(1-</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w</m:t>
            </m:r>
          </m:den>
        </m:f>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m:t>
        </m:r>
      </m:oMath>
      <w:r w:rsidR="00083AE7" w:rsidRPr="002B4355">
        <w:t>,</w:t>
      </w:r>
    </w:p>
    <w:p w14:paraId="55059378" w14:textId="77777777" w:rsidR="00083AE7" w:rsidRPr="002B4355" w:rsidRDefault="00083AE7" w:rsidP="00083AE7">
      <w:r w:rsidRPr="002B4355">
        <w:t xml:space="preserve">    where  </w:t>
      </w:r>
      <m:oMath>
        <m:r>
          <w:rPr>
            <w:rFonts w:ascii="Cambria Math" w:hAnsi="Cambria Math"/>
          </w:rPr>
          <m:t>∆t</m:t>
        </m:r>
      </m:oMath>
      <w:r w:rsidRPr="002B4355">
        <w:t xml:space="preserve"> is time elaspsed, </w:t>
      </w:r>
      <m:oMath>
        <m:r>
          <w:rPr>
            <w:rFonts w:ascii="Cambria Math" w:hAnsi="Cambria Math"/>
          </w:rPr>
          <m:t>w</m:t>
        </m:r>
      </m:oMath>
      <w:r w:rsidRPr="002B4355">
        <w:t xml:space="preserve"> is a time window,</w:t>
      </w:r>
    </w:p>
    <w:p w14:paraId="51F74161" w14:textId="77777777" w:rsidR="00083AE7" w:rsidRPr="002B4355" w:rsidRDefault="00000000" w:rsidP="00083AE7">
      <m:oMath>
        <m:sSub>
          <m:sSubPr>
            <m:ctrlPr>
              <w:rPr>
                <w:rFonts w:ascii="Cambria Math" w:hAnsi="Cambria Math"/>
                <w:i/>
              </w:rPr>
            </m:ctrlPr>
          </m:sSubPr>
          <m:e>
            <m:r>
              <w:rPr>
                <w:rFonts w:ascii="Cambria Math" w:hAnsi="Cambria Math"/>
              </w:rPr>
              <m:t>0.99R</m:t>
            </m:r>
          </m:e>
          <m:sub>
            <m:r>
              <w:rPr>
                <w:rFonts w:ascii="Cambria Math" w:hAnsi="Cambria Math"/>
              </w:rPr>
              <m:t>A</m:t>
            </m:r>
          </m:sub>
        </m:sSub>
      </m:oMath>
      <w:r w:rsidR="00083AE7" w:rsidRPr="002B4355">
        <w:t xml:space="preserve"> is the bit rate of the acknowledged transmissions,</w:t>
      </w:r>
    </w:p>
    <w:p w14:paraId="1593F777" w14:textId="77777777" w:rsidR="00083AE7" w:rsidRPr="002B4355" w:rsidRDefault="00083AE7" w:rsidP="00083AE7">
      <m:oMathPara>
        <m:oMathParaPr>
          <m:jc m:val="left"/>
        </m:oMathParaPr>
        <m:oMath>
          <m:r>
            <w:rPr>
              <w:rFonts w:ascii="Cambria Math" w:hAnsi="Cambria Math"/>
            </w:rPr>
            <m:t>α=1.02+0.06</m:t>
          </m:r>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max(min</m:t>
                              </m:r>
                            </m:fName>
                            <m:e>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 τ</m:t>
                                      </m:r>
                                    </m:e>
                                    <m:sub>
                                      <m:r>
                                        <w:rPr>
                                          <w:rFonts w:ascii="Cambria Math" w:hAnsi="Cambria Math"/>
                                        </w:rPr>
                                        <m:t>max</m:t>
                                      </m:r>
                                    </m:sub>
                                  </m:sSub>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num>
                        <m:den>
                          <m:sSub>
                            <m:sSubPr>
                              <m:ctrlPr>
                                <w:rPr>
                                  <w:rFonts w:ascii="Cambria Math" w:hAnsi="Cambria Math"/>
                                  <w:i/>
                                </w:rPr>
                              </m:ctrlPr>
                            </m:sSubPr>
                            <m:e>
                              <m:r>
                                <w:rPr>
                                  <w:rFonts w:ascii="Cambria Math" w:hAnsi="Cambria Math"/>
                                </w:rPr>
                                <m:t>τ</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den>
                      </m:f>
                      <m:r>
                        <w:rPr>
                          <w:rFonts w:ascii="Cambria Math" w:hAnsi="Cambria Math"/>
                        </w:rPr>
                        <m:t>, 1</m:t>
                      </m:r>
                    </m:e>
                  </m:d>
                </m:e>
              </m:func>
            </m:e>
          </m:d>
          <m:r>
            <w:rPr>
              <w:rFonts w:ascii="Cambria Math" w:hAnsi="Cambria Math"/>
            </w:rPr>
            <m:t xml:space="preserve">  </m:t>
          </m:r>
        </m:oMath>
      </m:oMathPara>
    </w:p>
    <w:p w14:paraId="68893FCF" w14:textId="77777777" w:rsidR="00083AE7" w:rsidRPr="002B4355" w:rsidRDefault="00083AE7" w:rsidP="00083AE7">
      <w:r w:rsidRPr="002B4355">
        <w:t xml:space="preserve">where </w:t>
      </w:r>
      <m:oMath>
        <m:r>
          <w:rPr>
            <w:rFonts w:ascii="Cambria Math" w:hAnsi="Cambria Math"/>
          </w:rPr>
          <m:t>τ</m:t>
        </m:r>
      </m:oMath>
      <w:r w:rsidRPr="002B4355">
        <w:t xml:space="preserve"> is the RTT, </w:t>
      </w:r>
      <m:oMath>
        <m:sSub>
          <m:sSubPr>
            <m:ctrlPr>
              <w:rPr>
                <w:rFonts w:ascii="Cambria Math" w:hAnsi="Cambria Math"/>
                <w:i/>
              </w:rPr>
            </m:ctrlPr>
          </m:sSubPr>
          <m:e>
            <m:r>
              <w:rPr>
                <w:rFonts w:ascii="Cambria Math" w:hAnsi="Cambria Math"/>
              </w:rPr>
              <m:t>τ</m:t>
            </m:r>
          </m:e>
          <m:sub>
            <m:r>
              <w:rPr>
                <w:rFonts w:ascii="Cambria Math" w:hAnsi="Cambria Math"/>
              </w:rPr>
              <m:t xml:space="preserve">min </m:t>
            </m:r>
          </m:sub>
        </m:sSub>
      </m:oMath>
      <w:r w:rsidRPr="002B4355">
        <w:t xml:space="preserve">is a pre-configured minimum RTT and </w:t>
      </w:r>
      <m:oMath>
        <m:sSub>
          <m:sSubPr>
            <m:ctrlPr>
              <w:rPr>
                <w:rFonts w:ascii="Cambria Math" w:hAnsi="Cambria Math"/>
                <w:i/>
              </w:rPr>
            </m:ctrlPr>
          </m:sSubPr>
          <m:e>
            <m:r>
              <w:rPr>
                <w:rFonts w:ascii="Cambria Math" w:hAnsi="Cambria Math"/>
              </w:rPr>
              <m:t>τ</m:t>
            </m:r>
          </m:e>
          <m:sub>
            <m:r>
              <w:rPr>
                <w:rFonts w:ascii="Cambria Math" w:hAnsi="Cambria Math"/>
              </w:rPr>
              <m:t>max</m:t>
            </m:r>
          </m:sub>
        </m:sSub>
      </m:oMath>
      <w:r w:rsidRPr="002B4355">
        <w:t xml:space="preserve"> is a pre-configured maximum RTT. With this dynamic threshold </w:t>
      </w:r>
      <m:oMath>
        <m:r>
          <w:rPr>
            <w:rFonts w:ascii="Cambria Math" w:hAnsi="Cambria Math"/>
          </w:rPr>
          <m:t>α</m:t>
        </m:r>
      </m:oMath>
      <w:r w:rsidRPr="002B4355">
        <w:t>, the increase in loss-based bandwidth estimation will be slower when the RTT gets higher.</w:t>
      </w:r>
    </w:p>
    <w:p w14:paraId="7461CF26" w14:textId="77777777" w:rsidR="00083AE7" w:rsidRPr="002B4355" w:rsidRDefault="00083AE7" w:rsidP="00083AE7">
      <w:pPr>
        <w:rPr>
          <w:b/>
          <w:bCs/>
        </w:rPr>
      </w:pPr>
      <w:r w:rsidRPr="002B4355">
        <w:rPr>
          <w:b/>
          <w:bCs/>
        </w:rPr>
        <w:t>Version 2 (maximum likelihood):</w:t>
      </w:r>
    </w:p>
    <w:p w14:paraId="6754D4AC" w14:textId="77777777" w:rsidR="00083AE7" w:rsidRPr="002B4355" w:rsidRDefault="00083AE7" w:rsidP="00083AE7">
      <w:r w:rsidRPr="002B4355">
        <w:t xml:space="preserve">To calculate the loss-limited bandwidth, in a nutshell, the sender chooses a tuple of an inherent loss probability </w:t>
      </w:r>
      <m:oMath>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oMath>
      <w:r w:rsidRPr="002B4355">
        <w:t xml:space="preserve"> (loss probability induced by the channel error rather than network congestion) and a loss limited bandwidth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2B4355">
        <w:t xml:space="preserve"> that maximizes the following objective function which is based on the logarithmic maximum likelihood of observing the number of packet losses:</w:t>
      </w:r>
    </w:p>
    <w:p w14:paraId="3C6FABAB" w14:textId="77777777" w:rsidR="00083AE7" w:rsidRPr="002B4355" w:rsidRDefault="00083AE7" w:rsidP="00083AE7">
      <m:oMathPara>
        <m:oMath>
          <m:r>
            <w:rPr>
              <w:rFonts w:ascii="Cambria Math" w:hAnsi="Cambria Math"/>
            </w:rPr>
            <m:t>U=</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(i)</m:t>
                  </m:r>
                </m:e>
              </m:fun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(1-P</m:t>
                      </m:r>
                    </m:e>
                    <m:sub>
                      <m:r>
                        <w:rPr>
                          <w:rFonts w:ascii="Cambria Math" w:hAnsi="Cambria Math"/>
                        </w:rPr>
                        <m:t>l</m:t>
                      </m:r>
                    </m:sub>
                  </m:sSub>
                  <m:r>
                    <w:rPr>
                      <w:rFonts w:ascii="Cambria Math" w:hAnsi="Cambria Math"/>
                    </w:rPr>
                    <m:t>(i))+B(</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e>
              </m:func>
              <m:r>
                <w:rPr>
                  <w:rFonts w:ascii="Cambria Math" w:hAnsi="Cambria Math"/>
                </w:rPr>
                <m:t>)</m:t>
              </m:r>
            </m:e>
          </m:nary>
        </m:oMath>
      </m:oMathPara>
    </w:p>
    <w:p w14:paraId="23198927" w14:textId="77777777" w:rsidR="00083AE7" w:rsidRPr="002B4355" w:rsidRDefault="00083AE7" w:rsidP="00083AE7">
      <w:r w:rsidRPr="002B4355">
        <w:t>where:</w:t>
      </w:r>
    </w:p>
    <w:p w14:paraId="25AF6254" w14:textId="77777777" w:rsidR="00083AE7" w:rsidRPr="002B4355" w:rsidRDefault="00083AE7" w:rsidP="00083AE7">
      <m:oMath>
        <m:r>
          <w:rPr>
            <w:rFonts w:ascii="Cambria Math" w:hAnsi="Cambria Math"/>
          </w:rPr>
          <m:t>K</m:t>
        </m:r>
      </m:oMath>
      <w:r w:rsidRPr="002B4355">
        <w:t>is the number of observations,</w:t>
      </w:r>
    </w:p>
    <w:p w14:paraId="545BFD17" w14:textId="77777777" w:rsidR="00083AE7" w:rsidRPr="002B4355" w:rsidRDefault="00083AE7" w:rsidP="00083AE7">
      <m:oMath>
        <m:r>
          <w:rPr>
            <w:rFonts w:ascii="Cambria Math" w:hAnsi="Cambria Math"/>
          </w:rPr>
          <m:t>w</m:t>
        </m:r>
      </m:oMath>
      <w:r w:rsidRPr="002B4355">
        <w:t>=0.9 is a weight,</w:t>
      </w:r>
    </w:p>
    <w:p w14:paraId="68094D9E" w14:textId="77777777" w:rsidR="00083AE7" w:rsidRPr="002B4355" w:rsidRDefault="00083AE7" w:rsidP="00083AE7">
      <w:r w:rsidRPr="002B4355">
        <w:lastRenderedPageBreak/>
        <w:t xml:space="preserve">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rsidRPr="002B4355">
        <w:t xml:space="preserve"> is the number of bytes lost,</w:t>
      </w:r>
    </w:p>
    <w:p w14:paraId="47F3A6AD" w14:textId="77777777" w:rsidR="00083AE7" w:rsidRPr="002B4355" w:rsidRDefault="00000000" w:rsidP="00083AE7">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083AE7" w:rsidRPr="002B4355">
        <w:t xml:space="preserve"> is the number of bytes received,</w:t>
      </w:r>
    </w:p>
    <w:p w14:paraId="694E137C"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083AE7" w:rsidRPr="002B4355">
        <w:t>,</w:t>
      </w:r>
    </w:p>
    <w:p w14:paraId="734E77AD" w14:textId="77777777" w:rsidR="00083AE7" w:rsidRPr="002B4355" w:rsidRDefault="00083AE7" w:rsidP="00083AE7">
      <w:r w:rsidRPr="002B4355">
        <w:t xml:space="preserve">    where </w:t>
      </w:r>
      <m:oMath>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Pr="002B4355">
        <w:t xml:space="preserve"> is the sending rate at the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2B4355">
        <w:t xml:space="preserve"> of the </w:t>
      </w:r>
      <w:r w:rsidRPr="002B4355">
        <w:rPr>
          <w:i/>
          <w:iCs/>
        </w:rPr>
        <w:t>i</w:t>
      </w:r>
      <w:r w:rsidRPr="002B4355">
        <w:t>th observation,</w:t>
      </w:r>
    </w:p>
    <w:p w14:paraId="24521CD0" w14:textId="77777777" w:rsidR="00083AE7" w:rsidRPr="002B4355" w:rsidRDefault="00083AE7" w:rsidP="00083AE7">
      <m:oMath>
        <m:r>
          <w:rPr>
            <w:rFonts w:ascii="Cambria Math" w:hAnsi="Cambria Math"/>
          </w:rPr>
          <m:t>B</m:t>
        </m:r>
      </m:oMath>
      <w:r w:rsidRPr="002B4355">
        <w:t xml:space="preserve"> is a high bandwidth bais (that depends on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2B4355">
        <w:t>),</w:t>
      </w:r>
    </w:p>
    <w:p w14:paraId="7D281FDD" w14:textId="77777777" w:rsidR="00083AE7" w:rsidRPr="002B4355" w:rsidRDefault="00083AE7" w:rsidP="00083AE7">
      <m:oMath>
        <m:r>
          <w:rPr>
            <w:rFonts w:ascii="Cambria Math" w:hAnsi="Cambria Math"/>
          </w:rPr>
          <m:t>i=0</m:t>
        </m:r>
      </m:oMath>
      <w:r w:rsidRPr="002B4355">
        <w:t xml:space="preserve"> is the index of the most recent observation and </w:t>
      </w:r>
      <m:oMath>
        <m:r>
          <w:rPr>
            <w:rFonts w:ascii="Cambria Math" w:hAnsi="Cambria Math"/>
          </w:rPr>
          <m:t>K</m:t>
        </m:r>
      </m:oMath>
      <w:r w:rsidRPr="002B4355">
        <w:t>is the index of the oldest observation.</w:t>
      </w:r>
    </w:p>
    <w:p w14:paraId="075B6C5B" w14:textId="25452A9A" w:rsidR="00083AE7" w:rsidRPr="002B4355" w:rsidRDefault="00083AE7" w:rsidP="00083AE7">
      <w:pPr>
        <w:pStyle w:val="Heading4"/>
      </w:pPr>
      <w:bookmarkStart w:id="1622" w:name="_Toc173137807"/>
      <w:bookmarkStart w:id="1623" w:name="_Toc183506998"/>
      <w:r w:rsidRPr="002B4355">
        <w:t>6.</w:t>
      </w:r>
      <w:r w:rsidR="00E53114" w:rsidRPr="002B4355">
        <w:t>18</w:t>
      </w:r>
      <w:r w:rsidRPr="002B4355">
        <w:t>.2.3</w:t>
      </w:r>
      <w:r w:rsidRPr="002B4355">
        <w:tab/>
        <w:t>PCC</w:t>
      </w:r>
      <w:bookmarkEnd w:id="1622"/>
      <w:bookmarkEnd w:id="1623"/>
    </w:p>
    <w:p w14:paraId="59589754" w14:textId="77777777" w:rsidR="00083AE7" w:rsidRPr="002B4355" w:rsidRDefault="00083AE7" w:rsidP="00083AE7">
      <w:r w:rsidRPr="002B4355">
        <w:t xml:space="preserve">Performance-oriented Congestion Control (PCC) is the other congestion control algorithm supported in the current WebRTC implementation </w:t>
      </w:r>
      <w:r w:rsidRPr="00E37E26">
        <w:t>[28]</w:t>
      </w:r>
      <w:r w:rsidRPr="002B4355">
        <w:t>. The sender adjusts the sending rate and observe the performance metrics including the delay and packet loss, and pick the sending rate that maximizes a utility function:</w:t>
      </w:r>
    </w:p>
    <w:p w14:paraId="36B25B2A" w14:textId="77777777" w:rsidR="00083AE7" w:rsidRPr="002B4355" w:rsidRDefault="00083AE7" w:rsidP="00083AE7">
      <m:oMathPara>
        <m:oMath>
          <m:r>
            <w:rPr>
              <w:rFonts w:ascii="Cambria Math" w:hAnsi="Cambria Math"/>
            </w:rPr>
            <m:t>U</m:t>
          </m:r>
          <m:d>
            <m:dPr>
              <m:ctrlPr>
                <w:rPr>
                  <w:rFonts w:ascii="Cambria Math" w:hAnsi="Cambria Math"/>
                  <w:i/>
                </w:rPr>
              </m:ctrlPr>
            </m:dPr>
            <m:e>
              <m:r>
                <w:rPr>
                  <w:rFonts w:ascii="Cambria Math" w:hAnsi="Cambria Math"/>
                </w:rPr>
                <m:t>x,</m:t>
              </m:r>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r>
                <w:rPr>
                  <w:rFonts w:ascii="Cambria Math" w:hAnsi="Cambria Math"/>
                </w:rPr>
                <m:t>, L</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m</m:t>
              </m:r>
            </m:sup>
          </m:sSup>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L</m:t>
          </m:r>
        </m:oMath>
      </m:oMathPara>
    </w:p>
    <w:p w14:paraId="73603871" w14:textId="77777777" w:rsidR="00083AE7" w:rsidRPr="002B4355" w:rsidRDefault="00083AE7" w:rsidP="00083AE7">
      <w:r w:rsidRPr="002B4355">
        <w:t xml:space="preserve">where </w:t>
      </w:r>
      <m:oMath>
        <m:r>
          <w:rPr>
            <w:rFonts w:ascii="Cambria Math" w:hAnsi="Cambria Math"/>
          </w:rPr>
          <m:t>x</m:t>
        </m:r>
      </m:oMath>
      <w:r w:rsidRPr="002B4355">
        <w:t xml:space="preserve"> is the sending rate, </w:t>
      </w:r>
      <m:oMath>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oMath>
      <w:r w:rsidRPr="002B4355">
        <w:t xml:space="preserve"> is the gradient of RTT </w:t>
      </w:r>
      <m:oMath>
        <m:r>
          <w:rPr>
            <w:rFonts w:ascii="Cambria Math" w:hAnsi="Cambria Math"/>
          </w:rPr>
          <m:t>τ</m:t>
        </m:r>
      </m:oMath>
      <w:r w:rsidRPr="002B4355">
        <w:t xml:space="preserve">, </w:t>
      </w:r>
      <m:oMath>
        <m:r>
          <w:rPr>
            <w:rFonts w:ascii="Cambria Math" w:hAnsi="Cambria Math"/>
          </w:rPr>
          <m:t>L</m:t>
        </m:r>
      </m:oMath>
      <w:r w:rsidRPr="002B4355">
        <w:t xml:space="preserve"> is the loss rate, </w:t>
      </w:r>
      <m:oMath>
        <m:r>
          <w:rPr>
            <w:rFonts w:ascii="Cambria Math" w:hAnsi="Cambria Math"/>
          </w:rPr>
          <m:t xml:space="preserve">m=1 </m:t>
        </m:r>
        <m:r>
          <m:rPr>
            <m:sty m:val="p"/>
          </m:rPr>
          <w:rPr>
            <w:rFonts w:ascii="Cambria Math" w:hAnsi="Cambria Math"/>
          </w:rPr>
          <m:t>or</m:t>
        </m:r>
        <m:r>
          <w:rPr>
            <w:rFonts w:ascii="Cambria Math" w:hAnsi="Cambria Math"/>
          </w:rPr>
          <m:t xml:space="preserve"> 2,</m:t>
        </m:r>
      </m:oMath>
      <w:r w:rsidRPr="002B4355">
        <w:t xml:space="preserve"> and </w:t>
      </w:r>
      <m:oMath>
        <m:r>
          <w:rPr>
            <w:rFonts w:ascii="Cambria Math" w:hAnsi="Cambria Math"/>
          </w:rPr>
          <m:t>t,</m:t>
        </m:r>
      </m:oMath>
      <w:r w:rsidRPr="002B4355">
        <w:t xml:space="preserve"> </w:t>
      </w:r>
      <m:oMath>
        <m:r>
          <w:rPr>
            <w:rFonts w:ascii="Cambria Math" w:hAnsi="Cambria Math"/>
          </w:rPr>
          <m:t>b, c</m:t>
        </m:r>
      </m:oMath>
      <w:r w:rsidRPr="002B4355">
        <w:t xml:space="preserve"> are coefficients.</w:t>
      </w:r>
    </w:p>
    <w:p w14:paraId="4D622D41" w14:textId="7A7F38AB" w:rsidR="00083AE7" w:rsidRPr="002B4355" w:rsidRDefault="00083AE7" w:rsidP="00083AE7">
      <w:pPr>
        <w:pStyle w:val="Heading4"/>
      </w:pPr>
      <w:bookmarkStart w:id="1624" w:name="_Toc173137808"/>
      <w:bookmarkStart w:id="1625" w:name="_Toc183506999"/>
      <w:r w:rsidRPr="002B4355">
        <w:t>6.</w:t>
      </w:r>
      <w:r w:rsidR="00E53114" w:rsidRPr="002B4355">
        <w:t>18</w:t>
      </w:r>
      <w:r w:rsidRPr="002B4355">
        <w:t>.2.4</w:t>
      </w:r>
      <w:r w:rsidRPr="002B4355">
        <w:tab/>
        <w:t>NADA</w:t>
      </w:r>
      <w:bookmarkEnd w:id="1624"/>
      <w:bookmarkEnd w:id="1625"/>
    </w:p>
    <w:p w14:paraId="4A6EE729" w14:textId="017BE6FD" w:rsidR="00083AE7" w:rsidRPr="00E37E26" w:rsidRDefault="00083AE7" w:rsidP="00083AE7">
      <w:r w:rsidRPr="002B4355">
        <w:t xml:space="preserve">Network-Assisted Dynamic Adaptation (NADA) is specified in </w:t>
      </w:r>
      <w:r w:rsidRPr="00E37E26">
        <w:t>RFC 8698 [29]. This algorithm considers delay, packet loss, and ECN marking as signals of network congestion. Furthermore, it converts packet loss and ECN marking to some equivalent penalty in terms of delay and forms an aggregate congestion signal. Specifically, the receiver calculates</w:t>
      </w:r>
      <w:r w:rsidR="00E53114" w:rsidRPr="00E37E26">
        <w:t>:</w:t>
      </w:r>
      <w:r w:rsidRPr="00E37E26">
        <w:t xml:space="preserve"> </w:t>
      </w:r>
    </w:p>
    <w:p w14:paraId="1BA6F3DA" w14:textId="77777777" w:rsidR="00083AE7" w:rsidRPr="002B4355" w:rsidRDefault="00000000" w:rsidP="00083AE7">
      <m:oMathPara>
        <m:oMath>
          <m:sSub>
            <m:sSubPr>
              <m:ctrlPr>
                <w:rPr>
                  <w:rFonts w:ascii="Cambria Math" w:hAnsi="Cambria Math"/>
                  <w:i/>
                </w:rPr>
              </m:ctrlPr>
            </m:sSubPr>
            <m:e>
              <m:r>
                <w:rPr>
                  <w:rFonts w:ascii="Cambria Math" w:hAnsi="Cambria Math"/>
                </w:rPr>
                <m:t>x</m:t>
              </m:r>
            </m:e>
            <m:sub>
              <m:r>
                <w:rPr>
                  <w:rFonts w:ascii="Cambria Math" w:hAnsi="Cambria Math"/>
                </w:rPr>
                <m:t>curr</m:t>
              </m:r>
            </m:sub>
          </m:sSub>
          <m:r>
            <w:rPr>
              <w:rFonts w:ascii="Cambria Math" w:hAnsi="Cambria Math"/>
            </w:rPr>
            <m:t>=</m:t>
          </m:r>
          <m:acc>
            <m:accPr>
              <m:chr m:val="̃"/>
              <m:ctrlPr>
                <w:rPr>
                  <w:rFonts w:ascii="Cambria Math" w:hAnsi="Cambria Math"/>
                  <w:i/>
                </w:rPr>
              </m:ctrlPr>
            </m:accPr>
            <m:e>
              <m:r>
                <w:rPr>
                  <w:rFonts w:ascii="Cambria Math" w:hAnsi="Cambria Math"/>
                </w:rPr>
                <m:t>d</m:t>
              </m:r>
            </m:e>
          </m:acc>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mark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mark</m:t>
                      </m:r>
                    </m:sub>
                  </m:sSub>
                </m:num>
                <m:den>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den>
              </m:f>
              <m:r>
                <w:rPr>
                  <w:rFonts w:ascii="Cambria Math" w:hAnsi="Cambria Math"/>
                </w:rPr>
                <m:t xml:space="preserve"> )</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loss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loss</m:t>
                      </m:r>
                    </m:sub>
                  </m:sSub>
                </m:num>
                <m:den>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den>
              </m:f>
              <m:r>
                <w:rPr>
                  <w:rFonts w:ascii="Cambria Math" w:hAnsi="Cambria Math"/>
                </w:rPr>
                <m:t xml:space="preserve"> )</m:t>
              </m:r>
            </m:e>
            <m:sup>
              <m:r>
                <w:rPr>
                  <w:rFonts w:ascii="Cambria Math" w:hAnsi="Cambria Math"/>
                </w:rPr>
                <m:t>2</m:t>
              </m:r>
            </m:sup>
          </m:sSup>
        </m:oMath>
      </m:oMathPara>
    </w:p>
    <w:p w14:paraId="6EE5B182" w14:textId="77777777" w:rsidR="00083AE7" w:rsidRPr="002B4355" w:rsidRDefault="00083AE7" w:rsidP="00083AE7">
      <w:r w:rsidRPr="002B4355">
        <w:t xml:space="preserve">where </w:t>
      </w:r>
      <m:oMath>
        <m:acc>
          <m:accPr>
            <m:chr m:val="̃"/>
            <m:ctrlPr>
              <w:rPr>
                <w:rFonts w:ascii="Cambria Math" w:hAnsi="Cambria Math"/>
                <w:i/>
              </w:rPr>
            </m:ctrlPr>
          </m:accPr>
          <m:e>
            <m:r>
              <w:rPr>
                <w:rFonts w:ascii="Cambria Math" w:hAnsi="Cambria Math"/>
              </w:rPr>
              <m:t>d</m:t>
            </m:r>
          </m:e>
        </m:acc>
      </m:oMath>
      <w:r w:rsidRPr="002B4355">
        <w:t xml:space="preserve"> is the equivalent delay after non-linear warping,</w:t>
      </w:r>
    </w:p>
    <w:p w14:paraId="7CD7B4B8"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mark</m:t>
            </m:r>
          </m:sub>
        </m:sSub>
        <m:r>
          <w:rPr>
            <w:rFonts w:ascii="Cambria Math" w:hAnsi="Cambria Math"/>
          </w:rPr>
          <m:t xml:space="preserve"> </m:t>
        </m:r>
      </m:oMath>
      <w:r w:rsidR="00083AE7" w:rsidRPr="002B4355">
        <w:t xml:space="preserve">is the estimated packet ECN marking ratio, </w:t>
      </w:r>
      <m:oMath>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r>
          <w:rPr>
            <w:rFonts w:ascii="Cambria Math" w:hAnsi="Cambria Math"/>
          </w:rPr>
          <m:t xml:space="preserve"> </m:t>
        </m:r>
      </m:oMath>
      <w:r w:rsidR="00083AE7" w:rsidRPr="002B4355">
        <w:t>is the reference packet ECN marking ratio,</w:t>
      </w:r>
    </w:p>
    <w:p w14:paraId="7A3CF7A4" w14:textId="77777777" w:rsidR="00083AE7" w:rsidRPr="002B4355" w:rsidRDefault="00000000" w:rsidP="00083AE7">
      <m:oMath>
        <m:sSub>
          <m:sSubPr>
            <m:ctrlPr>
              <w:rPr>
                <w:rFonts w:ascii="Cambria Math" w:hAnsi="Cambria Math"/>
                <w:i/>
              </w:rPr>
            </m:ctrlPr>
          </m:sSubPr>
          <m:e>
            <m:r>
              <w:rPr>
                <w:rFonts w:ascii="Cambria Math" w:hAnsi="Cambria Math"/>
              </w:rPr>
              <m:t>D</m:t>
            </m:r>
          </m:e>
          <m:sub>
            <m:r>
              <w:rPr>
                <w:rFonts w:ascii="Cambria Math" w:hAnsi="Cambria Math"/>
              </w:rPr>
              <m:t>mark</m:t>
            </m:r>
          </m:sub>
        </m:sSub>
      </m:oMath>
      <w:r w:rsidR="00083AE7" w:rsidRPr="002B4355">
        <w:t xml:space="preserve"> is the reference delay penalty for ECN marking when packet marking is at </w:t>
      </w:r>
      <m:oMath>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oMath>
      <w:r w:rsidR="00083AE7" w:rsidRPr="002B4355">
        <w:t>,</w:t>
      </w:r>
    </w:p>
    <w:p w14:paraId="0FF55813"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loss</m:t>
            </m:r>
          </m:sub>
        </m:sSub>
      </m:oMath>
      <w:r w:rsidR="00083AE7" w:rsidRPr="002B4355">
        <w:t xml:space="preserve"> is the estimated packet loss ratio, </w:t>
      </w:r>
      <m:oMath>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oMath>
      <w:r w:rsidR="00083AE7" w:rsidRPr="002B4355">
        <w:t xml:space="preserve"> is the reference packet loss ratio,</w:t>
      </w:r>
    </w:p>
    <w:p w14:paraId="5240905E" w14:textId="77777777" w:rsidR="00083AE7" w:rsidRPr="002B4355" w:rsidRDefault="00000000" w:rsidP="00083AE7">
      <m:oMath>
        <m:sSub>
          <m:sSubPr>
            <m:ctrlPr>
              <w:rPr>
                <w:rFonts w:ascii="Cambria Math" w:hAnsi="Cambria Math"/>
                <w:i/>
              </w:rPr>
            </m:ctrlPr>
          </m:sSubPr>
          <m:e>
            <m:r>
              <w:rPr>
                <w:rFonts w:ascii="Cambria Math" w:hAnsi="Cambria Math"/>
              </w:rPr>
              <m:t>D</m:t>
            </m:r>
          </m:e>
          <m:sub>
            <m:r>
              <w:rPr>
                <w:rFonts w:ascii="Cambria Math" w:hAnsi="Cambria Math"/>
              </w:rPr>
              <m:t>loss</m:t>
            </m:r>
          </m:sub>
        </m:sSub>
      </m:oMath>
      <w:r w:rsidR="00083AE7" w:rsidRPr="002B4355">
        <w:t xml:space="preserve"> is the reference delay penalty for packet loss when packet loss is at </w:t>
      </w:r>
      <m:oMath>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oMath>
      <w:r w:rsidR="00083AE7" w:rsidRPr="002B4355">
        <w:t>.</w:t>
      </w:r>
    </w:p>
    <w:p w14:paraId="11EF3A39" w14:textId="6788504E" w:rsidR="00083AE7" w:rsidRPr="002B4355" w:rsidRDefault="00083AE7" w:rsidP="00083AE7">
      <w:r w:rsidRPr="002B4355">
        <w:t xml:space="preserve">The receiver decides whether the sender is to be in the accelerated ramp-up mode (rate update mode </w:t>
      </w:r>
      <m:oMath>
        <m:sSub>
          <m:sSubPr>
            <m:ctrlPr>
              <w:rPr>
                <w:rFonts w:ascii="Cambria Math" w:hAnsi="Cambria Math"/>
                <w:i/>
              </w:rPr>
            </m:ctrlPr>
          </m:sSubPr>
          <m:e>
            <m:r>
              <w:rPr>
                <w:rFonts w:ascii="Cambria Math" w:hAnsi="Cambria Math"/>
              </w:rPr>
              <m:t>r</m:t>
            </m:r>
          </m:e>
          <m:sub>
            <m:r>
              <w:rPr>
                <w:rFonts w:ascii="Cambria Math" w:hAnsi="Cambria Math"/>
              </w:rPr>
              <m:t>mode</m:t>
            </m:r>
          </m:sub>
        </m:sSub>
        <m:r>
          <w:rPr>
            <w:rFonts w:ascii="Cambria Math" w:hAnsi="Cambria Math"/>
          </w:rPr>
          <m:t>=0</m:t>
        </m:r>
      </m:oMath>
      <w:r w:rsidRPr="002B4355">
        <w:t>) or in the gradual update mode (</w:t>
      </w:r>
      <m:oMath>
        <m:sSub>
          <m:sSubPr>
            <m:ctrlPr>
              <w:rPr>
                <w:rFonts w:ascii="Cambria Math" w:hAnsi="Cambria Math"/>
                <w:i/>
              </w:rPr>
            </m:ctrlPr>
          </m:sSubPr>
          <m:e>
            <m:r>
              <w:rPr>
                <w:rFonts w:ascii="Cambria Math" w:hAnsi="Cambria Math"/>
              </w:rPr>
              <m:t>r</m:t>
            </m:r>
          </m:e>
          <m:sub>
            <m:r>
              <w:rPr>
                <w:rFonts w:ascii="Cambria Math" w:hAnsi="Cambria Math"/>
              </w:rPr>
              <m:t>mode</m:t>
            </m:r>
          </m:sub>
        </m:sSub>
        <m:r>
          <w:rPr>
            <w:rFonts w:ascii="Cambria Math" w:hAnsi="Cambria Math"/>
          </w:rPr>
          <m:t>=1</m:t>
        </m:r>
      </m:oMath>
      <w:r w:rsidRPr="002B4355">
        <w:t xml:space="preserve">). The sender </w:t>
      </w:r>
      <w:del w:id="1626" w:author="S4aR250002" w:date="2024-11-25T19:36:00Z">
        <w:r w:rsidRPr="002B4355" w:rsidDel="008D6FE4">
          <w:delText xml:space="preserve">should </w:delText>
        </w:r>
      </w:del>
      <w:ins w:id="1627" w:author="S4aR250002" w:date="2024-11-25T19:36:00Z">
        <w:r w:rsidR="008D6FE4">
          <w:t>needs to</w:t>
        </w:r>
        <w:r w:rsidR="008D6FE4" w:rsidRPr="002B4355">
          <w:t xml:space="preserve"> </w:t>
        </w:r>
      </w:ins>
      <w:r w:rsidRPr="002B4355">
        <w:t>be in the accelerated ramp-up mode if there are no recent packet losses in an observation window (of 500</w:t>
      </w:r>
      <w:ins w:id="1628" w:author="Editor" w:date="2024-11-26T09:05:00Z">
        <w:r w:rsidR="00C27902">
          <w:t> </w:t>
        </w:r>
      </w:ins>
      <w:r w:rsidRPr="002B4355">
        <w:t xml:space="preserve">ms) and there is no build-up of queueing delay. Otherwise, the sender </w:t>
      </w:r>
      <w:del w:id="1629" w:author="S4aR250002" w:date="2024-11-25T19:36:00Z">
        <w:r w:rsidRPr="002B4355" w:rsidDel="00371B9E">
          <w:delText xml:space="preserve">should </w:delText>
        </w:r>
      </w:del>
      <w:ins w:id="1630" w:author="S4aR250002" w:date="2024-11-25T19:36:00Z">
        <w:r w:rsidR="00371B9E">
          <w:t>needs to</w:t>
        </w:r>
        <w:r w:rsidR="00371B9E" w:rsidRPr="002B4355">
          <w:t xml:space="preserve"> </w:t>
        </w:r>
      </w:ins>
      <w:r w:rsidRPr="002B4355">
        <w:t>be in the gradual update mode.</w:t>
      </w:r>
    </w:p>
    <w:p w14:paraId="2199488B" w14:textId="77777777" w:rsidR="00083AE7" w:rsidRPr="002B4355" w:rsidRDefault="00083AE7" w:rsidP="00083AE7">
      <w:r w:rsidRPr="002B4355">
        <w:t xml:space="preserve">The receiver also calculates the receiving bitrate </w:t>
      </w:r>
      <m:oMath>
        <m:sSub>
          <m:sSubPr>
            <m:ctrlPr>
              <w:rPr>
                <w:rFonts w:ascii="Cambria Math" w:hAnsi="Cambria Math"/>
                <w:i/>
              </w:rPr>
            </m:ctrlPr>
          </m:sSubPr>
          <m:e>
            <m:r>
              <w:rPr>
                <w:rFonts w:ascii="Cambria Math" w:hAnsi="Cambria Math"/>
              </w:rPr>
              <m:t>b</m:t>
            </m:r>
          </m:e>
          <m:sub>
            <m:r>
              <w:rPr>
                <w:rFonts w:ascii="Cambria Math" w:hAnsi="Cambria Math"/>
              </w:rPr>
              <m:t>recv</m:t>
            </m:r>
          </m:sub>
        </m:sSub>
        <m:r>
          <w:rPr>
            <w:rFonts w:ascii="Cambria Math" w:hAnsi="Cambria Math"/>
          </w:rPr>
          <m:t>.</m:t>
        </m:r>
      </m:oMath>
    </w:p>
    <w:p w14:paraId="1080B9F1" w14:textId="77777777" w:rsidR="00083AE7" w:rsidRPr="002B4355" w:rsidRDefault="00083AE7" w:rsidP="00083AE7">
      <w:r w:rsidRPr="002B4355">
        <w:t xml:space="preserve">The receiver sends </w:t>
      </w:r>
      <m:oMath>
        <m:sSub>
          <m:sSubPr>
            <m:ctrlPr>
              <w:rPr>
                <w:rFonts w:ascii="Cambria Math" w:hAnsi="Cambria Math"/>
                <w:i/>
              </w:rPr>
            </m:ctrlPr>
          </m:sSubPr>
          <m:e>
            <m:r>
              <w:rPr>
                <w:rFonts w:ascii="Cambria Math" w:hAnsi="Cambria Math"/>
              </w:rPr>
              <m:t>x</m:t>
            </m:r>
          </m:e>
          <m:sub>
            <m:r>
              <w:rPr>
                <w:rFonts w:ascii="Cambria Math" w:hAnsi="Cambria Math"/>
              </w:rPr>
              <m:t>curr</m:t>
            </m:r>
          </m:sub>
        </m:sSub>
      </m:oMath>
      <w:r w:rsidRPr="002B4355">
        <w:t xml:space="preserve">, </w:t>
      </w:r>
      <m:oMath>
        <m:sSub>
          <m:sSubPr>
            <m:ctrlPr>
              <w:rPr>
                <w:rFonts w:ascii="Cambria Math" w:hAnsi="Cambria Math"/>
                <w:i/>
              </w:rPr>
            </m:ctrlPr>
          </m:sSubPr>
          <m:e>
            <m:r>
              <w:rPr>
                <w:rFonts w:ascii="Cambria Math" w:hAnsi="Cambria Math"/>
              </w:rPr>
              <m:t>r</m:t>
            </m:r>
          </m:e>
          <m:sub>
            <m:r>
              <w:rPr>
                <w:rFonts w:ascii="Cambria Math" w:hAnsi="Cambria Math"/>
              </w:rPr>
              <m:t>mode</m:t>
            </m:r>
          </m:sub>
        </m:sSub>
      </m:oMath>
      <w:r w:rsidRPr="002B4355">
        <w:t xml:space="preserve">, and </w:t>
      </w:r>
      <m:oMath>
        <m:sSub>
          <m:sSubPr>
            <m:ctrlPr>
              <w:rPr>
                <w:rFonts w:ascii="Cambria Math" w:hAnsi="Cambria Math"/>
                <w:i/>
              </w:rPr>
            </m:ctrlPr>
          </m:sSubPr>
          <m:e>
            <m:r>
              <w:rPr>
                <w:rFonts w:ascii="Cambria Math" w:hAnsi="Cambria Math"/>
              </w:rPr>
              <m:t>b</m:t>
            </m:r>
          </m:e>
          <m:sub>
            <m:r>
              <w:rPr>
                <w:rFonts w:ascii="Cambria Math" w:hAnsi="Cambria Math"/>
              </w:rPr>
              <m:t>recv</m:t>
            </m:r>
          </m:sub>
        </m:sSub>
      </m:oMath>
      <w:r w:rsidRPr="002B4355">
        <w:t xml:space="preserve"> to the sender.</w:t>
      </w:r>
    </w:p>
    <w:p w14:paraId="356A03EE" w14:textId="77777777" w:rsidR="00083AE7" w:rsidRPr="002B4355" w:rsidRDefault="00083AE7" w:rsidP="00083AE7">
      <w:r w:rsidRPr="002B4355">
        <w:t xml:space="preserve">The sender performs multiplicative increase in the accelerated ramp-up mode using the RTT and </w:t>
      </w:r>
      <m:oMath>
        <m:sSub>
          <m:sSubPr>
            <m:ctrlPr>
              <w:rPr>
                <w:rFonts w:ascii="Cambria Math" w:hAnsi="Cambria Math"/>
                <w:i/>
              </w:rPr>
            </m:ctrlPr>
          </m:sSubPr>
          <m:e>
            <m:r>
              <w:rPr>
                <w:rFonts w:ascii="Cambria Math" w:hAnsi="Cambria Math"/>
              </w:rPr>
              <m:t>b</m:t>
            </m:r>
          </m:e>
          <m:sub>
            <m:r>
              <w:rPr>
                <w:rFonts w:ascii="Cambria Math" w:hAnsi="Cambria Math"/>
              </w:rPr>
              <m:t>recv</m:t>
            </m:r>
          </m:sub>
        </m:sSub>
      </m:oMath>
      <w:r w:rsidRPr="002B4355">
        <w:t xml:space="preserve">, and performs additive decrease in the gradual update mode using </w:t>
      </w:r>
      <m:oMath>
        <m:sSub>
          <m:sSubPr>
            <m:ctrlPr>
              <w:rPr>
                <w:rFonts w:ascii="Cambria Math" w:hAnsi="Cambria Math"/>
                <w:i/>
              </w:rPr>
            </m:ctrlPr>
          </m:sSubPr>
          <m:e>
            <m:r>
              <w:rPr>
                <w:rFonts w:ascii="Cambria Math" w:hAnsi="Cambria Math"/>
              </w:rPr>
              <m:t>x</m:t>
            </m:r>
          </m:e>
          <m:sub>
            <m:r>
              <w:rPr>
                <w:rFonts w:ascii="Cambria Math" w:hAnsi="Cambria Math"/>
              </w:rPr>
              <m:t>curr</m:t>
            </m:r>
          </m:sub>
        </m:sSub>
      </m:oMath>
      <w:r w:rsidRPr="002B4355">
        <w:t xml:space="preserve">. </w:t>
      </w:r>
    </w:p>
    <w:p w14:paraId="3F258FD6" w14:textId="2C137358" w:rsidR="00083AE7" w:rsidRPr="002B4355" w:rsidRDefault="00083AE7" w:rsidP="00083AE7">
      <w:pPr>
        <w:pStyle w:val="Heading4"/>
      </w:pPr>
      <w:bookmarkStart w:id="1631" w:name="_Toc173137809"/>
      <w:bookmarkStart w:id="1632" w:name="_Toc183507000"/>
      <w:r w:rsidRPr="002B4355">
        <w:t>6.</w:t>
      </w:r>
      <w:r w:rsidR="00CB714A" w:rsidRPr="002B4355">
        <w:t>18</w:t>
      </w:r>
      <w:r w:rsidRPr="002B4355">
        <w:t>.2.5</w:t>
      </w:r>
      <w:r w:rsidRPr="002B4355">
        <w:tab/>
        <w:t>SCReAMv2</w:t>
      </w:r>
      <w:bookmarkEnd w:id="1631"/>
      <w:bookmarkEnd w:id="1632"/>
    </w:p>
    <w:p w14:paraId="1F0BDE6F" w14:textId="77777777" w:rsidR="00083AE7" w:rsidRPr="002B4355" w:rsidRDefault="00083AE7" w:rsidP="00083AE7">
      <w:r w:rsidRPr="00E37E26">
        <w:t>Self-Clocked Rate Adaptation for Multimedia 2 (</w:t>
      </w:r>
      <w:r w:rsidRPr="002B4355">
        <w:t>SCReAMv2) [30] uses packet losses, delay, and ECN marking as signals of network congestion.</w:t>
      </w:r>
    </w:p>
    <w:p w14:paraId="25610C10" w14:textId="77777777" w:rsidR="00083AE7" w:rsidRPr="002B4355" w:rsidRDefault="00083AE7" w:rsidP="00083AE7">
      <w:r w:rsidRPr="002B4355">
        <w:t>A congestion window size limits the sending rate and is adjusted based on:</w:t>
      </w:r>
    </w:p>
    <w:p w14:paraId="17187D15" w14:textId="77777777" w:rsidR="00083AE7" w:rsidRPr="002B4355" w:rsidRDefault="00083AE7" w:rsidP="00083AE7">
      <w:pPr>
        <w:pStyle w:val="B1"/>
      </w:pPr>
      <w:r w:rsidRPr="002B4355">
        <w:rPr>
          <w:b/>
          <w:bCs/>
        </w:rPr>
        <w:lastRenderedPageBreak/>
        <w:t>-</w:t>
      </w:r>
      <w:r w:rsidRPr="002B4355">
        <w:rPr>
          <w:b/>
          <w:bCs/>
        </w:rPr>
        <w:tab/>
        <w:t>Packet losses:</w:t>
      </w:r>
      <w:r w:rsidRPr="002B4355">
        <w:t xml:space="preserve"> A packet loss causes the congestion window size to decrease, but not as much as a packet loss does in the case of TCP Reno</w:t>
      </w:r>
    </w:p>
    <w:p w14:paraId="21835C1B" w14:textId="77777777" w:rsidR="00083AE7" w:rsidRPr="002B4355" w:rsidRDefault="00083AE7" w:rsidP="00083AE7">
      <w:pPr>
        <w:pStyle w:val="B1"/>
      </w:pPr>
      <w:r w:rsidRPr="002B4355">
        <w:rPr>
          <w:b/>
          <w:bCs/>
        </w:rPr>
        <w:t>-</w:t>
      </w:r>
      <w:r w:rsidRPr="002B4355">
        <w:rPr>
          <w:b/>
          <w:bCs/>
        </w:rPr>
        <w:tab/>
        <w:t>Queueing delay:</w:t>
      </w:r>
      <w:r w:rsidRPr="002B4355">
        <w:t xml:space="preserve"> The congestion window size decreases linearly when the average queueing delay exceeds a threshold.</w:t>
      </w:r>
    </w:p>
    <w:p w14:paraId="47714A9B" w14:textId="77777777" w:rsidR="00083AE7" w:rsidRPr="002B4355" w:rsidRDefault="00083AE7" w:rsidP="00083AE7">
      <w:pPr>
        <w:pStyle w:val="B1"/>
      </w:pPr>
      <w:r w:rsidRPr="002B4355">
        <w:rPr>
          <w:b/>
          <w:bCs/>
        </w:rPr>
        <w:t>-</w:t>
      </w:r>
      <w:r w:rsidRPr="002B4355">
        <w:rPr>
          <w:b/>
          <w:bCs/>
        </w:rPr>
        <w:tab/>
        <w:t>ECN marking:</w:t>
      </w:r>
      <w:r w:rsidRPr="002B4355">
        <w:t xml:space="preserve"> When a classic ECN marking is received, the congestion window size decreases by a factor. When L4S ECN marking is received, the congestion window size decreases in proportion to the fraction of packets that are L4S ECN marked.</w:t>
      </w:r>
    </w:p>
    <w:p w14:paraId="6047EB22" w14:textId="01C3BE7F" w:rsidR="00083AE7" w:rsidRPr="002B4355" w:rsidRDefault="00083AE7" w:rsidP="00083AE7">
      <w:pPr>
        <w:pStyle w:val="Heading4"/>
      </w:pPr>
      <w:bookmarkStart w:id="1633" w:name="_Toc173137810"/>
      <w:bookmarkStart w:id="1634" w:name="_Toc183507001"/>
      <w:r w:rsidRPr="002B4355">
        <w:t>6.</w:t>
      </w:r>
      <w:r w:rsidR="00BE0B6E" w:rsidRPr="002B4355">
        <w:t>18</w:t>
      </w:r>
      <w:r w:rsidRPr="002B4355">
        <w:t>.2.6</w:t>
      </w:r>
      <w:r w:rsidRPr="002B4355">
        <w:tab/>
        <w:t>Summary of congestion control algorithms</w:t>
      </w:r>
      <w:bookmarkEnd w:id="1633"/>
      <w:bookmarkEnd w:id="1634"/>
    </w:p>
    <w:p w14:paraId="4214547D" w14:textId="77777777" w:rsidR="00083AE7" w:rsidRPr="00E37E26" w:rsidRDefault="00083AE7" w:rsidP="00083AE7">
      <w:r w:rsidRPr="00E37E26">
        <w:t>The interactions between the application and the network are through signaling manifested by packet losses, queueing delay and ECN marking, as summarized in the table below:</w:t>
      </w:r>
    </w:p>
    <w:p w14:paraId="20FA10C9" w14:textId="70FCB1B5" w:rsidR="00083AE7" w:rsidRPr="002B4355" w:rsidRDefault="00083AE7" w:rsidP="00083AE7">
      <w:pPr>
        <w:pStyle w:val="TH"/>
      </w:pPr>
      <w:r w:rsidRPr="002B4355">
        <w:t xml:space="preserve">Table </w:t>
      </w:r>
      <w:r w:rsidR="00BE0B6E" w:rsidRPr="002B4355">
        <w:t>6</w:t>
      </w:r>
      <w:r w:rsidRPr="002B4355">
        <w:t>.</w:t>
      </w:r>
      <w:r w:rsidR="00BE0B6E" w:rsidRPr="002B4355">
        <w:t>18</w:t>
      </w:r>
      <w:r w:rsidRPr="002B4355">
        <w:t>.</w:t>
      </w:r>
      <w:r w:rsidR="00BE0B6E" w:rsidRPr="002B4355">
        <w:t>2</w:t>
      </w:r>
      <w:r w:rsidRPr="002B4355">
        <w:t>.</w:t>
      </w:r>
      <w:r w:rsidR="00BE0B6E" w:rsidRPr="002B4355">
        <w:t>6</w:t>
      </w:r>
      <w:r w:rsidRPr="002B4355">
        <w:t>-1: Comparison of congestion control algorithms</w:t>
      </w:r>
    </w:p>
    <w:tbl>
      <w:tblPr>
        <w:tblStyle w:val="TableGrid"/>
        <w:tblW w:w="0" w:type="auto"/>
        <w:tblLook w:val="04A0" w:firstRow="1" w:lastRow="0" w:firstColumn="1" w:lastColumn="0" w:noHBand="0" w:noVBand="1"/>
      </w:tblPr>
      <w:tblGrid>
        <w:gridCol w:w="2079"/>
        <w:gridCol w:w="3496"/>
        <w:gridCol w:w="2160"/>
        <w:gridCol w:w="1894"/>
      </w:tblGrid>
      <w:tr w:rsidR="00083AE7" w:rsidRPr="002B4355" w14:paraId="03CCCCD5" w14:textId="77777777" w:rsidTr="0076161A">
        <w:tc>
          <w:tcPr>
            <w:tcW w:w="2079" w:type="dxa"/>
          </w:tcPr>
          <w:p w14:paraId="3462AC89" w14:textId="429BAC17" w:rsidR="00083AE7" w:rsidRPr="002B4355" w:rsidRDefault="00083AE7" w:rsidP="0076161A">
            <w:pPr>
              <w:pStyle w:val="TAH"/>
            </w:pPr>
            <w:r w:rsidRPr="002B4355">
              <w:t>Congestion Control</w:t>
            </w:r>
            <w:r w:rsidR="00F709BD" w:rsidRPr="002B4355">
              <w:t xml:space="preserve"> </w:t>
            </w:r>
            <w:r w:rsidRPr="002B4355">
              <w:t>Algorithm</w:t>
            </w:r>
          </w:p>
        </w:tc>
        <w:tc>
          <w:tcPr>
            <w:tcW w:w="3496" w:type="dxa"/>
          </w:tcPr>
          <w:p w14:paraId="4881E27B" w14:textId="77777777" w:rsidR="00083AE7" w:rsidRPr="002B4355" w:rsidRDefault="00083AE7" w:rsidP="0076161A">
            <w:pPr>
              <w:pStyle w:val="TAH"/>
            </w:pPr>
            <w:r w:rsidRPr="002B4355">
              <w:t>React to packet losses?</w:t>
            </w:r>
          </w:p>
        </w:tc>
        <w:tc>
          <w:tcPr>
            <w:tcW w:w="2160" w:type="dxa"/>
          </w:tcPr>
          <w:p w14:paraId="39DA52F0" w14:textId="77777777" w:rsidR="00083AE7" w:rsidRPr="002B4355" w:rsidRDefault="00083AE7" w:rsidP="0076161A">
            <w:pPr>
              <w:pStyle w:val="TAH"/>
            </w:pPr>
            <w:r w:rsidRPr="002B4355">
              <w:t>React to ECN marking?</w:t>
            </w:r>
          </w:p>
        </w:tc>
        <w:tc>
          <w:tcPr>
            <w:tcW w:w="1894" w:type="dxa"/>
          </w:tcPr>
          <w:p w14:paraId="07AC9B41" w14:textId="77777777" w:rsidR="00083AE7" w:rsidRPr="002B4355" w:rsidRDefault="00083AE7" w:rsidP="0076161A">
            <w:pPr>
              <w:pStyle w:val="TAH"/>
            </w:pPr>
            <w:r w:rsidRPr="002B4355">
              <w:t>React to queueing delay?</w:t>
            </w:r>
          </w:p>
        </w:tc>
      </w:tr>
      <w:tr w:rsidR="00083AE7" w:rsidRPr="002B4355" w14:paraId="1F2EC867" w14:textId="77777777" w:rsidTr="0076161A">
        <w:tc>
          <w:tcPr>
            <w:tcW w:w="2079" w:type="dxa"/>
          </w:tcPr>
          <w:p w14:paraId="62DAAE0A" w14:textId="77777777" w:rsidR="00083AE7" w:rsidRPr="002B4355" w:rsidRDefault="00083AE7" w:rsidP="0076161A">
            <w:pPr>
              <w:pStyle w:val="TAC"/>
            </w:pPr>
            <w:r w:rsidRPr="002B4355">
              <w:t>GCC (with loss based bandwidth estimation v0)</w:t>
            </w:r>
          </w:p>
        </w:tc>
        <w:tc>
          <w:tcPr>
            <w:tcW w:w="3496" w:type="dxa"/>
          </w:tcPr>
          <w:p w14:paraId="7A53AB58" w14:textId="77777777" w:rsidR="00083AE7" w:rsidRPr="002B4355" w:rsidRDefault="00083AE7" w:rsidP="0076161A">
            <w:pPr>
              <w:pStyle w:val="TAC"/>
            </w:pPr>
            <w:r w:rsidRPr="002B4355">
              <w:t>No, if the packet loss rate is between 2% and 10%;</w:t>
            </w:r>
          </w:p>
          <w:p w14:paraId="76E13684" w14:textId="77777777" w:rsidR="00083AE7" w:rsidRPr="002B4355" w:rsidRDefault="00083AE7" w:rsidP="0076161A">
            <w:pPr>
              <w:pStyle w:val="TAC"/>
            </w:pPr>
            <w:r w:rsidRPr="002B4355">
              <w:t xml:space="preserve">yes otherwise. </w:t>
            </w:r>
          </w:p>
        </w:tc>
        <w:tc>
          <w:tcPr>
            <w:tcW w:w="2160" w:type="dxa"/>
          </w:tcPr>
          <w:p w14:paraId="38F5675B" w14:textId="77777777" w:rsidR="00083AE7" w:rsidRPr="002B4355" w:rsidRDefault="00083AE7" w:rsidP="0076161A">
            <w:pPr>
              <w:pStyle w:val="TAC"/>
            </w:pPr>
            <w:r w:rsidRPr="002B4355">
              <w:t>No</w:t>
            </w:r>
          </w:p>
        </w:tc>
        <w:tc>
          <w:tcPr>
            <w:tcW w:w="1894" w:type="dxa"/>
          </w:tcPr>
          <w:p w14:paraId="398ADC36" w14:textId="77777777" w:rsidR="00083AE7" w:rsidRPr="002B4355" w:rsidRDefault="00083AE7" w:rsidP="0076161A">
            <w:pPr>
              <w:pStyle w:val="TAC"/>
            </w:pPr>
            <w:r w:rsidRPr="002B4355">
              <w:t>Yes</w:t>
            </w:r>
          </w:p>
        </w:tc>
      </w:tr>
      <w:tr w:rsidR="00083AE7" w:rsidRPr="002B4355" w14:paraId="68A775C2" w14:textId="77777777" w:rsidTr="0076161A">
        <w:tc>
          <w:tcPr>
            <w:tcW w:w="2079" w:type="dxa"/>
          </w:tcPr>
          <w:p w14:paraId="60CAE784" w14:textId="77777777" w:rsidR="00083AE7" w:rsidRPr="002B4355" w:rsidRDefault="00083AE7" w:rsidP="0076161A">
            <w:pPr>
              <w:pStyle w:val="TAC"/>
            </w:pPr>
            <w:r w:rsidRPr="002B4355">
              <w:t>GCC (with loss based bandwidth estimation v1)</w:t>
            </w:r>
          </w:p>
        </w:tc>
        <w:tc>
          <w:tcPr>
            <w:tcW w:w="3496" w:type="dxa"/>
          </w:tcPr>
          <w:p w14:paraId="63209375" w14:textId="77777777" w:rsidR="00083AE7" w:rsidRPr="002B4355" w:rsidRDefault="00083AE7" w:rsidP="0076161A">
            <w:pPr>
              <w:pStyle w:val="TAC"/>
            </w:pPr>
            <w:r w:rsidRPr="002B4355">
              <w:t>Yes</w:t>
            </w:r>
          </w:p>
        </w:tc>
        <w:tc>
          <w:tcPr>
            <w:tcW w:w="2160" w:type="dxa"/>
          </w:tcPr>
          <w:p w14:paraId="73C5EDE8" w14:textId="77777777" w:rsidR="00083AE7" w:rsidRPr="002B4355" w:rsidRDefault="00083AE7" w:rsidP="0076161A">
            <w:pPr>
              <w:pStyle w:val="TAC"/>
            </w:pPr>
            <w:r w:rsidRPr="002B4355">
              <w:t>No</w:t>
            </w:r>
          </w:p>
        </w:tc>
        <w:tc>
          <w:tcPr>
            <w:tcW w:w="1894" w:type="dxa"/>
          </w:tcPr>
          <w:p w14:paraId="0B44C788" w14:textId="77777777" w:rsidR="00083AE7" w:rsidRPr="002B4355" w:rsidRDefault="00083AE7" w:rsidP="0076161A">
            <w:pPr>
              <w:pStyle w:val="TAC"/>
            </w:pPr>
            <w:r w:rsidRPr="002B4355">
              <w:t>Yes</w:t>
            </w:r>
          </w:p>
        </w:tc>
      </w:tr>
      <w:tr w:rsidR="00083AE7" w:rsidRPr="002B4355" w14:paraId="3B406BCE" w14:textId="77777777" w:rsidTr="0076161A">
        <w:tc>
          <w:tcPr>
            <w:tcW w:w="2079" w:type="dxa"/>
          </w:tcPr>
          <w:p w14:paraId="7B5D8D02" w14:textId="77777777" w:rsidR="00083AE7" w:rsidRPr="002B4355" w:rsidRDefault="00083AE7" w:rsidP="0076161A">
            <w:pPr>
              <w:pStyle w:val="TAC"/>
            </w:pPr>
            <w:r w:rsidRPr="002B4355">
              <w:t>GCC (with loss based bandwidth estimation v2)</w:t>
            </w:r>
          </w:p>
        </w:tc>
        <w:tc>
          <w:tcPr>
            <w:tcW w:w="3496" w:type="dxa"/>
          </w:tcPr>
          <w:p w14:paraId="4EF77764" w14:textId="77777777" w:rsidR="00083AE7" w:rsidRPr="002B4355" w:rsidRDefault="00083AE7" w:rsidP="0076161A">
            <w:pPr>
              <w:pStyle w:val="TAC"/>
            </w:pPr>
            <w:r w:rsidRPr="002B4355">
              <w:t>Yes</w:t>
            </w:r>
          </w:p>
        </w:tc>
        <w:tc>
          <w:tcPr>
            <w:tcW w:w="2160" w:type="dxa"/>
          </w:tcPr>
          <w:p w14:paraId="06AC264D" w14:textId="77777777" w:rsidR="00083AE7" w:rsidRPr="002B4355" w:rsidRDefault="00083AE7" w:rsidP="0076161A">
            <w:pPr>
              <w:pStyle w:val="TAC"/>
            </w:pPr>
            <w:r w:rsidRPr="002B4355">
              <w:t>No</w:t>
            </w:r>
          </w:p>
        </w:tc>
        <w:tc>
          <w:tcPr>
            <w:tcW w:w="1894" w:type="dxa"/>
          </w:tcPr>
          <w:p w14:paraId="15460BD3" w14:textId="77777777" w:rsidR="00083AE7" w:rsidRPr="002B4355" w:rsidRDefault="00083AE7" w:rsidP="0076161A">
            <w:pPr>
              <w:pStyle w:val="TAC"/>
            </w:pPr>
            <w:r w:rsidRPr="002B4355">
              <w:t>Yes</w:t>
            </w:r>
          </w:p>
        </w:tc>
      </w:tr>
      <w:tr w:rsidR="00083AE7" w:rsidRPr="002B4355" w14:paraId="271E5740" w14:textId="77777777" w:rsidTr="0076161A">
        <w:tc>
          <w:tcPr>
            <w:tcW w:w="2079" w:type="dxa"/>
          </w:tcPr>
          <w:p w14:paraId="3174829F" w14:textId="77777777" w:rsidR="00083AE7" w:rsidRPr="002B4355" w:rsidRDefault="00083AE7" w:rsidP="0076161A">
            <w:pPr>
              <w:pStyle w:val="TAC"/>
            </w:pPr>
            <w:r w:rsidRPr="002B4355">
              <w:t>PCC</w:t>
            </w:r>
          </w:p>
        </w:tc>
        <w:tc>
          <w:tcPr>
            <w:tcW w:w="3496" w:type="dxa"/>
          </w:tcPr>
          <w:p w14:paraId="5DC3DDDC" w14:textId="77777777" w:rsidR="00083AE7" w:rsidRPr="002B4355" w:rsidRDefault="00083AE7" w:rsidP="0076161A">
            <w:pPr>
              <w:pStyle w:val="TAC"/>
            </w:pPr>
            <w:r w:rsidRPr="002B4355">
              <w:t>Yes</w:t>
            </w:r>
          </w:p>
        </w:tc>
        <w:tc>
          <w:tcPr>
            <w:tcW w:w="2160" w:type="dxa"/>
          </w:tcPr>
          <w:p w14:paraId="3E23216E" w14:textId="77777777" w:rsidR="00083AE7" w:rsidRPr="002B4355" w:rsidRDefault="00083AE7" w:rsidP="0076161A">
            <w:pPr>
              <w:pStyle w:val="TAC"/>
            </w:pPr>
            <w:r w:rsidRPr="002B4355">
              <w:t>No</w:t>
            </w:r>
          </w:p>
        </w:tc>
        <w:tc>
          <w:tcPr>
            <w:tcW w:w="1894" w:type="dxa"/>
          </w:tcPr>
          <w:p w14:paraId="64C65100" w14:textId="77777777" w:rsidR="00083AE7" w:rsidRPr="002B4355" w:rsidRDefault="00083AE7" w:rsidP="0076161A">
            <w:pPr>
              <w:pStyle w:val="TAC"/>
            </w:pPr>
            <w:r w:rsidRPr="002B4355">
              <w:t>Yes</w:t>
            </w:r>
          </w:p>
        </w:tc>
      </w:tr>
      <w:tr w:rsidR="00083AE7" w:rsidRPr="002B4355" w14:paraId="7D06AA8E" w14:textId="77777777" w:rsidTr="0076161A">
        <w:tc>
          <w:tcPr>
            <w:tcW w:w="2079" w:type="dxa"/>
          </w:tcPr>
          <w:p w14:paraId="5205FB74" w14:textId="77777777" w:rsidR="00083AE7" w:rsidRPr="002B4355" w:rsidRDefault="00083AE7" w:rsidP="0076161A">
            <w:pPr>
              <w:pStyle w:val="TAC"/>
            </w:pPr>
            <w:r w:rsidRPr="002B4355">
              <w:t>NADA</w:t>
            </w:r>
          </w:p>
        </w:tc>
        <w:tc>
          <w:tcPr>
            <w:tcW w:w="3496" w:type="dxa"/>
          </w:tcPr>
          <w:p w14:paraId="4A8C7CBD" w14:textId="77777777" w:rsidR="00083AE7" w:rsidRPr="002B4355" w:rsidRDefault="00083AE7" w:rsidP="0076161A">
            <w:pPr>
              <w:pStyle w:val="TAC"/>
            </w:pPr>
            <w:r w:rsidRPr="002B4355">
              <w:t>Yes</w:t>
            </w:r>
          </w:p>
        </w:tc>
        <w:tc>
          <w:tcPr>
            <w:tcW w:w="2160" w:type="dxa"/>
          </w:tcPr>
          <w:p w14:paraId="0A9A3235" w14:textId="77777777" w:rsidR="00083AE7" w:rsidRPr="002B4355" w:rsidRDefault="00083AE7" w:rsidP="0076161A">
            <w:pPr>
              <w:pStyle w:val="TAC"/>
            </w:pPr>
            <w:r w:rsidRPr="002B4355">
              <w:t>Yes</w:t>
            </w:r>
          </w:p>
        </w:tc>
        <w:tc>
          <w:tcPr>
            <w:tcW w:w="1894" w:type="dxa"/>
          </w:tcPr>
          <w:p w14:paraId="5884E309" w14:textId="77777777" w:rsidR="00083AE7" w:rsidRPr="002B4355" w:rsidRDefault="00083AE7" w:rsidP="0076161A">
            <w:pPr>
              <w:pStyle w:val="TAC"/>
            </w:pPr>
            <w:r w:rsidRPr="002B4355">
              <w:t>Yes</w:t>
            </w:r>
          </w:p>
        </w:tc>
      </w:tr>
      <w:tr w:rsidR="00083AE7" w:rsidRPr="002B4355" w14:paraId="6EE7521B" w14:textId="77777777" w:rsidTr="0076161A">
        <w:tc>
          <w:tcPr>
            <w:tcW w:w="2079" w:type="dxa"/>
          </w:tcPr>
          <w:p w14:paraId="03CA0512" w14:textId="77777777" w:rsidR="00083AE7" w:rsidRPr="002B4355" w:rsidRDefault="00083AE7" w:rsidP="0076161A">
            <w:pPr>
              <w:pStyle w:val="TAC"/>
            </w:pPr>
            <w:r w:rsidRPr="002B4355">
              <w:t>SCReAMv2</w:t>
            </w:r>
          </w:p>
        </w:tc>
        <w:tc>
          <w:tcPr>
            <w:tcW w:w="3496" w:type="dxa"/>
          </w:tcPr>
          <w:p w14:paraId="78314433" w14:textId="77777777" w:rsidR="00083AE7" w:rsidRPr="002B4355" w:rsidRDefault="00083AE7" w:rsidP="0076161A">
            <w:pPr>
              <w:pStyle w:val="TAC"/>
            </w:pPr>
            <w:r w:rsidRPr="002B4355">
              <w:t>Yes</w:t>
            </w:r>
          </w:p>
        </w:tc>
        <w:tc>
          <w:tcPr>
            <w:tcW w:w="2160" w:type="dxa"/>
          </w:tcPr>
          <w:p w14:paraId="15124F5E" w14:textId="77777777" w:rsidR="00083AE7" w:rsidRPr="002B4355" w:rsidRDefault="00083AE7" w:rsidP="0076161A">
            <w:pPr>
              <w:pStyle w:val="TAC"/>
            </w:pPr>
            <w:r w:rsidRPr="002B4355">
              <w:t>Yes</w:t>
            </w:r>
          </w:p>
        </w:tc>
        <w:tc>
          <w:tcPr>
            <w:tcW w:w="1894" w:type="dxa"/>
          </w:tcPr>
          <w:p w14:paraId="7A7B7FEB" w14:textId="77777777" w:rsidR="00083AE7" w:rsidRPr="002B4355" w:rsidRDefault="00083AE7" w:rsidP="0076161A">
            <w:pPr>
              <w:pStyle w:val="TAC"/>
            </w:pPr>
            <w:r w:rsidRPr="002B4355">
              <w:t>Yes</w:t>
            </w:r>
          </w:p>
        </w:tc>
      </w:tr>
    </w:tbl>
    <w:p w14:paraId="3B45B9D7" w14:textId="77777777" w:rsidR="00083AE7" w:rsidRPr="002B4355" w:rsidRDefault="00083AE7" w:rsidP="00083AE7"/>
    <w:p w14:paraId="7CF73376" w14:textId="77777777" w:rsidR="00083AE7" w:rsidRPr="002B4355" w:rsidRDefault="00083AE7" w:rsidP="00083AE7">
      <w:pPr>
        <w:rPr>
          <w:b/>
          <w:bCs/>
        </w:rPr>
      </w:pPr>
      <w:r w:rsidRPr="002B4355">
        <w:rPr>
          <w:b/>
          <w:bCs/>
        </w:rPr>
        <w:t xml:space="preserve">Observation 1: </w:t>
      </w:r>
      <w:r w:rsidRPr="002B4355">
        <w:t>All congestion control algorithms for real-time communication in Table 5.43.5-1 use queuing delay (among other metrics) as a signal of network congestion.</w:t>
      </w:r>
    </w:p>
    <w:p w14:paraId="327E2536" w14:textId="77777777" w:rsidR="00083AE7" w:rsidRPr="002B4355" w:rsidRDefault="00083AE7" w:rsidP="00083AE7">
      <w:r w:rsidRPr="002B4355">
        <w:rPr>
          <w:b/>
          <w:bCs/>
        </w:rPr>
        <w:t>Observation 2:</w:t>
      </w:r>
      <w:r w:rsidRPr="002B4355">
        <w:t xml:space="preserve"> Although all congestion control algorithms for real-time communication in Table 5.4.3.5-1 use packet losses as a signal of network congestion, one algorithm is not sensitive to packet losses when the packet loss rate is within the range [2%, 10%].</w:t>
      </w:r>
    </w:p>
    <w:p w14:paraId="2C665F76" w14:textId="77777777" w:rsidR="00083AE7" w:rsidRPr="002B4355" w:rsidRDefault="00083AE7" w:rsidP="00083AE7">
      <w:r w:rsidRPr="002B4355">
        <w:rPr>
          <w:b/>
          <w:bCs/>
        </w:rPr>
        <w:t>Observation 3</w:t>
      </w:r>
      <w:r w:rsidRPr="002B4355">
        <w:t>: Two of the six congestion control algorithms for real-time communication in Table 5.4.3.5-1 support ECN marking.</w:t>
      </w:r>
    </w:p>
    <w:p w14:paraId="6E68F959" w14:textId="77777777" w:rsidR="00083AE7" w:rsidRPr="002B4355" w:rsidRDefault="00083AE7" w:rsidP="00083AE7">
      <w:r w:rsidRPr="002B4355">
        <w:t>Although WebRTC currently implements only GCC (with three versions) and PCC, it does not prevent one from adding other congestion control algorithms such as NADA and SCReAMv2. Since these algorithms support ECN marking, we have the following observation.</w:t>
      </w:r>
    </w:p>
    <w:p w14:paraId="4F9B07D9" w14:textId="03276B37" w:rsidR="00083AE7" w:rsidRPr="002B4355" w:rsidRDefault="00083AE7" w:rsidP="00083AE7">
      <w:r w:rsidRPr="002B4355">
        <w:rPr>
          <w:b/>
          <w:bCs/>
        </w:rPr>
        <w:t xml:space="preserve">Observation 4: </w:t>
      </w:r>
      <w:r w:rsidRPr="002B4355">
        <w:t>It is possible to add ECN marking support to WebRTC for congestion control. Updates of RFCs is required to ensure interoperability.</w:t>
      </w:r>
    </w:p>
    <w:p w14:paraId="0988FC55" w14:textId="3F2561C6" w:rsidR="00083AE7" w:rsidRPr="002B4355" w:rsidRDefault="00083AE7" w:rsidP="00083AE7">
      <w:pPr>
        <w:pStyle w:val="Heading4"/>
      </w:pPr>
      <w:bookmarkStart w:id="1635" w:name="_Toc173137811"/>
      <w:bookmarkStart w:id="1636" w:name="_Toc183507002"/>
      <w:r w:rsidRPr="002B4355">
        <w:t>6.</w:t>
      </w:r>
      <w:r w:rsidR="00CE1DA2" w:rsidRPr="002B4355">
        <w:t>18</w:t>
      </w:r>
      <w:r w:rsidRPr="002B4355">
        <w:t>.2.7</w:t>
      </w:r>
      <w:r w:rsidRPr="002B4355">
        <w:tab/>
        <w:t>Packet loss rate calculation for AL-FEC</w:t>
      </w:r>
      <w:bookmarkEnd w:id="1635"/>
      <w:bookmarkEnd w:id="1636"/>
    </w:p>
    <w:p w14:paraId="6744FCF4" w14:textId="77777777" w:rsidR="00083AE7" w:rsidRPr="002B4355" w:rsidRDefault="00083AE7" w:rsidP="00083AE7">
      <w:r w:rsidRPr="002B4355">
        <w:t xml:space="preserve">When AL-FEC is used, the source packets and the repair packets may be sent in a single RTP stream (identified by an SSRC). This is the case for ULPFEC in the WebRTC implementation </w:t>
      </w:r>
      <w:r w:rsidRPr="00E37E26">
        <w:t>[28]</w:t>
      </w:r>
      <w:r w:rsidRPr="002B4355">
        <w:t xml:space="preserve">. </w:t>
      </w:r>
    </w:p>
    <w:p w14:paraId="5CA8FFB2" w14:textId="5CB6C2E1" w:rsidR="00083AE7" w:rsidRPr="002B4355" w:rsidRDefault="00083AE7" w:rsidP="00083AE7">
      <w:r w:rsidRPr="002B4355">
        <w:t xml:space="preserve">Alternatively, </w:t>
      </w:r>
      <w:r w:rsidR="00CE1DA2" w:rsidRPr="002B4355">
        <w:t>t</w:t>
      </w:r>
      <w:r w:rsidRPr="002B4355">
        <w:t xml:space="preserve">he source packets and the repair packets may be sent in different RTP streams (identified by different SSRC’s) within the same RTP session. This is the case for FlexFEC in the WebRTC implementation </w:t>
      </w:r>
      <w:r w:rsidRPr="00E37E26">
        <w:t>[28]</w:t>
      </w:r>
      <w:r w:rsidRPr="002B4355">
        <w:t xml:space="preserve">. The packet loss rate is calculated individually. The packet loss rates are then combined to form a single packet loss rate as an input to the congestion control algorithms. </w:t>
      </w:r>
    </w:p>
    <w:p w14:paraId="5A662E72" w14:textId="252F1931" w:rsidR="00083AE7" w:rsidRPr="002B4355" w:rsidRDefault="00083AE7" w:rsidP="00083AE7">
      <w:r w:rsidRPr="002B4355">
        <w:rPr>
          <w:b/>
          <w:bCs/>
        </w:rPr>
        <w:t>Observation 5:</w:t>
      </w:r>
      <w:r w:rsidRPr="002B4355">
        <w:t xml:space="preserve"> For AL-FEC, the packet loss rate on the source packets and that on the repair packets can be calculated separately. RFC 5109 [13]</w:t>
      </w:r>
      <w:r w:rsidR="00194B3A" w:rsidRPr="002B4355">
        <w:t xml:space="preserve"> </w:t>
      </w:r>
      <w:r w:rsidRPr="002B4355">
        <w:t>(Clause 12) give congestion considerations. However, there are no considerations to handle repair losses differently than source packet losses.</w:t>
      </w:r>
    </w:p>
    <w:p w14:paraId="1D10C301" w14:textId="77777777" w:rsidR="00083AE7" w:rsidRPr="002B4355" w:rsidRDefault="00083AE7" w:rsidP="00083AE7">
      <w:r w:rsidRPr="002B4355">
        <w:lastRenderedPageBreak/>
        <w:t>Although RFC 5109 [13] recommended that the source packets and the repair packets may be sent in different sessions (identified by different IP 5-tuples), we are unaware of any commercial implementation of such scheme.</w:t>
      </w:r>
    </w:p>
    <w:p w14:paraId="2715ACF2" w14:textId="3E8C3CA5" w:rsidR="00083AE7" w:rsidRPr="002B4355" w:rsidRDefault="00083AE7" w:rsidP="00083AE7">
      <w:r w:rsidRPr="002B4355">
        <w:t>Note that RFC 8085</w:t>
      </w:r>
      <w:r w:rsidR="00EA7812" w:rsidRPr="002B4355">
        <w:t xml:space="preserve"> [</w:t>
      </w:r>
      <w:r w:rsidR="00D222ED" w:rsidRPr="002B4355">
        <w:t>34</w:t>
      </w:r>
      <w:r w:rsidR="00EA7812" w:rsidRPr="002B4355">
        <w:t>]</w:t>
      </w:r>
      <w:r w:rsidRPr="002B4355">
        <w:t xml:space="preserve"> (UDP usage Guidelines) recommend that an "application SHOULD perform congestion control over all UDP traffic it sends to a destination, independently from how it generates this traffic".</w:t>
      </w:r>
    </w:p>
    <w:p w14:paraId="05988082" w14:textId="77777777" w:rsidR="00083AE7" w:rsidRPr="002B4355" w:rsidRDefault="00083AE7" w:rsidP="00083AE7">
      <w:r w:rsidRPr="002B4355">
        <w:rPr>
          <w:b/>
          <w:bCs/>
        </w:rPr>
        <w:t>Recommendation:</w:t>
      </w:r>
      <w:r w:rsidRPr="002B4355">
        <w:t xml:space="preserve"> SA4 to study how to handle the packet losses for congestion control when the application traffic is encoded with AL-FEC. </w:t>
      </w:r>
    </w:p>
    <w:p w14:paraId="0EB77125" w14:textId="77777777" w:rsidR="00B0468F" w:rsidRPr="002B4355" w:rsidRDefault="00B0468F" w:rsidP="00B0468F">
      <w:pPr>
        <w:pStyle w:val="Heading2"/>
      </w:pPr>
      <w:bookmarkStart w:id="1637" w:name="_Toc183507003"/>
      <w:r w:rsidRPr="002B4355">
        <w:rPr>
          <w:lang w:eastAsia="zh-CN"/>
        </w:rPr>
        <w:t>6.19</w:t>
      </w:r>
      <w:r w:rsidRPr="002B4355">
        <w:rPr>
          <w:lang w:eastAsia="ko-KR"/>
        </w:rPr>
        <w:tab/>
      </w:r>
      <w:r w:rsidRPr="002B4355">
        <w:t>Solution</w:t>
      </w:r>
      <w:r w:rsidRPr="002B4355">
        <w:rPr>
          <w:lang w:eastAsia="zh-CN"/>
        </w:rPr>
        <w:t xml:space="preserve"> #19</w:t>
      </w:r>
      <w:r w:rsidRPr="002B4355">
        <w:t>: Congestion control enhancement to support AL-FEC awareness handling</w:t>
      </w:r>
      <w:bookmarkEnd w:id="1637"/>
    </w:p>
    <w:p w14:paraId="2E7C5522" w14:textId="77777777" w:rsidR="00B0468F" w:rsidRPr="002B4355" w:rsidRDefault="00B0468F" w:rsidP="00B0468F">
      <w:pPr>
        <w:pStyle w:val="Heading3"/>
      </w:pPr>
      <w:bookmarkStart w:id="1638" w:name="_Toc183507004"/>
      <w:r w:rsidRPr="002B4355">
        <w:t>6.19.1</w:t>
      </w:r>
      <w:r w:rsidRPr="002B4355">
        <w:tab/>
        <w:t>Key Issue mapping</w:t>
      </w:r>
      <w:bookmarkEnd w:id="1638"/>
    </w:p>
    <w:p w14:paraId="72DAD822" w14:textId="77777777" w:rsidR="00B0468F" w:rsidRPr="00E37E26" w:rsidRDefault="00B0468F" w:rsidP="00B0468F">
      <w:r w:rsidRPr="00E37E26">
        <w:t>This maps to Key Issue #4.</w:t>
      </w:r>
    </w:p>
    <w:p w14:paraId="50A287F0" w14:textId="77777777" w:rsidR="00B0468F" w:rsidRPr="002B4355" w:rsidRDefault="00B0468F" w:rsidP="00B0468F">
      <w:pPr>
        <w:pStyle w:val="Heading3"/>
      </w:pPr>
      <w:bookmarkStart w:id="1639" w:name="_Toc183507005"/>
      <w:r w:rsidRPr="002B4355">
        <w:t>6.19.2</w:t>
      </w:r>
      <w:r w:rsidRPr="002B4355">
        <w:tab/>
        <w:t>Description</w:t>
      </w:r>
      <w:bookmarkEnd w:id="1639"/>
    </w:p>
    <w:p w14:paraId="0645D822" w14:textId="77777777" w:rsidR="00B0468F" w:rsidRPr="002B4355" w:rsidRDefault="00B0468F" w:rsidP="00B0468F">
      <w:pPr>
        <w:pStyle w:val="Heading4"/>
      </w:pPr>
      <w:bookmarkStart w:id="1640" w:name="_Toc183507006"/>
      <w:r w:rsidRPr="002B4355">
        <w:t>6.19.2.1</w:t>
      </w:r>
      <w:r w:rsidRPr="002B4355">
        <w:tab/>
        <w:t>Background of using AL-FEC for real-time communication in cellular networks</w:t>
      </w:r>
      <w:bookmarkEnd w:id="1640"/>
      <w:r w:rsidRPr="002B4355">
        <w:t xml:space="preserve"> </w:t>
      </w:r>
    </w:p>
    <w:p w14:paraId="408150F1" w14:textId="77777777" w:rsidR="00B0468F" w:rsidRPr="00E37E26" w:rsidRDefault="00B0468F" w:rsidP="00B0468F">
      <w:r w:rsidRPr="00E37E26">
        <w:t>There are inherent losses in the over-the-air transmission in cellular networks. To recover from the losses, retransmission in PDCP, RLC and MAC may be used. However, the low-latency requirements for XR applications put  constraints on the use of PDCP and RLC layer retransmissions.</w:t>
      </w:r>
    </w:p>
    <w:p w14:paraId="3C0AF70E" w14:textId="77777777" w:rsidR="00B0468F" w:rsidRPr="00E37E26" w:rsidRDefault="00B0468F" w:rsidP="00B0468F">
      <w:r w:rsidRPr="00E37E26">
        <w:t xml:space="preserve">If retransmission is needed, MAC layer HARQ retransmission is preferred. However, RAN implementations typically have an instantaneous BLER (iBLER) of 10% for high spectral efficiency. That requires a large number of HARQ retransmissions, resulting in large delays. If AL-FEC is used, the need for HARQ retransmission is greatly reduced. This is illustrated in the simulation study below. </w:t>
      </w:r>
    </w:p>
    <w:p w14:paraId="0BB4B532" w14:textId="47D720D0" w:rsidR="00B0468F" w:rsidRPr="00E37E26" w:rsidRDefault="00B0468F" w:rsidP="00B0468F">
      <w:r w:rsidRPr="00E37E26">
        <w:rPr>
          <w:b/>
          <w:bCs/>
        </w:rPr>
        <w:t>Scenario:</w:t>
      </w:r>
      <w:r w:rsidRPr="00E37E26">
        <w:t xml:space="preserve"> TDD with subframe format DDDSU, 30 kHz SCS, HARQ turnaround time about 5 ms, 100 MHz bandwidth, 60 fps, video </w:t>
      </w:r>
      <w:r w:rsidRPr="002B4355">
        <w:t xml:space="preserve">frame size following a truncated Gaussian (STD, Max, Min) distribution: (10.5%, 150%, 50%) of average frame size, the average frame size 0.5 Mbits, the </w:t>
      </w:r>
      <w:r w:rsidRPr="00E37E26">
        <w:t xml:space="preserve">average SNR 5 dB, iBLER 10% and the subsequent BLERs for HARQ retransmissions following a BLER correlation model on the successes/failures of the HARQ transmissions based on field data (which gives the probability </w:t>
      </w:r>
      <m:oMath>
        <m:sSub>
          <m:sSubPr>
            <m:ctrlPr>
              <w:rPr>
                <w:rFonts w:ascii="Cambria Math" w:hAnsi="Cambria Math"/>
                <w:i/>
              </w:rPr>
            </m:ctrlPr>
          </m:sSubPr>
          <m:e>
            <m:r>
              <w:rPr>
                <w:rFonts w:ascii="Cambria Math" w:hAnsi="Cambria Math"/>
              </w:rPr>
              <m:t>p</m:t>
            </m:r>
          </m:e>
          <m:sub>
            <m:r>
              <w:rPr>
                <w:rFonts w:ascii="Cambria Math" w:hAnsi="Cambria Math"/>
              </w:rPr>
              <m:t>m,n</m:t>
            </m:r>
          </m:sub>
        </m:sSub>
      </m:oMath>
      <w:r w:rsidRPr="00E37E26">
        <w:t xml:space="preserve">that the current TB is successfully transmitted in the </w:t>
      </w:r>
      <w:r w:rsidRPr="00E37E26">
        <w:rPr>
          <w:i/>
          <w:iCs/>
        </w:rPr>
        <w:t>n</w:t>
      </w:r>
      <w:r w:rsidRPr="00E37E26">
        <w:t xml:space="preserve">th attempt conditioned on that the previous TB is successfully transmitted in the </w:t>
      </w:r>
      <w:r w:rsidRPr="00E37E26">
        <w:rPr>
          <w:i/>
          <w:iCs/>
        </w:rPr>
        <w:t>m</w:t>
      </w:r>
      <w:r w:rsidRPr="00E37E26">
        <w:t xml:space="preserve">th attempt, where </w:t>
      </w:r>
      <w:r w:rsidRPr="00E37E26">
        <w:rPr>
          <w:i/>
          <w:iCs/>
        </w:rPr>
        <w:t>n</w:t>
      </w:r>
      <w:r w:rsidRPr="00E37E26">
        <w:t xml:space="preserve">=1, …, 5, </w:t>
      </w:r>
      <w:r w:rsidRPr="00E37E26">
        <w:rPr>
          <w:i/>
          <w:iCs/>
        </w:rPr>
        <w:t>m</w:t>
      </w:r>
      <w:r w:rsidRPr="00E37E26">
        <w:t xml:space="preserve">=1,…5), RLC acknowledged mode (AM) (t-reassembly 25 ms, t-StatusProhibit 10 ms), and MDS AL-FEC code each time applied to the PDUs of a single video frame. </w:t>
      </w:r>
      <w:bookmarkStart w:id="1641" w:name="_Hlk175078850"/>
      <w:r w:rsidRPr="00E37E26">
        <w:t xml:space="preserve">RLC AM is used to handle the 0.22% residual BLER resulting from the BLER correlation model given that we evaluate 99.9 percentile latency (otherwise with RLC UM, 0.22% of the PDUs will never be delivered successfully and the 99.9 percentile latency for the </w:t>
      </w:r>
      <w:del w:id="1642" w:author="Editor" w:date="2024-11-26T09:15:00Z">
        <w:r w:rsidRPr="00E37E26" w:rsidDel="000C063B">
          <w:delText>“</w:delText>
        </w:r>
      </w:del>
      <w:ins w:id="1643" w:author="Editor" w:date="2024-11-26T09:15:00Z">
        <w:r w:rsidR="000C063B">
          <w:t>"</w:t>
        </w:r>
      </w:ins>
      <w:r w:rsidRPr="00E37E26">
        <w:t>No AL-FEC case</w:t>
      </w:r>
      <w:ins w:id="1644" w:author="Editor" w:date="2024-11-26T09:15:00Z">
        <w:r w:rsidR="000C063B">
          <w:t>"</w:t>
        </w:r>
      </w:ins>
      <w:del w:id="1645" w:author="Editor" w:date="2024-11-26T09:15:00Z">
        <w:r w:rsidRPr="00E37E26" w:rsidDel="000C063B">
          <w:delText>”</w:delText>
        </w:r>
      </w:del>
      <w:r w:rsidRPr="00E37E26">
        <w:t xml:space="preserve"> will be infinity).</w:t>
      </w:r>
      <w:bookmarkEnd w:id="1641"/>
      <w:r w:rsidRPr="00E37E26">
        <w:t xml:space="preserve"> </w:t>
      </w:r>
    </w:p>
    <w:p w14:paraId="2E98023A" w14:textId="77777777" w:rsidR="00B0468F" w:rsidRPr="002B4355" w:rsidRDefault="00B0468F" w:rsidP="00B0468F">
      <w:pPr>
        <w:pStyle w:val="TH"/>
      </w:pPr>
      <w:r w:rsidRPr="002B4355">
        <w:t>Table 6.19.2.1-1: Delay without and with AL-FEC</w:t>
      </w:r>
    </w:p>
    <w:tbl>
      <w:tblPr>
        <w:tblW w:w="7080" w:type="dxa"/>
        <w:jc w:val="center"/>
        <w:tblCellMar>
          <w:left w:w="0" w:type="dxa"/>
          <w:right w:w="0" w:type="dxa"/>
        </w:tblCellMar>
        <w:tblLook w:val="0600" w:firstRow="0" w:lastRow="0" w:firstColumn="0" w:lastColumn="0" w:noHBand="1" w:noVBand="1"/>
      </w:tblPr>
      <w:tblGrid>
        <w:gridCol w:w="2327"/>
        <w:gridCol w:w="1865"/>
        <w:gridCol w:w="1444"/>
        <w:gridCol w:w="1444"/>
      </w:tblGrid>
      <w:tr w:rsidR="00B0468F" w:rsidRPr="002B4355" w14:paraId="36305F57" w14:textId="77777777" w:rsidTr="0076161A">
        <w:trPr>
          <w:trHeight w:val="344"/>
          <w:jc w:val="center"/>
        </w:trPr>
        <w:tc>
          <w:tcPr>
            <w:tcW w:w="232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189A345A" w14:textId="77777777" w:rsidR="00B0468F" w:rsidRPr="00E37E26" w:rsidRDefault="00B0468F" w:rsidP="0076161A">
            <w:pPr>
              <w:pStyle w:val="TAH"/>
            </w:pPr>
            <w:r w:rsidRPr="00E37E26">
              <w:t>Scheme</w:t>
            </w:r>
          </w:p>
        </w:tc>
        <w:tc>
          <w:tcPr>
            <w:tcW w:w="1865"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6ED72CE5" w14:textId="77777777" w:rsidR="00B0468F" w:rsidRPr="00E37E26" w:rsidRDefault="00B0468F" w:rsidP="0076161A">
            <w:pPr>
              <w:pStyle w:val="TAH"/>
            </w:pPr>
            <w:r w:rsidRPr="00E37E26">
              <w:t>Redundancy ratio</w:t>
            </w:r>
          </w:p>
        </w:tc>
        <w:tc>
          <w:tcPr>
            <w:tcW w:w="2888"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FE242FA" w14:textId="77777777" w:rsidR="00B0468F" w:rsidRPr="00E37E26" w:rsidRDefault="00B0468F" w:rsidP="0076161A">
            <w:pPr>
              <w:pStyle w:val="TAH"/>
            </w:pPr>
            <w:r w:rsidRPr="00E37E26">
              <w:t>Latency (ms)</w:t>
            </w:r>
          </w:p>
        </w:tc>
      </w:tr>
      <w:tr w:rsidR="00B0468F" w:rsidRPr="002B4355" w14:paraId="234C9B67" w14:textId="77777777" w:rsidTr="0076161A">
        <w:trPr>
          <w:trHeight w:val="316"/>
          <w:jc w:val="center"/>
        </w:trPr>
        <w:tc>
          <w:tcPr>
            <w:tcW w:w="2327" w:type="dxa"/>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8C6635F" w14:textId="77777777" w:rsidR="00B0468F" w:rsidRPr="00E37E26" w:rsidRDefault="00B0468F" w:rsidP="0076161A"/>
        </w:tc>
        <w:tc>
          <w:tcPr>
            <w:tcW w:w="1865" w:type="dxa"/>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DDF1A63" w14:textId="77777777" w:rsidR="00B0468F" w:rsidRPr="00E37E26" w:rsidRDefault="00B0468F" w:rsidP="0076161A"/>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30430F1" w14:textId="77777777" w:rsidR="00B0468F" w:rsidRPr="00E37E26" w:rsidRDefault="00B0468F" w:rsidP="0076161A">
            <w:pPr>
              <w:pStyle w:val="TAH"/>
            </w:pPr>
            <w:r w:rsidRPr="00E37E26">
              <w:t>99.9 percentile</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2D65375" w14:textId="77777777" w:rsidR="00B0468F" w:rsidRPr="00E37E26" w:rsidRDefault="00B0468F" w:rsidP="0076161A">
            <w:pPr>
              <w:pStyle w:val="TAH"/>
            </w:pPr>
            <w:r w:rsidRPr="00E37E26">
              <w:t>99 percentile</w:t>
            </w:r>
          </w:p>
        </w:tc>
      </w:tr>
      <w:tr w:rsidR="00B0468F" w:rsidRPr="002B4355" w14:paraId="1A28B7EE" w14:textId="77777777" w:rsidTr="0076161A">
        <w:trPr>
          <w:trHeight w:val="347"/>
          <w:jc w:val="center"/>
        </w:trPr>
        <w:tc>
          <w:tcPr>
            <w:tcW w:w="23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CF28779" w14:textId="77777777" w:rsidR="00B0468F" w:rsidRPr="00E37E26" w:rsidRDefault="00B0468F" w:rsidP="0076161A">
            <w:pPr>
              <w:pStyle w:val="TAC"/>
            </w:pPr>
            <w:r w:rsidRPr="00E37E26">
              <w:t>No AL-FEC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F440A9F" w14:textId="77777777" w:rsidR="00B0468F" w:rsidRPr="00E37E26" w:rsidRDefault="00B0468F" w:rsidP="0076161A">
            <w:pPr>
              <w:pStyle w:val="TAC"/>
            </w:pPr>
            <w:r w:rsidRPr="00E37E26">
              <w:t>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0582B30" w14:textId="77777777" w:rsidR="00B0468F" w:rsidRPr="00E37E26" w:rsidRDefault="00B0468F" w:rsidP="0076161A">
            <w:pPr>
              <w:pStyle w:val="TAC"/>
            </w:pPr>
            <w:r w:rsidRPr="00E37E26">
              <w:t>55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17D9779" w14:textId="77777777" w:rsidR="00B0468F" w:rsidRPr="00E37E26" w:rsidRDefault="00B0468F" w:rsidP="0076161A">
            <w:pPr>
              <w:pStyle w:val="TAC"/>
            </w:pPr>
            <w:r w:rsidRPr="00E37E26">
              <w:t>43.5</w:t>
            </w:r>
          </w:p>
        </w:tc>
      </w:tr>
      <w:tr w:rsidR="00B0468F" w:rsidRPr="002B4355" w14:paraId="58FCF269" w14:textId="77777777" w:rsidTr="0076161A">
        <w:trPr>
          <w:trHeight w:val="218"/>
          <w:jc w:val="center"/>
        </w:trPr>
        <w:tc>
          <w:tcPr>
            <w:tcW w:w="23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724D711" w14:textId="77777777" w:rsidR="00B0468F" w:rsidRPr="00E37E26" w:rsidRDefault="00B0468F" w:rsidP="0076161A">
            <w:pPr>
              <w:pStyle w:val="TAC"/>
            </w:pPr>
            <w:r w:rsidRPr="00E37E26">
              <w:t>With AL-FEC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B5B6418" w14:textId="77777777" w:rsidR="00B0468F" w:rsidRPr="00E37E26" w:rsidRDefault="00B0468F" w:rsidP="0076161A">
            <w:pPr>
              <w:pStyle w:val="TAC"/>
            </w:pPr>
            <w:r w:rsidRPr="00E37E26">
              <w:t>30%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C1BBA0C" w14:textId="77777777" w:rsidR="00B0468F" w:rsidRPr="00E37E26" w:rsidRDefault="00B0468F" w:rsidP="0076161A">
            <w:pPr>
              <w:pStyle w:val="TAC"/>
            </w:pPr>
            <w:r w:rsidRPr="00E37E26">
              <w:t>15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EBD2339" w14:textId="77777777" w:rsidR="00B0468F" w:rsidRPr="00E37E26" w:rsidRDefault="00B0468F" w:rsidP="0076161A">
            <w:pPr>
              <w:pStyle w:val="TAC"/>
            </w:pPr>
            <w:r w:rsidRPr="00E37E26">
              <w:t>14</w:t>
            </w:r>
          </w:p>
        </w:tc>
      </w:tr>
    </w:tbl>
    <w:p w14:paraId="7AEC8287" w14:textId="77777777" w:rsidR="00B0468F" w:rsidRPr="00E37E26" w:rsidRDefault="00B0468F" w:rsidP="00B0468F">
      <w:r w:rsidRPr="00E37E26">
        <w:t xml:space="preserve"> </w:t>
      </w:r>
    </w:p>
    <w:p w14:paraId="5E5873D2" w14:textId="77777777" w:rsidR="00B0468F" w:rsidRPr="00E37E26" w:rsidRDefault="00B0468F" w:rsidP="00B0468F">
      <w:r w:rsidRPr="00E37E26">
        <w:t>We see from the table that AL-FEC reduces the 99-percentile delay from 43.5 ms to 14 ms and reduces the 99.9-percentile delay from 55 ms to 15 ms.</w:t>
      </w:r>
    </w:p>
    <w:p w14:paraId="02602605" w14:textId="77777777" w:rsidR="00B0468F" w:rsidRPr="00E37E26" w:rsidRDefault="00B0468F" w:rsidP="00B0468F">
      <w:r w:rsidRPr="00E37E26">
        <w:rPr>
          <w:b/>
          <w:bCs/>
        </w:rPr>
        <w:t>Observation 1:</w:t>
      </w:r>
      <w:r w:rsidRPr="00E37E26">
        <w:t xml:space="preserve"> AL-FEC can reduce the delay for practical RAN implementations.</w:t>
      </w:r>
    </w:p>
    <w:p w14:paraId="3D9F426B" w14:textId="77777777" w:rsidR="00B0468F" w:rsidRPr="00E37E26" w:rsidRDefault="00B0468F" w:rsidP="00B0468F"/>
    <w:p w14:paraId="21C3C9FC" w14:textId="77777777" w:rsidR="00B0468F" w:rsidRPr="002B4355" w:rsidRDefault="00B0468F" w:rsidP="00B0468F">
      <w:pPr>
        <w:pStyle w:val="Heading4"/>
      </w:pPr>
      <w:bookmarkStart w:id="1646" w:name="_Toc183507007"/>
      <w:r w:rsidRPr="002B4355">
        <w:lastRenderedPageBreak/>
        <w:t>6.19.2.2</w:t>
      </w:r>
      <w:r w:rsidRPr="002B4355">
        <w:tab/>
      </w:r>
      <w:bookmarkStart w:id="1647" w:name="_Hlk167333890"/>
      <w:r w:rsidRPr="002B4355">
        <w:t>Potential Benefits of Application-layer FEC awareness for PDU Set handling</w:t>
      </w:r>
      <w:bookmarkEnd w:id="1646"/>
      <w:bookmarkEnd w:id="1647"/>
    </w:p>
    <w:p w14:paraId="6F287B1F" w14:textId="77777777" w:rsidR="00B0468F" w:rsidRPr="00E37E26" w:rsidRDefault="00B0468F" w:rsidP="00B0468F">
      <w:r w:rsidRPr="00E37E26">
        <w:t>When the RTP source adds redundant PDUs for an ADU, the redundancy is over budgeted to account for error in the estimation of the packet loss rate in the network. That is, there are more packets than needed for reconstructing the ADU. At the last hop of the PDU Set delivery, if the base station is aware of AL-FEC, it can drop PDUs that are no longer needed for reconstructing the ADU. This has two benefits:</w:t>
      </w:r>
    </w:p>
    <w:p w14:paraId="7F084566" w14:textId="4C4E2E05" w:rsidR="00B0468F" w:rsidRPr="002B4355" w:rsidRDefault="006632BB" w:rsidP="006632BB">
      <w:pPr>
        <w:pStyle w:val="B1"/>
      </w:pPr>
      <w:r w:rsidRPr="002B4355">
        <w:t>-</w:t>
      </w:r>
      <w:r w:rsidRPr="002B4355">
        <w:tab/>
      </w:r>
      <w:r w:rsidR="00B0468F" w:rsidRPr="002B4355">
        <w:t>Reducing the usage of resources and hence improving the spectral efficiency (the amount of resources per PDU Set)</w:t>
      </w:r>
    </w:p>
    <w:p w14:paraId="7B5B650B" w14:textId="145B9628" w:rsidR="00B0468F" w:rsidRPr="002B4355" w:rsidRDefault="006632BB" w:rsidP="006632BB">
      <w:pPr>
        <w:pStyle w:val="B1"/>
      </w:pPr>
      <w:r w:rsidRPr="002B4355">
        <w:t>-</w:t>
      </w:r>
      <w:r w:rsidRPr="002B4355">
        <w:tab/>
      </w:r>
      <w:r w:rsidR="00B0468F" w:rsidRPr="002B4355">
        <w:t xml:space="preserve">Lowering the power consumption of the UE because the network can let the UE go to the sleep mode earlier. </w:t>
      </w:r>
    </w:p>
    <w:p w14:paraId="7C405519" w14:textId="77777777" w:rsidR="00B0468F" w:rsidRPr="00E37E26" w:rsidRDefault="00B0468F" w:rsidP="00B0468F">
      <w:r w:rsidRPr="00E37E26">
        <w:t xml:space="preserve">This AL-FEC aware PDU Set handling is illustrated in the Figure 6.19.2.2-1. Packets 0 and 1 are served in the first time slot (which is a ‘D’ slot), and packets 2 and 3 in the second slot, and so on. In Case-1, without AL-FEC awareness, the redundant packets are still transmitted, which wastes network resources and keeps the UE awake longer before the network lets the UE go to the sleep mode. In contrast, in Case-2, with AL-FEC awareness, the use of network resources becomes more efficient, and the UE goes to the sleep mode earlier. </w:t>
      </w:r>
    </w:p>
    <w:p w14:paraId="4B0D94E5" w14:textId="77777777" w:rsidR="00B0468F" w:rsidRPr="002B4355" w:rsidRDefault="00B0468F" w:rsidP="00B0468F">
      <w:r w:rsidRPr="002B4355">
        <w:t xml:space="preserve">For ease of exposition, we assume that the number of source packets is 20 in Figure 6.19.2.2-1.  </w:t>
      </w:r>
    </w:p>
    <w:p w14:paraId="6315F5EC" w14:textId="77777777" w:rsidR="00B0468F" w:rsidRPr="002B4355" w:rsidRDefault="00B0468F" w:rsidP="00B0468F">
      <w:pPr>
        <w:keepNext/>
      </w:pPr>
    </w:p>
    <w:p w14:paraId="5C884BAE" w14:textId="77777777" w:rsidR="00B0468F" w:rsidRPr="002B4355" w:rsidRDefault="00B0468F" w:rsidP="00B0468F">
      <w:pPr>
        <w:pStyle w:val="TH"/>
      </w:pPr>
      <w:r w:rsidRPr="002B4355">
        <w:rPr>
          <w:noProof/>
        </w:rPr>
        <w:drawing>
          <wp:inline distT="0" distB="0" distL="0" distR="0" wp14:anchorId="330D3415" wp14:editId="1C93D7EF">
            <wp:extent cx="5745480" cy="3909060"/>
            <wp:effectExtent l="0" t="0" r="7620" b="0"/>
            <wp:docPr id="21610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5480" cy="3909060"/>
                    </a:xfrm>
                    <a:prstGeom prst="rect">
                      <a:avLst/>
                    </a:prstGeom>
                    <a:noFill/>
                    <a:ln>
                      <a:noFill/>
                    </a:ln>
                  </pic:spPr>
                </pic:pic>
              </a:graphicData>
            </a:graphic>
          </wp:inline>
        </w:drawing>
      </w:r>
    </w:p>
    <w:p w14:paraId="73CC3018" w14:textId="77777777" w:rsidR="00B0468F" w:rsidRPr="002B4355" w:rsidRDefault="00B0468F" w:rsidP="00B0468F">
      <w:pPr>
        <w:pStyle w:val="TF"/>
      </w:pPr>
      <w:r w:rsidRPr="002B4355">
        <w:t>Figure 6.19.2.2-1: Potential Benefits of AL-FEC awareness at RAN</w:t>
      </w:r>
    </w:p>
    <w:p w14:paraId="7B5DF968" w14:textId="77777777" w:rsidR="00B0468F" w:rsidRPr="00E37E26" w:rsidRDefault="00B0468F" w:rsidP="00B0468F">
      <w:r w:rsidRPr="00E37E26">
        <w:t xml:space="preserve"> </w:t>
      </w:r>
    </w:p>
    <w:p w14:paraId="5F36122D" w14:textId="77777777" w:rsidR="00B0468F" w:rsidRPr="00E37E26" w:rsidRDefault="00B0468F" w:rsidP="00B0468F">
      <w:r w:rsidRPr="00E37E26">
        <w:t xml:space="preserve">A Simulation study was carried out for the following scenario to quantify the benefits: </w:t>
      </w:r>
    </w:p>
    <w:p w14:paraId="38642AE1" w14:textId="0D5B8189" w:rsidR="00B0468F" w:rsidRPr="00E37E26" w:rsidRDefault="00B0468F" w:rsidP="00B0468F">
      <w:pPr>
        <w:rPr>
          <w:lang w:eastAsia="ko-KR"/>
        </w:rPr>
      </w:pPr>
      <w:r w:rsidRPr="00E37E26">
        <w:t>The video frame size being fixed at 1</w:t>
      </w:r>
      <w:ins w:id="1648" w:author="Editor" w:date="2024-11-26T09:06:00Z">
        <w:r w:rsidR="00C27902">
          <w:t> </w:t>
        </w:r>
      </w:ins>
      <w:r w:rsidRPr="00E37E26">
        <w:t>Mbit</w:t>
      </w:r>
      <w:del w:id="1649" w:author="Editor" w:date="2024-11-26T09:06:00Z">
        <w:r w:rsidRPr="00E37E26" w:rsidDel="00C27902">
          <w:delText>s</w:delText>
        </w:r>
      </w:del>
      <w:r w:rsidRPr="00E37E26">
        <w:t>, TDD with s</w:t>
      </w:r>
      <w:r w:rsidRPr="00E37E26">
        <w:rPr>
          <w:lang w:eastAsia="ko-KR"/>
        </w:rPr>
        <w:t>lot</w:t>
      </w:r>
      <w:r w:rsidRPr="00E37E26">
        <w:t xml:space="preserve"> pattern DDDSU, 30 kHz SCS, HARQ retransmission (initial transmission and up to 2 retransmissions), 100 MHz bandwidth, iBLER = 10%, the BLER after the 2</w:t>
      </w:r>
      <w:r w:rsidRPr="00E37E26">
        <w:rPr>
          <w:vertAlign w:val="superscript"/>
        </w:rPr>
        <w:t>nd</w:t>
      </w:r>
      <w:r w:rsidRPr="00E37E26">
        <w:t xml:space="preserve"> HARQ transmission being 5%, the BLER after the 3</w:t>
      </w:r>
      <w:r w:rsidRPr="00E37E26">
        <w:rPr>
          <w:vertAlign w:val="superscript"/>
        </w:rPr>
        <w:t>rd</w:t>
      </w:r>
      <w:r w:rsidRPr="00E37E26">
        <w:t xml:space="preserve"> HARQ transmission being 1%, the minimum value for the PDSCH to HARQ feedback timing indicator (i.e., K1) being 2 time slots (allowing the NACK for packets 18 and 19 and the ACK for packets 20 and 21 to be multiplexed in the same U slot in Figure 6.19.2.2-1), the power saving feature being </w:t>
      </w:r>
      <w:r w:rsidRPr="002B4355">
        <w:t xml:space="preserve">Rel-18 eCDRX + PDCCH skipping, </w:t>
      </w:r>
      <w:r w:rsidRPr="00E37E26">
        <w:t>30 fps, MDS AL-FEC code each time applied to the PDUs of a single video frame, redundancy ratio 30%</w:t>
      </w:r>
      <w:r w:rsidRPr="00E37E26">
        <w:rPr>
          <w:lang w:eastAsia="ko-KR"/>
        </w:rPr>
        <w:t xml:space="preserve"> (FEC code rate = 22%)</w:t>
      </w:r>
      <w:r w:rsidRPr="00E37E26">
        <w:t>.</w:t>
      </w:r>
      <w:r w:rsidRPr="00E37E26">
        <w:rPr>
          <w:lang w:eastAsia="ko-KR"/>
        </w:rPr>
        <w:t xml:space="preserve"> The power consumption values are presented by relative power as defined in TS 38.840, and it accounts for the power consumed by the modem for both uplink and downlink.</w:t>
      </w:r>
    </w:p>
    <w:p w14:paraId="75CDCE1B" w14:textId="77777777" w:rsidR="00B0468F" w:rsidRPr="002B4355" w:rsidRDefault="00B0468F" w:rsidP="00B0468F">
      <w:pPr>
        <w:pStyle w:val="TH"/>
      </w:pPr>
      <w:r w:rsidRPr="002B4355">
        <w:lastRenderedPageBreak/>
        <w:t xml:space="preserve">Table 6.19.2.2-2: Potential Benefits of AL-FEC aware PDU Set handling at RAN </w:t>
      </w:r>
    </w:p>
    <w:tbl>
      <w:tblPr>
        <w:tblStyle w:val="TableGrid"/>
        <w:tblW w:w="0" w:type="auto"/>
        <w:tblLook w:val="04A0" w:firstRow="1" w:lastRow="0" w:firstColumn="1" w:lastColumn="0" w:noHBand="0" w:noVBand="1"/>
      </w:tblPr>
      <w:tblGrid>
        <w:gridCol w:w="2407"/>
        <w:gridCol w:w="2407"/>
        <w:gridCol w:w="2407"/>
        <w:gridCol w:w="2408"/>
      </w:tblGrid>
      <w:tr w:rsidR="00B0468F" w:rsidRPr="002B4355" w14:paraId="35BB4DFF" w14:textId="77777777" w:rsidTr="0076161A">
        <w:tc>
          <w:tcPr>
            <w:tcW w:w="2407" w:type="dxa"/>
          </w:tcPr>
          <w:p w14:paraId="7368CFE0" w14:textId="77777777" w:rsidR="00B0468F" w:rsidRPr="00E37E26" w:rsidRDefault="00B0468F" w:rsidP="0076161A">
            <w:pPr>
              <w:pStyle w:val="TAH"/>
            </w:pPr>
          </w:p>
        </w:tc>
        <w:tc>
          <w:tcPr>
            <w:tcW w:w="2407" w:type="dxa"/>
          </w:tcPr>
          <w:p w14:paraId="16FBBE23" w14:textId="77777777" w:rsidR="00B0468F" w:rsidRPr="00E37E26" w:rsidRDefault="00B0468F" w:rsidP="0076161A">
            <w:pPr>
              <w:pStyle w:val="TAH"/>
            </w:pPr>
            <w:r w:rsidRPr="00E37E26">
              <w:t>99-Percentile Latency</w:t>
            </w:r>
          </w:p>
          <w:p w14:paraId="52B9FEA2" w14:textId="77777777" w:rsidR="00B0468F" w:rsidRPr="00E37E26" w:rsidRDefault="00B0468F" w:rsidP="0076161A">
            <w:pPr>
              <w:pStyle w:val="TAH"/>
            </w:pPr>
            <w:r w:rsidRPr="00E37E26">
              <w:t>(ms)</w:t>
            </w:r>
          </w:p>
        </w:tc>
        <w:tc>
          <w:tcPr>
            <w:tcW w:w="2407" w:type="dxa"/>
          </w:tcPr>
          <w:p w14:paraId="446A765A" w14:textId="77777777" w:rsidR="00B0468F" w:rsidRPr="00E37E26" w:rsidRDefault="00B0468F" w:rsidP="0076161A">
            <w:pPr>
              <w:pStyle w:val="TAH"/>
            </w:pPr>
            <w:r w:rsidRPr="00E37E26">
              <w:t>Power Consumption</w:t>
            </w:r>
          </w:p>
        </w:tc>
        <w:tc>
          <w:tcPr>
            <w:tcW w:w="2408" w:type="dxa"/>
          </w:tcPr>
          <w:p w14:paraId="434B2AF2" w14:textId="77777777" w:rsidR="00B0468F" w:rsidRPr="00E37E26" w:rsidRDefault="00B0468F" w:rsidP="0076161A">
            <w:pPr>
              <w:pStyle w:val="TAH"/>
            </w:pPr>
            <w:r w:rsidRPr="00E37E26">
              <w:t>Network loading</w:t>
            </w:r>
          </w:p>
        </w:tc>
      </w:tr>
      <w:tr w:rsidR="00B0468F" w:rsidRPr="002B4355" w14:paraId="45AA45BA" w14:textId="77777777" w:rsidTr="0076161A">
        <w:tc>
          <w:tcPr>
            <w:tcW w:w="2407" w:type="dxa"/>
          </w:tcPr>
          <w:p w14:paraId="6DABFF6F" w14:textId="77777777" w:rsidR="00B0468F" w:rsidRPr="00E37E26" w:rsidRDefault="00B0468F" w:rsidP="0076161A">
            <w:pPr>
              <w:pStyle w:val="TAC"/>
            </w:pPr>
            <w:r w:rsidRPr="00E37E26">
              <w:t>Case 1 – without AL-FEC awareness at RAN</w:t>
            </w:r>
          </w:p>
        </w:tc>
        <w:tc>
          <w:tcPr>
            <w:tcW w:w="2407" w:type="dxa"/>
          </w:tcPr>
          <w:p w14:paraId="7A733052" w14:textId="77777777" w:rsidR="00B0468F" w:rsidRPr="00E37E26" w:rsidRDefault="00B0468F" w:rsidP="0076161A">
            <w:pPr>
              <w:pStyle w:val="TAC"/>
            </w:pPr>
            <w:r w:rsidRPr="00E37E26">
              <w:t>27</w:t>
            </w:r>
          </w:p>
        </w:tc>
        <w:tc>
          <w:tcPr>
            <w:tcW w:w="2407" w:type="dxa"/>
          </w:tcPr>
          <w:p w14:paraId="3011A251" w14:textId="77777777" w:rsidR="00B0468F" w:rsidRPr="00E37E26" w:rsidRDefault="00B0468F" w:rsidP="0076161A">
            <w:pPr>
              <w:pStyle w:val="TAC"/>
              <w:rPr>
                <w:rFonts w:eastAsia="Malgun Gothic"/>
                <w:lang w:eastAsia="ko-KR"/>
              </w:rPr>
            </w:pPr>
            <w:r w:rsidRPr="00E37E26">
              <w:rPr>
                <w:rFonts w:eastAsia="Malgun Gothic"/>
                <w:lang w:eastAsia="ko-KR"/>
              </w:rPr>
              <w:t>312</w:t>
            </w:r>
          </w:p>
        </w:tc>
        <w:tc>
          <w:tcPr>
            <w:tcW w:w="2408" w:type="dxa"/>
          </w:tcPr>
          <w:p w14:paraId="2F8CBFE3" w14:textId="77777777" w:rsidR="00B0468F" w:rsidRPr="00E37E26" w:rsidRDefault="00B0468F" w:rsidP="0076161A">
            <w:pPr>
              <w:pStyle w:val="TAC"/>
            </w:pPr>
            <w:r w:rsidRPr="00E37E26">
              <w:t>91.08%</w:t>
            </w:r>
          </w:p>
        </w:tc>
      </w:tr>
      <w:tr w:rsidR="00B0468F" w:rsidRPr="002B4355" w14:paraId="2F573CF5" w14:textId="77777777" w:rsidTr="0076161A">
        <w:trPr>
          <w:trHeight w:val="795"/>
        </w:trPr>
        <w:tc>
          <w:tcPr>
            <w:tcW w:w="2407" w:type="dxa"/>
          </w:tcPr>
          <w:p w14:paraId="3041B761" w14:textId="77777777" w:rsidR="00B0468F" w:rsidRPr="00E37E26" w:rsidRDefault="00B0468F" w:rsidP="0076161A">
            <w:pPr>
              <w:pStyle w:val="TAC"/>
            </w:pPr>
            <w:r w:rsidRPr="00E37E26">
              <w:t>Case 2 – with AL-FEC awareness at RAN</w:t>
            </w:r>
          </w:p>
        </w:tc>
        <w:tc>
          <w:tcPr>
            <w:tcW w:w="2407" w:type="dxa"/>
          </w:tcPr>
          <w:p w14:paraId="6424D0AA" w14:textId="77777777" w:rsidR="00B0468F" w:rsidRPr="00E37E26" w:rsidRDefault="00B0468F" w:rsidP="0076161A">
            <w:pPr>
              <w:pStyle w:val="TAC"/>
            </w:pPr>
            <w:r w:rsidRPr="00E37E26">
              <w:t>27</w:t>
            </w:r>
          </w:p>
          <w:p w14:paraId="7365EE15" w14:textId="77777777" w:rsidR="00B0468F" w:rsidRPr="00E37E26" w:rsidRDefault="00B0468F" w:rsidP="0076161A">
            <w:pPr>
              <w:pStyle w:val="TAC"/>
            </w:pPr>
            <w:r w:rsidRPr="00E37E26">
              <w:t>(0%)</w:t>
            </w:r>
          </w:p>
        </w:tc>
        <w:tc>
          <w:tcPr>
            <w:tcW w:w="2407" w:type="dxa"/>
          </w:tcPr>
          <w:p w14:paraId="286BA426" w14:textId="77777777" w:rsidR="00B0468F" w:rsidRPr="00E37E26" w:rsidRDefault="00B0468F" w:rsidP="0076161A">
            <w:pPr>
              <w:pStyle w:val="TAC"/>
              <w:rPr>
                <w:rFonts w:eastAsia="Malgun Gothic"/>
                <w:lang w:eastAsia="ko-KR"/>
              </w:rPr>
            </w:pPr>
            <w:r w:rsidRPr="00E37E26">
              <w:rPr>
                <w:rFonts w:eastAsia="Malgun Gothic"/>
                <w:lang w:eastAsia="ko-KR"/>
              </w:rPr>
              <w:t>270</w:t>
            </w:r>
          </w:p>
          <w:p w14:paraId="44851DD8" w14:textId="77777777" w:rsidR="00B0468F" w:rsidRPr="00E37E26" w:rsidRDefault="00B0468F" w:rsidP="0076161A">
            <w:pPr>
              <w:pStyle w:val="TAC"/>
            </w:pPr>
            <w:r w:rsidRPr="00E37E26">
              <w:t>(-13%)</w:t>
            </w:r>
          </w:p>
        </w:tc>
        <w:tc>
          <w:tcPr>
            <w:tcW w:w="2408" w:type="dxa"/>
          </w:tcPr>
          <w:p w14:paraId="41D6D1B8" w14:textId="77777777" w:rsidR="00B0468F" w:rsidRPr="00E37E26" w:rsidRDefault="00B0468F" w:rsidP="0076161A">
            <w:pPr>
              <w:pStyle w:val="TAC"/>
            </w:pPr>
            <w:r w:rsidRPr="00E37E26">
              <w:t>74.03%</w:t>
            </w:r>
          </w:p>
          <w:p w14:paraId="6938490C" w14:textId="77777777" w:rsidR="00B0468F" w:rsidRPr="00E37E26" w:rsidRDefault="00B0468F" w:rsidP="0076161A">
            <w:pPr>
              <w:pStyle w:val="TAC"/>
            </w:pPr>
            <w:r w:rsidRPr="00E37E26">
              <w:t>(-19%)</w:t>
            </w:r>
          </w:p>
        </w:tc>
      </w:tr>
    </w:tbl>
    <w:p w14:paraId="40CA568D" w14:textId="77777777" w:rsidR="00B0468F" w:rsidRPr="00E37E26" w:rsidRDefault="00B0468F" w:rsidP="00B0468F"/>
    <w:p w14:paraId="2D672701" w14:textId="77777777" w:rsidR="00B0468F" w:rsidRPr="00E37E26" w:rsidRDefault="00B0468F" w:rsidP="00B0468F">
      <w:r w:rsidRPr="00E37E26">
        <w:t xml:space="preserve">We see from the table that AL-FEC aware handling reduces power consumption of the UE by 13%, which is significant for the UE. It also reduces the network loading by 19%, and this allows the network to accommodate more users. </w:t>
      </w:r>
    </w:p>
    <w:p w14:paraId="69502BA6" w14:textId="77777777" w:rsidR="00B0468F" w:rsidRPr="00E37E26" w:rsidRDefault="00B0468F" w:rsidP="00B0468F">
      <w:r w:rsidRPr="00E37E26">
        <w:rPr>
          <w:b/>
          <w:bCs/>
        </w:rPr>
        <w:t>Observation 2:</w:t>
      </w:r>
      <w:r w:rsidRPr="00E37E26">
        <w:t xml:space="preserve"> AL-FEC aware PDU Set handling can potentially reduce the UE power consumption and network loading.</w:t>
      </w:r>
    </w:p>
    <w:p w14:paraId="43A77AC9" w14:textId="77777777" w:rsidR="00B0468F" w:rsidRPr="00E37E26" w:rsidRDefault="00B0468F" w:rsidP="00B0468F">
      <w:r w:rsidRPr="00E37E26">
        <w:t xml:space="preserve">To perform intentional discard, the NG-RAN needs to retain state variables (e.g., how many PDUs have been delivered successfully for each PDU Set). The associated complexity may be acceptable given that a base station typically serves a much smaller number of UEs than the UEs served by a UPF.    </w:t>
      </w:r>
    </w:p>
    <w:p w14:paraId="0B1E580D" w14:textId="77777777" w:rsidR="00B0468F" w:rsidRPr="002B4355" w:rsidRDefault="00B0468F" w:rsidP="00B0468F">
      <w:pPr>
        <w:pStyle w:val="Heading4"/>
      </w:pPr>
      <w:bookmarkStart w:id="1650" w:name="_Toc183507008"/>
      <w:r w:rsidRPr="002B4355">
        <w:t>6.19.2.3</w:t>
      </w:r>
      <w:r w:rsidRPr="002B4355">
        <w:tab/>
        <w:t>Implications of Application-layer FEC awareness for PDU Set handling on congestion control</w:t>
      </w:r>
      <w:bookmarkEnd w:id="1650"/>
    </w:p>
    <w:p w14:paraId="262494D6" w14:textId="77777777" w:rsidR="00B0468F" w:rsidRPr="002B4355" w:rsidRDefault="00B0468F" w:rsidP="00B0468F">
      <w:r w:rsidRPr="002B4355">
        <w:t xml:space="preserve">Many congestion control algorithms, such as Google congestion control algorithms </w:t>
      </w:r>
      <w:r w:rsidRPr="00E37E26">
        <w:t>[28], NADA [29] and SCReAMv2 [</w:t>
      </w:r>
      <w:r w:rsidRPr="002B4355">
        <w:t>30</w:t>
      </w:r>
      <w:r w:rsidRPr="00E37E26">
        <w:t xml:space="preserve">], </w:t>
      </w:r>
      <w:r w:rsidRPr="002B4355">
        <w:t>use packet losses as a signal of network congestion. Therefore, it is important for the congestion control algorithms to correctly interpret packet losses in the case of AL-FEC awareness handling of the PDU Set.</w:t>
      </w:r>
    </w:p>
    <w:p w14:paraId="646E8C5D" w14:textId="77777777" w:rsidR="00B0468F" w:rsidRPr="002B4355" w:rsidRDefault="00B0468F" w:rsidP="00B0468F">
      <w:pPr>
        <w:pStyle w:val="Heading4"/>
      </w:pPr>
      <w:bookmarkStart w:id="1651" w:name="_Toc183507009"/>
      <w:r w:rsidRPr="002B4355">
        <w:t>6.19.2.4</w:t>
      </w:r>
      <w:r w:rsidRPr="002B4355">
        <w:tab/>
        <w:t>The Proposed Solution</w:t>
      </w:r>
      <w:bookmarkEnd w:id="1651"/>
    </w:p>
    <w:p w14:paraId="000BB597" w14:textId="77777777" w:rsidR="00B0468F" w:rsidRPr="002B4355" w:rsidRDefault="00B0468F" w:rsidP="00B0468F">
      <w:pPr>
        <w:pStyle w:val="Heading5"/>
      </w:pPr>
      <w:r w:rsidRPr="002B4355">
        <w:t>6.19.2.4.1</w:t>
      </w:r>
      <w:r w:rsidRPr="002B4355">
        <w:tab/>
        <w:t>Case 1: In congestion</w:t>
      </w:r>
    </w:p>
    <w:p w14:paraId="5C420140" w14:textId="77777777" w:rsidR="00B0468F" w:rsidRPr="002B4355" w:rsidRDefault="00B0468F" w:rsidP="00B0468F">
      <w:r w:rsidRPr="002B4355">
        <w:t>When there is congestion, as long as the AL-FEC awareness handling of the PDU Set does not alter the packet loss statistics, there is no impact on congestion control. Examples are given below.</w:t>
      </w:r>
    </w:p>
    <w:p w14:paraId="6B36D236" w14:textId="77777777" w:rsidR="00B0468F" w:rsidRPr="002B4355" w:rsidRDefault="00B0468F" w:rsidP="00B0468F">
      <w:r w:rsidRPr="002B4355">
        <w:rPr>
          <w:b/>
          <w:bCs/>
        </w:rPr>
        <w:t>Example 1:</w:t>
      </w:r>
      <w:r w:rsidRPr="002B4355">
        <w:t xml:space="preserve"> the network can discard repair packets rather than source packets in the case of FlexFEC without changing the overall packet loss rate, which will not lead to over reduction of the sending rate. </w:t>
      </w:r>
    </w:p>
    <w:p w14:paraId="312B408D" w14:textId="77777777" w:rsidR="00B0468F" w:rsidRPr="00E37E26" w:rsidRDefault="00B0468F" w:rsidP="00B0468F">
      <w:r w:rsidRPr="002B4355">
        <w:rPr>
          <w:b/>
          <w:bCs/>
        </w:rPr>
        <w:t>Example 2:</w:t>
      </w:r>
      <w:r w:rsidRPr="002B4355">
        <w:t xml:space="preserve"> the network can discard redundant packets across different PDU Sets while still meeting the required redundancy ratios for reconstructing the respective ADUs.</w:t>
      </w:r>
    </w:p>
    <w:p w14:paraId="63584074" w14:textId="77777777" w:rsidR="00B0468F" w:rsidRPr="002B4355" w:rsidRDefault="00B0468F" w:rsidP="00B0468F">
      <w:pPr>
        <w:pStyle w:val="Heading5"/>
      </w:pPr>
      <w:r w:rsidRPr="002B4355">
        <w:t>6.19.2.4.2</w:t>
      </w:r>
      <w:r w:rsidRPr="002B4355">
        <w:tab/>
        <w:t>Case 2: Not in congestion</w:t>
      </w:r>
    </w:p>
    <w:p w14:paraId="4BAD9D2C" w14:textId="45F0F297" w:rsidR="00B0468F" w:rsidRPr="002B4355" w:rsidRDefault="00B0468F" w:rsidP="00B0468F">
      <w:r w:rsidRPr="002B4355">
        <w:t xml:space="preserve">When there is no congestion, the network can discard obsolete packets (by obsolete, it means that the packets are no longer needed for reconstructing the ADU at the receiver), which will increase the packet loss rate observed by the RTP sender, and to avoid the RTP sender mis-interprets the packet losses as signals of congestion, the network can indicate to the RTP sender that there is no network congestion and such packet losses </w:t>
      </w:r>
      <w:del w:id="1652" w:author="S4aR250002" w:date="2024-11-25T19:36:00Z">
        <w:r w:rsidRPr="002B4355" w:rsidDel="00855BCA">
          <w:delText xml:space="preserve">should </w:delText>
        </w:r>
      </w:del>
      <w:ins w:id="1653" w:author="S4aR250002" w:date="2024-11-25T19:36:00Z">
        <w:r w:rsidR="00855BCA">
          <w:t>are</w:t>
        </w:r>
        <w:r w:rsidR="00855BCA" w:rsidRPr="002B4355">
          <w:t xml:space="preserve"> </w:t>
        </w:r>
      </w:ins>
      <w:r w:rsidRPr="002B4355">
        <w:t xml:space="preserve">not </w:t>
      </w:r>
      <w:ins w:id="1654" w:author="S4aR250002" w:date="2024-11-25T19:36:00Z">
        <w:r w:rsidR="00855BCA">
          <w:t xml:space="preserve">expected to </w:t>
        </w:r>
      </w:ins>
      <w:r w:rsidRPr="002B4355">
        <w:t xml:space="preserve">be taken into account by the congestion control algorithm for determining the sending rate. </w:t>
      </w:r>
    </w:p>
    <w:p w14:paraId="5E738490" w14:textId="77777777" w:rsidR="00B0468F" w:rsidRPr="002B4355" w:rsidRDefault="00B0468F" w:rsidP="00B0468F">
      <w:pPr>
        <w:pStyle w:val="NO"/>
      </w:pPr>
      <w:r w:rsidRPr="002B4355">
        <w:t>NOTE 1:</w:t>
      </w:r>
      <w:r w:rsidRPr="002B4355">
        <w:tab/>
        <w:t>It is FFS how the network provides feedback to the application on obsolete packets dropped in the network.</w:t>
      </w:r>
    </w:p>
    <w:p w14:paraId="10B17184" w14:textId="2D047D09" w:rsidR="00B0468F" w:rsidRPr="002B4355" w:rsidRDefault="00B0468F" w:rsidP="00B0468F">
      <w:pPr>
        <w:pStyle w:val="NO"/>
      </w:pPr>
      <w:r w:rsidRPr="002B4355">
        <w:t>NOTE 2:</w:t>
      </w:r>
      <w:r w:rsidRPr="002B4355">
        <w:tab/>
        <w:t>Although congestion control is currently not in the scope of TS 26.522</w:t>
      </w:r>
      <w:ins w:id="1655" w:author="S4aR250002" w:date="2024-11-25T19:37:00Z">
        <w:r w:rsidR="000D0587">
          <w:t xml:space="preserve"> [2]</w:t>
        </w:r>
      </w:ins>
      <w:r w:rsidRPr="002B4355">
        <w:t xml:space="preserve">, it could be studied in </w:t>
      </w:r>
      <w:del w:id="1656" w:author="Editor" w:date="2024-11-26T09:26:00Z">
        <w:r w:rsidRPr="002B4355" w:rsidDel="00EF706A">
          <w:delText>TR 26.822</w:delText>
        </w:r>
      </w:del>
      <w:ins w:id="1657" w:author="Editor" w:date="2024-11-26T09:26:00Z">
        <w:r w:rsidR="00EF706A">
          <w:t>this report</w:t>
        </w:r>
      </w:ins>
      <w:r w:rsidRPr="002B4355">
        <w:t>.</w:t>
      </w:r>
    </w:p>
    <w:p w14:paraId="025C8955" w14:textId="77777777" w:rsidR="00B0468F" w:rsidRPr="002B4355" w:rsidRDefault="00B0468F" w:rsidP="00B0468F">
      <w:r w:rsidRPr="002B4355">
        <w:rPr>
          <w:b/>
          <w:bCs/>
        </w:rPr>
        <w:t>Conclusion:</w:t>
      </w:r>
      <w:r w:rsidRPr="002B4355">
        <w:t xml:space="preserve"> The behavior of the application at the sender may be impacted because congestion control that may be triggered by RAN discard needs to be handled differently than in current implementations (i.e., not see RAN intentional discard as an indication of congestion).</w:t>
      </w:r>
    </w:p>
    <w:p w14:paraId="50F4C4BB" w14:textId="132E0842" w:rsidR="00595822" w:rsidRPr="002B4355" w:rsidRDefault="00595822" w:rsidP="00595822">
      <w:pPr>
        <w:pStyle w:val="Heading2"/>
      </w:pPr>
      <w:bookmarkStart w:id="1658" w:name="_Toc175314868"/>
      <w:bookmarkStart w:id="1659" w:name="_Toc183507010"/>
      <w:r w:rsidRPr="002B4355">
        <w:lastRenderedPageBreak/>
        <w:t>6.20</w:t>
      </w:r>
      <w:r w:rsidRPr="002B4355">
        <w:tab/>
        <w:t>Solution #20:</w:t>
      </w:r>
      <w:bookmarkEnd w:id="1658"/>
      <w:r w:rsidRPr="002B4355">
        <w:t xml:space="preserve"> Guidelines for PDU Set Marking of Unmarked/Lone PDUs</w:t>
      </w:r>
      <w:bookmarkEnd w:id="1659"/>
    </w:p>
    <w:p w14:paraId="592C0B28" w14:textId="53308067" w:rsidR="00595822" w:rsidRPr="002B4355" w:rsidRDefault="00595822" w:rsidP="00595822">
      <w:pPr>
        <w:pStyle w:val="Heading3"/>
      </w:pPr>
      <w:bookmarkStart w:id="1660" w:name="_Toc175314869"/>
      <w:bookmarkStart w:id="1661" w:name="_Toc183507011"/>
      <w:r w:rsidRPr="002B4355">
        <w:t>6.20.1</w:t>
      </w:r>
      <w:r w:rsidRPr="002B4355">
        <w:tab/>
        <w:t>Key Issue mapping</w:t>
      </w:r>
      <w:bookmarkEnd w:id="1660"/>
      <w:bookmarkEnd w:id="1661"/>
    </w:p>
    <w:p w14:paraId="09B4D37A" w14:textId="77777777" w:rsidR="00595822" w:rsidRPr="00E37E26" w:rsidRDefault="00595822" w:rsidP="00595822">
      <w:r w:rsidRPr="00E37E26">
        <w:t>This is a solution to key issue #2.</w:t>
      </w:r>
    </w:p>
    <w:p w14:paraId="7921AFE8" w14:textId="30E62D8E" w:rsidR="00595822" w:rsidRPr="002B4355" w:rsidRDefault="00595822" w:rsidP="00E37E26">
      <w:pPr>
        <w:pStyle w:val="Heading3"/>
      </w:pPr>
      <w:bookmarkStart w:id="1662" w:name="_Toc175314870"/>
      <w:bookmarkStart w:id="1663" w:name="_Toc183507012"/>
      <w:r w:rsidRPr="002B4355">
        <w:t>6.20.2</w:t>
      </w:r>
      <w:r w:rsidRPr="002B4355">
        <w:tab/>
        <w:t>Description</w:t>
      </w:r>
      <w:bookmarkEnd w:id="1662"/>
      <w:bookmarkEnd w:id="1663"/>
    </w:p>
    <w:p w14:paraId="1C664727" w14:textId="52AE8376" w:rsidR="00595822" w:rsidRPr="002B4355" w:rsidRDefault="00595822" w:rsidP="00595822">
      <w:pPr>
        <w:pStyle w:val="Heading4"/>
      </w:pPr>
      <w:bookmarkStart w:id="1664" w:name="_Toc183507013"/>
      <w:r w:rsidRPr="002B4355">
        <w:t>6.20.2.1</w:t>
      </w:r>
      <w:r w:rsidRPr="002B4355">
        <w:tab/>
        <w:t>General</w:t>
      </w:r>
      <w:bookmarkEnd w:id="1664"/>
    </w:p>
    <w:p w14:paraId="1AC45DFD" w14:textId="77777777" w:rsidR="00595822" w:rsidRPr="002B4355" w:rsidRDefault="00595822" w:rsidP="00595822">
      <w:r w:rsidRPr="002B4355">
        <w:t>The RTP Header Extension for PDU Set marking aims to support enabling PDU Set QoS for RTP media traffic in the 5G System as defined in [3].</w:t>
      </w:r>
    </w:p>
    <w:p w14:paraId="7A567CF0" w14:textId="77777777" w:rsidR="00595822" w:rsidRPr="002B4355" w:rsidRDefault="00595822" w:rsidP="00595822">
      <w:r w:rsidRPr="002B4355">
        <w:t xml:space="preserve">It helps components in the 5G System to identify PDU Sets and apply PDU Set QoS, i.e. see 5.37.5 in [3]. </w:t>
      </w:r>
    </w:p>
    <w:p w14:paraId="6303EEB5" w14:textId="63380636" w:rsidR="00595822" w:rsidRPr="002B4355" w:rsidRDefault="00595822" w:rsidP="00595822">
      <w:r w:rsidRPr="002B4355">
        <w:t xml:space="preserve">This clause proposes guidelines for applying and using the RTP Header Extension for PDU Set Marking when lone/unmarked PDUs are present to enable effective PDU Set based QoS handling.  </w:t>
      </w:r>
    </w:p>
    <w:p w14:paraId="28E988C5" w14:textId="77777777" w:rsidR="00595822" w:rsidRPr="002B4355" w:rsidRDefault="00595822" w:rsidP="00595822">
      <w:pPr>
        <w:pStyle w:val="NO"/>
      </w:pPr>
      <w:r w:rsidRPr="002B4355">
        <w:t>NOTE:</w:t>
      </w:r>
      <w:r w:rsidRPr="002B4355">
        <w:tab/>
        <w:t>This solution covers the case where 5G System cannot apply packet filter based on RTP SSRC and/or RTP PT in a QoS flow (Release 18). The case of using this packet filter is covered in clause 6.2.</w:t>
      </w:r>
    </w:p>
    <w:p w14:paraId="2230C070" w14:textId="77777777" w:rsidR="00595822" w:rsidRPr="002B4355" w:rsidRDefault="00595822" w:rsidP="00595822">
      <w:r w:rsidRPr="002B4355">
        <w:t xml:space="preserve">For PDU Set based QoS handling, the PDU Set QoS parameters are introduced in TS 23.501 [3] as follows: </w:t>
      </w:r>
    </w:p>
    <w:p w14:paraId="43535E7B" w14:textId="77777777" w:rsidR="00595822" w:rsidRPr="002B4355" w:rsidRDefault="00595822" w:rsidP="00E37E26">
      <w:pPr>
        <w:pStyle w:val="B1"/>
      </w:pPr>
      <w:r w:rsidRPr="002B4355">
        <w:t>-</w:t>
      </w:r>
      <w:r w:rsidRPr="002B4355">
        <w:tab/>
        <w:t>PDU Set Delay Budget, which defines an upper bound for the delay that a PDU Set may experience for the transfer between the UE and the N6 termination point at the UPF.</w:t>
      </w:r>
    </w:p>
    <w:p w14:paraId="705C6DB2" w14:textId="77777777" w:rsidR="00595822" w:rsidRPr="002B4355" w:rsidRDefault="00595822" w:rsidP="00E37E26">
      <w:pPr>
        <w:pStyle w:val="B1"/>
      </w:pPr>
      <w:r w:rsidRPr="002B4355">
        <w:t>-</w:t>
      </w:r>
      <w:r w:rsidRPr="002B4355">
        <w:tab/>
        <w:t>PDU Set Error Rate, which defines an upper bound for the rate of PDU Sets that have been processed by the sender of a link layer protocol (e.g., RLC in RAN of a 3GPP access) but that are not successfully delivered by the corresponding receiver to the upper layer (e.g., PDCP in RAN of a 3GPP access).</w:t>
      </w:r>
    </w:p>
    <w:p w14:paraId="24E93DC7" w14:textId="77777777" w:rsidR="00595822" w:rsidRPr="002B4355" w:rsidRDefault="00595822" w:rsidP="00E37E26">
      <w:pPr>
        <w:pStyle w:val="B1"/>
      </w:pPr>
      <w:r w:rsidRPr="002B4355">
        <w:t>-</w:t>
      </w:r>
      <w:r w:rsidRPr="002B4355">
        <w:tab/>
        <w:t>PDU Set Integrated Information, which indicates whether all PDUs of the PDU Set are needed for the usage of the PDU Set by the application layer in the receiver side.</w:t>
      </w:r>
    </w:p>
    <w:p w14:paraId="22F3B55D" w14:textId="10320596" w:rsidR="00595822" w:rsidRPr="002B4355" w:rsidRDefault="00595822" w:rsidP="00595822">
      <w:r w:rsidRPr="002B4355">
        <w:t xml:space="preserve">Provisioning of protocol description to assist UPF for the PDU Set information identification is defined in </w:t>
      </w:r>
      <w:ins w:id="1665" w:author="Editor" w:date="2024-11-26T09:38:00Z">
        <w:r w:rsidR="00BD2CF2">
          <w:t xml:space="preserve">TS 29.571 </w:t>
        </w:r>
      </w:ins>
      <w:r w:rsidRPr="002B4355">
        <w:t>[55].</w:t>
      </w:r>
    </w:p>
    <w:p w14:paraId="7A8181DB" w14:textId="0506CE73" w:rsidR="00595822" w:rsidRPr="002B4355" w:rsidRDefault="00595822" w:rsidP="00595822">
      <w:r w:rsidRPr="002B4355">
        <w:t xml:space="preserve">PDU Set information in the GTP-U header added by the UPF to the NG-RAN is defined in </w:t>
      </w:r>
      <w:ins w:id="1666" w:author="Editor" w:date="2024-11-26T09:37:00Z">
        <w:r w:rsidR="00BD2CF2">
          <w:t>T</w:t>
        </w:r>
      </w:ins>
      <w:ins w:id="1667" w:author="Editor" w:date="2024-11-26T09:38:00Z">
        <w:r w:rsidR="00BD2CF2">
          <w:t xml:space="preserve">S 38.415 </w:t>
        </w:r>
      </w:ins>
      <w:r w:rsidRPr="002B4355">
        <w:t>[56].</w:t>
      </w:r>
    </w:p>
    <w:p w14:paraId="555F9CED" w14:textId="77777777" w:rsidR="00595822" w:rsidRPr="002B4355" w:rsidRDefault="00595822" w:rsidP="00595822">
      <w:r w:rsidRPr="002B4355">
        <w:t>If the NG-RAN receives PDU Set QoS Parameters, it enables the PDU Set based QoS handling and applies PDU Set QoS Parameters. When the PDU Set QoS parameters are available, they will supersede the PDU QoS parameters (i.e. PSDB/PSER supersedes the PDB/PER).</w:t>
      </w:r>
    </w:p>
    <w:p w14:paraId="50141F5E" w14:textId="412E9A07" w:rsidR="00595822" w:rsidRPr="002B4355" w:rsidRDefault="00595822" w:rsidP="00595822">
      <w:pPr>
        <w:pStyle w:val="Heading4"/>
      </w:pPr>
      <w:bookmarkStart w:id="1668" w:name="_Toc183507014"/>
      <w:r w:rsidRPr="002B4355">
        <w:t>6.20.2.2</w:t>
      </w:r>
      <w:r w:rsidRPr="002B4355">
        <w:tab/>
        <w:t>Guideline for PDU Set marking of lone/unmarked PDUs</w:t>
      </w:r>
      <w:bookmarkEnd w:id="1668"/>
    </w:p>
    <w:p w14:paraId="2F0428E0" w14:textId="46744361" w:rsidR="00595822" w:rsidRPr="002B4355" w:rsidRDefault="00595822" w:rsidP="00595822">
      <w:r w:rsidRPr="002B4355">
        <w:t>An additional guideline is provided to support this case for the following scenario:</w:t>
      </w:r>
    </w:p>
    <w:p w14:paraId="3012A094" w14:textId="0C812730" w:rsidR="00595822" w:rsidRPr="002B4355" w:rsidRDefault="008A332F" w:rsidP="00E37E26">
      <w:pPr>
        <w:pStyle w:val="B1"/>
      </w:pPr>
      <w:r w:rsidRPr="002B4355">
        <w:t>-</w:t>
      </w:r>
      <w:r w:rsidRPr="002B4355">
        <w:tab/>
        <w:t>The case of unmarked Packets in a stream to which RTP Header Extension for PDU Set marking is applied (including the marking of data bursts that are not part of a PDU Set).</w:t>
      </w:r>
    </w:p>
    <w:p w14:paraId="2E668748" w14:textId="77777777" w:rsidR="00595822" w:rsidRPr="002B4355" w:rsidRDefault="00595822" w:rsidP="00595822">
      <w:r w:rsidRPr="002B4355">
        <w:t xml:space="preserve">It is recommended that when the RTP HE for PDU set marking is enabled, the RTP HE is applied to each RTP packet that belongs to a PDU Set.  This enables effective identification of all packets belonging to a PDU Set by the 5G System. This can subsequently enable suitable PDU Set QoS based Handling for each PDU Set in the NG-RAN. </w:t>
      </w:r>
    </w:p>
    <w:p w14:paraId="2E60972B" w14:textId="77777777" w:rsidR="00595822" w:rsidRPr="002B4355" w:rsidRDefault="00595822" w:rsidP="00595822">
      <w:r w:rsidRPr="002B4355">
        <w:t xml:space="preserve">Please see clause 6.2 for a detailed gap analysis of when and how lone/unmarked PDU can occur. In the 5G System, such an unmarked PDU will be treated as a separate PDU Set and PDU Set QoS parameters are applied instead of PDU QoS Parameters to a single packet. </w:t>
      </w:r>
    </w:p>
    <w:p w14:paraId="4A94276F" w14:textId="23D2A1D2" w:rsidR="00595822" w:rsidRPr="002B4355" w:rsidRDefault="00595822" w:rsidP="00595822">
      <w:pPr>
        <w:pStyle w:val="NO"/>
      </w:pPr>
      <w:r w:rsidRPr="002B4355">
        <w:t>NOTE</w:t>
      </w:r>
      <w:r w:rsidR="00530D1D">
        <w:t xml:space="preserve"> 1</w:t>
      </w:r>
      <w:r w:rsidRPr="002B4355">
        <w:t xml:space="preserve">: </w:t>
      </w:r>
      <w:r w:rsidRPr="002B4355">
        <w:tab/>
        <w:t>Due to this behaviour of the 5G System, PDU Set QoS parameters such as delay budget, when configured, have to be suitable for the unmarked PDUs as well as the marked PDUs.</w:t>
      </w:r>
    </w:p>
    <w:p w14:paraId="30B9ACDC" w14:textId="77777777" w:rsidR="00595822" w:rsidRPr="002B4355" w:rsidRDefault="00595822" w:rsidP="00595822">
      <w:r w:rsidRPr="002B4355">
        <w:lastRenderedPageBreak/>
        <w:t xml:space="preserve">A practical example could be an audio and a video stream multiplexed in a single RTP session which is carried on a QoS flow. In this case the video stream RTP packets include RTP Header Extension for PDU Set marking for each RTP Packet but on the other hand the audio stream RTP Packets do not contain the RTP Header Extension. The PDU Set delay budget is set to 20 milliseconds (as example) in order to support the real-time video frame transmission. This delay budget is used in the 5G System for video PDU sets but also for the independent audio packets that are treated as a single PDU Set in the 5G System. In this practical case, a delay budget of 20 milliseconds is also suitable for the audio stream as this delay leads to a satisfactory end-to-end delay performance. </w:t>
      </w:r>
    </w:p>
    <w:p w14:paraId="5E293E19" w14:textId="6556484F" w:rsidR="00595822" w:rsidRPr="002B4355" w:rsidRDefault="00595822" w:rsidP="00595822">
      <w:r w:rsidRPr="002B4355">
        <w:t xml:space="preserve">The unmarked packets do not count towards the PDU set size of marked PDU Sets as optionally signalled in the RTP Header extension. In the case of an unmarked packet, it is handled as a separate PDU Set instead, and the size of the packet is identical to the PDU Set Size of this separate PDU Set (which </w:t>
      </w:r>
      <w:del w:id="1669" w:author="S4aR250002" w:date="2024-11-25T19:38:00Z">
        <w:r w:rsidRPr="002B4355" w:rsidDel="00AC3C71">
          <w:delText xml:space="preserve">should </w:delText>
        </w:r>
      </w:del>
      <w:ins w:id="1670" w:author="S4aR250002" w:date="2024-11-25T19:38:00Z">
        <w:r w:rsidR="00AC3C71">
          <w:t>expected tobe</w:t>
        </w:r>
        <w:r w:rsidR="00AC3C71" w:rsidRPr="002B4355">
          <w:t xml:space="preserve"> </w:t>
        </w:r>
      </w:ins>
      <w:r w:rsidRPr="002B4355">
        <w:t>equal to the size of the PDU).</w:t>
      </w:r>
    </w:p>
    <w:p w14:paraId="6F403E8A" w14:textId="4245969C" w:rsidR="00595822" w:rsidRPr="002B4355" w:rsidRDefault="00595822" w:rsidP="00595822">
      <w:r w:rsidRPr="002B4355">
        <w:t>End of data burst signa</w:t>
      </w:r>
      <w:del w:id="1671" w:author="S4aR250002" w:date="2024-11-25T19:38:00Z">
        <w:r w:rsidRPr="002B4355" w:rsidDel="00410B54">
          <w:delText>l</w:delText>
        </w:r>
      </w:del>
      <w:r w:rsidRPr="002B4355">
        <w:t xml:space="preserve">ling may still apply in the RTP Header Extension to all packets (both marked and unmarked). </w:t>
      </w:r>
    </w:p>
    <w:p w14:paraId="0EAC1ED6" w14:textId="4DE8E21D" w:rsidR="00595822" w:rsidRPr="002B4355" w:rsidRDefault="00595822" w:rsidP="00595822">
      <w:r w:rsidRPr="002B4355">
        <w:t>In case the last packet of the data burst is an unmarked packet it may be possible to add RTP HE for PDU Set marking to the packet if possible (i.e</w:t>
      </w:r>
      <w:r w:rsidR="008A332F" w:rsidRPr="002B4355">
        <w:t>.</w:t>
      </w:r>
      <w:r w:rsidRPr="002B4355">
        <w:t xml:space="preserve"> is an RTP Packet). Otherwise, the end of data burst marking may not be valid. </w:t>
      </w:r>
    </w:p>
    <w:p w14:paraId="7C279E07" w14:textId="795662DF" w:rsidR="00595822" w:rsidRPr="002B4355" w:rsidRDefault="00595822" w:rsidP="00595822">
      <w:r w:rsidRPr="002B4355">
        <w:t>The guideline for determining PDU Set information at the UPF from either RTP HE or unmarked PDU is given in Table 6.</w:t>
      </w:r>
      <w:r w:rsidR="008A332F" w:rsidRPr="002B4355">
        <w:t>20</w:t>
      </w:r>
      <w:r w:rsidRPr="002B4355">
        <w:t xml:space="preserve">.2.2-1. </w:t>
      </w:r>
    </w:p>
    <w:p w14:paraId="16E66BC8" w14:textId="0EBF3AB5" w:rsidR="00595822" w:rsidRPr="002B4355" w:rsidRDefault="00595822" w:rsidP="00E37E26">
      <w:pPr>
        <w:pStyle w:val="TH"/>
      </w:pPr>
      <w:r w:rsidRPr="00E37E26">
        <w:t>Table 6.</w:t>
      </w:r>
      <w:r w:rsidR="008A332F" w:rsidRPr="002B4355">
        <w:t>20</w:t>
      </w:r>
      <w:r w:rsidRPr="002B4355">
        <w:t>.2.2-</w:t>
      </w:r>
      <w:r w:rsidRPr="00E37E26">
        <w:t xml:space="preserve">1: </w:t>
      </w:r>
      <w:r w:rsidRPr="002B4355">
        <w:t>Determining PDU Set information ([</w:t>
      </w:r>
      <w:r w:rsidR="008A332F" w:rsidRPr="002B4355">
        <w:t>55</w:t>
      </w:r>
      <w:r w:rsidRPr="002B4355">
        <w:t>]) at UPF from RTP HE and unmarked PDU</w:t>
      </w:r>
    </w:p>
    <w:tbl>
      <w:tblPr>
        <w:tblStyle w:val="TableGrid"/>
        <w:tblW w:w="0" w:type="auto"/>
        <w:tblLayout w:type="fixed"/>
        <w:tblLook w:val="04A0" w:firstRow="1" w:lastRow="0" w:firstColumn="1" w:lastColumn="0" w:noHBand="0" w:noVBand="1"/>
      </w:tblPr>
      <w:tblGrid>
        <w:gridCol w:w="2703"/>
        <w:gridCol w:w="3109"/>
        <w:gridCol w:w="3889"/>
      </w:tblGrid>
      <w:tr w:rsidR="00595822" w:rsidRPr="002B4355" w14:paraId="482D38B8" w14:textId="77777777" w:rsidTr="00685FAB">
        <w:tc>
          <w:tcPr>
            <w:tcW w:w="2703" w:type="dxa"/>
          </w:tcPr>
          <w:p w14:paraId="20C1873D" w14:textId="77777777" w:rsidR="00595822" w:rsidRPr="002B4355" w:rsidRDefault="00595822" w:rsidP="00E37E26">
            <w:pPr>
              <w:pStyle w:val="TAH"/>
            </w:pPr>
            <w:r w:rsidRPr="002B4355">
              <w:t>PDU Set information</w:t>
            </w:r>
          </w:p>
        </w:tc>
        <w:tc>
          <w:tcPr>
            <w:tcW w:w="3109" w:type="dxa"/>
          </w:tcPr>
          <w:p w14:paraId="3B6DEFC0" w14:textId="77777777" w:rsidR="00595822" w:rsidRPr="002B4355" w:rsidRDefault="00595822" w:rsidP="00E37E26">
            <w:pPr>
              <w:pStyle w:val="TAH"/>
            </w:pPr>
            <w:r w:rsidRPr="002B4355">
              <w:t>RTP HE</w:t>
            </w:r>
          </w:p>
        </w:tc>
        <w:tc>
          <w:tcPr>
            <w:tcW w:w="3889" w:type="dxa"/>
          </w:tcPr>
          <w:p w14:paraId="03936242" w14:textId="52E1ED1A" w:rsidR="00595822" w:rsidRPr="002B4355" w:rsidRDefault="00595822" w:rsidP="00E37E26">
            <w:pPr>
              <w:pStyle w:val="TAH"/>
            </w:pPr>
            <w:r w:rsidRPr="002B4355">
              <w:t>Lone/unmarked PDU (and UPF cannot derive PDU Set based on content type as in Annex A of 26.522</w:t>
            </w:r>
            <w:ins w:id="1672" w:author="S4aR250002" w:date="2024-11-25T19:38:00Z">
              <w:r w:rsidR="00E8673D">
                <w:t xml:space="preserve"> [2]</w:t>
              </w:r>
            </w:ins>
            <w:r w:rsidRPr="002B4355">
              <w:t>)</w:t>
            </w:r>
          </w:p>
        </w:tc>
      </w:tr>
      <w:tr w:rsidR="00595822" w:rsidRPr="002B4355" w14:paraId="5F1B4752" w14:textId="77777777" w:rsidTr="00685FAB">
        <w:tc>
          <w:tcPr>
            <w:tcW w:w="2703" w:type="dxa"/>
          </w:tcPr>
          <w:p w14:paraId="09E5D445" w14:textId="77777777" w:rsidR="00595822" w:rsidRPr="002B4355" w:rsidRDefault="00595822" w:rsidP="00E37E26">
            <w:pPr>
              <w:pStyle w:val="TAC"/>
            </w:pPr>
            <w:r w:rsidRPr="002B4355">
              <w:t>PDU Set importance</w:t>
            </w:r>
          </w:p>
        </w:tc>
        <w:tc>
          <w:tcPr>
            <w:tcW w:w="3109" w:type="dxa"/>
          </w:tcPr>
          <w:p w14:paraId="510D2458" w14:textId="67EE4261" w:rsidR="00595822" w:rsidRPr="002B4355" w:rsidRDefault="008A332F" w:rsidP="00E37E26">
            <w:pPr>
              <w:pStyle w:val="TAC"/>
            </w:pPr>
            <w:r w:rsidRPr="002B4355">
              <w:t>S</w:t>
            </w:r>
            <w:r w:rsidR="00595822" w:rsidRPr="002B4355">
              <w:t>et by interpreting PSI field in [2]</w:t>
            </w:r>
          </w:p>
        </w:tc>
        <w:tc>
          <w:tcPr>
            <w:tcW w:w="3889" w:type="dxa"/>
          </w:tcPr>
          <w:p w14:paraId="0790F533" w14:textId="045EE3C4" w:rsidR="00595822" w:rsidRPr="002B4355" w:rsidRDefault="008A332F" w:rsidP="00E37E26">
            <w:pPr>
              <w:pStyle w:val="TAC"/>
            </w:pPr>
            <w:r w:rsidRPr="002B4355">
              <w:t>S</w:t>
            </w:r>
            <w:r w:rsidR="00595822" w:rsidRPr="002B4355">
              <w:t>et by 5G System to a configured value</w:t>
            </w:r>
            <w:r w:rsidRPr="002B4355">
              <w:br/>
              <w:t>o</w:t>
            </w:r>
            <w:r w:rsidR="00595822" w:rsidRPr="002B4355">
              <w:t>r set as proposed in solution #15</w:t>
            </w:r>
          </w:p>
        </w:tc>
      </w:tr>
      <w:tr w:rsidR="00595822" w:rsidRPr="002B4355" w14:paraId="624909A0" w14:textId="77777777" w:rsidTr="00685FAB">
        <w:tc>
          <w:tcPr>
            <w:tcW w:w="2703" w:type="dxa"/>
          </w:tcPr>
          <w:p w14:paraId="348BF9EF" w14:textId="77777777" w:rsidR="00595822" w:rsidRPr="002B4355" w:rsidRDefault="00595822" w:rsidP="00E37E26">
            <w:pPr>
              <w:pStyle w:val="TAC"/>
            </w:pPr>
            <w:r w:rsidRPr="002B4355">
              <w:t>PDU Set Size</w:t>
            </w:r>
          </w:p>
        </w:tc>
        <w:tc>
          <w:tcPr>
            <w:tcW w:w="3109" w:type="dxa"/>
          </w:tcPr>
          <w:p w14:paraId="7900189E" w14:textId="77777777" w:rsidR="00595822" w:rsidRPr="002B4355" w:rsidRDefault="00595822" w:rsidP="00E37E26">
            <w:pPr>
              <w:pStyle w:val="TAC"/>
            </w:pPr>
            <w:r w:rsidRPr="002B4355">
              <w:t>Optionally transmitted in additional PSSize field and derived from this field.</w:t>
            </w:r>
          </w:p>
        </w:tc>
        <w:tc>
          <w:tcPr>
            <w:tcW w:w="3889" w:type="dxa"/>
          </w:tcPr>
          <w:p w14:paraId="13BD5A97" w14:textId="77777777" w:rsidR="00595822" w:rsidRPr="002B4355" w:rsidRDefault="00595822" w:rsidP="00E37E26">
            <w:pPr>
              <w:pStyle w:val="TAC"/>
            </w:pPr>
            <w:r w:rsidRPr="002B4355">
              <w:t>PDU Size</w:t>
            </w:r>
          </w:p>
        </w:tc>
      </w:tr>
      <w:tr w:rsidR="00595822" w:rsidRPr="002B4355" w14:paraId="5043B154" w14:textId="77777777" w:rsidTr="00685FAB">
        <w:tc>
          <w:tcPr>
            <w:tcW w:w="2703" w:type="dxa"/>
          </w:tcPr>
          <w:p w14:paraId="270336DD" w14:textId="77777777" w:rsidR="00595822" w:rsidRPr="002B4355" w:rsidRDefault="00595822" w:rsidP="00E37E26">
            <w:pPr>
              <w:pStyle w:val="TAC"/>
            </w:pPr>
            <w:r w:rsidRPr="002B4355">
              <w:t>End of Data Burst</w:t>
            </w:r>
          </w:p>
        </w:tc>
        <w:tc>
          <w:tcPr>
            <w:tcW w:w="3109" w:type="dxa"/>
          </w:tcPr>
          <w:p w14:paraId="415C79CD" w14:textId="0C12775E" w:rsidR="00595822" w:rsidRPr="002B4355" w:rsidRDefault="008A332F" w:rsidP="00E37E26">
            <w:pPr>
              <w:pStyle w:val="TAC"/>
            </w:pPr>
            <w:r w:rsidRPr="002B4355">
              <w:t>C</w:t>
            </w:r>
            <w:r w:rsidR="00595822" w:rsidRPr="002B4355">
              <w:t>an be set by EoDB flag</w:t>
            </w:r>
          </w:p>
        </w:tc>
        <w:tc>
          <w:tcPr>
            <w:tcW w:w="3889" w:type="dxa"/>
          </w:tcPr>
          <w:p w14:paraId="13B98C2F" w14:textId="77777777" w:rsidR="00595822" w:rsidRPr="002B4355" w:rsidRDefault="00595822" w:rsidP="00E37E26">
            <w:pPr>
              <w:pStyle w:val="TAC"/>
            </w:pPr>
            <w:r w:rsidRPr="002B4355">
              <w:t>N/A for lone PDU</w:t>
            </w:r>
          </w:p>
        </w:tc>
      </w:tr>
      <w:tr w:rsidR="00595822" w:rsidRPr="002B4355" w14:paraId="09D3F6FD" w14:textId="77777777" w:rsidTr="00685FAB">
        <w:tc>
          <w:tcPr>
            <w:tcW w:w="2703" w:type="dxa"/>
          </w:tcPr>
          <w:p w14:paraId="4FF6BD94" w14:textId="77777777" w:rsidR="00595822" w:rsidRPr="002B4355" w:rsidRDefault="00595822" w:rsidP="00E37E26">
            <w:pPr>
              <w:pStyle w:val="TAC"/>
            </w:pPr>
            <w:r w:rsidRPr="002B4355">
              <w:t>PDU Sequence number</w:t>
            </w:r>
          </w:p>
        </w:tc>
        <w:tc>
          <w:tcPr>
            <w:tcW w:w="3109" w:type="dxa"/>
          </w:tcPr>
          <w:p w14:paraId="47D3BD58" w14:textId="201FB52D" w:rsidR="00595822" w:rsidRPr="002B4355" w:rsidRDefault="008A332F" w:rsidP="00E37E26">
            <w:pPr>
              <w:pStyle w:val="TAC"/>
            </w:pPr>
            <w:r w:rsidRPr="002B4355">
              <w:t>F</w:t>
            </w:r>
            <w:r w:rsidR="00595822" w:rsidRPr="002B4355">
              <w:t>rom PDU sequence number in RTP HE</w:t>
            </w:r>
          </w:p>
        </w:tc>
        <w:tc>
          <w:tcPr>
            <w:tcW w:w="3889" w:type="dxa"/>
          </w:tcPr>
          <w:p w14:paraId="2113A5FF" w14:textId="77777777" w:rsidR="00595822" w:rsidRPr="002B4355" w:rsidRDefault="00595822" w:rsidP="00E37E26">
            <w:pPr>
              <w:pStyle w:val="TAC"/>
            </w:pPr>
            <w:r w:rsidRPr="002B4355">
              <w:t>Set to 0</w:t>
            </w:r>
          </w:p>
        </w:tc>
      </w:tr>
      <w:tr w:rsidR="00595822" w:rsidRPr="002B4355" w14:paraId="2F4BD1A4" w14:textId="77777777" w:rsidTr="00685FAB">
        <w:tc>
          <w:tcPr>
            <w:tcW w:w="2703" w:type="dxa"/>
          </w:tcPr>
          <w:p w14:paraId="23B7091A" w14:textId="77777777" w:rsidR="00595822" w:rsidRPr="002B4355" w:rsidRDefault="00595822" w:rsidP="00E37E26">
            <w:pPr>
              <w:pStyle w:val="TAC"/>
            </w:pPr>
            <w:r w:rsidRPr="002B4355">
              <w:t xml:space="preserve">PDU Set Sequence number </w:t>
            </w:r>
          </w:p>
        </w:tc>
        <w:tc>
          <w:tcPr>
            <w:tcW w:w="3109" w:type="dxa"/>
          </w:tcPr>
          <w:p w14:paraId="3FE4DEF8" w14:textId="77777777" w:rsidR="00595822" w:rsidRPr="002B4355" w:rsidRDefault="00595822" w:rsidP="00E37E26">
            <w:pPr>
              <w:pStyle w:val="TAC"/>
            </w:pPr>
            <w:r w:rsidRPr="002B4355">
              <w:t>PSSN field from RTP HE with most significant bit is set to 0</w:t>
            </w:r>
          </w:p>
        </w:tc>
        <w:tc>
          <w:tcPr>
            <w:tcW w:w="3889" w:type="dxa"/>
          </w:tcPr>
          <w:p w14:paraId="4A4AB698" w14:textId="03A3FB11" w:rsidR="00595822" w:rsidRPr="002B4355" w:rsidRDefault="008A332F" w:rsidP="00E37E26">
            <w:pPr>
              <w:pStyle w:val="TAC"/>
            </w:pPr>
            <w:r w:rsidRPr="002B4355">
              <w:t>S</w:t>
            </w:r>
            <w:r w:rsidR="00595822" w:rsidRPr="002B4355">
              <w:t xml:space="preserve">et by UPF with most significant bit set to 1 </w:t>
            </w:r>
          </w:p>
        </w:tc>
      </w:tr>
      <w:tr w:rsidR="00595822" w:rsidRPr="002B4355" w14:paraId="743AF674" w14:textId="77777777" w:rsidTr="00685FAB">
        <w:tc>
          <w:tcPr>
            <w:tcW w:w="2703" w:type="dxa"/>
          </w:tcPr>
          <w:p w14:paraId="0AB6540D" w14:textId="77777777" w:rsidR="00595822" w:rsidRPr="002B4355" w:rsidRDefault="00595822" w:rsidP="00E37E26">
            <w:pPr>
              <w:pStyle w:val="TAC"/>
            </w:pPr>
            <w:r w:rsidRPr="002B4355">
              <w:t>end of PDU set</w:t>
            </w:r>
          </w:p>
        </w:tc>
        <w:tc>
          <w:tcPr>
            <w:tcW w:w="3109" w:type="dxa"/>
          </w:tcPr>
          <w:p w14:paraId="0FC3378A" w14:textId="77777777" w:rsidR="00595822" w:rsidRPr="002B4355" w:rsidRDefault="00595822" w:rsidP="00E37E26">
            <w:pPr>
              <w:pStyle w:val="TAC"/>
            </w:pPr>
            <w:r w:rsidRPr="002B4355">
              <w:t>End of the PDU Set in RTP HE</w:t>
            </w:r>
          </w:p>
        </w:tc>
        <w:tc>
          <w:tcPr>
            <w:tcW w:w="3889" w:type="dxa"/>
          </w:tcPr>
          <w:p w14:paraId="4F36612E" w14:textId="546BA5D6" w:rsidR="00595822" w:rsidRPr="002B4355" w:rsidRDefault="008A332F" w:rsidP="00E37E26">
            <w:pPr>
              <w:pStyle w:val="TAC"/>
            </w:pPr>
            <w:r w:rsidRPr="002B4355">
              <w:t>A</w:t>
            </w:r>
            <w:r w:rsidR="00595822" w:rsidRPr="002B4355">
              <w:t>lways 1</w:t>
            </w:r>
          </w:p>
        </w:tc>
      </w:tr>
    </w:tbl>
    <w:p w14:paraId="150DAAB1" w14:textId="77777777" w:rsidR="00595822" w:rsidRPr="002B4355" w:rsidRDefault="00595822" w:rsidP="00595822"/>
    <w:p w14:paraId="485A072A" w14:textId="17AC0DC1" w:rsidR="00595822" w:rsidRPr="002B4355" w:rsidRDefault="00595822" w:rsidP="00595822">
      <w:r w:rsidRPr="002B4355">
        <w:t>The PDU Set information can be determined by the UPF as shown in table 6.</w:t>
      </w:r>
      <w:r w:rsidR="008A332F" w:rsidRPr="002B4355">
        <w:t>20</w:t>
      </w:r>
      <w:r w:rsidRPr="002B4355">
        <w:t xml:space="preserve">.2.2-1 with different PDU Set information in the left most column. The middle column indicates how the UPF can derive PDU Set information for packets that include RTP HE for PDU Set information. The right most column indicates how UPF can derive PDU Set information for unmarked packets (lone PDUs).  </w:t>
      </w:r>
    </w:p>
    <w:p w14:paraId="40D1BF4F" w14:textId="77777777" w:rsidR="00595822" w:rsidRPr="002B4355" w:rsidRDefault="00595822" w:rsidP="00595822">
      <w:r w:rsidRPr="002B4355">
        <w:t>The PDU Sequence number could be retrieved from the PSN in RTP HE, or when no RTP HE is present it can be determined by the UPF.</w:t>
      </w:r>
    </w:p>
    <w:p w14:paraId="49A50680" w14:textId="04840486" w:rsidR="00595822" w:rsidRPr="002B4355" w:rsidRDefault="00595822" w:rsidP="00595822">
      <w:r w:rsidRPr="002B4355">
        <w:t xml:space="preserve">The PDU Set Sequence Number has some additional steps applied by the UPF to enable to generate a PDU Set Sequence Number that can identify the PDU Set as defined in </w:t>
      </w:r>
      <w:ins w:id="1673" w:author="Editor" w:date="2024-11-26T09:38:00Z">
        <w:r w:rsidR="00BD2CF2">
          <w:t xml:space="preserve">TS 29.571 </w:t>
        </w:r>
      </w:ins>
      <w:r w:rsidRPr="002B4355">
        <w:t>[</w:t>
      </w:r>
      <w:r w:rsidR="008A332F" w:rsidRPr="002B4355">
        <w:t>55]</w:t>
      </w:r>
      <w:ins w:id="1674" w:author="Editor" w:date="2024-11-26T09:38:00Z">
        <w:r w:rsidR="00BD2CF2">
          <w:t xml:space="preserve"> and TS 38.415 </w:t>
        </w:r>
      </w:ins>
      <w:r w:rsidR="008A332F" w:rsidRPr="002B4355">
        <w:t>[56</w:t>
      </w:r>
      <w:r w:rsidRPr="002B4355">
        <w:t>] (these steps are an example, UPF could apply different steps, this is just to give how this scenario can be addressed). Alternatively, the PDU Set Sequence Number can also be allocated by UPF following its own implementation to obtain the PDU Set Sequence Number.</w:t>
      </w:r>
    </w:p>
    <w:p w14:paraId="5AF73D4E" w14:textId="09FAB201" w:rsidR="00595822" w:rsidRPr="002B4355" w:rsidRDefault="00595822" w:rsidP="00595822">
      <w:r w:rsidRPr="002B4355">
        <w:t>As an example, the UPF can only use the 9 least significant bits of the RTP HE</w:t>
      </w:r>
      <w:r w:rsidR="008A332F" w:rsidRPr="002B4355">
        <w:t>,</w:t>
      </w:r>
      <w:r w:rsidRPr="002B4355">
        <w:t xml:space="preserve"> mapping PSSN from RTP HE to PSSN in PDU Set Information and set the most significant bit of PSSN in PDU Set information to 0.  </w:t>
      </w:r>
    </w:p>
    <w:p w14:paraId="59F7CD40" w14:textId="3615EE50" w:rsidR="00595822" w:rsidRPr="002B4355" w:rsidRDefault="00595822" w:rsidP="00595822">
      <w:pPr>
        <w:pStyle w:val="NO"/>
      </w:pPr>
      <w:r w:rsidRPr="002B4355">
        <w:t>NOTE</w:t>
      </w:r>
      <w:r w:rsidR="00530D1D">
        <w:t xml:space="preserve"> 2</w:t>
      </w:r>
      <w:r w:rsidRPr="002B4355">
        <w:t>:</w:t>
      </w:r>
      <w:r w:rsidR="008A332F" w:rsidRPr="002B4355">
        <w:tab/>
      </w:r>
      <w:r w:rsidRPr="002B4355">
        <w:t xml:space="preserve">The RTP HE PSSN cannot map directly to PSSN for PDU Set information when lone PDU's are present </w:t>
      </w:r>
    </w:p>
    <w:p w14:paraId="1289EA04" w14:textId="1EC8E430" w:rsidR="00595822" w:rsidRPr="002B4355" w:rsidRDefault="00595822" w:rsidP="00595822">
      <w:r w:rsidRPr="002B4355">
        <w:t xml:space="preserve">The UPF can then use the 9 least significant bits of PSSN in PDU Set information based on a counter for unmarked PDUs and set the most significant bit to 1. This is an example of how the UPF can deal with both PSSN from RTP HE and unmarked PDU and still get PSSN values that can be used to identify the PDU Set (following definitions from </w:t>
      </w:r>
      <w:ins w:id="1675" w:author="Editor" w:date="2024-11-26T09:39:00Z">
        <w:r w:rsidR="00BD2CF2">
          <w:t xml:space="preserve">TS 29.571 </w:t>
        </w:r>
      </w:ins>
      <w:r w:rsidRPr="002B4355">
        <w:t>[</w:t>
      </w:r>
      <w:r w:rsidR="008A332F" w:rsidRPr="002B4355">
        <w:t>55</w:t>
      </w:r>
      <w:r w:rsidRPr="002B4355">
        <w:t xml:space="preserve">] and </w:t>
      </w:r>
      <w:ins w:id="1676" w:author="Editor" w:date="2024-11-26T09:38:00Z">
        <w:r w:rsidR="00BD2CF2">
          <w:t xml:space="preserve">TS 38.415 </w:t>
        </w:r>
      </w:ins>
      <w:r w:rsidRPr="002B4355">
        <w:t>[</w:t>
      </w:r>
      <w:r w:rsidR="008A332F" w:rsidRPr="002B4355">
        <w:t>56</w:t>
      </w:r>
      <w:r w:rsidRPr="002B4355">
        <w:t>] for PDU Set Sequence Number).</w:t>
      </w:r>
    </w:p>
    <w:p w14:paraId="4FE36628" w14:textId="71F92F5E" w:rsidR="00595822" w:rsidRPr="002B4355" w:rsidRDefault="00595822" w:rsidP="00595822">
      <w:pPr>
        <w:pStyle w:val="NO"/>
      </w:pPr>
      <w:r w:rsidRPr="002B4355">
        <w:lastRenderedPageBreak/>
        <w:t>NOTE</w:t>
      </w:r>
      <w:r w:rsidR="00530D1D">
        <w:t xml:space="preserve"> 3</w:t>
      </w:r>
      <w:r w:rsidRPr="002B4355">
        <w:t>:</w:t>
      </w:r>
      <w:r w:rsidR="008A332F" w:rsidRPr="002B4355">
        <w:tab/>
      </w:r>
      <w:r w:rsidRPr="002B4355">
        <w:t>This is solution is to show a possible mapping of PSSN from RTP HE and non RTP HE packets can be done at UPF to enable implementability at UPF. Other solutions can be equally valid and applicable by the UPF.</w:t>
      </w:r>
    </w:p>
    <w:p w14:paraId="61D2EA0A" w14:textId="15EBC4EA" w:rsidR="00595822" w:rsidRPr="002B4355" w:rsidRDefault="00595822" w:rsidP="00595822">
      <w:r w:rsidRPr="002B4355">
        <w:t>Signa</w:t>
      </w:r>
      <w:del w:id="1677" w:author="S4aR250002" w:date="2024-11-25T19:39:00Z">
        <w:r w:rsidRPr="002B4355" w:rsidDel="00C12883">
          <w:delText>l</w:delText>
        </w:r>
      </w:del>
      <w:r w:rsidRPr="002B4355">
        <w:t>ling presence of unmarked PDUs could be developed in TS 26.510</w:t>
      </w:r>
      <w:ins w:id="1678" w:author="S4aR250002" w:date="2024-11-25T19:39:00Z">
        <w:r w:rsidR="00052C4B">
          <w:t xml:space="preserve"> [50]</w:t>
        </w:r>
      </w:ins>
      <w:r w:rsidRPr="002B4355">
        <w:t xml:space="preserve">, as currently TS 26.510 </w:t>
      </w:r>
      <w:ins w:id="1679" w:author="S4aR250002" w:date="2024-11-25T19:39:00Z">
        <w:r w:rsidR="00052C4B">
          <w:t xml:space="preserve">[50] </w:t>
        </w:r>
      </w:ins>
      <w:r w:rsidRPr="002B4355">
        <w:t xml:space="preserve">explicitly states that signaling requires PDUs to be marked, but for the lone PDU case it is optional, therefore some updates to TS 26.510 </w:t>
      </w:r>
      <w:ins w:id="1680" w:author="S4aR250002" w:date="2024-11-25T19:39:00Z">
        <w:r w:rsidR="00052C4B">
          <w:t xml:space="preserve">[50] </w:t>
        </w:r>
      </w:ins>
      <w:r w:rsidRPr="002B4355">
        <w:t xml:space="preserve">can be considered. There is also the case in Annex A of TS 26.522 </w:t>
      </w:r>
      <w:ins w:id="1681" w:author="S4aR250002" w:date="2024-11-25T19:39:00Z">
        <w:r w:rsidR="00796CA0">
          <w:t xml:space="preserve">[2] </w:t>
        </w:r>
      </w:ins>
      <w:r w:rsidRPr="002B4355">
        <w:t xml:space="preserve">where the UPF determines the PDU Sets based on codec characteristics for H.264 and H.265 for unmarked packet. This option </w:t>
      </w:r>
      <w:del w:id="1682" w:author="S4aR250002" w:date="2024-11-25T19:40:00Z">
        <w:r w:rsidRPr="002B4355" w:rsidDel="00532FC2">
          <w:delText>sh</w:delText>
        </w:r>
      </w:del>
      <w:ins w:id="1683" w:author="S4aR250002" w:date="2024-11-25T19:40:00Z">
        <w:r w:rsidR="00532FC2">
          <w:t>c</w:t>
        </w:r>
      </w:ins>
      <w:r w:rsidRPr="002B4355">
        <w:t>ould be seen as alternative and potentially signa</w:t>
      </w:r>
      <w:del w:id="1684" w:author="S4aR250002" w:date="2024-11-25T19:40:00Z">
        <w:r w:rsidRPr="002B4355" w:rsidDel="00532FC2">
          <w:delText>l</w:delText>
        </w:r>
      </w:del>
      <w:r w:rsidRPr="002B4355">
        <w:t xml:space="preserve">ling in TS 26.510 </w:t>
      </w:r>
      <w:ins w:id="1685" w:author="S4aR250002" w:date="2024-11-25T19:40:00Z">
        <w:r w:rsidR="00532FC2">
          <w:t xml:space="preserve">[50] </w:t>
        </w:r>
      </w:ins>
      <w:r w:rsidRPr="002B4355">
        <w:t>can be developed for both cases.</w:t>
      </w:r>
    </w:p>
    <w:p w14:paraId="736975D8" w14:textId="4117772C" w:rsidR="00595822" w:rsidRPr="002B4355" w:rsidRDefault="00595822" w:rsidP="00595822">
      <w:r w:rsidRPr="002B4355">
        <w:t xml:space="preserve">The definition of PSSN in </w:t>
      </w:r>
      <w:del w:id="1686" w:author="S4aR250002" w:date="2024-11-25T19:40:00Z">
        <w:r w:rsidRPr="002B4355" w:rsidDel="003C5653">
          <w:delText xml:space="preserve">5G RTP </w:delText>
        </w:r>
      </w:del>
      <w:ins w:id="1687" w:author="S4aR250002" w:date="2024-11-25T19:40:00Z">
        <w:r w:rsidR="003C5653">
          <w:t xml:space="preserve">TS 26.522 </w:t>
        </w:r>
      </w:ins>
      <w:r w:rsidRPr="002B4355">
        <w:t xml:space="preserve">[2] and </w:t>
      </w:r>
      <w:ins w:id="1688" w:author="Editor" w:date="2024-11-26T09:39:00Z">
        <w:r w:rsidR="00BD2CF2">
          <w:t xml:space="preserve">TS 38.415 </w:t>
        </w:r>
      </w:ins>
      <w:r w:rsidRPr="002B4355">
        <w:t>[</w:t>
      </w:r>
      <w:r w:rsidR="0095361B" w:rsidRPr="002B4355">
        <w:t>56</w:t>
      </w:r>
      <w:r w:rsidRPr="002B4355">
        <w:t xml:space="preserve">] are currently not aligned, the strict increment by one only applies for </w:t>
      </w:r>
      <w:del w:id="1689" w:author="S4aR250002" w:date="2024-11-25T19:41:00Z">
        <w:r w:rsidRPr="002B4355" w:rsidDel="00EC3D00">
          <w:delText xml:space="preserve">5G RTP </w:delText>
        </w:r>
      </w:del>
      <w:ins w:id="1690" w:author="S4aR250002" w:date="2024-11-25T19:41:00Z">
        <w:r w:rsidR="00EC3D00">
          <w:t xml:space="preserve">TS 26.522 [2] </w:t>
        </w:r>
      </w:ins>
      <w:r w:rsidRPr="002B4355">
        <w:t>not for PSSN generated by UPF as part of PDU Set information.</w:t>
      </w:r>
    </w:p>
    <w:p w14:paraId="2FDAD51C" w14:textId="2C7C5589" w:rsidR="00595822" w:rsidRPr="002B4355" w:rsidRDefault="00595822" w:rsidP="00E37E26">
      <w:pPr>
        <w:pStyle w:val="NO"/>
      </w:pPr>
      <w:r w:rsidRPr="002B4355">
        <w:t>NOTE</w:t>
      </w:r>
      <w:r w:rsidR="00530D1D">
        <w:t xml:space="preserve"> 4</w:t>
      </w:r>
      <w:r w:rsidRPr="002B4355">
        <w:t>:</w:t>
      </w:r>
      <w:r w:rsidR="0095361B" w:rsidRPr="002B4355">
        <w:tab/>
      </w:r>
      <w:r w:rsidRPr="002B4355">
        <w:t>This guideline does not require changes to the definition of PSSN in [2].</w:t>
      </w:r>
    </w:p>
    <w:p w14:paraId="792E4D8A" w14:textId="0B780213" w:rsidR="00595822" w:rsidRPr="002B4355" w:rsidRDefault="00595822" w:rsidP="00595822">
      <w:pPr>
        <w:pStyle w:val="Heading4"/>
      </w:pPr>
      <w:bookmarkStart w:id="1691" w:name="_Toc183507015"/>
      <w:r w:rsidRPr="002B4355">
        <w:t>6.</w:t>
      </w:r>
      <w:r w:rsidR="0095361B" w:rsidRPr="002B4355">
        <w:t>20</w:t>
      </w:r>
      <w:r w:rsidRPr="002B4355">
        <w:t>.2.3</w:t>
      </w:r>
      <w:r w:rsidRPr="002B4355">
        <w:tab/>
        <w:t>Discussion</w:t>
      </w:r>
      <w:bookmarkEnd w:id="1691"/>
    </w:p>
    <w:p w14:paraId="00619415" w14:textId="77777777" w:rsidR="00595822" w:rsidRPr="002B4355" w:rsidRDefault="00595822" w:rsidP="00595822">
      <w:pPr>
        <w:rPr>
          <w:b/>
        </w:rPr>
      </w:pPr>
      <w:r w:rsidRPr="002B4355">
        <w:rPr>
          <w:b/>
        </w:rPr>
        <w:t>Pros:</w:t>
      </w:r>
    </w:p>
    <w:p w14:paraId="3A7AA14D" w14:textId="4D126865" w:rsidR="00595822" w:rsidRPr="002B4355" w:rsidRDefault="00595822" w:rsidP="00595822">
      <w:r w:rsidRPr="002B4355">
        <w:t>SA2 has asked SA4 about the possibility of lone PDUs being present and if PDU Set QoS will have an effect on the user experience. The benefit</w:t>
      </w:r>
      <w:r w:rsidR="0095361B" w:rsidRPr="002B4355">
        <w:t>s</w:t>
      </w:r>
      <w:r w:rsidRPr="002B4355">
        <w:t xml:space="preserve"> of this solution are:</w:t>
      </w:r>
    </w:p>
    <w:p w14:paraId="7635A338" w14:textId="0771AD15" w:rsidR="0095361B" w:rsidRPr="002B4355" w:rsidRDefault="0095361B" w:rsidP="0095361B">
      <w:pPr>
        <w:pStyle w:val="B1"/>
      </w:pPr>
      <w:r w:rsidRPr="002B4355">
        <w:t>-</w:t>
      </w:r>
      <w:r w:rsidRPr="002B4355">
        <w:tab/>
        <w:t>Explicit guideline for how the UPF could potentially deal with the case of unmarked PDUs, even though the UPF behaviour is up to implementation. Such a recommendation can still be useful to make sure that RTP HE can be used in practice by the UPF.</w:t>
      </w:r>
    </w:p>
    <w:p w14:paraId="70CE1556" w14:textId="5B3B6490" w:rsidR="0095361B" w:rsidRPr="002B4355" w:rsidRDefault="0095361B" w:rsidP="00E37E26">
      <w:pPr>
        <w:pStyle w:val="B1"/>
      </w:pPr>
      <w:r w:rsidRPr="002B4355">
        <w:t>-</w:t>
      </w:r>
      <w:r w:rsidRPr="002B4355">
        <w:tab/>
        <w:t>A reference to TS 23.501 can potentially be added to clarify that unmarked and marked PDUs will both be using PDU set QoS.</w:t>
      </w:r>
    </w:p>
    <w:p w14:paraId="4169D7A7" w14:textId="77777777" w:rsidR="00595822" w:rsidRPr="002B4355" w:rsidRDefault="00595822" w:rsidP="00595822">
      <w:pPr>
        <w:rPr>
          <w:b/>
        </w:rPr>
      </w:pPr>
      <w:r w:rsidRPr="002B4355">
        <w:rPr>
          <w:b/>
        </w:rPr>
        <w:t xml:space="preserve">Cons:   </w:t>
      </w:r>
    </w:p>
    <w:p w14:paraId="1482F66A" w14:textId="0506CEB1" w:rsidR="00595822" w:rsidRPr="002B4355" w:rsidRDefault="00595822" w:rsidP="00595822">
      <w:r w:rsidRPr="002B4355">
        <w:t xml:space="preserve">This solution proposes informative text to a normative technical specification making adoption of the specification easier and more straightforward. As long as it is clear that it is an example guideline, it </w:t>
      </w:r>
      <w:del w:id="1692" w:author="S4aR250002" w:date="2024-11-25T19:41:00Z">
        <w:r w:rsidRPr="002B4355" w:rsidDel="001A51D6">
          <w:delText xml:space="preserve">should </w:delText>
        </w:r>
      </w:del>
      <w:ins w:id="1693" w:author="S4aR250002" w:date="2024-11-25T19:41:00Z">
        <w:r w:rsidR="001A51D6">
          <w:t xml:space="preserve">is expected to </w:t>
        </w:r>
      </w:ins>
      <w:ins w:id="1694" w:author="S4aR250002" w:date="2024-11-25T19:42:00Z">
        <w:r w:rsidR="001A51D6">
          <w:t xml:space="preserve">be </w:t>
        </w:r>
      </w:ins>
      <w:r w:rsidRPr="002B4355">
        <w:t xml:space="preserve">not </w:t>
      </w:r>
      <w:del w:id="1695" w:author="S4aR250002" w:date="2024-11-25T19:42:00Z">
        <w:r w:rsidRPr="002B4355" w:rsidDel="001A51D6">
          <w:delText xml:space="preserve">be </w:delText>
        </w:r>
      </w:del>
      <w:r w:rsidRPr="002B4355">
        <w:t xml:space="preserve">harmful as it does not contradict existing specifications. In the case a different PDU Set QoS Parameter is required for unmarked PDUs, this is not covered in this solution. This may require additional coordination with SA2 to enable such handling in 5GS. Other solutions to other key issues such as KI #9 or KI #14 could potentially bring forward solutions that could address this case. </w:t>
      </w:r>
    </w:p>
    <w:p w14:paraId="68D7968E" w14:textId="77777777" w:rsidR="00694414" w:rsidRPr="002B4355" w:rsidRDefault="00694414" w:rsidP="00694414">
      <w:pPr>
        <w:pStyle w:val="Heading2"/>
      </w:pPr>
      <w:bookmarkStart w:id="1696" w:name="_Toc176171258"/>
      <w:bookmarkStart w:id="1697" w:name="_Toc183507016"/>
      <w:r w:rsidRPr="002B4355">
        <w:rPr>
          <w:lang w:eastAsia="zh-CN"/>
        </w:rPr>
        <w:t>6.21</w:t>
      </w:r>
      <w:r w:rsidRPr="002B4355">
        <w:rPr>
          <w:lang w:eastAsia="ko-KR"/>
        </w:rPr>
        <w:tab/>
      </w:r>
      <w:r w:rsidRPr="002B4355">
        <w:t>Solution</w:t>
      </w:r>
      <w:r w:rsidRPr="002B4355">
        <w:rPr>
          <w:lang w:eastAsia="zh-CN"/>
        </w:rPr>
        <w:t xml:space="preserve"> #</w:t>
      </w:r>
      <w:r w:rsidRPr="00E37E26">
        <w:rPr>
          <w:lang w:eastAsia="zh-CN"/>
        </w:rPr>
        <w:t>21</w:t>
      </w:r>
      <w:r w:rsidRPr="002B4355">
        <w:t xml:space="preserve">: Periodicity and TTNB with the </w:t>
      </w:r>
      <w:r w:rsidRPr="002B4355">
        <w:rPr>
          <w:lang w:eastAsia="zh-CN"/>
        </w:rPr>
        <w:t>lone</w:t>
      </w:r>
      <w:r w:rsidRPr="002B4355">
        <w:t xml:space="preserve"> PDU</w:t>
      </w:r>
      <w:bookmarkEnd w:id="1696"/>
      <w:bookmarkEnd w:id="1697"/>
    </w:p>
    <w:p w14:paraId="31B7B6F4" w14:textId="77777777" w:rsidR="00694414" w:rsidRPr="002B4355" w:rsidRDefault="00694414" w:rsidP="00694414">
      <w:pPr>
        <w:pStyle w:val="Heading3"/>
      </w:pPr>
      <w:bookmarkStart w:id="1698" w:name="_Toc176171259"/>
      <w:bookmarkStart w:id="1699" w:name="_Toc183507017"/>
      <w:r w:rsidRPr="002B4355">
        <w:t>6.21.1</w:t>
      </w:r>
      <w:r w:rsidRPr="002B4355">
        <w:tab/>
        <w:t>Key Issue mapping</w:t>
      </w:r>
      <w:bookmarkEnd w:id="1698"/>
      <w:bookmarkEnd w:id="1699"/>
    </w:p>
    <w:p w14:paraId="6FF281A9" w14:textId="77777777" w:rsidR="00694414" w:rsidRPr="00E37E26" w:rsidRDefault="00694414" w:rsidP="00694414">
      <w:r w:rsidRPr="00E37E26">
        <w:t xml:space="preserve">This solution intends to give gap analysis on the KI#2: QoS handling requirements for </w:t>
      </w:r>
      <w:r w:rsidRPr="00E37E26">
        <w:rPr>
          <w:lang w:eastAsia="zh-CN"/>
        </w:rPr>
        <w:t>lone</w:t>
      </w:r>
      <w:r w:rsidRPr="00E37E26">
        <w:t xml:space="preserve"> PDU.</w:t>
      </w:r>
    </w:p>
    <w:p w14:paraId="45651420" w14:textId="77777777" w:rsidR="00694414" w:rsidRPr="002B4355" w:rsidRDefault="00694414" w:rsidP="00694414">
      <w:pPr>
        <w:pStyle w:val="Heading3"/>
      </w:pPr>
      <w:bookmarkStart w:id="1700" w:name="_Toc176171260"/>
      <w:bookmarkStart w:id="1701" w:name="_Toc183507018"/>
      <w:r w:rsidRPr="002B4355">
        <w:t>6.</w:t>
      </w:r>
      <w:r w:rsidRPr="00E37E26">
        <w:rPr>
          <w:lang w:eastAsia="zh-CN"/>
        </w:rPr>
        <w:t>21</w:t>
      </w:r>
      <w:r w:rsidRPr="002B4355">
        <w:t>.2</w:t>
      </w:r>
      <w:r w:rsidRPr="002B4355">
        <w:tab/>
        <w:t>Description</w:t>
      </w:r>
      <w:bookmarkEnd w:id="1700"/>
      <w:bookmarkEnd w:id="1701"/>
    </w:p>
    <w:p w14:paraId="51C1E079" w14:textId="596677FC" w:rsidR="00694414" w:rsidRPr="002B4355" w:rsidRDefault="00694414" w:rsidP="00694414">
      <w:r w:rsidRPr="002B4355">
        <w:t>For the downlink direction, the PSA UPF identifies PDUs that belong to PDU Sets and marks them accordingly as described in clause 5.37.5.2 of TS 23.501 [3]. If the PSA UPF receives a PDU that does not belong to a PDU Set based on Protocol Description for PDU Set identification, then the PSA UPF still maps it to a PDU Set and determines the PDU Set Information as described in clause 5.37.5.2 of the TS</w:t>
      </w:r>
      <w:ins w:id="1702" w:author="Editor" w:date="2024-11-26T08:56:00Z">
        <w:r w:rsidR="00C27902">
          <w:t xml:space="preserve"> </w:t>
        </w:r>
      </w:ins>
      <w:r w:rsidRPr="002B4355">
        <w:t>23.501 [3]. In this case, both the single PDU and the PDUs belonging to a PDU Set are mapped into the same QoS Flow and the single PDU is delivered to the UE in the DL direction following the PDU Set QoS parameters of the QoS Flow.</w:t>
      </w:r>
    </w:p>
    <w:p w14:paraId="15CD5B6D" w14:textId="7A0F44DD" w:rsidR="00694414" w:rsidRPr="002B4355" w:rsidRDefault="00694414" w:rsidP="00694414">
      <w:r w:rsidRPr="00E37E26">
        <w:t xml:space="preserve">When PDU Set marking is activated, there </w:t>
      </w:r>
      <w:del w:id="1703" w:author="S4aR250002" w:date="2024-11-25T19:42:00Z">
        <w:r w:rsidRPr="00E37E26" w:rsidDel="00215F82">
          <w:delText xml:space="preserve">should </w:delText>
        </w:r>
      </w:del>
      <w:ins w:id="1704" w:author="S4aR250002" w:date="2024-11-25T19:42:00Z">
        <w:r w:rsidR="00215F82">
          <w:t>is expected to</w:t>
        </w:r>
        <w:r w:rsidR="00215F82" w:rsidRPr="00E37E26">
          <w:t xml:space="preserve"> </w:t>
        </w:r>
      </w:ins>
      <w:r w:rsidRPr="00E37E26">
        <w:t xml:space="preserve">be no </w:t>
      </w:r>
      <w:r w:rsidRPr="00E37E26">
        <w:rPr>
          <w:lang w:eastAsia="zh-CN"/>
        </w:rPr>
        <w:t>lone</w:t>
      </w:r>
      <w:r w:rsidRPr="00E37E26">
        <w:t xml:space="preserve"> PDUs with other PDUs belonging to a PDU Set in the same service data flow. There are other scenarios where </w:t>
      </w:r>
      <w:r w:rsidRPr="00E37E26">
        <w:rPr>
          <w:lang w:eastAsia="zh-CN"/>
        </w:rPr>
        <w:t>lone</w:t>
      </w:r>
      <w:r w:rsidRPr="00E37E26">
        <w:t xml:space="preserve"> PDUs and PDUs belonging to a PDU Set from different flows are mapped into the same QoS Flow as follows. </w:t>
      </w:r>
    </w:p>
    <w:p w14:paraId="0239136F" w14:textId="77777777" w:rsidR="00694414" w:rsidRPr="002B4355" w:rsidRDefault="00694414" w:rsidP="00694414">
      <w:pPr>
        <w:pStyle w:val="B1"/>
      </w:pPr>
      <w:r w:rsidRPr="002B4355">
        <w:t>-</w:t>
      </w:r>
      <w:r w:rsidRPr="002B4355">
        <w:tab/>
      </w:r>
      <w:r w:rsidRPr="002B4355">
        <w:rPr>
          <w:b/>
        </w:rPr>
        <w:t>Scenario #A</w:t>
      </w:r>
      <w:r w:rsidRPr="002B4355">
        <w:t xml:space="preserve">: the RTP and RTCP flows are carried over a single </w:t>
      </w:r>
      <w:r w:rsidRPr="002B4355">
        <w:rPr>
          <w:lang w:eastAsia="zh-CN"/>
        </w:rPr>
        <w:t xml:space="preserve">RTP </w:t>
      </w:r>
      <w:r w:rsidRPr="00E37E26">
        <w:rPr>
          <w:lang w:eastAsia="zh-CN"/>
        </w:rPr>
        <w:t>service data flow</w:t>
      </w:r>
      <w:r w:rsidRPr="002B4355">
        <w:t xml:space="preserve">. When the PDU Set Marking is enabled in the UPF for the RTP flow(s), the UPF takes the RTCP traffic as </w:t>
      </w:r>
      <w:r w:rsidRPr="002B4355">
        <w:rPr>
          <w:lang w:eastAsia="zh-CN"/>
        </w:rPr>
        <w:t>lone</w:t>
      </w:r>
      <w:r w:rsidRPr="002B4355">
        <w:t xml:space="preserve"> PDUs (e.g. there is no RTP HE for the RTCP packets). </w:t>
      </w:r>
    </w:p>
    <w:p w14:paraId="62AB2A97" w14:textId="77777777" w:rsidR="00694414" w:rsidRPr="002B4355" w:rsidRDefault="00694414" w:rsidP="00694414">
      <w:pPr>
        <w:pStyle w:val="B1"/>
      </w:pPr>
      <w:r w:rsidRPr="002B4355">
        <w:lastRenderedPageBreak/>
        <w:t>-</w:t>
      </w:r>
      <w:r w:rsidRPr="002B4355">
        <w:tab/>
      </w:r>
      <w:r w:rsidRPr="002B4355">
        <w:rPr>
          <w:b/>
        </w:rPr>
        <w:t>Scenario #B</w:t>
      </w:r>
      <w:r w:rsidRPr="002B4355">
        <w:t xml:space="preserve">: the RTP </w:t>
      </w:r>
      <w:r w:rsidRPr="002B4355">
        <w:rPr>
          <w:lang w:eastAsia="zh-CN"/>
        </w:rPr>
        <w:t xml:space="preserve">packets </w:t>
      </w:r>
      <w:r w:rsidRPr="002B4355">
        <w:t xml:space="preserve">and retransmitted RTP packets are carried over a single </w:t>
      </w:r>
      <w:r w:rsidRPr="002B4355">
        <w:rPr>
          <w:lang w:eastAsia="zh-CN"/>
        </w:rPr>
        <w:t xml:space="preserve">RTP </w:t>
      </w:r>
      <w:r w:rsidRPr="00E37E26">
        <w:rPr>
          <w:lang w:eastAsia="zh-CN"/>
        </w:rPr>
        <w:t>service data flow</w:t>
      </w:r>
      <w:r w:rsidRPr="002B4355">
        <w:t xml:space="preserve"> are carried over the same QoS Flow. When the PDU Set Marking is enabled in the UPF for the RTP flow, the UPF takes the retransmitted RTP traffic as lone PDUs. </w:t>
      </w:r>
    </w:p>
    <w:p w14:paraId="5B8DD592" w14:textId="77777777" w:rsidR="00694414" w:rsidRPr="002B4355" w:rsidRDefault="00694414" w:rsidP="00694414">
      <w:pPr>
        <w:pStyle w:val="B1"/>
      </w:pPr>
      <w:r w:rsidRPr="002B4355">
        <w:t>-</w:t>
      </w:r>
      <w:r w:rsidRPr="002B4355">
        <w:tab/>
      </w:r>
      <w:r w:rsidRPr="002B4355">
        <w:rPr>
          <w:b/>
        </w:rPr>
        <w:t>Scenario #C:</w:t>
      </w:r>
      <w:r w:rsidRPr="002B4355">
        <w:t xml:space="preserve"> Different RTP media streams multiplexed in a single </w:t>
      </w:r>
      <w:r w:rsidRPr="002B4355">
        <w:rPr>
          <w:lang w:eastAsia="zh-CN"/>
        </w:rPr>
        <w:t xml:space="preserve">RTP </w:t>
      </w:r>
      <w:r w:rsidRPr="00E37E26">
        <w:rPr>
          <w:lang w:eastAsia="zh-CN"/>
        </w:rPr>
        <w:t>service data flow</w:t>
      </w:r>
      <w:r w:rsidRPr="002B4355">
        <w:t xml:space="preserve">. In this scenario, multiple RTP media streams with different payload types are multiplexed in a single </w:t>
      </w:r>
      <w:r w:rsidRPr="002B4355">
        <w:rPr>
          <w:lang w:eastAsia="zh-CN"/>
        </w:rPr>
        <w:t>RTP service data flow</w:t>
      </w:r>
      <w:r w:rsidRPr="002B4355">
        <w:t xml:space="preserve">. For example, if the audio and real-time subtitle streams are multiplexed in a single </w:t>
      </w:r>
      <w:r w:rsidRPr="002B4355">
        <w:rPr>
          <w:lang w:eastAsia="zh-CN"/>
        </w:rPr>
        <w:t>RTP service data flow</w:t>
      </w:r>
      <w:r w:rsidRPr="002B4355" w:rsidDel="00E268B2">
        <w:rPr>
          <w:lang w:eastAsia="zh-CN"/>
        </w:rPr>
        <w:t xml:space="preserve"> </w:t>
      </w:r>
      <w:r w:rsidRPr="002B4355">
        <w:t xml:space="preserve">and the video stream is in a different </w:t>
      </w:r>
      <w:r w:rsidRPr="002B4355">
        <w:rPr>
          <w:lang w:eastAsia="zh-CN"/>
        </w:rPr>
        <w:t>RTP service data flow</w:t>
      </w:r>
      <w:r w:rsidRPr="002B4355">
        <w:t xml:space="preserve">, the UPF can use the Payload Type and NAL information to identify the audio PDU and does the PDU Set marking for the audio media and treats the realtime subtitle as the </w:t>
      </w:r>
      <w:r w:rsidRPr="002B4355">
        <w:rPr>
          <w:lang w:eastAsia="zh-CN"/>
        </w:rPr>
        <w:t>lone</w:t>
      </w:r>
      <w:r w:rsidRPr="002B4355">
        <w:t xml:space="preserve"> PDU. </w:t>
      </w:r>
    </w:p>
    <w:p w14:paraId="6B473666" w14:textId="77777777" w:rsidR="00694414" w:rsidRPr="002B4355" w:rsidRDefault="00694414" w:rsidP="00694414">
      <w:pPr>
        <w:rPr>
          <w:lang w:eastAsia="zh-CN"/>
        </w:rPr>
      </w:pPr>
      <w:r w:rsidRPr="002B4355">
        <w:rPr>
          <w:lang w:eastAsia="zh-CN"/>
        </w:rPr>
        <w:t>As can be seen from the above, one key reason for the lone PDU handling is that the PDUs belonging to a PDU Set and the lone PDUs are carried over the same QoS Flow and the 5GS performs the PDU Set marking on all PDUs of the QoS Flow.</w:t>
      </w:r>
    </w:p>
    <w:p w14:paraId="25FEEAA1" w14:textId="77777777" w:rsidR="00694414" w:rsidRPr="002B4355" w:rsidRDefault="00694414" w:rsidP="00694414">
      <w:pPr>
        <w:pStyle w:val="B1"/>
        <w:ind w:left="284" w:firstLine="0"/>
        <w:rPr>
          <w:b/>
          <w:bCs/>
          <w:lang w:eastAsia="zh-CN"/>
        </w:rPr>
      </w:pPr>
      <w:r w:rsidRPr="002B4355">
        <w:rPr>
          <w:b/>
          <w:bCs/>
          <w:lang w:eastAsia="zh-CN"/>
        </w:rPr>
        <w:t xml:space="preserve">Observation 1: the co-existence of lone PDUs and PDUs belonging to a PDU Set in the same QoS Flow is due to PDU Set marking performed per QoS Flow.  </w:t>
      </w:r>
    </w:p>
    <w:p w14:paraId="3F7BFAD4" w14:textId="77777777" w:rsidR="00694414" w:rsidRPr="002B4355" w:rsidRDefault="00694414" w:rsidP="00694414">
      <w:r w:rsidRPr="002B4355">
        <w:t>The UL and/or DL Periodicity information may be provided by the application to the CN and then to NG-RAN to configure UE power saving management scheme for connected mode DRX and radio resource scheduling, normally the Periodicity is for the RTP stream of audio and video (it is unclear whether the Periodicity is provided to RTP stream of the realtime subtitle). If the single/</w:t>
      </w:r>
      <w:r w:rsidRPr="002B4355">
        <w:rPr>
          <w:lang w:eastAsia="zh-CN"/>
        </w:rPr>
        <w:t>lone</w:t>
      </w:r>
      <w:r w:rsidRPr="002B4355">
        <w:t xml:space="preserve"> PDUs are multiplexed into the PDU belonging to a PDU Set with Periodicity, the DL PDUs of the QoS </w:t>
      </w:r>
      <w:r w:rsidRPr="002B4355">
        <w:rPr>
          <w:lang w:eastAsia="zh-CN"/>
        </w:rPr>
        <w:t>Flow</w:t>
      </w:r>
      <w:r w:rsidRPr="002B4355">
        <w:t xml:space="preserve"> are received randomly in time by the NG-RAN and it is almost impossible for the NG-RAN to do Periodicity-based radio resource scheduling and UE power saving management.</w:t>
      </w:r>
    </w:p>
    <w:p w14:paraId="125276C7" w14:textId="77777777" w:rsidR="00694414" w:rsidRPr="002B4355" w:rsidRDefault="00694414" w:rsidP="00694414">
      <w:pPr>
        <w:pStyle w:val="B1"/>
        <w:ind w:left="284" w:firstLine="0"/>
      </w:pPr>
      <w:r w:rsidRPr="002B4355">
        <w:rPr>
          <w:b/>
          <w:bCs/>
          <w:lang w:eastAsia="zh-CN"/>
        </w:rPr>
        <w:t>Observation 2: the co-existence of lone PDUs and PDUs belonging to a PDU Set in the same QoS Flow makes the Periodicity information provided by the AS useless to the NG-RAN.</w:t>
      </w:r>
    </w:p>
    <w:p w14:paraId="00A36905" w14:textId="77777777" w:rsidR="00694414" w:rsidRPr="002B4355" w:rsidRDefault="00694414" w:rsidP="00694414">
      <w:r w:rsidRPr="002B4355">
        <w:rPr>
          <w:lang w:eastAsia="zh-CN"/>
        </w:rPr>
        <w:t>The TTNB is proposed in R19 to improve the</w:t>
      </w:r>
      <w:r w:rsidRPr="002B4355">
        <w:t xml:space="preserve"> UE power saving management scheme for connected mode DRX and radio resource scheduling by the NG-RAN, the TTNB can be provided in the RTP</w:t>
      </w:r>
      <w:r w:rsidRPr="002B4355">
        <w:rPr>
          <w:lang w:eastAsia="zh-CN"/>
        </w:rPr>
        <w:t xml:space="preserve"> HE </w:t>
      </w:r>
      <w:r w:rsidRPr="002B4355">
        <w:t>by the application</w:t>
      </w:r>
      <w:r w:rsidRPr="002B4355">
        <w:rPr>
          <w:lang w:eastAsia="zh-CN"/>
        </w:rPr>
        <w:t xml:space="preserve">. However, similarly as above, </w:t>
      </w:r>
      <w:r w:rsidRPr="002B4355">
        <w:t>If the single/</w:t>
      </w:r>
      <w:r w:rsidRPr="002B4355">
        <w:rPr>
          <w:lang w:eastAsia="zh-CN"/>
        </w:rPr>
        <w:t>lone</w:t>
      </w:r>
      <w:r w:rsidRPr="002B4355">
        <w:t xml:space="preserve"> PDUs are multiplexed into the PDU belonging to a PDU Set with Periodicity, the DL PDUs of the QoS </w:t>
      </w:r>
      <w:r w:rsidRPr="002B4355">
        <w:rPr>
          <w:lang w:eastAsia="zh-CN"/>
        </w:rPr>
        <w:t>Flow</w:t>
      </w:r>
      <w:r w:rsidRPr="002B4355">
        <w:t xml:space="preserve"> to be received randomly in time by the NG-RAN and it is almost impossible for the NG-RAN to do Periodicity-based radio resource scheduling and UE power saving management.</w:t>
      </w:r>
    </w:p>
    <w:p w14:paraId="18008530" w14:textId="77777777" w:rsidR="00694414" w:rsidRPr="002B4355" w:rsidRDefault="00694414" w:rsidP="00694414">
      <w:pPr>
        <w:pStyle w:val="B1"/>
        <w:ind w:left="284" w:firstLine="0"/>
      </w:pPr>
      <w:r w:rsidRPr="002B4355">
        <w:rPr>
          <w:b/>
          <w:bCs/>
          <w:lang w:eastAsia="zh-CN"/>
        </w:rPr>
        <w:t>Observation 3: the co-existence of lone PDUs and PDUs belonging to a PDU Set in the same QoS Flow makes the TTNB provided by the AS useless to the NG-RAN.</w:t>
      </w:r>
    </w:p>
    <w:p w14:paraId="670247E5" w14:textId="77777777" w:rsidR="00694414" w:rsidRPr="002B4355" w:rsidRDefault="00694414" w:rsidP="00694414"/>
    <w:p w14:paraId="5D8D1024" w14:textId="77777777" w:rsidR="00694414" w:rsidRPr="002B4355" w:rsidRDefault="00694414" w:rsidP="00694414">
      <w:pPr>
        <w:rPr>
          <w:lang w:eastAsia="zh-CN"/>
        </w:rPr>
      </w:pPr>
      <w:r w:rsidRPr="002B4355">
        <w:rPr>
          <w:lang w:eastAsia="zh-CN"/>
        </w:rPr>
        <w:t>To solve the problems described above, the following information can be provided to the AS.</w:t>
      </w:r>
    </w:p>
    <w:p w14:paraId="07B12579" w14:textId="77777777" w:rsidR="00694414" w:rsidRPr="002B4355" w:rsidRDefault="00694414" w:rsidP="00C27902">
      <w:pPr>
        <w:pStyle w:val="ListParagraph"/>
        <w:numPr>
          <w:ilvl w:val="0"/>
          <w:numId w:val="11"/>
        </w:numPr>
        <w:contextualSpacing w:val="0"/>
        <w:rPr>
          <w:b/>
          <w:lang w:eastAsia="zh-CN"/>
        </w:rPr>
      </w:pPr>
      <w:r w:rsidRPr="002B4355">
        <w:rPr>
          <w:b/>
          <w:lang w:eastAsia="zh-CN"/>
        </w:rPr>
        <w:t>The AS can provide explicit different QoS requirements for different streams to the 5G network. And the 5G network maps different streams into different QoS Flows with different QoS. For the RTCP, the 5G network can provide the same QoS parameters with the associated RTP media stream but with different QoS Flow. NG-RAN will normally bind the different QoS Flows with the same QoS parameters into the same DRB, in such case, the RTCP and RTP share the same radio channel and the SR and RR of the RTCP can have the same results as the RTCP and RTP in the single QoS Flow.</w:t>
      </w:r>
    </w:p>
    <w:p w14:paraId="31F7581E" w14:textId="76083465" w:rsidR="00694414" w:rsidRPr="002B4355" w:rsidRDefault="00694414" w:rsidP="00C27902">
      <w:pPr>
        <w:pStyle w:val="ListParagraph"/>
        <w:numPr>
          <w:ilvl w:val="0"/>
          <w:numId w:val="11"/>
        </w:numPr>
        <w:contextualSpacing w:val="0"/>
        <w:rPr>
          <w:b/>
          <w:lang w:eastAsia="zh-CN"/>
        </w:rPr>
      </w:pPr>
      <w:r w:rsidRPr="002B4355">
        <w:rPr>
          <w:b/>
          <w:lang w:eastAsia="zh-CN"/>
        </w:rPr>
        <w:t>If different media streams are multiplexed into the same RTP service data flow by the AS, the AS can provide packet filter extension as agreed in R19 TS</w:t>
      </w:r>
      <w:r w:rsidR="00610B50">
        <w:rPr>
          <w:b/>
          <w:lang w:eastAsia="zh-CN"/>
        </w:rPr>
        <w:t xml:space="preserve"> </w:t>
      </w:r>
      <w:r w:rsidRPr="002B4355">
        <w:rPr>
          <w:b/>
          <w:lang w:eastAsia="zh-CN"/>
        </w:rPr>
        <w:t>23.501 to help the 5G network to demultiplex the different media streams from the same RTP service data flow, the AS also provides explicit different QoS requirements for different media streams. In such a way, the R19 5G network can map these different media streams to different QoS Flows.</w:t>
      </w:r>
    </w:p>
    <w:p w14:paraId="78FC4379" w14:textId="77777777" w:rsidR="00694414" w:rsidRPr="002B4355" w:rsidRDefault="00694414" w:rsidP="00C27902">
      <w:pPr>
        <w:pStyle w:val="ListParagraph"/>
        <w:numPr>
          <w:ilvl w:val="0"/>
          <w:numId w:val="11"/>
        </w:numPr>
        <w:contextualSpacing w:val="0"/>
        <w:rPr>
          <w:b/>
          <w:lang w:eastAsia="zh-CN"/>
        </w:rPr>
      </w:pPr>
      <w:r w:rsidRPr="002B4355">
        <w:rPr>
          <w:b/>
          <w:lang w:eastAsia="zh-CN"/>
        </w:rPr>
        <w:t>The AS provides the Periodicity and/or TTNB information per demultiplexed media stream (e.g. audio, video) instead of per RTP service data flow.</w:t>
      </w:r>
    </w:p>
    <w:p w14:paraId="00B56B3A" w14:textId="77777777" w:rsidR="00694414" w:rsidRPr="002B4355" w:rsidRDefault="00694414" w:rsidP="00694414">
      <w:r w:rsidRPr="002B4355">
        <w:rPr>
          <w:lang w:eastAsia="zh-CN"/>
        </w:rPr>
        <w:t xml:space="preserve">Via the potential R19 enhancements in 5GS, it is possible to avoid the co-existence of lone PDUs and PDUs belonging to a PDU Set in the same QoS Flow. </w:t>
      </w:r>
      <w:r w:rsidRPr="002B4355">
        <w:t xml:space="preserve"> </w:t>
      </w:r>
    </w:p>
    <w:p w14:paraId="4ADF43B2" w14:textId="77777777" w:rsidR="00694414" w:rsidRPr="002B4355" w:rsidRDefault="00694414" w:rsidP="00694414">
      <w:pPr>
        <w:pStyle w:val="Heading3"/>
      </w:pPr>
      <w:bookmarkStart w:id="1705" w:name="_Toc176171261"/>
      <w:bookmarkStart w:id="1706" w:name="_Toc183507019"/>
      <w:r w:rsidRPr="002B4355">
        <w:t>6.</w:t>
      </w:r>
      <w:r w:rsidRPr="00E37E26">
        <w:rPr>
          <w:lang w:eastAsia="zh-CN"/>
        </w:rPr>
        <w:t>21</w:t>
      </w:r>
      <w:r w:rsidRPr="002B4355">
        <w:t>.3</w:t>
      </w:r>
      <w:r w:rsidRPr="002B4355">
        <w:tab/>
        <w:t>Conclusion</w:t>
      </w:r>
      <w:bookmarkEnd w:id="1705"/>
      <w:bookmarkEnd w:id="1706"/>
    </w:p>
    <w:p w14:paraId="7234E345" w14:textId="77777777" w:rsidR="00694414" w:rsidRPr="002B4355" w:rsidRDefault="00694414" w:rsidP="00694414">
      <w:pPr>
        <w:rPr>
          <w:lang w:eastAsia="zh-CN"/>
        </w:rPr>
      </w:pPr>
      <w:r w:rsidRPr="002B4355">
        <w:rPr>
          <w:lang w:eastAsia="zh-CN"/>
        </w:rPr>
        <w:t xml:space="preserve">Based on the gap analysis in the above, it is proposed to make the following conclusions. </w:t>
      </w:r>
    </w:p>
    <w:p w14:paraId="71FFD10A" w14:textId="77777777" w:rsidR="00694414" w:rsidRPr="002B4355" w:rsidRDefault="00694414" w:rsidP="00694414">
      <w:pPr>
        <w:pStyle w:val="B1"/>
        <w:rPr>
          <w:b/>
          <w:bCs/>
          <w:lang w:eastAsia="zh-CN"/>
        </w:rPr>
      </w:pPr>
      <w:r w:rsidRPr="002B4355">
        <w:rPr>
          <w:b/>
          <w:bCs/>
          <w:lang w:eastAsia="zh-CN"/>
        </w:rPr>
        <w:lastRenderedPageBreak/>
        <w:t>1)</w:t>
      </w:r>
      <w:r w:rsidRPr="002B4355">
        <w:rPr>
          <w:b/>
          <w:bCs/>
          <w:lang w:eastAsia="zh-CN"/>
        </w:rPr>
        <w:tab/>
        <w:t>The AS can provide explicit different QoS requirements for different streams to the 5G network. And the 5G network maps different streams into different QoS Flows with different QoS. For the RTCP, the 5G network can provide the same QoS parameters with the associated RTP media stream but with different QoS Flow. NG-RAN will normally bind the different QoS Flows with the same QoS parameters into the same DRB, in such case, the RTCP and RTP share the same radio channel and the SR and RR of the RTCP can have the same results as the RTCP and RTP in the single QoS Flow.</w:t>
      </w:r>
    </w:p>
    <w:p w14:paraId="7E0359F3" w14:textId="6D5FEDE2" w:rsidR="00694414" w:rsidRPr="002B4355" w:rsidRDefault="00694414" w:rsidP="00694414">
      <w:pPr>
        <w:pStyle w:val="B1"/>
        <w:rPr>
          <w:b/>
          <w:bCs/>
          <w:lang w:eastAsia="zh-CN"/>
        </w:rPr>
      </w:pPr>
      <w:r w:rsidRPr="002B4355">
        <w:rPr>
          <w:b/>
          <w:bCs/>
          <w:lang w:eastAsia="zh-CN"/>
        </w:rPr>
        <w:t>2)</w:t>
      </w:r>
      <w:r w:rsidRPr="002B4355">
        <w:rPr>
          <w:b/>
          <w:bCs/>
          <w:lang w:eastAsia="zh-CN"/>
        </w:rPr>
        <w:tab/>
        <w:t>If different media streams are multiplexed into the same RTP service data flow by the AS, the AS can provide packet filter extension as agreed in R19 TS</w:t>
      </w:r>
      <w:r w:rsidR="00610B50">
        <w:rPr>
          <w:b/>
          <w:bCs/>
          <w:lang w:eastAsia="zh-CN"/>
        </w:rPr>
        <w:t xml:space="preserve"> </w:t>
      </w:r>
      <w:r w:rsidRPr="002B4355">
        <w:rPr>
          <w:b/>
          <w:bCs/>
          <w:lang w:eastAsia="zh-CN"/>
        </w:rPr>
        <w:t>23.501 to help the 5G network to demultiplex the different media streams from the same RTP service data flow, the AS also provides explicit different QoS requirements for different media streams. In such a way, the R19 5G network can map these different media streams to different QoS Flows.</w:t>
      </w:r>
    </w:p>
    <w:p w14:paraId="619EC014" w14:textId="77777777" w:rsidR="00694414" w:rsidRPr="002B4355" w:rsidRDefault="00694414" w:rsidP="00694414">
      <w:pPr>
        <w:pStyle w:val="B1"/>
        <w:rPr>
          <w:b/>
          <w:bCs/>
          <w:lang w:eastAsia="zh-CN"/>
        </w:rPr>
      </w:pPr>
      <w:r w:rsidRPr="002B4355">
        <w:rPr>
          <w:b/>
          <w:bCs/>
          <w:lang w:eastAsia="zh-CN"/>
        </w:rPr>
        <w:t>3)</w:t>
      </w:r>
      <w:r w:rsidRPr="002B4355">
        <w:rPr>
          <w:b/>
          <w:bCs/>
          <w:lang w:eastAsia="zh-CN"/>
        </w:rPr>
        <w:tab/>
        <w:t>The AS provides the Periodicity and/or TTNB information per demultiplexed media stream (e.g. audio, video) instead of per RTP service data flow.</w:t>
      </w:r>
    </w:p>
    <w:p w14:paraId="2A0009D0" w14:textId="6AED2B59" w:rsidR="00DB719A" w:rsidRPr="002B4355" w:rsidRDefault="00DB719A" w:rsidP="00DB719A">
      <w:pPr>
        <w:pStyle w:val="Heading2"/>
      </w:pPr>
      <w:bookmarkStart w:id="1707" w:name="_Toc183507020"/>
      <w:r w:rsidRPr="002B4355">
        <w:rPr>
          <w:lang w:eastAsia="zh-CN"/>
        </w:rPr>
        <w:t>6.</w:t>
      </w:r>
      <w:r w:rsidR="00A166F2" w:rsidRPr="002B4355">
        <w:rPr>
          <w:lang w:eastAsia="zh-CN"/>
        </w:rPr>
        <w:t>22</w:t>
      </w:r>
      <w:r w:rsidRPr="002B4355">
        <w:rPr>
          <w:lang w:eastAsia="ko-KR"/>
        </w:rPr>
        <w:tab/>
      </w:r>
      <w:r w:rsidRPr="002B4355">
        <w:t>Solution</w:t>
      </w:r>
      <w:r w:rsidRPr="002B4355">
        <w:rPr>
          <w:lang w:eastAsia="zh-CN"/>
        </w:rPr>
        <w:t xml:space="preserve"> #</w:t>
      </w:r>
      <w:r w:rsidR="00A166F2" w:rsidRPr="002B4355">
        <w:rPr>
          <w:lang w:eastAsia="zh-CN"/>
        </w:rPr>
        <w:t>22</w:t>
      </w:r>
      <w:r w:rsidRPr="002B4355">
        <w:t>: Guidelines for PDU Set Marking in Multiplexing Scenarios</w:t>
      </w:r>
      <w:bookmarkEnd w:id="1707"/>
    </w:p>
    <w:p w14:paraId="5E8529A8" w14:textId="63C394FE" w:rsidR="00DB719A" w:rsidRPr="002B4355" w:rsidRDefault="00DB719A" w:rsidP="00DB719A">
      <w:pPr>
        <w:pStyle w:val="Heading3"/>
      </w:pPr>
      <w:bookmarkStart w:id="1708" w:name="_Toc183507021"/>
      <w:r w:rsidRPr="002B4355">
        <w:t>6.</w:t>
      </w:r>
      <w:r w:rsidR="006A609D" w:rsidRPr="002B4355">
        <w:t>22</w:t>
      </w:r>
      <w:r w:rsidRPr="002B4355">
        <w:t>.1</w:t>
      </w:r>
      <w:r w:rsidRPr="002B4355">
        <w:tab/>
        <w:t>Key Issue mapping</w:t>
      </w:r>
      <w:bookmarkEnd w:id="1708"/>
    </w:p>
    <w:p w14:paraId="359BFB9B" w14:textId="083A8A75" w:rsidR="00DB719A" w:rsidRPr="00E37E26" w:rsidRDefault="006A609D" w:rsidP="00DB719A">
      <w:r w:rsidRPr="00E37E26">
        <w:t>This is a s</w:t>
      </w:r>
      <w:r w:rsidR="00DB719A" w:rsidRPr="00E37E26">
        <w:t>olution to key issue #9.</w:t>
      </w:r>
    </w:p>
    <w:p w14:paraId="3C104087" w14:textId="6780333D" w:rsidR="00DB719A" w:rsidRPr="002B4355" w:rsidRDefault="00DB719A" w:rsidP="00DB719A">
      <w:pPr>
        <w:pStyle w:val="Heading3"/>
      </w:pPr>
      <w:bookmarkStart w:id="1709" w:name="_Toc183507022"/>
      <w:r w:rsidRPr="002B4355">
        <w:t>6.</w:t>
      </w:r>
      <w:r w:rsidR="006A609D" w:rsidRPr="002B4355">
        <w:t>22</w:t>
      </w:r>
      <w:r w:rsidRPr="002B4355">
        <w:t>.2</w:t>
      </w:r>
      <w:r w:rsidRPr="002B4355">
        <w:tab/>
        <w:t>Description</w:t>
      </w:r>
      <w:bookmarkEnd w:id="1709"/>
    </w:p>
    <w:p w14:paraId="56883F00" w14:textId="321E60E8" w:rsidR="00DB719A" w:rsidRPr="002B4355" w:rsidRDefault="00DB719A" w:rsidP="00DB719A">
      <w:pPr>
        <w:pStyle w:val="Heading4"/>
      </w:pPr>
      <w:bookmarkStart w:id="1710" w:name="_Toc183507023"/>
      <w:r w:rsidRPr="002B4355">
        <w:t>6.</w:t>
      </w:r>
      <w:r w:rsidR="006A609D" w:rsidRPr="002B4355">
        <w:t>22</w:t>
      </w:r>
      <w:r w:rsidRPr="002B4355">
        <w:t>.2.1</w:t>
      </w:r>
      <w:r w:rsidRPr="002B4355">
        <w:tab/>
        <w:t>General</w:t>
      </w:r>
      <w:bookmarkEnd w:id="1710"/>
    </w:p>
    <w:p w14:paraId="43E5D989" w14:textId="77777777" w:rsidR="00DB719A" w:rsidRPr="002B4355" w:rsidRDefault="00DB719A" w:rsidP="00DB719A">
      <w:r w:rsidRPr="002B4355">
        <w:t>The RTP Header Extension for PDU Set marking aims to support enabling PDU Set QoS for RTP media traffic in the 5G System as defined in [3].</w:t>
      </w:r>
    </w:p>
    <w:p w14:paraId="63D7443E" w14:textId="77777777" w:rsidR="00DB719A" w:rsidRPr="002B4355" w:rsidRDefault="00DB719A" w:rsidP="00DB719A">
      <w:r w:rsidRPr="002B4355">
        <w:t xml:space="preserve">It enables components in the 5G System to identify PDU Sets and apply PDU Set QoS, i.e. see 5.37.5 in [3]. </w:t>
      </w:r>
    </w:p>
    <w:p w14:paraId="5461F8CE" w14:textId="77777777" w:rsidR="00DB719A" w:rsidRPr="002B4355" w:rsidRDefault="00DB719A" w:rsidP="00DB719A">
      <w:r w:rsidRPr="002B4355">
        <w:t xml:space="preserve">This clause proposes guidelines for applying and using the RTP Header Extension for PDU Set Marking in additional multiplexing scenarios to enable effective PDU Set based QoS handling. </w:t>
      </w:r>
    </w:p>
    <w:p w14:paraId="4D92E175" w14:textId="77777777" w:rsidR="00DB719A" w:rsidRPr="002B4355" w:rsidRDefault="00DB719A" w:rsidP="00DB719A">
      <w:pPr>
        <w:pStyle w:val="NO"/>
      </w:pPr>
      <w:r w:rsidRPr="002B4355">
        <w:t xml:space="preserve">NOTE:    This solution covers the case where either the 5G System cannot apply packet filter based on RTP SSRC in a QoS flow (Release 18), or it is not desirable to use different QoS Flows for the multiplexed content. In this solution multiplexed streams are handled in a single QoS flow. </w:t>
      </w:r>
    </w:p>
    <w:p w14:paraId="16E0318E" w14:textId="77777777" w:rsidR="00DB719A" w:rsidRPr="002B4355" w:rsidRDefault="00DB719A" w:rsidP="00DB719A">
      <w:pPr>
        <w:rPr>
          <w:lang w:eastAsia="zh-CN"/>
        </w:rPr>
      </w:pPr>
      <w:r w:rsidRPr="002B4355">
        <w:rPr>
          <w:lang w:eastAsia="zh-CN"/>
        </w:rPr>
        <w:t xml:space="preserve">For PDU Set based QoS handling, the PDU Set QoS parameters are introduced in TS 23.501 [3] as follows: </w:t>
      </w:r>
    </w:p>
    <w:p w14:paraId="31D9C537" w14:textId="77777777" w:rsidR="00DB719A" w:rsidRPr="002B4355" w:rsidRDefault="00DB719A" w:rsidP="00DB719A">
      <w:pPr>
        <w:pStyle w:val="B1"/>
        <w:rPr>
          <w:lang w:eastAsia="zh-CN"/>
        </w:rPr>
      </w:pPr>
      <w:r w:rsidRPr="002B4355">
        <w:rPr>
          <w:lang w:eastAsia="zh-CN"/>
        </w:rPr>
        <w:t>-</w:t>
      </w:r>
      <w:r w:rsidRPr="002B4355">
        <w:rPr>
          <w:lang w:eastAsia="zh-CN"/>
        </w:rPr>
        <w:tab/>
        <w:t>PDU Set Delay Budget, which defines an upper bound for the delay that a PDU Set may experience for the transfer between the UE and the N6 termination point at the UPF.</w:t>
      </w:r>
    </w:p>
    <w:p w14:paraId="0A6FA467" w14:textId="77777777" w:rsidR="00DB719A" w:rsidRPr="002B4355" w:rsidRDefault="00DB719A" w:rsidP="00DB719A">
      <w:pPr>
        <w:pStyle w:val="B1"/>
        <w:rPr>
          <w:lang w:eastAsia="zh-CN"/>
        </w:rPr>
      </w:pPr>
      <w:r w:rsidRPr="002B4355">
        <w:rPr>
          <w:lang w:eastAsia="zh-CN"/>
        </w:rPr>
        <w:t>-</w:t>
      </w:r>
      <w:r w:rsidRPr="002B4355">
        <w:rPr>
          <w:lang w:eastAsia="zh-CN"/>
        </w:rPr>
        <w:tab/>
        <w:t>PDU Set Error Rate, which defines an upper bound for the rate of PDU Sets that have been processed by the sender of a link layer protocol (e.g., RLC in RAN of a 3GPP access) but that are not successfully delivered by the corresponding receiver to the upper layer (e.g., PDCP in RAN of a 3GPP access).</w:t>
      </w:r>
    </w:p>
    <w:p w14:paraId="7802B997" w14:textId="77777777" w:rsidR="00DB719A" w:rsidRPr="002B4355" w:rsidRDefault="00DB719A" w:rsidP="00DB719A">
      <w:pPr>
        <w:pStyle w:val="B1"/>
        <w:rPr>
          <w:lang w:eastAsia="zh-CN"/>
        </w:rPr>
      </w:pPr>
      <w:r w:rsidRPr="002B4355">
        <w:rPr>
          <w:lang w:eastAsia="zh-CN"/>
        </w:rPr>
        <w:t>-</w:t>
      </w:r>
      <w:r w:rsidRPr="002B4355">
        <w:rPr>
          <w:lang w:eastAsia="zh-CN"/>
        </w:rPr>
        <w:tab/>
        <w:t>PDU Set Integrated Information, which indicates whether all PDUs of the PDU Set are needed for the usage of the PDU Set by the application layer in the receiver side.</w:t>
      </w:r>
    </w:p>
    <w:p w14:paraId="1B96BC36" w14:textId="77777777" w:rsidR="00DB719A" w:rsidRPr="002B4355" w:rsidRDefault="00DB719A" w:rsidP="00DB719A">
      <w:pPr>
        <w:rPr>
          <w:lang w:eastAsia="zh-CN"/>
        </w:rPr>
      </w:pPr>
      <w:r w:rsidRPr="002B4355">
        <w:rPr>
          <w:lang w:eastAsia="zh-CN"/>
        </w:rPr>
        <w:t>If the NG-RAN receives PDU Set QoS Parameters, it enables the PDU Set based QoS handling and applies PDU Set QoS Parameters. When the PDU Set QoS parameters are available, they will supersede the PDU QoS parameters (i.e. PSDB/PSER supersedes the PDB/PER).</w:t>
      </w:r>
    </w:p>
    <w:p w14:paraId="00BF1BE4" w14:textId="77777777" w:rsidR="00DB719A" w:rsidRPr="002B4355" w:rsidRDefault="00DB719A" w:rsidP="00DB719A">
      <w:r w:rsidRPr="002B4355">
        <w:t>In multiplexing scenarios, multiple types of media and/or control packets are carried on a single QoS flow.</w:t>
      </w:r>
      <w:r w:rsidRPr="002B4355">
        <w:rPr>
          <w:lang w:eastAsia="zh-CN"/>
        </w:rPr>
        <w:tab/>
      </w:r>
    </w:p>
    <w:p w14:paraId="3E9DBD1D" w14:textId="671DE3FC" w:rsidR="00DB719A" w:rsidRPr="002B4355" w:rsidRDefault="00DB719A" w:rsidP="00DB719A">
      <w:pPr>
        <w:pStyle w:val="Heading4"/>
      </w:pPr>
      <w:bookmarkStart w:id="1711" w:name="_Toc183507024"/>
      <w:r w:rsidRPr="002B4355">
        <w:lastRenderedPageBreak/>
        <w:t>6.</w:t>
      </w:r>
      <w:r w:rsidR="001625B8" w:rsidRPr="002B4355">
        <w:t>22</w:t>
      </w:r>
      <w:r w:rsidRPr="002B4355">
        <w:t>.2.2</w:t>
      </w:r>
      <w:r w:rsidRPr="002B4355">
        <w:tab/>
        <w:t xml:space="preserve">Unmarked </w:t>
      </w:r>
      <w:r w:rsidR="00736882" w:rsidRPr="002B4355">
        <w:t>p</w:t>
      </w:r>
      <w:r w:rsidRPr="002B4355">
        <w:t xml:space="preserve">acket </w:t>
      </w:r>
      <w:r w:rsidR="00736882" w:rsidRPr="002B4355">
        <w:t>h</w:t>
      </w:r>
      <w:r w:rsidRPr="002B4355">
        <w:t>andling</w:t>
      </w:r>
      <w:bookmarkEnd w:id="1711"/>
    </w:p>
    <w:p w14:paraId="446CDFB9" w14:textId="77777777" w:rsidR="00DB719A" w:rsidRPr="002B4355" w:rsidRDefault="00DB719A" w:rsidP="00DB719A">
      <w:r w:rsidRPr="002B4355">
        <w:t xml:space="preserve">It is recommended that when the RTP HE for PDU set marking is enabled, the RTP HE is applied to each RTP packet that belongs to a PDU Set. This enables effective identification of all packets belonging to a PDU Set by the 5G System. This can subsequently enable suitable PDU Set QoS based Handling for each PDU Set in the NG-RAN. </w:t>
      </w:r>
    </w:p>
    <w:p w14:paraId="1FCF8783" w14:textId="53E352B7" w:rsidR="00DB719A" w:rsidRPr="002B4355" w:rsidRDefault="00DB719A" w:rsidP="00DB719A">
      <w:r w:rsidRPr="002B4355">
        <w:t>In some cases, packets may exist that do not belong a PDU Set</w:t>
      </w:r>
      <w:r w:rsidR="003C5468" w:rsidRPr="002B4355">
        <w:t xml:space="preserve"> </w:t>
      </w:r>
      <w:r w:rsidRPr="002B4355">
        <w:t>but are instead a single independent packet intended for transmission. Examples of these cases are given in solutions to KI #2 such as in clause 6.2 (e.g. RTCP packet, unmarked audio packet).</w:t>
      </w:r>
    </w:p>
    <w:p w14:paraId="778E751E" w14:textId="77777777" w:rsidR="00DB719A" w:rsidRPr="002B4355" w:rsidRDefault="00DB719A" w:rsidP="00DB719A">
      <w:r w:rsidRPr="002B4355">
        <w:t>The guidelines for handling unmarked packets are discussed in solutions to KI#2.</w:t>
      </w:r>
    </w:p>
    <w:p w14:paraId="2F2FF982" w14:textId="4AB3BE5F" w:rsidR="00DB719A" w:rsidRPr="002B4355" w:rsidRDefault="00DB719A" w:rsidP="00DB719A">
      <w:pPr>
        <w:pStyle w:val="Heading4"/>
      </w:pPr>
      <w:bookmarkStart w:id="1712" w:name="_Toc183507025"/>
      <w:r w:rsidRPr="002B4355">
        <w:t>6.</w:t>
      </w:r>
      <w:r w:rsidR="00686003" w:rsidRPr="002B4355">
        <w:t>22</w:t>
      </w:r>
      <w:r w:rsidRPr="002B4355">
        <w:t>.2.3</w:t>
      </w:r>
      <w:r w:rsidRPr="002B4355">
        <w:tab/>
        <w:t>RTP HE for multiplexed content</w:t>
      </w:r>
      <w:bookmarkEnd w:id="1712"/>
      <w:r w:rsidRPr="002B4355">
        <w:t xml:space="preserve"> </w:t>
      </w:r>
    </w:p>
    <w:p w14:paraId="5E83C292" w14:textId="77777777" w:rsidR="00DB719A" w:rsidRPr="002B4355" w:rsidRDefault="00DB719A" w:rsidP="00DB719A">
      <w:r w:rsidRPr="002B4355">
        <w:t>An RTP sender could also include additional RTP HE for the additional multiplexed streams. This may be useful in the case frames consist of multiple packets that can be grouped in PDU Sets or if setting the PDU Set importance is desired (sc1, sc2). In addition, cases are considered when the content is natively multiplexed and it is hard to distinguish packets based on media type by a sender or receiver, as they may contain multiple media types in an RTP Packet (sc3, sc4). Also, the case where multiple RTP streams of the same media type is multiplexed is considered (sc5, sc6).</w:t>
      </w:r>
    </w:p>
    <w:p w14:paraId="7FCC4CC7" w14:textId="5F3141F1" w:rsidR="00DB719A" w:rsidRPr="002B4355" w:rsidRDefault="00DB719A" w:rsidP="00DB719A">
      <w:r w:rsidRPr="002B4355">
        <w:t>To illustrate this, Table 6.</w:t>
      </w:r>
      <w:r w:rsidR="00686003" w:rsidRPr="002B4355">
        <w:t>22</w:t>
      </w:r>
      <w:r w:rsidRPr="002B4355">
        <w:t>.2.3-1 provides some examples</w:t>
      </w:r>
      <w:r w:rsidRPr="00E37E26">
        <w:t xml:space="preserve"> on different </w:t>
      </w:r>
      <w:r w:rsidRPr="002B4355">
        <w:t xml:space="preserve">multiplexing scenarios </w:t>
      </w:r>
      <w:r w:rsidRPr="00E37E26">
        <w:t>and the corresponding guidelines for setting RTP HE are further given in Table 6.</w:t>
      </w:r>
      <w:r w:rsidR="00686003" w:rsidRPr="00E37E26">
        <w:t>22</w:t>
      </w:r>
      <w:r w:rsidRPr="00E37E26">
        <w:t>.2.3-2</w:t>
      </w:r>
      <w:r w:rsidR="00A16A0E" w:rsidRPr="00E37E26">
        <w:t>.</w:t>
      </w:r>
      <w:r w:rsidRPr="002B4355">
        <w:t xml:space="preserve"> </w:t>
      </w:r>
    </w:p>
    <w:p w14:paraId="5BAA6427" w14:textId="275FF352" w:rsidR="00DB719A" w:rsidRPr="002B4355" w:rsidRDefault="00DB719A" w:rsidP="00E37E26">
      <w:pPr>
        <w:pStyle w:val="TH"/>
      </w:pPr>
      <w:r w:rsidRPr="00E37E26">
        <w:rPr>
          <w:lang w:eastAsia="zh-CN" w:bidi="ar"/>
        </w:rPr>
        <w:lastRenderedPageBreak/>
        <w:t>Table 6.</w:t>
      </w:r>
      <w:r w:rsidR="00A16A0E" w:rsidRPr="002B4355">
        <w:rPr>
          <w:lang w:eastAsia="zh-CN" w:bidi="ar"/>
        </w:rPr>
        <w:t>22</w:t>
      </w:r>
      <w:r w:rsidRPr="002B4355">
        <w:rPr>
          <w:lang w:eastAsia="zh-CN" w:bidi="ar"/>
        </w:rPr>
        <w:t>.2.3-</w:t>
      </w:r>
      <w:r w:rsidRPr="00E37E26">
        <w:rPr>
          <w:lang w:eastAsia="zh-CN" w:bidi="ar"/>
        </w:rPr>
        <w:t xml:space="preserve">1: </w:t>
      </w:r>
      <w:r w:rsidRPr="002B4355">
        <w:rPr>
          <w:lang w:eastAsia="zh-CN" w:bidi="ar"/>
        </w:rPr>
        <w:t>Example of Multiplexing scenarios</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147"/>
        <w:gridCol w:w="3184"/>
        <w:gridCol w:w="3184"/>
      </w:tblGrid>
      <w:tr w:rsidR="00DB719A" w:rsidRPr="002B4355" w14:paraId="3C1C4B02" w14:textId="77777777" w:rsidTr="00685FAB">
        <w:tc>
          <w:tcPr>
            <w:tcW w:w="523" w:type="pct"/>
            <w:shd w:val="clear" w:color="auto" w:fill="auto"/>
          </w:tcPr>
          <w:p w14:paraId="32D121BB" w14:textId="77777777" w:rsidR="00DB719A" w:rsidRPr="00E37E26" w:rsidRDefault="00DB719A" w:rsidP="00E37E26">
            <w:pPr>
              <w:pStyle w:val="TAH"/>
            </w:pPr>
            <w:r w:rsidRPr="00E37E26">
              <w:t>Scenario</w:t>
            </w:r>
          </w:p>
        </w:tc>
        <w:tc>
          <w:tcPr>
            <w:tcW w:w="1124" w:type="pct"/>
            <w:shd w:val="clear" w:color="auto" w:fill="auto"/>
          </w:tcPr>
          <w:p w14:paraId="1C07DC8D" w14:textId="77777777" w:rsidR="00DB719A" w:rsidRPr="00E37E26" w:rsidRDefault="00DB719A" w:rsidP="00E37E26">
            <w:pPr>
              <w:pStyle w:val="TAH"/>
            </w:pPr>
            <w:r w:rsidRPr="00E37E26">
              <w:t>Multiplex Type</w:t>
            </w:r>
          </w:p>
        </w:tc>
        <w:tc>
          <w:tcPr>
            <w:tcW w:w="1674" w:type="pct"/>
            <w:shd w:val="clear" w:color="auto" w:fill="auto"/>
          </w:tcPr>
          <w:p w14:paraId="74A4C9FD" w14:textId="77777777" w:rsidR="00DB719A" w:rsidRPr="00E37E26" w:rsidRDefault="00DB719A" w:rsidP="00E37E26">
            <w:pPr>
              <w:pStyle w:val="TAH"/>
            </w:pPr>
            <w:r w:rsidRPr="00E37E26">
              <w:t>Description</w:t>
            </w:r>
          </w:p>
        </w:tc>
        <w:tc>
          <w:tcPr>
            <w:tcW w:w="1674" w:type="pct"/>
            <w:shd w:val="clear" w:color="auto" w:fill="auto"/>
          </w:tcPr>
          <w:p w14:paraId="70E5D4A9" w14:textId="77777777" w:rsidR="00DB719A" w:rsidRPr="00E37E26" w:rsidRDefault="00DB719A" w:rsidP="00E37E26">
            <w:pPr>
              <w:pStyle w:val="TAH"/>
            </w:pPr>
            <w:r w:rsidRPr="00E37E26">
              <w:t>Implications for RTP Header Extension for PDU Set Marking for sender</w:t>
            </w:r>
          </w:p>
        </w:tc>
      </w:tr>
      <w:tr w:rsidR="00DB719A" w:rsidRPr="002B4355" w14:paraId="3A73389C" w14:textId="77777777" w:rsidTr="00685FAB">
        <w:tc>
          <w:tcPr>
            <w:tcW w:w="523" w:type="pct"/>
            <w:shd w:val="clear" w:color="auto" w:fill="auto"/>
          </w:tcPr>
          <w:p w14:paraId="2476700F" w14:textId="77777777" w:rsidR="00DB719A" w:rsidRPr="00E37E26" w:rsidRDefault="00DB719A" w:rsidP="00E37E26">
            <w:pPr>
              <w:pStyle w:val="TAC"/>
            </w:pPr>
            <w:r w:rsidRPr="00E37E26">
              <w:t>sc1</w:t>
            </w:r>
          </w:p>
        </w:tc>
        <w:tc>
          <w:tcPr>
            <w:tcW w:w="1129" w:type="pct"/>
            <w:shd w:val="clear" w:color="auto" w:fill="auto"/>
          </w:tcPr>
          <w:p w14:paraId="6EB5AB3D" w14:textId="77777777" w:rsidR="00DB719A" w:rsidRPr="00E37E26" w:rsidRDefault="00DB719A" w:rsidP="00E37E26">
            <w:pPr>
              <w:pStyle w:val="TAC"/>
            </w:pPr>
            <w:r w:rsidRPr="00E37E26">
              <w:t>audio + video RTP multiplex [4]</w:t>
            </w:r>
          </w:p>
        </w:tc>
        <w:tc>
          <w:tcPr>
            <w:tcW w:w="1674" w:type="pct"/>
            <w:shd w:val="clear" w:color="auto" w:fill="auto"/>
          </w:tcPr>
          <w:p w14:paraId="4A77416A" w14:textId="7738EE79" w:rsidR="00DB719A" w:rsidRPr="00E37E26" w:rsidRDefault="00DB719A" w:rsidP="00E37E26">
            <w:pPr>
              <w:pStyle w:val="TAC"/>
            </w:pPr>
            <w:r w:rsidRPr="00E37E26">
              <w:t>Native Audio and Video streams are carried in separate RTP streams with different SSRC</w:t>
            </w:r>
            <w:r w:rsidR="005A1FA3" w:rsidRPr="00E37E26">
              <w:t>,</w:t>
            </w:r>
            <w:r w:rsidRPr="00E37E26">
              <w:t xml:space="preserve"> and different PT Packets contain either audio or video.</w:t>
            </w:r>
          </w:p>
        </w:tc>
        <w:tc>
          <w:tcPr>
            <w:tcW w:w="1670" w:type="pct"/>
            <w:shd w:val="clear" w:color="auto" w:fill="auto"/>
          </w:tcPr>
          <w:p w14:paraId="5C155BE5" w14:textId="77777777" w:rsidR="00DB719A" w:rsidRPr="00E37E26" w:rsidRDefault="00DB719A" w:rsidP="00E37E26">
            <w:pPr>
              <w:pStyle w:val="TAC"/>
            </w:pPr>
            <w:r w:rsidRPr="00E37E26">
              <w:t>Typically, RTP HE is used for the video stream, audio packets can be unmarked or in some cases they can also use the RTP HE (if frames comprise multiple packets). If both audio and video RTP packets are marked into PDU Sets,</w:t>
            </w:r>
            <w:r w:rsidRPr="002B4355">
              <w:t xml:space="preserve"> the RTP HE for PDU Set is applied to video and audio RTP streams separately.</w:t>
            </w:r>
            <w:r w:rsidRPr="00E37E26">
              <w:t xml:space="preserve"> RTP video packets and audio packets are marked as separate PDU Sets, not as part of the same PDU Set.</w:t>
            </w:r>
          </w:p>
        </w:tc>
      </w:tr>
      <w:tr w:rsidR="00DB719A" w:rsidRPr="002B4355" w14:paraId="6A76503D" w14:textId="77777777" w:rsidTr="00685FAB">
        <w:tc>
          <w:tcPr>
            <w:tcW w:w="523" w:type="pct"/>
            <w:shd w:val="clear" w:color="auto" w:fill="auto"/>
          </w:tcPr>
          <w:p w14:paraId="714F7908" w14:textId="77777777" w:rsidR="00DB719A" w:rsidRPr="00E37E26" w:rsidRDefault="00DB719A" w:rsidP="00E37E26">
            <w:pPr>
              <w:pStyle w:val="TAC"/>
            </w:pPr>
            <w:r w:rsidRPr="00E37E26">
              <w:t>sc2</w:t>
            </w:r>
          </w:p>
        </w:tc>
        <w:tc>
          <w:tcPr>
            <w:tcW w:w="1129" w:type="pct"/>
            <w:shd w:val="clear" w:color="auto" w:fill="auto"/>
          </w:tcPr>
          <w:p w14:paraId="10E3293C" w14:textId="77753139" w:rsidR="00DB719A" w:rsidRPr="00E37E26" w:rsidRDefault="00DB719A" w:rsidP="00E37E26">
            <w:pPr>
              <w:pStyle w:val="TAC"/>
            </w:pPr>
            <w:r w:rsidRPr="00E37E26">
              <w:t>audio + video [4], RTCP</w:t>
            </w:r>
            <w:r w:rsidR="005A1FA3" w:rsidRPr="00E37E26">
              <w:t xml:space="preserve"> </w:t>
            </w:r>
            <w:r w:rsidRPr="00E37E26">
              <w:t>[5]</w:t>
            </w:r>
          </w:p>
        </w:tc>
        <w:tc>
          <w:tcPr>
            <w:tcW w:w="1674" w:type="pct"/>
            <w:shd w:val="clear" w:color="auto" w:fill="auto"/>
          </w:tcPr>
          <w:p w14:paraId="75B1AA0D" w14:textId="77777777" w:rsidR="00DB719A" w:rsidRPr="00E37E26" w:rsidRDefault="00DB719A" w:rsidP="00E37E26">
            <w:pPr>
              <w:pStyle w:val="TAC"/>
            </w:pPr>
            <w:r w:rsidRPr="00E37E26">
              <w:t>Same as above, but in this case also RTCP packets exist. Packets contain audio, video or RTCP.</w:t>
            </w:r>
          </w:p>
        </w:tc>
        <w:tc>
          <w:tcPr>
            <w:tcW w:w="1670" w:type="pct"/>
            <w:shd w:val="clear" w:color="auto" w:fill="auto"/>
          </w:tcPr>
          <w:p w14:paraId="3BD5AAF6" w14:textId="0F88AED3" w:rsidR="00DB719A" w:rsidRPr="00E37E26" w:rsidRDefault="00DB719A" w:rsidP="00E37E26">
            <w:pPr>
              <w:pStyle w:val="TAC"/>
            </w:pPr>
            <w:r w:rsidRPr="00E37E26">
              <w:t>Same as above for audio and video. RTP HE cannot be used for RTCP packets</w:t>
            </w:r>
            <w:r w:rsidR="005A1FA3" w:rsidRPr="00E37E26">
              <w:t>,</w:t>
            </w:r>
            <w:r w:rsidRPr="00E37E26">
              <w:t xml:space="preserve"> and these will be handled as unmarked/lone PDUs. </w:t>
            </w:r>
          </w:p>
          <w:p w14:paraId="0F0C6B1F" w14:textId="77777777" w:rsidR="00DB719A" w:rsidRPr="00E37E26" w:rsidRDefault="00DB719A" w:rsidP="00E37E26">
            <w:pPr>
              <w:pStyle w:val="TAC"/>
            </w:pPr>
            <w:r w:rsidRPr="00E37E26">
              <w:t>End of Data Burst signal cannot be used in case RTCP packet is the last one in a data burst.</w:t>
            </w:r>
          </w:p>
        </w:tc>
      </w:tr>
      <w:tr w:rsidR="00DB719A" w:rsidRPr="002B4355" w14:paraId="17D1D163" w14:textId="77777777" w:rsidTr="00685FAB">
        <w:tc>
          <w:tcPr>
            <w:tcW w:w="523" w:type="pct"/>
            <w:shd w:val="clear" w:color="auto" w:fill="auto"/>
          </w:tcPr>
          <w:p w14:paraId="57F1150B" w14:textId="77777777" w:rsidR="00DB719A" w:rsidRPr="00E37E26" w:rsidRDefault="00DB719A" w:rsidP="00E37E26">
            <w:pPr>
              <w:pStyle w:val="TAC"/>
            </w:pPr>
            <w:r w:rsidRPr="00E37E26">
              <w:t>sc3</w:t>
            </w:r>
          </w:p>
        </w:tc>
        <w:tc>
          <w:tcPr>
            <w:tcW w:w="1129" w:type="pct"/>
            <w:shd w:val="clear" w:color="auto" w:fill="auto"/>
          </w:tcPr>
          <w:p w14:paraId="56C11B84" w14:textId="77777777" w:rsidR="00DB719A" w:rsidRPr="00E37E26" w:rsidRDefault="00DB719A" w:rsidP="00E37E26">
            <w:pPr>
              <w:pStyle w:val="TAC"/>
            </w:pPr>
            <w:r w:rsidRPr="00E37E26">
              <w:t>audio, video native multiplex [36]</w:t>
            </w:r>
          </w:p>
        </w:tc>
        <w:tc>
          <w:tcPr>
            <w:tcW w:w="1674" w:type="pct"/>
            <w:shd w:val="clear" w:color="auto" w:fill="auto"/>
          </w:tcPr>
          <w:p w14:paraId="49496C99" w14:textId="77777777" w:rsidR="00DB719A" w:rsidRPr="00E37E26" w:rsidRDefault="00DB719A" w:rsidP="00E37E26">
            <w:pPr>
              <w:pStyle w:val="TAC"/>
            </w:pPr>
            <w:r w:rsidRPr="00E37E26">
              <w:t>Stream packets can contain both audio and video. In this case an RTP packet can contain both audio and video content. In addition, packets can also contain other metadata related to the streams.</w:t>
            </w:r>
          </w:p>
        </w:tc>
        <w:tc>
          <w:tcPr>
            <w:tcW w:w="1674" w:type="pct"/>
            <w:shd w:val="clear" w:color="auto" w:fill="auto"/>
          </w:tcPr>
          <w:p w14:paraId="20D7F4AA" w14:textId="77777777" w:rsidR="00DB719A" w:rsidRPr="00E37E26" w:rsidRDefault="00DB719A" w:rsidP="00E37E26">
            <w:pPr>
              <w:pStyle w:val="TAC"/>
            </w:pPr>
            <w:r w:rsidRPr="00E37E26">
              <w:t>In this case, single PDU Sets will contain different media types; additional guidance is provided to handle this case</w:t>
            </w:r>
          </w:p>
        </w:tc>
      </w:tr>
      <w:tr w:rsidR="00DB719A" w:rsidRPr="002B4355" w14:paraId="03D73F5E" w14:textId="77777777" w:rsidTr="00685FAB">
        <w:tc>
          <w:tcPr>
            <w:tcW w:w="523" w:type="pct"/>
            <w:shd w:val="clear" w:color="auto" w:fill="auto"/>
          </w:tcPr>
          <w:p w14:paraId="675A7C35" w14:textId="77777777" w:rsidR="00DB719A" w:rsidRPr="00E37E26" w:rsidRDefault="00DB719A" w:rsidP="00E37E26">
            <w:pPr>
              <w:pStyle w:val="TAC"/>
            </w:pPr>
            <w:r w:rsidRPr="00E37E26">
              <w:t>sc4</w:t>
            </w:r>
          </w:p>
        </w:tc>
        <w:tc>
          <w:tcPr>
            <w:tcW w:w="1129" w:type="pct"/>
            <w:shd w:val="clear" w:color="auto" w:fill="auto"/>
          </w:tcPr>
          <w:p w14:paraId="155BF4C4" w14:textId="77777777" w:rsidR="00DB719A" w:rsidRPr="00E37E26" w:rsidRDefault="00DB719A" w:rsidP="00E37E26">
            <w:pPr>
              <w:pStyle w:val="TAC"/>
            </w:pPr>
            <w:r w:rsidRPr="00E37E26">
              <w:t>audio, video native multiplex [36] + RTCP [4]</w:t>
            </w:r>
          </w:p>
        </w:tc>
        <w:tc>
          <w:tcPr>
            <w:tcW w:w="1670" w:type="pct"/>
            <w:shd w:val="clear" w:color="auto" w:fill="auto"/>
          </w:tcPr>
          <w:p w14:paraId="03C9D22E" w14:textId="77777777" w:rsidR="00DB719A" w:rsidRPr="00E37E26" w:rsidRDefault="00DB719A" w:rsidP="00E37E26">
            <w:pPr>
              <w:pStyle w:val="TAC"/>
            </w:pPr>
            <w:r w:rsidRPr="00E37E26">
              <w:t>same as above adding RTCP</w:t>
            </w:r>
          </w:p>
        </w:tc>
        <w:tc>
          <w:tcPr>
            <w:tcW w:w="1679" w:type="pct"/>
            <w:shd w:val="clear" w:color="auto" w:fill="auto"/>
          </w:tcPr>
          <w:p w14:paraId="7090F36B" w14:textId="77777777" w:rsidR="00DB719A" w:rsidRPr="00E37E26" w:rsidRDefault="00DB719A" w:rsidP="00E37E26">
            <w:pPr>
              <w:pStyle w:val="TAC"/>
            </w:pPr>
            <w:r w:rsidRPr="00E37E26">
              <w:t>same as above including RTCP packets [4] that cannot carry RTP Header Extension</w:t>
            </w:r>
          </w:p>
        </w:tc>
      </w:tr>
      <w:tr w:rsidR="00DB719A" w:rsidRPr="002B4355" w14:paraId="15E1963E" w14:textId="77777777" w:rsidTr="00685FAB">
        <w:tc>
          <w:tcPr>
            <w:tcW w:w="523" w:type="pct"/>
            <w:shd w:val="clear" w:color="auto" w:fill="auto"/>
          </w:tcPr>
          <w:p w14:paraId="73A6B769" w14:textId="77777777" w:rsidR="00DB719A" w:rsidRPr="00E37E26" w:rsidRDefault="00DB719A" w:rsidP="00E37E26">
            <w:pPr>
              <w:pStyle w:val="TAC"/>
            </w:pPr>
            <w:r w:rsidRPr="00E37E26">
              <w:t>sc5</w:t>
            </w:r>
          </w:p>
        </w:tc>
        <w:tc>
          <w:tcPr>
            <w:tcW w:w="1129" w:type="pct"/>
            <w:shd w:val="clear" w:color="auto" w:fill="auto"/>
          </w:tcPr>
          <w:p w14:paraId="5DD7352C" w14:textId="77777777" w:rsidR="00DB719A" w:rsidRPr="00E37E26" w:rsidRDefault="00DB719A" w:rsidP="00E37E26">
            <w:pPr>
              <w:pStyle w:val="TAC"/>
            </w:pPr>
            <w:r w:rsidRPr="00E37E26">
              <w:t>video + video or audio + audio [4]</w:t>
            </w:r>
          </w:p>
        </w:tc>
        <w:tc>
          <w:tcPr>
            <w:tcW w:w="1670" w:type="pct"/>
            <w:shd w:val="clear" w:color="auto" w:fill="auto"/>
          </w:tcPr>
          <w:p w14:paraId="241FC6E8" w14:textId="77777777" w:rsidR="00DB719A" w:rsidRPr="00E37E26" w:rsidRDefault="00DB719A" w:rsidP="00E37E26">
            <w:pPr>
              <w:pStyle w:val="TAC"/>
            </w:pPr>
            <w:r w:rsidRPr="00E37E26">
              <w:t>Similar to sc1, but multiple native audio or multiple native video streams are carried in separate RTP streams with different SSRC, either with different PT or sharing same PT. Packets contain content from a single SSRC.</w:t>
            </w:r>
          </w:p>
        </w:tc>
        <w:tc>
          <w:tcPr>
            <w:tcW w:w="1679" w:type="pct"/>
            <w:shd w:val="clear" w:color="auto" w:fill="auto"/>
          </w:tcPr>
          <w:p w14:paraId="721E77AA" w14:textId="77777777" w:rsidR="00DB719A" w:rsidRPr="00E37E26" w:rsidRDefault="00DB719A" w:rsidP="00E37E26">
            <w:pPr>
              <w:pStyle w:val="TAC"/>
            </w:pPr>
            <w:r w:rsidRPr="00E37E26">
              <w:t>Different RTP streams are marked as separate PDU Sets, not mixing separate RTP streams (SSRC) in a single PDU Set.</w:t>
            </w:r>
          </w:p>
        </w:tc>
      </w:tr>
      <w:tr w:rsidR="00DB719A" w:rsidRPr="002B4355" w14:paraId="6842D49F" w14:textId="77777777" w:rsidTr="00685FAB">
        <w:tc>
          <w:tcPr>
            <w:tcW w:w="523" w:type="pct"/>
            <w:shd w:val="clear" w:color="auto" w:fill="auto"/>
          </w:tcPr>
          <w:p w14:paraId="0A4D8824" w14:textId="77777777" w:rsidR="00DB719A" w:rsidRPr="00E37E26" w:rsidRDefault="00DB719A" w:rsidP="00E37E26">
            <w:pPr>
              <w:pStyle w:val="TAC"/>
            </w:pPr>
            <w:r w:rsidRPr="00E37E26">
              <w:t>sc6</w:t>
            </w:r>
          </w:p>
        </w:tc>
        <w:tc>
          <w:tcPr>
            <w:tcW w:w="1129" w:type="pct"/>
            <w:shd w:val="clear" w:color="auto" w:fill="auto"/>
          </w:tcPr>
          <w:p w14:paraId="5B6C88B8" w14:textId="77777777" w:rsidR="00DB719A" w:rsidRPr="00E37E26" w:rsidRDefault="00DB719A" w:rsidP="00E37E26">
            <w:pPr>
              <w:pStyle w:val="TAC"/>
            </w:pPr>
            <w:r w:rsidRPr="00E37E26">
              <w:t>video + video or audio + audio [4] + RTCP [4]</w:t>
            </w:r>
          </w:p>
        </w:tc>
        <w:tc>
          <w:tcPr>
            <w:tcW w:w="1670" w:type="pct"/>
            <w:shd w:val="clear" w:color="auto" w:fill="auto"/>
          </w:tcPr>
          <w:p w14:paraId="6DC5EB29" w14:textId="77777777" w:rsidR="00DB719A" w:rsidRPr="00E37E26" w:rsidRDefault="00DB719A" w:rsidP="00E37E26">
            <w:pPr>
              <w:pStyle w:val="TAC"/>
            </w:pPr>
            <w:r w:rsidRPr="00E37E26">
              <w:t>Same as above adding RTCP</w:t>
            </w:r>
          </w:p>
        </w:tc>
        <w:tc>
          <w:tcPr>
            <w:tcW w:w="1679" w:type="pct"/>
            <w:shd w:val="clear" w:color="auto" w:fill="auto"/>
          </w:tcPr>
          <w:p w14:paraId="5CDB6872" w14:textId="77777777" w:rsidR="00DB719A" w:rsidRPr="00E37E26" w:rsidRDefault="00DB719A" w:rsidP="00E37E26">
            <w:pPr>
              <w:pStyle w:val="TAC"/>
            </w:pPr>
            <w:r w:rsidRPr="00E37E26">
              <w:t>Same as above including RTCP packets [4] that cannot carry RTP Header Extension</w:t>
            </w:r>
          </w:p>
        </w:tc>
      </w:tr>
    </w:tbl>
    <w:p w14:paraId="66E3D796" w14:textId="77777777" w:rsidR="00DB719A" w:rsidRPr="002B4355" w:rsidRDefault="00DB719A" w:rsidP="00DB719A"/>
    <w:p w14:paraId="4DD2910C" w14:textId="77777777" w:rsidR="00DB719A" w:rsidRPr="002B4355" w:rsidRDefault="00DB719A" w:rsidP="00DB719A"/>
    <w:p w14:paraId="2213675B" w14:textId="77777777" w:rsidR="00DB719A" w:rsidRPr="002B4355" w:rsidRDefault="00DB719A" w:rsidP="00DB719A"/>
    <w:p w14:paraId="5D70DA69" w14:textId="77777777" w:rsidR="00DB719A" w:rsidRPr="002B4355" w:rsidRDefault="00DB719A" w:rsidP="00DB719A"/>
    <w:p w14:paraId="4D77CB81" w14:textId="648F785D" w:rsidR="00DB719A" w:rsidRPr="002B4355" w:rsidRDefault="00DB719A" w:rsidP="00E37E26">
      <w:pPr>
        <w:pStyle w:val="TH"/>
      </w:pPr>
      <w:r w:rsidRPr="00E37E26">
        <w:rPr>
          <w:lang w:eastAsia="zh-CN" w:bidi="ar"/>
        </w:rPr>
        <w:lastRenderedPageBreak/>
        <w:t>Table 6.</w:t>
      </w:r>
      <w:r w:rsidR="00DF3DEA" w:rsidRPr="002B4355">
        <w:rPr>
          <w:lang w:eastAsia="zh-CN" w:bidi="ar"/>
        </w:rPr>
        <w:t>22</w:t>
      </w:r>
      <w:r w:rsidRPr="002B4355">
        <w:rPr>
          <w:lang w:eastAsia="zh-CN" w:bidi="ar"/>
        </w:rPr>
        <w:t>.2.3-2</w:t>
      </w:r>
      <w:r w:rsidRPr="00E37E26">
        <w:rPr>
          <w:lang w:eastAsia="zh-CN" w:bidi="ar"/>
        </w:rPr>
        <w:t xml:space="preserve">: </w:t>
      </w:r>
      <w:r w:rsidRPr="002B4355">
        <w:rPr>
          <w:lang w:eastAsia="zh-CN" w:bidi="ar"/>
        </w:rPr>
        <w:t>Guidelines for applying RTP HE in different example multiplexing scenarios</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322"/>
        <w:gridCol w:w="10"/>
        <w:gridCol w:w="3163"/>
        <w:gridCol w:w="11"/>
        <w:gridCol w:w="13"/>
      </w:tblGrid>
      <w:tr w:rsidR="00DB719A" w:rsidRPr="002B4355" w14:paraId="659C81D9" w14:textId="77777777" w:rsidTr="00685FAB">
        <w:trPr>
          <w:gridAfter w:val="2"/>
          <w:wAfter w:w="13" w:type="pct"/>
        </w:trPr>
        <w:tc>
          <w:tcPr>
            <w:tcW w:w="521" w:type="pct"/>
          </w:tcPr>
          <w:p w14:paraId="07C6FA25" w14:textId="77777777" w:rsidR="00DB719A" w:rsidRPr="002B4355" w:rsidRDefault="00DB719A" w:rsidP="00E37E26">
            <w:pPr>
              <w:pStyle w:val="TAH"/>
            </w:pPr>
            <w:r w:rsidRPr="002B4355">
              <w:t>Scenario</w:t>
            </w:r>
          </w:p>
        </w:tc>
        <w:tc>
          <w:tcPr>
            <w:tcW w:w="2798" w:type="pct"/>
          </w:tcPr>
          <w:p w14:paraId="77770E97" w14:textId="77777777" w:rsidR="00DB719A" w:rsidRPr="002B4355" w:rsidRDefault="00DB719A" w:rsidP="00E37E26">
            <w:pPr>
              <w:pStyle w:val="TAH"/>
            </w:pPr>
            <w:r w:rsidRPr="002B4355">
              <w:t>Guideline</w:t>
            </w:r>
          </w:p>
        </w:tc>
        <w:tc>
          <w:tcPr>
            <w:tcW w:w="1668" w:type="pct"/>
            <w:gridSpan w:val="2"/>
          </w:tcPr>
          <w:p w14:paraId="2D77BD0E" w14:textId="77777777" w:rsidR="00DB719A" w:rsidRPr="002B4355" w:rsidRDefault="00DB719A" w:rsidP="00E37E26">
            <w:pPr>
              <w:pStyle w:val="TAH"/>
            </w:pPr>
            <w:r w:rsidRPr="002B4355">
              <w:t>Additional Comments</w:t>
            </w:r>
          </w:p>
        </w:tc>
      </w:tr>
      <w:tr w:rsidR="00DB719A" w:rsidRPr="002B4355" w14:paraId="64BA9CA3" w14:textId="77777777" w:rsidTr="00685FAB">
        <w:trPr>
          <w:gridAfter w:val="1"/>
          <w:wAfter w:w="7" w:type="pct"/>
        </w:trPr>
        <w:tc>
          <w:tcPr>
            <w:tcW w:w="521" w:type="pct"/>
          </w:tcPr>
          <w:p w14:paraId="402E51C6" w14:textId="77777777" w:rsidR="00DB719A" w:rsidRPr="002B4355" w:rsidRDefault="00DB719A" w:rsidP="00E37E26">
            <w:pPr>
              <w:pStyle w:val="TAC"/>
            </w:pPr>
            <w:r w:rsidRPr="002B4355">
              <w:t>sc1</w:t>
            </w:r>
          </w:p>
        </w:tc>
        <w:tc>
          <w:tcPr>
            <w:tcW w:w="2803" w:type="pct"/>
            <w:gridSpan w:val="2"/>
          </w:tcPr>
          <w:p w14:paraId="4C040101" w14:textId="013BBD1C" w:rsidR="00DB719A" w:rsidRPr="002B4355" w:rsidRDefault="00DB719A" w:rsidP="00E37E26">
            <w:pPr>
              <w:pStyle w:val="TAC"/>
              <w:rPr>
                <w:lang w:eastAsia="zh-CN"/>
              </w:rPr>
            </w:pPr>
            <w:r w:rsidRPr="002B4355">
              <w:t>Video PDU Sets may be assigned for example for video frames or slices and PDU Set importance can be set using guidelines from 4.6.2 of TS 26.522</w:t>
            </w:r>
            <w:ins w:id="1713" w:author="S4aR250002" w:date="2024-11-25T19:43:00Z">
              <w:r w:rsidR="00857B4A">
                <w:t xml:space="preserve"> [2]</w:t>
              </w:r>
            </w:ins>
            <w:r w:rsidRPr="002B4355">
              <w:t>.</w:t>
            </w:r>
          </w:p>
          <w:p w14:paraId="50A768AA" w14:textId="77777777" w:rsidR="00DB719A" w:rsidRPr="002B4355" w:rsidRDefault="00DB719A" w:rsidP="00E37E26">
            <w:pPr>
              <w:pStyle w:val="TAC"/>
            </w:pPr>
            <w:r w:rsidRPr="002B4355">
              <w:t xml:space="preserve">Audio Packets can be unmarked or in case audio frames consist of multiple packets they may be marked using RTP HE. </w:t>
            </w:r>
          </w:p>
          <w:p w14:paraId="416731C7" w14:textId="77777777" w:rsidR="00DB719A" w:rsidRPr="002B4355" w:rsidRDefault="00DB719A" w:rsidP="00E37E26">
            <w:pPr>
              <w:pStyle w:val="TAC"/>
            </w:pPr>
            <w:r w:rsidRPr="002B4355">
              <w:t>PDU Set importance of the unmarked packet is determined by the 5G System based on a configuration, and this can also be based on the payload type.</w:t>
            </w:r>
          </w:p>
        </w:tc>
        <w:tc>
          <w:tcPr>
            <w:tcW w:w="1669" w:type="pct"/>
            <w:gridSpan w:val="2"/>
          </w:tcPr>
          <w:p w14:paraId="2EED67FA" w14:textId="3B4A750D" w:rsidR="00DB719A" w:rsidRPr="002B4355" w:rsidRDefault="00DB719A" w:rsidP="00E37E26">
            <w:pPr>
              <w:pStyle w:val="TAC"/>
            </w:pPr>
            <w:r w:rsidRPr="002B4355">
              <w:t>Typically</w:t>
            </w:r>
            <w:r w:rsidR="0042167E" w:rsidRPr="002B4355">
              <w:t>,</w:t>
            </w:r>
            <w:r w:rsidRPr="002B4355">
              <w:t xml:space="preserve"> RTP HE is used for the video stream, audio packets can be unmarked (see the lone PDU case)</w:t>
            </w:r>
            <w:r w:rsidR="0042167E" w:rsidRPr="002B4355">
              <w:t>,</w:t>
            </w:r>
            <w:r w:rsidRPr="002B4355">
              <w:t xml:space="preserve"> or the RTP HE can also be used for the audio stream.</w:t>
            </w:r>
          </w:p>
        </w:tc>
      </w:tr>
      <w:tr w:rsidR="00DB719A" w:rsidRPr="002B4355" w14:paraId="59C9CBAC" w14:textId="77777777" w:rsidTr="00685FAB">
        <w:trPr>
          <w:gridAfter w:val="1"/>
          <w:wAfter w:w="7" w:type="pct"/>
        </w:trPr>
        <w:tc>
          <w:tcPr>
            <w:tcW w:w="521" w:type="pct"/>
          </w:tcPr>
          <w:p w14:paraId="6618099B" w14:textId="77777777" w:rsidR="00DB719A" w:rsidRPr="002B4355" w:rsidRDefault="00DB719A" w:rsidP="00E37E26">
            <w:pPr>
              <w:pStyle w:val="TAC"/>
            </w:pPr>
            <w:r w:rsidRPr="002B4355">
              <w:t>sc2</w:t>
            </w:r>
          </w:p>
        </w:tc>
        <w:tc>
          <w:tcPr>
            <w:tcW w:w="2803" w:type="pct"/>
            <w:gridSpan w:val="2"/>
          </w:tcPr>
          <w:p w14:paraId="43356AD5" w14:textId="0D65F1F6" w:rsidR="00DB719A" w:rsidRPr="002B4355" w:rsidRDefault="0042167E" w:rsidP="00E37E26">
            <w:pPr>
              <w:pStyle w:val="TAC"/>
            </w:pPr>
            <w:r w:rsidRPr="002B4355">
              <w:t>S</w:t>
            </w:r>
            <w:r w:rsidR="00DB719A" w:rsidRPr="002B4355">
              <w:t xml:space="preserve">ame as above.  </w:t>
            </w:r>
          </w:p>
          <w:p w14:paraId="735039F4" w14:textId="77777777" w:rsidR="00DB719A" w:rsidRPr="002B4355" w:rsidRDefault="00DB719A" w:rsidP="00E37E26">
            <w:pPr>
              <w:pStyle w:val="TAC"/>
            </w:pPr>
            <w:r w:rsidRPr="002B4355">
              <w:t>RTCP packets cannot be marked using RTP HE and are treated as unmarked packet in the 5G System, PDU Set importance can be determined by the 5G system.</w:t>
            </w:r>
          </w:p>
        </w:tc>
        <w:tc>
          <w:tcPr>
            <w:tcW w:w="1669" w:type="pct"/>
            <w:gridSpan w:val="2"/>
          </w:tcPr>
          <w:p w14:paraId="67CC37E7" w14:textId="77777777" w:rsidR="00DB719A" w:rsidRPr="002B4355" w:rsidRDefault="00DB719A" w:rsidP="00E37E26">
            <w:pPr>
              <w:pStyle w:val="TAC"/>
            </w:pPr>
            <w:r w:rsidRPr="002B4355">
              <w:t xml:space="preserve">Same as above for audio and video. </w:t>
            </w:r>
          </w:p>
          <w:p w14:paraId="20899946" w14:textId="77777777" w:rsidR="00DB719A" w:rsidRPr="002B4355" w:rsidRDefault="00DB719A" w:rsidP="00E37E26">
            <w:pPr>
              <w:pStyle w:val="TAC"/>
            </w:pPr>
            <w:r w:rsidRPr="002B4355">
              <w:t>End of Data burst signal may not be valid if RTCP is the last packet in a burst.</w:t>
            </w:r>
          </w:p>
        </w:tc>
      </w:tr>
      <w:tr w:rsidR="00DB719A" w:rsidRPr="002B4355" w14:paraId="1819A7CC" w14:textId="77777777" w:rsidTr="00685FAB">
        <w:tc>
          <w:tcPr>
            <w:tcW w:w="521" w:type="pct"/>
          </w:tcPr>
          <w:p w14:paraId="2D977CFF" w14:textId="77777777" w:rsidR="00DB719A" w:rsidRPr="002B4355" w:rsidRDefault="00DB719A" w:rsidP="00E37E26">
            <w:pPr>
              <w:pStyle w:val="TAC"/>
            </w:pPr>
            <w:r w:rsidRPr="002B4355">
              <w:t>sc3</w:t>
            </w:r>
          </w:p>
        </w:tc>
        <w:tc>
          <w:tcPr>
            <w:tcW w:w="2803" w:type="pct"/>
            <w:gridSpan w:val="2"/>
          </w:tcPr>
          <w:p w14:paraId="27A3119D" w14:textId="77777777" w:rsidR="00DB719A" w:rsidRPr="002B4355" w:rsidRDefault="00DB719A" w:rsidP="00E37E26">
            <w:pPr>
              <w:pStyle w:val="TAC"/>
            </w:pPr>
            <w:r w:rsidRPr="002B4355">
              <w:t xml:space="preserve">PDU Sets can be identified by the RTP sender based on the presentation time and the RTP HE can be used to support the PDU Set based QoS handling. </w:t>
            </w:r>
          </w:p>
          <w:p w14:paraId="35E778BF" w14:textId="77777777" w:rsidR="00DB719A" w:rsidRPr="002B4355" w:rsidRDefault="00DB719A" w:rsidP="00E37E26">
            <w:pPr>
              <w:pStyle w:val="TAC"/>
            </w:pPr>
            <w:r w:rsidRPr="002B4355">
              <w:t>The PDU Set importance can be set to a configured value or the value corresponding to the importance of the most important part of the multiplexed stream using guidelines from 4.6.2 in [2]</w:t>
            </w:r>
          </w:p>
        </w:tc>
        <w:tc>
          <w:tcPr>
            <w:tcW w:w="1675" w:type="pct"/>
            <w:gridSpan w:val="3"/>
          </w:tcPr>
          <w:p w14:paraId="0C100085" w14:textId="4F757F08" w:rsidR="00DB719A" w:rsidRPr="002B4355" w:rsidRDefault="00DB719A" w:rsidP="00E37E26">
            <w:pPr>
              <w:pStyle w:val="TAC"/>
            </w:pPr>
            <w:r w:rsidRPr="002B4355">
              <w:t>In this case</w:t>
            </w:r>
            <w:r w:rsidR="003D456F" w:rsidRPr="002B4355">
              <w:t>,</w:t>
            </w:r>
            <w:r w:rsidRPr="002B4355">
              <w:t xml:space="preserve"> the grouping of PDU sets will contain different media types, and therefore the guidance cannot only be based on one specific media type, which may not be appropriate. Therefore, PDU Sets could be identified and marked by the RTP sender based on other aspects such as the presentation time.  </w:t>
            </w:r>
          </w:p>
          <w:p w14:paraId="5CF0AC95" w14:textId="77777777" w:rsidR="00DB719A" w:rsidRPr="002B4355" w:rsidRDefault="00DB719A" w:rsidP="00E37E26">
            <w:pPr>
              <w:pStyle w:val="TAC"/>
            </w:pPr>
            <w:r w:rsidRPr="002B4355">
              <w:t>The PSI can be set based on a configuration.</w:t>
            </w:r>
          </w:p>
        </w:tc>
      </w:tr>
      <w:tr w:rsidR="00DB719A" w:rsidRPr="002B4355" w14:paraId="5CEC5CFC" w14:textId="77777777" w:rsidTr="00685FAB">
        <w:tc>
          <w:tcPr>
            <w:tcW w:w="521" w:type="pct"/>
          </w:tcPr>
          <w:p w14:paraId="2B470485" w14:textId="77777777" w:rsidR="00DB719A" w:rsidRPr="002B4355" w:rsidRDefault="00DB719A" w:rsidP="00E37E26">
            <w:pPr>
              <w:pStyle w:val="TAC"/>
            </w:pPr>
            <w:r w:rsidRPr="002B4355">
              <w:t>sc4</w:t>
            </w:r>
          </w:p>
        </w:tc>
        <w:tc>
          <w:tcPr>
            <w:tcW w:w="2798" w:type="pct"/>
          </w:tcPr>
          <w:p w14:paraId="5E8519C3" w14:textId="5D3B576B" w:rsidR="00DB719A" w:rsidRPr="002B4355" w:rsidRDefault="00FA1D7F" w:rsidP="00E37E26">
            <w:pPr>
              <w:pStyle w:val="TAC"/>
            </w:pPr>
            <w:r w:rsidRPr="002B4355">
              <w:t>S</w:t>
            </w:r>
            <w:r w:rsidR="00DB719A" w:rsidRPr="002B4355">
              <w:t>ame as sc3</w:t>
            </w:r>
          </w:p>
          <w:p w14:paraId="333A3791" w14:textId="77777777" w:rsidR="00DB719A" w:rsidRPr="002B4355" w:rsidRDefault="00DB719A" w:rsidP="00E37E26">
            <w:pPr>
              <w:pStyle w:val="TAC"/>
            </w:pPr>
            <w:r w:rsidRPr="002B4355">
              <w:t>RTCP packets cannot be marked and are treated as unmarked packet in the 5G System.</w:t>
            </w:r>
          </w:p>
        </w:tc>
        <w:tc>
          <w:tcPr>
            <w:tcW w:w="1681" w:type="pct"/>
            <w:gridSpan w:val="4"/>
          </w:tcPr>
          <w:p w14:paraId="5B727477" w14:textId="77777777" w:rsidR="00DB719A" w:rsidRPr="002B4355" w:rsidRDefault="00DB719A" w:rsidP="00E37E26">
            <w:pPr>
              <w:pStyle w:val="TAC"/>
            </w:pPr>
            <w:r w:rsidRPr="002B4355">
              <w:t>Same as above including RTCP packets [4] that cannot carry the RTP Header Extension.</w:t>
            </w:r>
          </w:p>
          <w:p w14:paraId="50EADB50" w14:textId="77777777" w:rsidR="00DB719A" w:rsidRPr="002B4355" w:rsidRDefault="00DB719A" w:rsidP="00E37E26">
            <w:pPr>
              <w:pStyle w:val="TAC"/>
            </w:pPr>
            <w:r w:rsidRPr="002B4355">
              <w:t>Data burst signal cannot be used if RTCP is the last packet in a burst.</w:t>
            </w:r>
          </w:p>
        </w:tc>
      </w:tr>
      <w:tr w:rsidR="00DB719A" w:rsidRPr="002B4355" w14:paraId="1E11A9C7" w14:textId="77777777" w:rsidTr="00685FAB">
        <w:tc>
          <w:tcPr>
            <w:tcW w:w="521" w:type="pct"/>
          </w:tcPr>
          <w:p w14:paraId="72B80FFA" w14:textId="77777777" w:rsidR="00DB719A" w:rsidRPr="002B4355" w:rsidRDefault="00DB719A" w:rsidP="00E37E26">
            <w:pPr>
              <w:pStyle w:val="TAC"/>
            </w:pPr>
            <w:r w:rsidRPr="002B4355">
              <w:t>sc5</w:t>
            </w:r>
          </w:p>
        </w:tc>
        <w:tc>
          <w:tcPr>
            <w:tcW w:w="2798" w:type="pct"/>
          </w:tcPr>
          <w:p w14:paraId="1A49E142" w14:textId="2F638730" w:rsidR="00DB719A" w:rsidRPr="002B4355" w:rsidRDefault="00DB719A" w:rsidP="00E37E26">
            <w:pPr>
              <w:pStyle w:val="TAC"/>
            </w:pPr>
            <w:r w:rsidRPr="002B4355">
              <w:t>Video PDU Sets may be assigned for video frames or slices and PDU Set importance can be set using guidelines from 4.6.2 of TS 26.522</w:t>
            </w:r>
            <w:ins w:id="1714" w:author="S4aR250002" w:date="2024-11-25T19:43:00Z">
              <w:r w:rsidR="009F3D87">
                <w:t xml:space="preserve"> [2]</w:t>
              </w:r>
            </w:ins>
            <w:r w:rsidRPr="002B4355">
              <w:t>, separating RTP streams with different SSRC into separate PDU Sets.</w:t>
            </w:r>
          </w:p>
          <w:p w14:paraId="1F536923" w14:textId="77777777" w:rsidR="00DB719A" w:rsidRPr="002B4355" w:rsidRDefault="00DB719A" w:rsidP="00E37E26">
            <w:pPr>
              <w:pStyle w:val="TAC"/>
            </w:pPr>
            <w:r w:rsidRPr="002B4355">
              <w:t>Audio Packets can be unmarked or in case audio frames consist of multiple packets they may be marked using RTP HE, separating RTP streams with different SSRC into separate PDU Sets.</w:t>
            </w:r>
          </w:p>
        </w:tc>
        <w:tc>
          <w:tcPr>
            <w:tcW w:w="1681" w:type="pct"/>
            <w:gridSpan w:val="4"/>
          </w:tcPr>
          <w:p w14:paraId="5DF5141E" w14:textId="77777777" w:rsidR="00DB719A" w:rsidRPr="002B4355" w:rsidRDefault="00DB719A" w:rsidP="00E37E26">
            <w:pPr>
              <w:pStyle w:val="TAC"/>
            </w:pPr>
            <w:r w:rsidRPr="002B4355">
              <w:t>Multiple PDU Sets can be "open" at the same time, i.e., some PDUs are received from multiple different SSRC and thus different PDU Sets, which requires the marking to keep track of multiple simultaneous PDU Set contexts.</w:t>
            </w:r>
          </w:p>
        </w:tc>
      </w:tr>
      <w:tr w:rsidR="00DB719A" w:rsidRPr="002B4355" w14:paraId="1D336187" w14:textId="77777777" w:rsidTr="00685FAB">
        <w:tc>
          <w:tcPr>
            <w:tcW w:w="521" w:type="pct"/>
          </w:tcPr>
          <w:p w14:paraId="26AAF9D5" w14:textId="77777777" w:rsidR="00DB719A" w:rsidRPr="002B4355" w:rsidRDefault="00DB719A" w:rsidP="00E37E26">
            <w:pPr>
              <w:pStyle w:val="TAC"/>
            </w:pPr>
            <w:r w:rsidRPr="002B4355">
              <w:t>sc6</w:t>
            </w:r>
          </w:p>
        </w:tc>
        <w:tc>
          <w:tcPr>
            <w:tcW w:w="2798" w:type="pct"/>
          </w:tcPr>
          <w:p w14:paraId="083F1F3F" w14:textId="77777777" w:rsidR="00DB719A" w:rsidRPr="002B4355" w:rsidRDefault="00DB719A" w:rsidP="00E37E26">
            <w:pPr>
              <w:pStyle w:val="TAC"/>
            </w:pPr>
            <w:r w:rsidRPr="002B4355">
              <w:t>Same as sc5.</w:t>
            </w:r>
          </w:p>
          <w:p w14:paraId="789E7692" w14:textId="77777777" w:rsidR="00DB719A" w:rsidRPr="002B4355" w:rsidRDefault="00DB719A" w:rsidP="00E37E26">
            <w:pPr>
              <w:pStyle w:val="TAC"/>
            </w:pPr>
            <w:r w:rsidRPr="002B4355">
              <w:t>RTCP packets cannot be marked and are treated as unmarked packet in the 5G System. PDU Set importance can be determined by the 5G system.</w:t>
            </w:r>
          </w:p>
        </w:tc>
        <w:tc>
          <w:tcPr>
            <w:tcW w:w="1681" w:type="pct"/>
            <w:gridSpan w:val="4"/>
          </w:tcPr>
          <w:p w14:paraId="7237B233" w14:textId="77777777" w:rsidR="00DB719A" w:rsidRPr="002B4355" w:rsidRDefault="00DB719A" w:rsidP="00E37E26">
            <w:pPr>
              <w:pStyle w:val="TAC"/>
            </w:pPr>
            <w:r w:rsidRPr="002B4355">
              <w:t>Same as above including RTCP packets [4] that cannot carry the RTP Header Extension.</w:t>
            </w:r>
          </w:p>
          <w:p w14:paraId="5DBC55C5" w14:textId="77777777" w:rsidR="00DB719A" w:rsidRPr="002B4355" w:rsidRDefault="00DB719A" w:rsidP="00E37E26">
            <w:pPr>
              <w:pStyle w:val="TAC"/>
            </w:pPr>
            <w:r w:rsidRPr="002B4355">
              <w:t>Data burst signal cannot be used if RTCP is the last packet in a burst.</w:t>
            </w:r>
          </w:p>
        </w:tc>
      </w:tr>
    </w:tbl>
    <w:p w14:paraId="57312E4A" w14:textId="77777777" w:rsidR="00DB719A" w:rsidRPr="002B4355" w:rsidRDefault="00DB719A" w:rsidP="00DB719A"/>
    <w:p w14:paraId="14C9BA35" w14:textId="77777777" w:rsidR="00DB719A" w:rsidRPr="002B4355" w:rsidRDefault="00DB719A" w:rsidP="00DB719A">
      <w:r w:rsidRPr="002B4355">
        <w:t xml:space="preserve">To support multiplexed content in combination with PDU Set QoS based Handling in the 5G System, groups of packets of different media types (audio, video) but same payload type (native multiplex) may also be grouped as a PDU Set (sc3). This enables frames/groups of packets to benefit from transfer using PDU Set QoS parameters in NG-RAN (delay budget, PSIHI). In this case, each of the RTP packets can set the RTP Header Extension for PDU Set Marking to enable 5G System to identify corresponding PDU Sets. </w:t>
      </w:r>
    </w:p>
    <w:p w14:paraId="19F93742" w14:textId="77777777" w:rsidR="00DB719A" w:rsidRPr="002B4355" w:rsidRDefault="00DB719A" w:rsidP="00DB719A">
      <w:r w:rsidRPr="002B4355">
        <w:t>Different options exist when applying RTP HE for multiplexed content, for which some guidelines are as follows:</w:t>
      </w:r>
    </w:p>
    <w:p w14:paraId="0B681683" w14:textId="22DF7EC8" w:rsidR="00FA6973" w:rsidRPr="002B4355" w:rsidRDefault="00FA6973" w:rsidP="00020264">
      <w:pPr>
        <w:pStyle w:val="B1"/>
      </w:pPr>
      <w:r w:rsidRPr="002B4355">
        <w:t>-</w:t>
      </w:r>
      <w:r w:rsidRPr="002B4355">
        <w:tab/>
        <w:t>When RTP multiplexing (sc1, sc2, sc5 and sc6) is used, it is possible to separately mark the PDU Sets in different streams. In this case, the PDU Sets may also be indicated with different PDU Set importance as already discussed in [2]. As concluded in TR 23.700-70, the UPF packet filter can be extended to include SSRC, payload type, etc. in order to detect and map each marked media stream to the specific QoS Flow with PDU Set QoS handling enabled. In this guideline, it is assumed that this is not used.</w:t>
      </w:r>
    </w:p>
    <w:p w14:paraId="298B5E69" w14:textId="28C53BEE" w:rsidR="00752881" w:rsidRPr="002B4355" w:rsidRDefault="00752881" w:rsidP="00020264">
      <w:pPr>
        <w:pStyle w:val="B1"/>
      </w:pPr>
      <w:r w:rsidRPr="002B4355">
        <w:t>-</w:t>
      </w:r>
      <w:r w:rsidRPr="002B4355">
        <w:tab/>
        <w:t>When packets may combine different media types in a payload type such as in sc3 and sc4 PDU sets can be created around a common media presentation time grouping packets based on timestamps. Additional sender behaviour can be detailed in case such as solution is selected for normative work. In this case the PDU set importance can be set to a derived or default value.</w:t>
      </w:r>
    </w:p>
    <w:p w14:paraId="55148B88" w14:textId="0B95AF20" w:rsidR="00752881" w:rsidRPr="002B4355" w:rsidRDefault="00752881" w:rsidP="00020264">
      <w:pPr>
        <w:pStyle w:val="B1"/>
      </w:pPr>
      <w:r w:rsidRPr="002B4355">
        <w:lastRenderedPageBreak/>
        <w:t>-</w:t>
      </w:r>
      <w:r w:rsidRPr="002B4355">
        <w:tab/>
        <w:t>In case only packets of single stream are marked (e.g. the video stream), the situation as described in the previous sub-clause applies.</w:t>
      </w:r>
    </w:p>
    <w:p w14:paraId="26E3EEFE" w14:textId="2E426F99" w:rsidR="00752881" w:rsidRPr="002B4355" w:rsidRDefault="00752881" w:rsidP="00020264">
      <w:pPr>
        <w:pStyle w:val="B1"/>
      </w:pPr>
      <w:r w:rsidRPr="002B4355">
        <w:t>-</w:t>
      </w:r>
      <w:r w:rsidRPr="002B4355">
        <w:tab/>
      </w:r>
      <w:r w:rsidR="001916DC" w:rsidRPr="002B4355">
        <w:t xml:space="preserve">In case </w:t>
      </w:r>
      <w:r w:rsidR="00AB2BF9" w:rsidRPr="002B4355">
        <w:t>p</w:t>
      </w:r>
      <w:r w:rsidR="001916DC" w:rsidRPr="002B4355">
        <w:t>ackets cannot carry the RTP header extension (e.g. RTCP packet), packets can be handled as lone/unmarked PDU.</w:t>
      </w:r>
    </w:p>
    <w:p w14:paraId="162AC87A" w14:textId="0D99A084" w:rsidR="00DB719A" w:rsidRPr="002B4355" w:rsidRDefault="00DB719A" w:rsidP="00DB719A">
      <w:r w:rsidRPr="002B4355">
        <w:t>The protocol description can be used to indicate to the 5G System that PDU Sets contain multiplexed content. For example</w:t>
      </w:r>
      <w:r w:rsidR="001916DC" w:rsidRPr="002B4355">
        <w:t>,</w:t>
      </w:r>
      <w:r w:rsidRPr="002B4355">
        <w:t xml:space="preserve"> by indicating a payloadType with a number that corresponds to a multiplexed data type (e.g. payloadType 33 for MPEG-2 TS). In this case the transport protocol would still be RTP, but the payload type could be 33 MPEG-2 TS (native multiplex) and/or a combination of format types e.g. (H.264, AAC) (in case of RTP multiplex). In such a case it is optional to provide additional format parameters.</w:t>
      </w:r>
    </w:p>
    <w:p w14:paraId="0259A896" w14:textId="77777777" w:rsidR="00DB719A" w:rsidRPr="002B4355" w:rsidRDefault="00DB719A" w:rsidP="00DB719A">
      <w:r w:rsidRPr="002B4355">
        <w:t xml:space="preserve">The guidelines for PDU Set Marking for H.264 and/or H.265 can still apply but in this case, but when the PDU Set importance of MPEG-TS RTP packets cannot be identified, it can be set to a PSI value determined by the sender. </w:t>
      </w:r>
    </w:p>
    <w:p w14:paraId="44A53688" w14:textId="5822AF89" w:rsidR="00DB719A" w:rsidRPr="002B4355" w:rsidRDefault="00DB719A" w:rsidP="00E37E26">
      <w:pPr>
        <w:pStyle w:val="TH"/>
      </w:pPr>
      <w:r w:rsidRPr="00E37E26">
        <w:rPr>
          <w:lang w:eastAsia="zh-CN" w:bidi="ar"/>
        </w:rPr>
        <w:t>Table 6.</w:t>
      </w:r>
      <w:r w:rsidR="00572620" w:rsidRPr="002B4355">
        <w:rPr>
          <w:lang w:eastAsia="zh-CN" w:bidi="ar"/>
        </w:rPr>
        <w:t>22</w:t>
      </w:r>
      <w:r w:rsidRPr="002B4355">
        <w:rPr>
          <w:lang w:eastAsia="zh-CN" w:bidi="ar"/>
        </w:rPr>
        <w:t>.2.3-3</w:t>
      </w:r>
      <w:r w:rsidRPr="00E37E26">
        <w:rPr>
          <w:lang w:eastAsia="zh-CN" w:bidi="ar"/>
        </w:rPr>
        <w:t xml:space="preserve">: </w:t>
      </w:r>
      <w:r w:rsidRPr="002B4355">
        <w:rPr>
          <w:lang w:eastAsia="zh-CN" w:bidi="ar"/>
        </w:rPr>
        <w:t>Example protocol description for different multiplexing scenarios</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92"/>
        <w:gridCol w:w="3069"/>
        <w:gridCol w:w="3792"/>
      </w:tblGrid>
      <w:tr w:rsidR="00DB719A" w:rsidRPr="002B4355" w14:paraId="365E078C" w14:textId="77777777" w:rsidTr="00685FAB">
        <w:tc>
          <w:tcPr>
            <w:tcW w:w="988" w:type="dxa"/>
            <w:shd w:val="clear" w:color="auto" w:fill="auto"/>
          </w:tcPr>
          <w:p w14:paraId="1129CBCD" w14:textId="77777777" w:rsidR="00DB719A" w:rsidRPr="00E37E26" w:rsidRDefault="00DB719A" w:rsidP="00E37E26">
            <w:pPr>
              <w:pStyle w:val="TAH"/>
            </w:pPr>
            <w:r w:rsidRPr="00E37E26">
              <w:t>Scenario</w:t>
            </w:r>
          </w:p>
        </w:tc>
        <w:tc>
          <w:tcPr>
            <w:tcW w:w="1892" w:type="dxa"/>
            <w:shd w:val="clear" w:color="auto" w:fill="auto"/>
          </w:tcPr>
          <w:p w14:paraId="0B7C35BE" w14:textId="458485B5" w:rsidR="00DB719A" w:rsidRPr="00E37E26" w:rsidRDefault="00EE61C0" w:rsidP="00E37E26">
            <w:pPr>
              <w:pStyle w:val="TAH"/>
            </w:pPr>
            <w:r w:rsidRPr="00E37E26">
              <w:t>P</w:t>
            </w:r>
            <w:r w:rsidR="00DB719A" w:rsidRPr="00E37E26">
              <w:t>rotocol</w:t>
            </w:r>
          </w:p>
        </w:tc>
        <w:tc>
          <w:tcPr>
            <w:tcW w:w="3069" w:type="dxa"/>
            <w:shd w:val="clear" w:color="auto" w:fill="auto"/>
          </w:tcPr>
          <w:p w14:paraId="37266B54" w14:textId="77777777" w:rsidR="00DB719A" w:rsidRPr="00E37E26" w:rsidRDefault="00DB719A" w:rsidP="00E37E26">
            <w:pPr>
              <w:pStyle w:val="TAH"/>
            </w:pPr>
            <w:r w:rsidRPr="00E37E26">
              <w:t xml:space="preserve"> rtpPayloadFormat (example)</w:t>
            </w:r>
          </w:p>
        </w:tc>
        <w:tc>
          <w:tcPr>
            <w:tcW w:w="3792" w:type="dxa"/>
            <w:shd w:val="clear" w:color="auto" w:fill="auto"/>
          </w:tcPr>
          <w:p w14:paraId="57F03CEC" w14:textId="77777777" w:rsidR="00DB719A" w:rsidRPr="00E37E26" w:rsidRDefault="00DB719A" w:rsidP="00E37E26">
            <w:pPr>
              <w:pStyle w:val="TAH"/>
            </w:pPr>
            <w:r w:rsidRPr="00E37E26">
              <w:t>Rtppayloadtypelist (example)</w:t>
            </w:r>
          </w:p>
        </w:tc>
      </w:tr>
      <w:tr w:rsidR="00DB719A" w:rsidRPr="002B4355" w14:paraId="7B1B1222" w14:textId="77777777" w:rsidTr="00685FAB">
        <w:tc>
          <w:tcPr>
            <w:tcW w:w="988" w:type="dxa"/>
            <w:shd w:val="clear" w:color="auto" w:fill="auto"/>
          </w:tcPr>
          <w:p w14:paraId="50544938" w14:textId="77777777" w:rsidR="00DB719A" w:rsidRPr="00E37E26" w:rsidRDefault="00DB719A" w:rsidP="00E37E26">
            <w:pPr>
              <w:pStyle w:val="TAC"/>
            </w:pPr>
            <w:r w:rsidRPr="00E37E26">
              <w:t>sc1</w:t>
            </w:r>
          </w:p>
        </w:tc>
        <w:tc>
          <w:tcPr>
            <w:tcW w:w="1892" w:type="dxa"/>
            <w:shd w:val="clear" w:color="auto" w:fill="auto"/>
          </w:tcPr>
          <w:p w14:paraId="4C89CE7F" w14:textId="77777777" w:rsidR="00DB719A" w:rsidRPr="00E37E26" w:rsidRDefault="00DB719A" w:rsidP="00E37E26">
            <w:pPr>
              <w:pStyle w:val="TAC"/>
            </w:pPr>
            <w:r w:rsidRPr="00E37E26">
              <w:t>RTP/SRTP</w:t>
            </w:r>
          </w:p>
        </w:tc>
        <w:tc>
          <w:tcPr>
            <w:tcW w:w="3069" w:type="dxa"/>
            <w:shd w:val="clear" w:color="auto" w:fill="auto"/>
          </w:tcPr>
          <w:p w14:paraId="5DC3C037" w14:textId="77777777" w:rsidR="00DB719A" w:rsidRPr="00E37E26" w:rsidRDefault="00DB719A" w:rsidP="00E37E26">
            <w:pPr>
              <w:pStyle w:val="TAC"/>
            </w:pPr>
            <w:r w:rsidRPr="00E37E26">
              <w:t>H265, PCMA</w:t>
            </w:r>
          </w:p>
        </w:tc>
        <w:tc>
          <w:tcPr>
            <w:tcW w:w="3792" w:type="dxa"/>
            <w:shd w:val="clear" w:color="auto" w:fill="auto"/>
          </w:tcPr>
          <w:p w14:paraId="39B1F544" w14:textId="77777777" w:rsidR="00DB719A" w:rsidRPr="00E37E26" w:rsidRDefault="00DB719A" w:rsidP="00E37E26">
            <w:pPr>
              <w:pStyle w:val="TAC"/>
            </w:pPr>
            <w:r w:rsidRPr="00E37E26">
              <w:t>97,8</w:t>
            </w:r>
          </w:p>
        </w:tc>
      </w:tr>
      <w:tr w:rsidR="00DB719A" w:rsidRPr="002B4355" w14:paraId="3F1958DC" w14:textId="77777777" w:rsidTr="00685FAB">
        <w:tc>
          <w:tcPr>
            <w:tcW w:w="988" w:type="dxa"/>
            <w:shd w:val="clear" w:color="auto" w:fill="auto"/>
          </w:tcPr>
          <w:p w14:paraId="589399C9" w14:textId="77777777" w:rsidR="00DB719A" w:rsidRPr="00E37E26" w:rsidRDefault="00DB719A" w:rsidP="00E37E26">
            <w:pPr>
              <w:pStyle w:val="TAC"/>
            </w:pPr>
            <w:r w:rsidRPr="00E37E26">
              <w:t>sc2</w:t>
            </w:r>
          </w:p>
        </w:tc>
        <w:tc>
          <w:tcPr>
            <w:tcW w:w="1892" w:type="dxa"/>
            <w:shd w:val="clear" w:color="auto" w:fill="auto"/>
          </w:tcPr>
          <w:p w14:paraId="317FA28A" w14:textId="77777777" w:rsidR="00DB719A" w:rsidRPr="00E37E26" w:rsidRDefault="00DB719A" w:rsidP="00E37E26">
            <w:pPr>
              <w:pStyle w:val="TAC"/>
            </w:pPr>
            <w:r w:rsidRPr="00E37E26">
              <w:t>RTP/SRTP</w:t>
            </w:r>
          </w:p>
        </w:tc>
        <w:tc>
          <w:tcPr>
            <w:tcW w:w="3069" w:type="dxa"/>
            <w:shd w:val="clear" w:color="auto" w:fill="auto"/>
          </w:tcPr>
          <w:p w14:paraId="088B5EE7" w14:textId="77777777" w:rsidR="00DB719A" w:rsidRPr="00E37E26" w:rsidRDefault="00DB719A" w:rsidP="00E37E26">
            <w:pPr>
              <w:pStyle w:val="TAC"/>
            </w:pPr>
            <w:r w:rsidRPr="00E37E26">
              <w:t>H265, PCMA</w:t>
            </w:r>
          </w:p>
        </w:tc>
        <w:tc>
          <w:tcPr>
            <w:tcW w:w="3792" w:type="dxa"/>
            <w:shd w:val="clear" w:color="auto" w:fill="auto"/>
          </w:tcPr>
          <w:p w14:paraId="65C4846E" w14:textId="77777777" w:rsidR="00DB719A" w:rsidRPr="00E37E26" w:rsidRDefault="00DB719A" w:rsidP="00E37E26">
            <w:pPr>
              <w:pStyle w:val="TAC"/>
            </w:pPr>
            <w:r w:rsidRPr="00E37E26">
              <w:t>97,8</w:t>
            </w:r>
          </w:p>
        </w:tc>
      </w:tr>
      <w:tr w:rsidR="00DB719A" w:rsidRPr="002B4355" w14:paraId="68985BFB" w14:textId="77777777" w:rsidTr="00685FAB">
        <w:tc>
          <w:tcPr>
            <w:tcW w:w="988" w:type="dxa"/>
            <w:shd w:val="clear" w:color="auto" w:fill="auto"/>
          </w:tcPr>
          <w:p w14:paraId="4A72D526" w14:textId="77777777" w:rsidR="00DB719A" w:rsidRPr="00E37E26" w:rsidRDefault="00DB719A" w:rsidP="00E37E26">
            <w:pPr>
              <w:pStyle w:val="TAC"/>
            </w:pPr>
            <w:r w:rsidRPr="00E37E26">
              <w:t>sc3</w:t>
            </w:r>
          </w:p>
        </w:tc>
        <w:tc>
          <w:tcPr>
            <w:tcW w:w="1892" w:type="dxa"/>
            <w:shd w:val="clear" w:color="auto" w:fill="auto"/>
          </w:tcPr>
          <w:p w14:paraId="3267FBDB" w14:textId="77777777" w:rsidR="00DB719A" w:rsidRPr="00E37E26" w:rsidRDefault="00DB719A" w:rsidP="00E37E26">
            <w:pPr>
              <w:pStyle w:val="TAC"/>
            </w:pPr>
            <w:r w:rsidRPr="00E37E26">
              <w:t>RTP/SRTP</w:t>
            </w:r>
          </w:p>
        </w:tc>
        <w:tc>
          <w:tcPr>
            <w:tcW w:w="3069" w:type="dxa"/>
            <w:shd w:val="clear" w:color="auto" w:fill="auto"/>
          </w:tcPr>
          <w:p w14:paraId="5A35CD5C" w14:textId="77777777" w:rsidR="00DB719A" w:rsidRPr="00E37E26" w:rsidRDefault="00DB719A" w:rsidP="00E37E26">
            <w:pPr>
              <w:pStyle w:val="TAC"/>
            </w:pPr>
            <w:r w:rsidRPr="00E37E26">
              <w:t>MP2T</w:t>
            </w:r>
          </w:p>
        </w:tc>
        <w:tc>
          <w:tcPr>
            <w:tcW w:w="3792" w:type="dxa"/>
            <w:shd w:val="clear" w:color="auto" w:fill="auto"/>
          </w:tcPr>
          <w:p w14:paraId="5D14233A" w14:textId="77777777" w:rsidR="00DB719A" w:rsidRPr="00E37E26" w:rsidRDefault="00DB719A" w:rsidP="00E37E26">
            <w:pPr>
              <w:pStyle w:val="TAC"/>
            </w:pPr>
            <w:r w:rsidRPr="00E37E26">
              <w:t>33</w:t>
            </w:r>
          </w:p>
        </w:tc>
      </w:tr>
      <w:tr w:rsidR="00DB719A" w:rsidRPr="002B4355" w14:paraId="63190927" w14:textId="77777777" w:rsidTr="00685FAB">
        <w:tc>
          <w:tcPr>
            <w:tcW w:w="988" w:type="dxa"/>
            <w:shd w:val="clear" w:color="auto" w:fill="auto"/>
          </w:tcPr>
          <w:p w14:paraId="380DAC50" w14:textId="77777777" w:rsidR="00DB719A" w:rsidRPr="00E37E26" w:rsidRDefault="00DB719A" w:rsidP="00E37E26">
            <w:pPr>
              <w:pStyle w:val="TAC"/>
            </w:pPr>
            <w:r w:rsidRPr="00E37E26">
              <w:t>sc4</w:t>
            </w:r>
          </w:p>
        </w:tc>
        <w:tc>
          <w:tcPr>
            <w:tcW w:w="1892" w:type="dxa"/>
            <w:shd w:val="clear" w:color="auto" w:fill="auto"/>
          </w:tcPr>
          <w:p w14:paraId="7F9843C3" w14:textId="77777777" w:rsidR="00DB719A" w:rsidRPr="00E37E26" w:rsidRDefault="00DB719A" w:rsidP="00E37E26">
            <w:pPr>
              <w:pStyle w:val="TAC"/>
            </w:pPr>
            <w:r w:rsidRPr="00E37E26">
              <w:t>RTP/SRTP</w:t>
            </w:r>
          </w:p>
        </w:tc>
        <w:tc>
          <w:tcPr>
            <w:tcW w:w="3069" w:type="dxa"/>
            <w:shd w:val="clear" w:color="auto" w:fill="auto"/>
          </w:tcPr>
          <w:p w14:paraId="0F6C93B8" w14:textId="77777777" w:rsidR="00DB719A" w:rsidRPr="00E37E26" w:rsidRDefault="00DB719A" w:rsidP="00E37E26">
            <w:pPr>
              <w:pStyle w:val="TAC"/>
            </w:pPr>
            <w:r w:rsidRPr="00E37E26">
              <w:t>MP2T</w:t>
            </w:r>
          </w:p>
        </w:tc>
        <w:tc>
          <w:tcPr>
            <w:tcW w:w="3792" w:type="dxa"/>
            <w:shd w:val="clear" w:color="auto" w:fill="auto"/>
          </w:tcPr>
          <w:p w14:paraId="536BA155" w14:textId="77777777" w:rsidR="00DB719A" w:rsidRPr="00E37E26" w:rsidRDefault="00DB719A" w:rsidP="00E37E26">
            <w:pPr>
              <w:pStyle w:val="TAC"/>
            </w:pPr>
            <w:r w:rsidRPr="00E37E26">
              <w:t>33</w:t>
            </w:r>
          </w:p>
        </w:tc>
      </w:tr>
      <w:tr w:rsidR="00DB719A" w:rsidRPr="002B4355" w14:paraId="44CB7CB1" w14:textId="77777777" w:rsidTr="00685FAB">
        <w:tc>
          <w:tcPr>
            <w:tcW w:w="988" w:type="dxa"/>
            <w:shd w:val="clear" w:color="auto" w:fill="auto"/>
          </w:tcPr>
          <w:p w14:paraId="5280FDC0" w14:textId="77777777" w:rsidR="00DB719A" w:rsidRPr="00E37E26" w:rsidRDefault="00DB719A" w:rsidP="00E37E26">
            <w:pPr>
              <w:pStyle w:val="TAC"/>
            </w:pPr>
            <w:r w:rsidRPr="00E37E26">
              <w:t>sc5</w:t>
            </w:r>
          </w:p>
        </w:tc>
        <w:tc>
          <w:tcPr>
            <w:tcW w:w="1892" w:type="dxa"/>
            <w:shd w:val="clear" w:color="auto" w:fill="auto"/>
          </w:tcPr>
          <w:p w14:paraId="39938DC3" w14:textId="77777777" w:rsidR="00DB719A" w:rsidRPr="00E37E26" w:rsidRDefault="00DB719A" w:rsidP="00E37E26">
            <w:pPr>
              <w:pStyle w:val="TAC"/>
            </w:pPr>
            <w:r w:rsidRPr="00E37E26">
              <w:t>RTP/SRTP</w:t>
            </w:r>
          </w:p>
        </w:tc>
        <w:tc>
          <w:tcPr>
            <w:tcW w:w="3069" w:type="dxa"/>
            <w:shd w:val="clear" w:color="auto" w:fill="auto"/>
          </w:tcPr>
          <w:p w14:paraId="6CB2319A" w14:textId="77777777" w:rsidR="00DB719A" w:rsidRPr="00E37E26" w:rsidRDefault="00DB719A" w:rsidP="00E37E26">
            <w:pPr>
              <w:pStyle w:val="TAC"/>
            </w:pPr>
            <w:r w:rsidRPr="00E37E26">
              <w:t>H264, H265 or just H265</w:t>
            </w:r>
          </w:p>
        </w:tc>
        <w:tc>
          <w:tcPr>
            <w:tcW w:w="3792" w:type="dxa"/>
            <w:shd w:val="clear" w:color="auto" w:fill="auto"/>
          </w:tcPr>
          <w:p w14:paraId="0B25D0E4" w14:textId="77777777" w:rsidR="00DB719A" w:rsidRPr="00E37E26" w:rsidRDefault="00DB719A" w:rsidP="00E37E26">
            <w:pPr>
              <w:pStyle w:val="TAC"/>
            </w:pPr>
            <w:r w:rsidRPr="00E37E26">
              <w:t>97,98 or just 98</w:t>
            </w:r>
          </w:p>
        </w:tc>
      </w:tr>
      <w:tr w:rsidR="00DB719A" w:rsidRPr="002B4355" w14:paraId="06688942" w14:textId="77777777" w:rsidTr="00685FAB">
        <w:tc>
          <w:tcPr>
            <w:tcW w:w="988" w:type="dxa"/>
            <w:shd w:val="clear" w:color="auto" w:fill="auto"/>
          </w:tcPr>
          <w:p w14:paraId="4D7B5F2D" w14:textId="77777777" w:rsidR="00DB719A" w:rsidRPr="00E37E26" w:rsidRDefault="00DB719A" w:rsidP="00E37E26">
            <w:pPr>
              <w:pStyle w:val="TAC"/>
            </w:pPr>
            <w:r w:rsidRPr="00E37E26">
              <w:t>sc6</w:t>
            </w:r>
          </w:p>
        </w:tc>
        <w:tc>
          <w:tcPr>
            <w:tcW w:w="1892" w:type="dxa"/>
            <w:shd w:val="clear" w:color="auto" w:fill="auto"/>
          </w:tcPr>
          <w:p w14:paraId="10FF2920" w14:textId="77777777" w:rsidR="00DB719A" w:rsidRPr="00E37E26" w:rsidRDefault="00DB719A" w:rsidP="00E37E26">
            <w:pPr>
              <w:pStyle w:val="TAC"/>
            </w:pPr>
            <w:r w:rsidRPr="00E37E26">
              <w:t>RTP/SRTP</w:t>
            </w:r>
          </w:p>
        </w:tc>
        <w:tc>
          <w:tcPr>
            <w:tcW w:w="3069" w:type="dxa"/>
            <w:shd w:val="clear" w:color="auto" w:fill="auto"/>
          </w:tcPr>
          <w:p w14:paraId="27D97A0E" w14:textId="77777777" w:rsidR="00DB719A" w:rsidRPr="00E37E26" w:rsidRDefault="00DB719A" w:rsidP="00E37E26">
            <w:pPr>
              <w:pStyle w:val="TAC"/>
            </w:pPr>
            <w:r w:rsidRPr="00E37E26">
              <w:t>H264, H265 or just H265</w:t>
            </w:r>
          </w:p>
        </w:tc>
        <w:tc>
          <w:tcPr>
            <w:tcW w:w="3792" w:type="dxa"/>
            <w:shd w:val="clear" w:color="auto" w:fill="auto"/>
          </w:tcPr>
          <w:p w14:paraId="5D2C4539" w14:textId="77777777" w:rsidR="00DB719A" w:rsidRPr="00E37E26" w:rsidRDefault="00DB719A" w:rsidP="00E37E26">
            <w:pPr>
              <w:pStyle w:val="TAC"/>
            </w:pPr>
            <w:r w:rsidRPr="00E37E26">
              <w:t>97,98 or just 98</w:t>
            </w:r>
          </w:p>
        </w:tc>
      </w:tr>
    </w:tbl>
    <w:p w14:paraId="73664B84" w14:textId="77777777" w:rsidR="00DB719A" w:rsidRPr="002B4355" w:rsidRDefault="00DB719A" w:rsidP="00E37E26"/>
    <w:p w14:paraId="366BFD0B" w14:textId="49EE0717" w:rsidR="00DB719A" w:rsidRPr="002B4355" w:rsidRDefault="00DB719A" w:rsidP="00DB719A">
      <w:r w:rsidRPr="002B4355">
        <w:t>Note that any of the encoding types or payload types as registered by IANA [</w:t>
      </w:r>
      <w:r w:rsidR="00063BAF" w:rsidRPr="002B4355">
        <w:t>57</w:t>
      </w:r>
      <w:r w:rsidRPr="002B4355">
        <w:t xml:space="preserve">] and beyond can be used, but this table is not fully up to date in </w:t>
      </w:r>
      <w:ins w:id="1715" w:author="Editor" w:date="2024-11-26T09:40:00Z">
        <w:r w:rsidR="00BD2CF2">
          <w:t xml:space="preserve">TS 29.571 </w:t>
        </w:r>
      </w:ins>
      <w:r w:rsidRPr="002B4355">
        <w:t>[</w:t>
      </w:r>
      <w:r w:rsidR="00063BAF" w:rsidRPr="002B4355">
        <w:t>55</w:t>
      </w:r>
      <w:r w:rsidRPr="002B4355">
        <w:t>].</w:t>
      </w:r>
    </w:p>
    <w:p w14:paraId="67D74CA9" w14:textId="77777777" w:rsidR="00DB719A" w:rsidRPr="002B4355" w:rsidRDefault="00DB719A" w:rsidP="00E37E26">
      <w:r w:rsidRPr="002B4355">
        <w:t>There is no way to explicitly indicate the presence of RTCP packets in the protocol description.</w:t>
      </w:r>
    </w:p>
    <w:p w14:paraId="49A4DC0A" w14:textId="708B07A4" w:rsidR="00DB719A" w:rsidRPr="002B4355" w:rsidRDefault="00DB719A" w:rsidP="00DB719A">
      <w:pPr>
        <w:pStyle w:val="Heading3"/>
      </w:pPr>
      <w:bookmarkStart w:id="1716" w:name="_Toc183507026"/>
      <w:r w:rsidRPr="002B4355">
        <w:t>6.</w:t>
      </w:r>
      <w:r w:rsidR="00572620" w:rsidRPr="002B4355">
        <w:t>22</w:t>
      </w:r>
      <w:r w:rsidRPr="002B4355">
        <w:t>.3</w:t>
      </w:r>
      <w:r w:rsidRPr="002B4355">
        <w:tab/>
        <w:t>Proposal</w:t>
      </w:r>
      <w:bookmarkEnd w:id="1716"/>
    </w:p>
    <w:p w14:paraId="549A5402" w14:textId="77777777" w:rsidR="00DB719A" w:rsidRPr="002B4355" w:rsidRDefault="00DB719A" w:rsidP="00DB719A">
      <w:r w:rsidRPr="002B4355">
        <w:t>The following is proposed to consider for normative work:</w:t>
      </w:r>
    </w:p>
    <w:p w14:paraId="438664EE" w14:textId="3CEBCF93" w:rsidR="00F11661" w:rsidRPr="002B4355" w:rsidRDefault="00F11661" w:rsidP="00F11661">
      <w:pPr>
        <w:pStyle w:val="B1"/>
      </w:pPr>
      <w:r w:rsidRPr="002B4355">
        <w:t>a)</w:t>
      </w:r>
      <w:r w:rsidRPr="002B4355">
        <w:tab/>
      </w:r>
      <w:r w:rsidR="005B26D0" w:rsidRPr="002B4355">
        <w:t>Develop these guidelines for multiplexed content and add them to TS 26.522</w:t>
      </w:r>
      <w:ins w:id="1717" w:author="S4aR250002" w:date="2024-11-25T19:43:00Z">
        <w:r w:rsidR="00461A8E">
          <w:t xml:space="preserve"> [2]</w:t>
        </w:r>
      </w:ins>
      <w:r w:rsidR="005B26D0" w:rsidRPr="002B4355">
        <w:t xml:space="preserve"> to support both the PDU Set identification by RTP senders and enable PDU Set information derivation by the UPF if needed.</w:t>
      </w:r>
    </w:p>
    <w:p w14:paraId="70B81F84" w14:textId="1145CC42" w:rsidR="005B26D0" w:rsidRPr="002B4355" w:rsidRDefault="005B26D0" w:rsidP="00E37E26">
      <w:pPr>
        <w:pStyle w:val="B1"/>
      </w:pPr>
      <w:r w:rsidRPr="002B4355">
        <w:t>b)</w:t>
      </w:r>
      <w:r w:rsidRPr="002B4355">
        <w:tab/>
        <w:t>The pduSetMarking property in the M1QoSSpecification in clause 7.3.3.4 of 26.510</w:t>
      </w:r>
      <w:ins w:id="1718" w:author="S4aR250002" w:date="2024-11-25T19:43:00Z">
        <w:r w:rsidR="00461A8E">
          <w:t xml:space="preserve"> [50]</w:t>
        </w:r>
      </w:ins>
      <w:r w:rsidRPr="002B4355">
        <w:t>: "Indicates that packets at reference point M4 are required to include PDU Set marking if the media transport protocol supports this. Default value false if omitted". This requirement may need to be relaxed or updated.</w:t>
      </w:r>
    </w:p>
    <w:p w14:paraId="0794094D" w14:textId="6B11321D" w:rsidR="00071548" w:rsidRPr="002B4355" w:rsidRDefault="00071548" w:rsidP="00071548">
      <w:pPr>
        <w:pStyle w:val="Heading2"/>
      </w:pPr>
      <w:bookmarkStart w:id="1719" w:name="_Toc183507027"/>
      <w:r w:rsidRPr="002B4355">
        <w:rPr>
          <w:lang w:eastAsia="zh-CN"/>
        </w:rPr>
        <w:t>6.</w:t>
      </w:r>
      <w:r w:rsidR="00793955" w:rsidRPr="002B4355">
        <w:rPr>
          <w:lang w:eastAsia="zh-CN"/>
        </w:rPr>
        <w:t>23</w:t>
      </w:r>
      <w:r w:rsidRPr="002B4355">
        <w:rPr>
          <w:lang w:eastAsia="ko-KR"/>
        </w:rPr>
        <w:tab/>
      </w:r>
      <w:r w:rsidRPr="002B4355">
        <w:t>Solution</w:t>
      </w:r>
      <w:r w:rsidRPr="002B4355">
        <w:rPr>
          <w:lang w:eastAsia="zh-CN"/>
        </w:rPr>
        <w:t xml:space="preserve"> #</w:t>
      </w:r>
      <w:r w:rsidR="004E4497" w:rsidRPr="002B4355">
        <w:rPr>
          <w:lang w:eastAsia="zh-CN"/>
        </w:rPr>
        <w:t>23</w:t>
      </w:r>
      <w:r w:rsidRPr="002B4355">
        <w:t>: PDU Set Size and Over Provisioning in RTP HE for PDU Set Marking</w:t>
      </w:r>
      <w:bookmarkEnd w:id="1719"/>
    </w:p>
    <w:p w14:paraId="5535733D" w14:textId="2B155F63" w:rsidR="00071548" w:rsidRPr="002B4355" w:rsidRDefault="00071548" w:rsidP="00071548">
      <w:pPr>
        <w:pStyle w:val="Heading3"/>
      </w:pPr>
      <w:bookmarkStart w:id="1720" w:name="_Toc183507028"/>
      <w:r w:rsidRPr="002B4355">
        <w:t>6.</w:t>
      </w:r>
      <w:r w:rsidR="004E4497" w:rsidRPr="002B4355">
        <w:t>23</w:t>
      </w:r>
      <w:r w:rsidRPr="002B4355">
        <w:t>.1</w:t>
      </w:r>
      <w:r w:rsidRPr="002B4355">
        <w:tab/>
        <w:t>Key Issue mapping</w:t>
      </w:r>
      <w:bookmarkEnd w:id="1720"/>
    </w:p>
    <w:p w14:paraId="7E92C1B3" w14:textId="77777777" w:rsidR="00071548" w:rsidRPr="00E37E26" w:rsidRDefault="00071548" w:rsidP="00071548">
      <w:r w:rsidRPr="00E37E26">
        <w:t>This is a solution to key issue #1.</w:t>
      </w:r>
    </w:p>
    <w:p w14:paraId="5F1DE85C" w14:textId="04F37812" w:rsidR="00071548" w:rsidRPr="002B4355" w:rsidRDefault="00071548" w:rsidP="00071548">
      <w:pPr>
        <w:pStyle w:val="Heading3"/>
      </w:pPr>
      <w:bookmarkStart w:id="1721" w:name="_Toc183507029"/>
      <w:r w:rsidRPr="002B4355">
        <w:t>6.</w:t>
      </w:r>
      <w:r w:rsidR="004E4497" w:rsidRPr="002B4355">
        <w:t>23</w:t>
      </w:r>
      <w:r w:rsidRPr="002B4355">
        <w:t>.2</w:t>
      </w:r>
      <w:r w:rsidRPr="002B4355">
        <w:tab/>
        <w:t>Description</w:t>
      </w:r>
      <w:bookmarkEnd w:id="1721"/>
    </w:p>
    <w:p w14:paraId="196806D6" w14:textId="64C65100" w:rsidR="00071548" w:rsidRPr="002B4355" w:rsidRDefault="00071548" w:rsidP="00071548">
      <w:pPr>
        <w:pStyle w:val="Heading4"/>
      </w:pPr>
      <w:bookmarkStart w:id="1722" w:name="_Toc183507030"/>
      <w:r w:rsidRPr="002B4355">
        <w:t>6.</w:t>
      </w:r>
      <w:r w:rsidR="004E4497" w:rsidRPr="002B4355">
        <w:t>23</w:t>
      </w:r>
      <w:r w:rsidRPr="002B4355">
        <w:t>.2.1</w:t>
      </w:r>
      <w:r w:rsidRPr="002B4355">
        <w:tab/>
        <w:t>General</w:t>
      </w:r>
      <w:bookmarkEnd w:id="1722"/>
    </w:p>
    <w:p w14:paraId="46DB0B6B" w14:textId="77777777" w:rsidR="00071548" w:rsidRPr="002B4355" w:rsidRDefault="00071548" w:rsidP="00071548">
      <w:r w:rsidRPr="002B4355">
        <w:t>PDU Set Size is a field in the RTP Header Extension that can be used by the network to retrieve the PDU Set Size in bytes.</w:t>
      </w:r>
    </w:p>
    <w:p w14:paraId="5C51F33E" w14:textId="77777777" w:rsidR="00071548" w:rsidRPr="002B4355" w:rsidRDefault="00071548" w:rsidP="00071548">
      <w:r w:rsidRPr="002B4355">
        <w:t>The accuracy of this field is a topic studied in KI #1.</w:t>
      </w:r>
    </w:p>
    <w:p w14:paraId="4EED7687" w14:textId="77777777" w:rsidR="00071548" w:rsidRPr="002B4355" w:rsidRDefault="00071548" w:rsidP="00071548">
      <w:r w:rsidRPr="002B4355">
        <w:t xml:space="preserve">Clause 6.4 and clause 6.7 contain solutions to KI #1. </w:t>
      </w:r>
    </w:p>
    <w:p w14:paraId="06E8ED31" w14:textId="3703C5C8" w:rsidR="00071548" w:rsidRPr="002B4355" w:rsidRDefault="00071548" w:rsidP="00071548">
      <w:r w:rsidRPr="002B4355">
        <w:t xml:space="preserve">A solution is also provided in TS 26.522 </w:t>
      </w:r>
      <w:ins w:id="1723" w:author="S4aR250002" w:date="2024-11-25T19:44:00Z">
        <w:r w:rsidR="00856EA5">
          <w:t xml:space="preserve">[2] </w:t>
        </w:r>
      </w:ins>
      <w:r w:rsidRPr="002B4355">
        <w:t>as well to include the IP packet overhead in the signalled PDU Set Size.</w:t>
      </w:r>
    </w:p>
    <w:p w14:paraId="30E0239A" w14:textId="77777777" w:rsidR="00071548" w:rsidRPr="002B4355" w:rsidRDefault="00071548" w:rsidP="00071548">
      <w:r w:rsidRPr="002B4355">
        <w:lastRenderedPageBreak/>
        <w:t xml:space="preserve">The reasons for deviation between PDU Set size at 5GS and sender are discussed in clause 6.4 and related problems in clause 5.1. </w:t>
      </w:r>
    </w:p>
    <w:p w14:paraId="21C2AAA2" w14:textId="77777777" w:rsidR="00071548" w:rsidRPr="002B4355" w:rsidRDefault="00071548" w:rsidP="00071548">
      <w:r w:rsidRPr="002B4355">
        <w:t>Data in 6.4 indicates that for a PDU sets of 22 Kbytes, a total deviation of up to 1000 bytes may occur e.g. up to maximum of 5 percent (to be confirmed via communication with RAN 2).</w:t>
      </w:r>
    </w:p>
    <w:p w14:paraId="4418BA9B" w14:textId="20B4E921" w:rsidR="00071548" w:rsidRPr="002B4355" w:rsidRDefault="00071548" w:rsidP="00071548">
      <w:pPr>
        <w:pStyle w:val="Heading4"/>
      </w:pPr>
      <w:bookmarkStart w:id="1724" w:name="_Toc183507031"/>
      <w:r w:rsidRPr="002B4355">
        <w:t>6.</w:t>
      </w:r>
      <w:r w:rsidR="007F2FB7" w:rsidRPr="002B4355">
        <w:t>23</w:t>
      </w:r>
      <w:r w:rsidRPr="002B4355">
        <w:t>.2.2</w:t>
      </w:r>
      <w:r w:rsidRPr="002B4355">
        <w:tab/>
        <w:t>Usage of PDU Set Size in NG-RAN</w:t>
      </w:r>
      <w:bookmarkEnd w:id="1724"/>
    </w:p>
    <w:p w14:paraId="03BB972A" w14:textId="77777777" w:rsidR="00071548" w:rsidRPr="002B4355" w:rsidRDefault="00071548" w:rsidP="00E37E26">
      <w:pPr>
        <w:pStyle w:val="TH"/>
      </w:pPr>
      <w:r w:rsidRPr="00E37E26">
        <w:rPr>
          <w:noProof/>
          <w:lang w:eastAsia="zh-CN"/>
        </w:rPr>
        <w:drawing>
          <wp:inline distT="0" distB="0" distL="0" distR="0" wp14:anchorId="52945F18" wp14:editId="2110ED51">
            <wp:extent cx="4319905" cy="1424305"/>
            <wp:effectExtent l="0" t="0" r="0" b="0"/>
            <wp:docPr id="1488108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9905" cy="1424305"/>
                    </a:xfrm>
                    <a:prstGeom prst="rect">
                      <a:avLst/>
                    </a:prstGeom>
                    <a:noFill/>
                    <a:ln>
                      <a:noFill/>
                    </a:ln>
                  </pic:spPr>
                </pic:pic>
              </a:graphicData>
            </a:graphic>
          </wp:inline>
        </w:drawing>
      </w:r>
    </w:p>
    <w:p w14:paraId="4EA2EB57" w14:textId="726CFB7C" w:rsidR="00071548" w:rsidRPr="002B4355" w:rsidRDefault="00071548" w:rsidP="00E37E26">
      <w:pPr>
        <w:pStyle w:val="TF"/>
      </w:pPr>
      <w:r w:rsidRPr="002B4355">
        <w:t>Figure 6.</w:t>
      </w:r>
      <w:r w:rsidR="00183D61" w:rsidRPr="002B4355">
        <w:t>23</w:t>
      </w:r>
      <w:r w:rsidRPr="002B4355">
        <w:t>.2.2-1</w:t>
      </w:r>
    </w:p>
    <w:p w14:paraId="5B2B5493" w14:textId="1CD4BD94" w:rsidR="00071548" w:rsidRPr="002B4355" w:rsidRDefault="00071548" w:rsidP="00071548">
      <w:r w:rsidRPr="002B4355">
        <w:t>Figure 6.</w:t>
      </w:r>
      <w:r w:rsidR="00183D61" w:rsidRPr="002B4355">
        <w:t>23</w:t>
      </w:r>
      <w:r w:rsidRPr="002B4355">
        <w:t>.2.2-1 illustrates the signa</w:t>
      </w:r>
      <w:del w:id="1725" w:author="S4aR250002" w:date="2024-11-25T19:44:00Z">
        <w:r w:rsidRPr="002B4355" w:rsidDel="00C632C6">
          <w:delText>l</w:delText>
        </w:r>
      </w:del>
      <w:r w:rsidRPr="002B4355">
        <w:t>ling of PDU Set Size A from AS to UPF to NG-RAN.</w:t>
      </w:r>
    </w:p>
    <w:p w14:paraId="285881CA" w14:textId="3F7CF95B" w:rsidR="00071548" w:rsidRPr="002B4355" w:rsidRDefault="00071548" w:rsidP="00071548">
      <w:r w:rsidRPr="002B4355">
        <w:t>Application server can add the PDU Set Size to RTP Packets using the RTP Header Extension, signa</w:t>
      </w:r>
      <w:del w:id="1726" w:author="S4aR250002" w:date="2024-11-25T19:44:00Z">
        <w:r w:rsidRPr="002B4355" w:rsidDel="0059347A">
          <w:delText>l</w:delText>
        </w:r>
      </w:del>
      <w:r w:rsidRPr="002B4355">
        <w:t xml:space="preserve">ling PSSize A. </w:t>
      </w:r>
    </w:p>
    <w:p w14:paraId="6677FBEC" w14:textId="77777777" w:rsidR="00071548" w:rsidRPr="002B4355" w:rsidRDefault="00071548" w:rsidP="00071548">
      <w:r w:rsidRPr="002B4355">
        <w:t xml:space="preserve">At the UPF after traversal through the network UPF may see PSSize plus or minus X (deviation due to network traversal). </w:t>
      </w:r>
    </w:p>
    <w:p w14:paraId="240868E6" w14:textId="77777777" w:rsidR="00071548" w:rsidRPr="002B4355" w:rsidRDefault="00071548" w:rsidP="00071548">
      <w:r w:rsidRPr="002B4355">
        <w:t xml:space="preserve">This value A+-x is shared with NG-RAN. </w:t>
      </w:r>
    </w:p>
    <w:p w14:paraId="71AD0310" w14:textId="77777777" w:rsidR="00071548" w:rsidRPr="002B4355" w:rsidRDefault="00071548" w:rsidP="00071548">
      <w:r w:rsidRPr="002B4355">
        <w:t xml:space="preserve">NG-RAN will allocate resources for timely transmission of the PDU Set based in this value. </w:t>
      </w:r>
    </w:p>
    <w:p w14:paraId="155B6FE8" w14:textId="77777777" w:rsidR="00071548" w:rsidRPr="002B4355" w:rsidRDefault="00071548" w:rsidP="00071548">
      <w:r w:rsidRPr="002B4355">
        <w:t xml:space="preserve">This operation takes a bit of time, as NG-RANs allocates necessary resources for transmitting the PDU Set. </w:t>
      </w:r>
    </w:p>
    <w:p w14:paraId="6FE0CAC1" w14:textId="6CF6869F" w:rsidR="00071548" w:rsidRPr="002B4355" w:rsidRDefault="00071548" w:rsidP="00071548">
      <w:r w:rsidRPr="002B4355">
        <w:t>For this reason</w:t>
      </w:r>
      <w:r w:rsidR="007F2FB7" w:rsidRPr="002B4355">
        <w:t>,</w:t>
      </w:r>
      <w:r w:rsidRPr="002B4355">
        <w:t xml:space="preserve"> re-allocation is undesirable, as it may introduce additional delay. </w:t>
      </w:r>
    </w:p>
    <w:p w14:paraId="1DCF4627" w14:textId="77777777" w:rsidR="00071548" w:rsidRPr="002B4355" w:rsidRDefault="00071548" w:rsidP="00071548">
      <w:r w:rsidRPr="002B4355">
        <w:t>Under-provisioning may lead to PDU Set delay budget not being met.</w:t>
      </w:r>
    </w:p>
    <w:p w14:paraId="33C2F958" w14:textId="77777777" w:rsidR="00071548" w:rsidRPr="002B4355" w:rsidRDefault="00071548" w:rsidP="00071548">
      <w:r w:rsidRPr="002B4355">
        <w:t xml:space="preserve">Therefore, for NG-RAN it is better to do a </w:t>
      </w:r>
      <w:r w:rsidRPr="002B4355">
        <w:rPr>
          <w:i/>
        </w:rPr>
        <w:t xml:space="preserve">slight overprovisioning </w:t>
      </w:r>
      <w:r w:rsidRPr="002B4355">
        <w:t xml:space="preserve">instead of accidental </w:t>
      </w:r>
      <w:r w:rsidRPr="002B4355">
        <w:rPr>
          <w:i/>
        </w:rPr>
        <w:t>under-provisioning.</w:t>
      </w:r>
    </w:p>
    <w:p w14:paraId="59E48121" w14:textId="69A34749" w:rsidR="00071548" w:rsidRPr="002B4355" w:rsidRDefault="00071548" w:rsidP="00071548">
      <w:r w:rsidRPr="002B4355">
        <w:t>Experiments in 6.4 and also comparing the potential header overhead, 5 percent is the upper bound, i.e. up to 1000 bytes for 23 K</w:t>
      </w:r>
      <w:r w:rsidR="00BB0FE6">
        <w:t>B</w:t>
      </w:r>
      <w:r w:rsidRPr="002B4355">
        <w:t xml:space="preserve"> PDU Sets. </w:t>
      </w:r>
    </w:p>
    <w:p w14:paraId="2E3AB8DD" w14:textId="3D7A06A5" w:rsidR="00071548" w:rsidRPr="002B4355" w:rsidRDefault="00071548" w:rsidP="00071548">
      <w:r w:rsidRPr="002B4355">
        <w:t xml:space="preserve">Highly accurate solutions are attempted in TS 26.522 </w:t>
      </w:r>
      <w:ins w:id="1727" w:author="S4aR250002" w:date="2024-11-25T19:44:00Z">
        <w:r w:rsidR="00410E6D">
          <w:t xml:space="preserve">[2] </w:t>
        </w:r>
      </w:ins>
      <w:r w:rsidRPr="002B4355">
        <w:t xml:space="preserve">and </w:t>
      </w:r>
      <w:ins w:id="1728" w:author="Editor" w:date="2024-11-26T09:40:00Z">
        <w:r w:rsidR="00BD2CF2">
          <w:t xml:space="preserve">clause </w:t>
        </w:r>
      </w:ins>
      <w:r w:rsidRPr="002B4355">
        <w:t>6.4 with different mechanisms (out of band signa</w:t>
      </w:r>
      <w:del w:id="1729" w:author="S4aR250002" w:date="2024-11-25T19:45:00Z">
        <w:r w:rsidRPr="002B4355" w:rsidDel="00AD38A0">
          <w:delText>l</w:delText>
        </w:r>
      </w:del>
      <w:r w:rsidRPr="002B4355">
        <w:t xml:space="preserve">ling) and taking into account specific protocol aspects such as IPv4 versus IP6 usage and IP header overhead. </w:t>
      </w:r>
    </w:p>
    <w:p w14:paraId="1DD2C304" w14:textId="77777777" w:rsidR="00071548" w:rsidRPr="002B4355" w:rsidRDefault="00071548" w:rsidP="00071548">
      <w:r w:rsidRPr="002B4355">
        <w:t xml:space="preserve">However, it seems the PDU Set Size is still not fully accurate and </w:t>
      </w:r>
      <w:r w:rsidRPr="002B4355">
        <w:rPr>
          <w:i/>
        </w:rPr>
        <w:t>under-provisioning can still occur</w:t>
      </w:r>
      <w:r w:rsidRPr="002B4355">
        <w:t>. This implies that if an NG-RAN node receives a PDU Set Size that is too small, it allocates resources for it, but when the actually PDU Set is larger it needs to again allocate resources increasing the total delay for transmitting the PDU Set. This may lead to issues especially when the delay budget is small.</w:t>
      </w:r>
    </w:p>
    <w:p w14:paraId="399023EE" w14:textId="78215496" w:rsidR="00071548" w:rsidRPr="002B4355" w:rsidRDefault="00071548" w:rsidP="00071548">
      <w:pPr>
        <w:ind w:left="1440" w:hanging="1440"/>
      </w:pPr>
      <w:r w:rsidRPr="002B4355">
        <w:rPr>
          <w:b/>
        </w:rPr>
        <w:t xml:space="preserve">Observation: </w:t>
      </w:r>
      <w:r w:rsidRPr="002B4355">
        <w:rPr>
          <w:b/>
        </w:rPr>
        <w:tab/>
      </w:r>
      <w:r w:rsidRPr="002B4355">
        <w:t xml:space="preserve">Even with the mechanisms in clause 6.4 and TS 26.522 </w:t>
      </w:r>
      <w:ins w:id="1730" w:author="S4aR250002" w:date="2024-11-25T19:45:00Z">
        <w:r w:rsidR="00EF1B0A">
          <w:t xml:space="preserve">[2] </w:t>
        </w:r>
      </w:ins>
      <w:r w:rsidRPr="002B4355">
        <w:t xml:space="preserve">PDU Set Size inaccuracy is still possible, and </w:t>
      </w:r>
      <w:r w:rsidRPr="002B4355">
        <w:rPr>
          <w:i/>
        </w:rPr>
        <w:t>under-provisioning</w:t>
      </w:r>
      <w:r w:rsidRPr="002B4355">
        <w:t xml:space="preserve"> can occur.</w:t>
      </w:r>
    </w:p>
    <w:p w14:paraId="69BF3321" w14:textId="77777777" w:rsidR="00071548" w:rsidRPr="002B4355" w:rsidRDefault="00071548" w:rsidP="00071548">
      <w:r w:rsidRPr="002B4355">
        <w:t xml:space="preserve">Given this observation: </w:t>
      </w:r>
      <w:r w:rsidRPr="002B4355">
        <w:rPr>
          <w:i/>
        </w:rPr>
        <w:t xml:space="preserve">over-provisioning </w:t>
      </w:r>
      <w:r w:rsidRPr="002B4355">
        <w:t xml:space="preserve">is an alternative to avoid re-allocation of resources at NG-RAN due to under provisioning. </w:t>
      </w:r>
    </w:p>
    <w:p w14:paraId="671978BD" w14:textId="7E8BDCDA" w:rsidR="00071548" w:rsidRPr="002B4355" w:rsidRDefault="00071548" w:rsidP="00071548">
      <w:r w:rsidRPr="002B4355">
        <w:t xml:space="preserve">In this solution we propose to consider </w:t>
      </w:r>
      <w:r w:rsidRPr="002B4355">
        <w:rPr>
          <w:i/>
        </w:rPr>
        <w:t>over provisioning</w:t>
      </w:r>
      <w:r w:rsidRPr="002B4355">
        <w:t xml:space="preserve"> and enable explicit over</w:t>
      </w:r>
      <w:r w:rsidR="00A2111C" w:rsidRPr="002B4355">
        <w:t xml:space="preserve"> </w:t>
      </w:r>
      <w:r w:rsidRPr="002B4355">
        <w:t xml:space="preserve">provisioning. </w:t>
      </w:r>
    </w:p>
    <w:p w14:paraId="3B9F9E10" w14:textId="2E342271" w:rsidR="00A2111C" w:rsidRPr="002B4355" w:rsidRDefault="00A2111C" w:rsidP="00E37E26">
      <w:pPr>
        <w:pStyle w:val="B1"/>
      </w:pPr>
      <w:r w:rsidRPr="002B4355">
        <w:t>A)</w:t>
      </w:r>
      <w:r w:rsidRPr="002B4355">
        <w:tab/>
        <w:t>SA4 could recommend over-estimating PDU Set size by a certain percentage (e.g. 5 percent to account for deviations along the way)</w:t>
      </w:r>
    </w:p>
    <w:p w14:paraId="62366600" w14:textId="77777777" w:rsidR="00071548" w:rsidRPr="002B4355" w:rsidRDefault="00071548" w:rsidP="00071548">
      <w:pPr>
        <w:rPr>
          <w:b/>
        </w:rPr>
      </w:pPr>
      <w:r w:rsidRPr="002B4355">
        <w:rPr>
          <w:b/>
        </w:rPr>
        <w:t>Or</w:t>
      </w:r>
    </w:p>
    <w:p w14:paraId="5BF40057" w14:textId="79A4B117" w:rsidR="00071548" w:rsidRPr="002B4355" w:rsidRDefault="00071548" w:rsidP="00E37E26">
      <w:pPr>
        <w:pStyle w:val="B1"/>
        <w:rPr>
          <w:i/>
        </w:rPr>
      </w:pPr>
      <w:r w:rsidRPr="002B4355">
        <w:lastRenderedPageBreak/>
        <w:t>B</w:t>
      </w:r>
      <w:r w:rsidR="00A2111C" w:rsidRPr="002B4355">
        <w:t>)</w:t>
      </w:r>
      <w:r w:rsidR="00A2111C" w:rsidRPr="002B4355">
        <w:tab/>
      </w:r>
      <w:r w:rsidRPr="002B4355">
        <w:t xml:space="preserve">SA4 can align with SA2 and RAN 2 on this matter aiming to adopt a guideline that up to a certain percentage of deviation compared to the </w:t>
      </w:r>
      <w:r w:rsidRPr="002B4355">
        <w:rPr>
          <w:i/>
        </w:rPr>
        <w:t xml:space="preserve">estimated PDU Set Size </w:t>
      </w:r>
      <w:r w:rsidRPr="002B4355">
        <w:t>from the RTP Header Extension</w:t>
      </w:r>
      <w:r w:rsidRPr="002B4355">
        <w:rPr>
          <w:i/>
        </w:rPr>
        <w:t>.</w:t>
      </w:r>
    </w:p>
    <w:p w14:paraId="3ABDEA7D" w14:textId="4BA78028" w:rsidR="00071548" w:rsidRPr="002B4355" w:rsidRDefault="00071548" w:rsidP="00071548">
      <w:r w:rsidRPr="002B4355">
        <w:t xml:space="preserve">This would simplify TS 26.522 </w:t>
      </w:r>
      <w:ins w:id="1731" w:author="S4aR250002" w:date="2024-11-25T19:45:00Z">
        <w:r w:rsidR="003949DC">
          <w:t xml:space="preserve">[2] </w:t>
        </w:r>
      </w:ins>
      <w:r w:rsidRPr="002B4355">
        <w:t xml:space="preserve">and avoid problematic </w:t>
      </w:r>
      <w:r w:rsidRPr="002B4355">
        <w:rPr>
          <w:i/>
        </w:rPr>
        <w:t>under provisioning</w:t>
      </w:r>
      <w:r w:rsidRPr="002B4355">
        <w:t>.</w:t>
      </w:r>
    </w:p>
    <w:p w14:paraId="22D991EE" w14:textId="6EAA0696" w:rsidR="00071548" w:rsidRPr="002B4355" w:rsidRDefault="00071548" w:rsidP="00071548">
      <w:pPr>
        <w:pStyle w:val="Heading4"/>
      </w:pPr>
      <w:bookmarkStart w:id="1732" w:name="_Toc183507032"/>
      <w:r w:rsidRPr="002B4355">
        <w:t>6.</w:t>
      </w:r>
      <w:r w:rsidR="00B14E62" w:rsidRPr="002B4355">
        <w:t>23</w:t>
      </w:r>
      <w:r w:rsidRPr="002B4355">
        <w:t>.2.3</w:t>
      </w:r>
      <w:r w:rsidRPr="002B4355">
        <w:tab/>
        <w:t>Discussion</w:t>
      </w:r>
      <w:bookmarkEnd w:id="1732"/>
    </w:p>
    <w:p w14:paraId="0FC02D1B" w14:textId="77777777" w:rsidR="00071548" w:rsidRPr="002B4355" w:rsidRDefault="00071548" w:rsidP="00071548">
      <w:r w:rsidRPr="002B4355">
        <w:t xml:space="preserve">The following analysis of the solution is provided. </w:t>
      </w:r>
    </w:p>
    <w:p w14:paraId="5A8F2FE3" w14:textId="62899E20" w:rsidR="00071548" w:rsidRPr="002B4355" w:rsidRDefault="00071548" w:rsidP="00E37E26">
      <w:pPr>
        <w:pStyle w:val="B1"/>
        <w:ind w:left="993" w:hanging="709"/>
      </w:pPr>
      <w:r w:rsidRPr="002B4355">
        <w:rPr>
          <w:b/>
        </w:rPr>
        <w:t>Pro 1:</w:t>
      </w:r>
      <w:r w:rsidR="00A2111C" w:rsidRPr="002B4355">
        <w:tab/>
      </w:r>
      <w:r w:rsidRPr="002B4355">
        <w:t>simpler solution, no out of band signa</w:t>
      </w:r>
      <w:del w:id="1733" w:author="S4aR250002" w:date="2024-11-25T19:46:00Z">
        <w:r w:rsidRPr="002B4355" w:rsidDel="001E39A8">
          <w:delText>l</w:delText>
        </w:r>
      </w:del>
      <w:r w:rsidRPr="002B4355">
        <w:t>ling, no need for transmission protocol specific operation.</w:t>
      </w:r>
    </w:p>
    <w:p w14:paraId="422CF174" w14:textId="5C7610C0" w:rsidR="00071548" w:rsidRPr="002B4355" w:rsidRDefault="00071548" w:rsidP="00E37E26">
      <w:pPr>
        <w:pStyle w:val="B1"/>
        <w:ind w:left="993" w:hanging="709"/>
      </w:pPr>
      <w:r w:rsidRPr="002B4355">
        <w:rPr>
          <w:b/>
        </w:rPr>
        <w:t>Pro 2:</w:t>
      </w:r>
      <w:r w:rsidR="00A2111C" w:rsidRPr="002B4355">
        <w:tab/>
      </w:r>
      <w:r w:rsidRPr="002B4355">
        <w:t>explicit about inaccuracy, avoid under provisioning at NG-RAN.</w:t>
      </w:r>
    </w:p>
    <w:p w14:paraId="5137CEC0" w14:textId="6CC76E74" w:rsidR="00071548" w:rsidRPr="002B4355" w:rsidRDefault="00071548" w:rsidP="00E37E26">
      <w:pPr>
        <w:pStyle w:val="B1"/>
        <w:ind w:left="993" w:hanging="709"/>
      </w:pPr>
      <w:r w:rsidRPr="002B4355">
        <w:rPr>
          <w:b/>
        </w:rPr>
        <w:t>Con 1</w:t>
      </w:r>
      <w:r w:rsidRPr="002B4355">
        <w:t>:</w:t>
      </w:r>
      <w:r w:rsidR="00A2111C" w:rsidRPr="002B4355">
        <w:tab/>
      </w:r>
      <w:r w:rsidRPr="002B4355">
        <w:t>Some additional resources may be allocated in NG-RAN for PDU Set Transmission, but this is up to RAN implementation and not part of the normative work.</w:t>
      </w:r>
    </w:p>
    <w:p w14:paraId="65036CE5" w14:textId="52498F41" w:rsidR="00071548" w:rsidRPr="002B4355" w:rsidRDefault="00071548" w:rsidP="00071548">
      <w:pPr>
        <w:pStyle w:val="Heading3"/>
      </w:pPr>
      <w:bookmarkStart w:id="1734" w:name="_Toc183507033"/>
      <w:r w:rsidRPr="002B4355">
        <w:t>6.</w:t>
      </w:r>
      <w:r w:rsidR="00B14E62" w:rsidRPr="002B4355">
        <w:t>23</w:t>
      </w:r>
      <w:r w:rsidRPr="002B4355">
        <w:t>.3</w:t>
      </w:r>
      <w:r w:rsidRPr="002B4355">
        <w:tab/>
        <w:t>Proposal</w:t>
      </w:r>
      <w:bookmarkEnd w:id="1734"/>
    </w:p>
    <w:p w14:paraId="4F758287" w14:textId="77777777" w:rsidR="00071548" w:rsidRPr="002B4355" w:rsidRDefault="00071548" w:rsidP="00071548">
      <w:r w:rsidRPr="002B4355">
        <w:t xml:space="preserve">Inaccuracy in PDU Set Size exists in all current proposals. </w:t>
      </w:r>
    </w:p>
    <w:p w14:paraId="6A1D601D" w14:textId="77777777" w:rsidR="00071548" w:rsidRPr="002B4355" w:rsidRDefault="00071548" w:rsidP="00071548">
      <w:r w:rsidRPr="002B4355">
        <w:t xml:space="preserve">Overprovisioning can be a practical approach, mainly targeting to avoid </w:t>
      </w:r>
      <w:r w:rsidRPr="002B4355">
        <w:rPr>
          <w:i/>
        </w:rPr>
        <w:t>under provisioning</w:t>
      </w:r>
      <w:r w:rsidRPr="002B4355">
        <w:t xml:space="preserve">. </w:t>
      </w:r>
    </w:p>
    <w:p w14:paraId="03FD2808" w14:textId="1C5CA141" w:rsidR="00071548" w:rsidRPr="002B4355" w:rsidRDefault="00071548" w:rsidP="00071548">
      <w:r w:rsidRPr="002B4355">
        <w:t xml:space="preserve">In this solution we propose to consider </w:t>
      </w:r>
      <w:r w:rsidRPr="002B4355">
        <w:rPr>
          <w:i/>
        </w:rPr>
        <w:t>over provisioning</w:t>
      </w:r>
      <w:r w:rsidRPr="002B4355">
        <w:t xml:space="preserve"> and enable explicit over</w:t>
      </w:r>
      <w:r w:rsidR="006C453E" w:rsidRPr="002B4355">
        <w:t xml:space="preserve"> </w:t>
      </w:r>
      <w:r w:rsidRPr="002B4355">
        <w:t>provisioning.</w:t>
      </w:r>
    </w:p>
    <w:p w14:paraId="7C6081FB" w14:textId="1EC7042C" w:rsidR="00CA400B" w:rsidRPr="002B4355" w:rsidRDefault="00CA400B" w:rsidP="00E37E26">
      <w:pPr>
        <w:pStyle w:val="B1"/>
      </w:pPr>
      <w:r w:rsidRPr="002B4355">
        <w:t>A)</w:t>
      </w:r>
      <w:r w:rsidRPr="002B4355">
        <w:tab/>
        <w:t>SA4 could recommend over-estimating PDU Set size by a certain percent based on RAN requirements and achievability (e.g. 5 percent), to be confirmed based on requirements from RAN.</w:t>
      </w:r>
    </w:p>
    <w:p w14:paraId="613664A6" w14:textId="77777777" w:rsidR="00071548" w:rsidRPr="002B4355" w:rsidRDefault="00071548" w:rsidP="00071548">
      <w:pPr>
        <w:rPr>
          <w:b/>
        </w:rPr>
      </w:pPr>
      <w:r w:rsidRPr="002B4355">
        <w:rPr>
          <w:b/>
        </w:rPr>
        <w:t>Or</w:t>
      </w:r>
    </w:p>
    <w:p w14:paraId="7EC02212" w14:textId="1BDD8E87" w:rsidR="00071548" w:rsidRPr="002B4355" w:rsidRDefault="00071548" w:rsidP="00E37E26">
      <w:pPr>
        <w:pStyle w:val="B1"/>
        <w:rPr>
          <w:i/>
        </w:rPr>
      </w:pPr>
      <w:r w:rsidRPr="002B4355">
        <w:t>B)</w:t>
      </w:r>
      <w:r w:rsidR="00CA400B" w:rsidRPr="002B4355">
        <w:tab/>
      </w:r>
      <w:r w:rsidRPr="002B4355">
        <w:t xml:space="preserve">SA4 can align with SA-2 and RAN 2 on this matter that up to a certain percentage more resources may be allocated compared to the </w:t>
      </w:r>
      <w:r w:rsidRPr="002B4355">
        <w:rPr>
          <w:i/>
        </w:rPr>
        <w:t xml:space="preserve">estimated PDU Set Size </w:t>
      </w:r>
      <w:r w:rsidRPr="002B4355">
        <w:t>from the RTP Header Extension</w:t>
      </w:r>
      <w:r w:rsidRPr="002B4355">
        <w:rPr>
          <w:i/>
        </w:rPr>
        <w:t>.</w:t>
      </w:r>
    </w:p>
    <w:p w14:paraId="2BE810B7" w14:textId="284F72B5" w:rsidR="00071548" w:rsidRPr="002B4355" w:rsidRDefault="00071548" w:rsidP="00071548">
      <w:r w:rsidRPr="002B4355">
        <w:t xml:space="preserve">This can enable simplifying TS 26.522 </w:t>
      </w:r>
      <w:ins w:id="1735" w:author="S4aR250002" w:date="2024-11-25T19:46:00Z">
        <w:r w:rsidR="00512EF9">
          <w:t xml:space="preserve">[2] </w:t>
        </w:r>
      </w:ins>
      <w:r w:rsidRPr="002B4355">
        <w:t xml:space="preserve">avoiding transport specific operations. </w:t>
      </w:r>
    </w:p>
    <w:p w14:paraId="00D5FFD8" w14:textId="77777777" w:rsidR="00071548" w:rsidRPr="002B4355" w:rsidRDefault="00071548" w:rsidP="00071548">
      <w:r w:rsidRPr="002B4355">
        <w:t>This solution introduces some overhead at NG-RAN, but experimental and evaluation of the overhead in RTP packets, the overhead is bound the percentage of the PDU Set Size (assuming trivial issues like IP fragmentation etc. are avoided).</w:t>
      </w:r>
    </w:p>
    <w:p w14:paraId="2CC4C043" w14:textId="77777777" w:rsidR="00071548" w:rsidRPr="002B4355" w:rsidRDefault="00071548" w:rsidP="00071548">
      <w:r w:rsidRPr="002B4355">
        <w:t xml:space="preserve">A benefit is that delay budgets are more likely to be met using this solution as </w:t>
      </w:r>
      <w:r w:rsidRPr="002B4355">
        <w:rPr>
          <w:i/>
        </w:rPr>
        <w:t>under-provisioning</w:t>
      </w:r>
      <w:r w:rsidRPr="002B4355">
        <w:t xml:space="preserve"> can be avoided.</w:t>
      </w:r>
    </w:p>
    <w:p w14:paraId="13108610" w14:textId="1AC812FC" w:rsidR="00071548" w:rsidRPr="002B4355" w:rsidRDefault="00071548" w:rsidP="00071548">
      <w:r w:rsidRPr="002B4355">
        <w:t>Communication with SA2 and RAN2 will be useful to get feedback on this solution.</w:t>
      </w:r>
    </w:p>
    <w:p w14:paraId="7BF3C9DF" w14:textId="77777777" w:rsidR="00071548" w:rsidRPr="002B4355" w:rsidRDefault="00071548" w:rsidP="00071548">
      <w:r w:rsidRPr="002B4355">
        <w:t>With regard to overprovisioning of resources at RAN, this is up to the implementation of the RAN.</w:t>
      </w:r>
    </w:p>
    <w:p w14:paraId="5CAF3C0E" w14:textId="77777777" w:rsidR="00256CE4" w:rsidRPr="002B4355" w:rsidRDefault="00256CE4" w:rsidP="00E37E26">
      <w:pPr>
        <w:rPr>
          <w:lang w:eastAsia="zh-CN"/>
        </w:rPr>
      </w:pPr>
    </w:p>
    <w:p w14:paraId="0284BC1B" w14:textId="58A3AA16" w:rsidR="0087462A" w:rsidRPr="002B4355" w:rsidRDefault="0087462A" w:rsidP="0087462A">
      <w:pPr>
        <w:pStyle w:val="Heading2"/>
      </w:pPr>
      <w:bookmarkStart w:id="1736" w:name="_Toc183507034"/>
      <w:r w:rsidRPr="002B4355">
        <w:rPr>
          <w:lang w:eastAsia="zh-CN"/>
        </w:rPr>
        <w:t>6.</w:t>
      </w:r>
      <w:r w:rsidR="003A0526" w:rsidRPr="002B4355">
        <w:rPr>
          <w:lang w:eastAsia="zh-CN"/>
        </w:rPr>
        <w:t>24</w:t>
      </w:r>
      <w:r w:rsidR="00F05EC6">
        <w:rPr>
          <w:lang w:eastAsia="ko-KR"/>
        </w:rPr>
        <w:tab/>
      </w:r>
      <w:r w:rsidR="006058E8">
        <w:rPr>
          <w:lang w:eastAsia="ko-KR"/>
        </w:rPr>
        <w:t xml:space="preserve">Solution #24: </w:t>
      </w:r>
      <w:r w:rsidRPr="002B4355">
        <w:t>Traffic pattern prediction for real-time video communication</w:t>
      </w:r>
      <w:bookmarkEnd w:id="1736"/>
    </w:p>
    <w:p w14:paraId="3930FBED" w14:textId="5DAC911C" w:rsidR="0087462A" w:rsidRPr="002B4355" w:rsidRDefault="0087462A" w:rsidP="0087462A">
      <w:pPr>
        <w:pStyle w:val="Heading3"/>
      </w:pPr>
      <w:bookmarkStart w:id="1737" w:name="_Toc183507035"/>
      <w:r w:rsidRPr="002B4355">
        <w:rPr>
          <w:lang w:eastAsia="zh-CN"/>
        </w:rPr>
        <w:t>6.</w:t>
      </w:r>
      <w:r w:rsidR="00D97BAF" w:rsidRPr="002B4355">
        <w:rPr>
          <w:lang w:eastAsia="zh-CN"/>
        </w:rPr>
        <w:t>24</w:t>
      </w:r>
      <w:r w:rsidRPr="002B4355">
        <w:rPr>
          <w:lang w:eastAsia="zh-CN"/>
        </w:rPr>
        <w:t>.1</w:t>
      </w:r>
      <w:r w:rsidR="00F05EC6">
        <w:rPr>
          <w:lang w:eastAsia="ko-KR"/>
        </w:rPr>
        <w:tab/>
      </w:r>
      <w:r w:rsidRPr="002B4355">
        <w:t>Key issue mapping</w:t>
      </w:r>
      <w:bookmarkEnd w:id="1737"/>
    </w:p>
    <w:p w14:paraId="273D7BB5" w14:textId="77777777" w:rsidR="0087462A" w:rsidRPr="002B4355" w:rsidRDefault="0087462A" w:rsidP="00E37E26">
      <w:r w:rsidRPr="002B4355">
        <w:t>This maps to Key Issue #12.</w:t>
      </w:r>
    </w:p>
    <w:p w14:paraId="7CBF999B" w14:textId="161A3D5B" w:rsidR="0087462A" w:rsidRPr="002B4355" w:rsidRDefault="0087462A" w:rsidP="0087462A">
      <w:pPr>
        <w:pStyle w:val="Heading3"/>
      </w:pPr>
      <w:bookmarkStart w:id="1738" w:name="_Toc183507036"/>
      <w:r w:rsidRPr="002B4355">
        <w:rPr>
          <w:lang w:eastAsia="zh-CN"/>
        </w:rPr>
        <w:t>6.</w:t>
      </w:r>
      <w:r w:rsidR="00D97BAF" w:rsidRPr="002B4355">
        <w:rPr>
          <w:lang w:eastAsia="zh-CN"/>
        </w:rPr>
        <w:t>24</w:t>
      </w:r>
      <w:r w:rsidRPr="002B4355">
        <w:rPr>
          <w:lang w:eastAsia="zh-CN"/>
        </w:rPr>
        <w:t>.2</w:t>
      </w:r>
      <w:r w:rsidR="00F05EC6">
        <w:rPr>
          <w:lang w:eastAsia="ko-KR"/>
        </w:rPr>
        <w:tab/>
      </w:r>
      <w:r w:rsidRPr="002B4355">
        <w:t>Description</w:t>
      </w:r>
      <w:bookmarkEnd w:id="1738"/>
    </w:p>
    <w:p w14:paraId="5D74BAC1" w14:textId="58B1381D" w:rsidR="0087462A" w:rsidRPr="002B4355" w:rsidRDefault="0087462A" w:rsidP="00E37E26">
      <w:pPr>
        <w:pStyle w:val="Heading4"/>
      </w:pPr>
      <w:bookmarkStart w:id="1739" w:name="_Toc183507037"/>
      <w:r w:rsidRPr="002B4355">
        <w:rPr>
          <w:lang w:eastAsia="zh-CN"/>
        </w:rPr>
        <w:t>6.</w:t>
      </w:r>
      <w:r w:rsidR="00D97BAF" w:rsidRPr="002B4355">
        <w:rPr>
          <w:lang w:eastAsia="zh-CN"/>
        </w:rPr>
        <w:t>24</w:t>
      </w:r>
      <w:r w:rsidRPr="002B4355">
        <w:rPr>
          <w:lang w:eastAsia="zh-CN"/>
        </w:rPr>
        <w:t>.2.1</w:t>
      </w:r>
      <w:r w:rsidR="00F05EC6">
        <w:rPr>
          <w:lang w:eastAsia="ko-KR"/>
        </w:rPr>
        <w:tab/>
      </w:r>
      <w:r w:rsidRPr="002B4355">
        <w:t>The need for traffic pattern indication</w:t>
      </w:r>
      <w:bookmarkEnd w:id="1739"/>
    </w:p>
    <w:p w14:paraId="622D6A3C" w14:textId="41B59436" w:rsidR="0087462A" w:rsidRPr="002B4355" w:rsidRDefault="0087462A" w:rsidP="0087462A">
      <w:r w:rsidRPr="002B4355">
        <w:t>The discussion focuses on real-time video traffic. There are two categories: conversational video and XR video (including real time gaming and augmented reality). For conversational video, the delay requirement is 150</w:t>
      </w:r>
      <w:ins w:id="1740" w:author="Editor" w:date="2024-11-26T09:08:00Z">
        <w:r w:rsidR="000C063B">
          <w:t> </w:t>
        </w:r>
      </w:ins>
      <w:r w:rsidRPr="002B4355">
        <w:t>ms, while for XR video the delay requirement is 50</w:t>
      </w:r>
      <w:ins w:id="1741" w:author="Editor" w:date="2024-11-26T09:08:00Z">
        <w:r w:rsidR="000C063B">
          <w:t> </w:t>
        </w:r>
      </w:ins>
      <w:r w:rsidRPr="002B4355">
        <w:t>ms and 10 ms, as shown in the table 6.</w:t>
      </w:r>
      <w:r w:rsidR="00893EAB" w:rsidRPr="002B4355">
        <w:t>24.2.1</w:t>
      </w:r>
      <w:r w:rsidRPr="002B4355">
        <w:t>-1 extracted from [3].</w:t>
      </w:r>
    </w:p>
    <w:p w14:paraId="0BD47B4B" w14:textId="13174BF3" w:rsidR="00A06814" w:rsidRPr="002B4355" w:rsidRDefault="00A06814" w:rsidP="00E37E26">
      <w:pPr>
        <w:pStyle w:val="TH"/>
      </w:pPr>
      <w:r w:rsidRPr="002B4355">
        <w:lastRenderedPageBreak/>
        <w:t>Table 6.24.2.1-</w:t>
      </w:r>
      <w:r w:rsidR="00893EAB" w:rsidRPr="002B4355">
        <w:t>1</w:t>
      </w:r>
      <w:r w:rsidRPr="002B4355">
        <w:t xml:space="preserve"> QoS characteristics for real-time video communications</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6"/>
        <w:gridCol w:w="903"/>
        <w:gridCol w:w="1138"/>
        <w:gridCol w:w="851"/>
        <w:gridCol w:w="1164"/>
        <w:gridCol w:w="1554"/>
        <w:gridCol w:w="2034"/>
      </w:tblGrid>
      <w:tr w:rsidR="0087462A" w:rsidRPr="002B4355" w14:paraId="5F51EC87" w14:textId="77777777" w:rsidTr="00685FAB">
        <w:trPr>
          <w:cantSplit/>
          <w:jc w:val="center"/>
        </w:trPr>
        <w:tc>
          <w:tcPr>
            <w:tcW w:w="1087" w:type="dxa"/>
            <w:tcBorders>
              <w:top w:val="single" w:sz="12" w:space="0" w:color="auto"/>
              <w:left w:val="single" w:sz="12" w:space="0" w:color="auto"/>
              <w:bottom w:val="single" w:sz="12" w:space="0" w:color="auto"/>
              <w:right w:val="single" w:sz="12" w:space="0" w:color="auto"/>
            </w:tcBorders>
          </w:tcPr>
          <w:p w14:paraId="03515DC3" w14:textId="77777777" w:rsidR="0087462A" w:rsidRPr="002B4355" w:rsidRDefault="0087462A" w:rsidP="00685FAB">
            <w:pPr>
              <w:pStyle w:val="TAH"/>
            </w:pPr>
            <w:r w:rsidRPr="002B4355">
              <w:t>5QI</w:t>
            </w:r>
          </w:p>
          <w:p w14:paraId="6386ACC6" w14:textId="77777777" w:rsidR="0087462A" w:rsidRPr="002B4355" w:rsidRDefault="0087462A" w:rsidP="00685FAB">
            <w:pPr>
              <w:pStyle w:val="TAH"/>
            </w:pPr>
            <w:r w:rsidRPr="002B4355">
              <w:t>Value</w:t>
            </w:r>
          </w:p>
        </w:tc>
        <w:tc>
          <w:tcPr>
            <w:tcW w:w="1056" w:type="dxa"/>
            <w:tcBorders>
              <w:top w:val="single" w:sz="12" w:space="0" w:color="auto"/>
              <w:left w:val="single" w:sz="12" w:space="0" w:color="auto"/>
              <w:bottom w:val="single" w:sz="12" w:space="0" w:color="auto"/>
              <w:right w:val="single" w:sz="12" w:space="0" w:color="auto"/>
            </w:tcBorders>
          </w:tcPr>
          <w:p w14:paraId="409F04D8" w14:textId="77777777" w:rsidR="0087462A" w:rsidRPr="002B4355" w:rsidRDefault="0087462A" w:rsidP="00685FAB">
            <w:pPr>
              <w:pStyle w:val="TAH"/>
            </w:pPr>
            <w:r w:rsidRPr="002B4355">
              <w:t>Resource Type</w:t>
            </w:r>
          </w:p>
        </w:tc>
        <w:tc>
          <w:tcPr>
            <w:tcW w:w="903" w:type="dxa"/>
            <w:tcBorders>
              <w:top w:val="single" w:sz="12" w:space="0" w:color="auto"/>
              <w:left w:val="single" w:sz="12" w:space="0" w:color="auto"/>
              <w:bottom w:val="single" w:sz="12" w:space="0" w:color="auto"/>
              <w:right w:val="single" w:sz="12" w:space="0" w:color="auto"/>
            </w:tcBorders>
          </w:tcPr>
          <w:p w14:paraId="2F89A5F1" w14:textId="77777777" w:rsidR="0087462A" w:rsidRPr="002B4355" w:rsidRDefault="0087462A" w:rsidP="00685FAB">
            <w:pPr>
              <w:pStyle w:val="TAH"/>
            </w:pPr>
            <w:r w:rsidRPr="002B4355">
              <w:t>Default Priority Level</w:t>
            </w:r>
          </w:p>
        </w:tc>
        <w:tc>
          <w:tcPr>
            <w:tcW w:w="1138" w:type="dxa"/>
            <w:tcBorders>
              <w:top w:val="single" w:sz="12" w:space="0" w:color="auto"/>
              <w:left w:val="single" w:sz="12" w:space="0" w:color="auto"/>
              <w:bottom w:val="single" w:sz="12" w:space="0" w:color="auto"/>
              <w:right w:val="single" w:sz="12" w:space="0" w:color="auto"/>
            </w:tcBorders>
          </w:tcPr>
          <w:p w14:paraId="4EAFCF5D" w14:textId="77777777" w:rsidR="0087462A" w:rsidRPr="002B4355" w:rsidRDefault="0087462A" w:rsidP="00685FAB">
            <w:pPr>
              <w:pStyle w:val="TAH"/>
            </w:pPr>
            <w:r w:rsidRPr="002B4355">
              <w:t>Packet Delay Budget</w:t>
            </w:r>
          </w:p>
          <w:p w14:paraId="49B30132" w14:textId="77777777" w:rsidR="0087462A" w:rsidRPr="002B4355" w:rsidRDefault="0087462A" w:rsidP="00685FAB">
            <w:pPr>
              <w:pStyle w:val="TAH"/>
            </w:pPr>
            <w:r w:rsidRPr="002B4355">
              <w:t>(NOTE 3)</w:t>
            </w:r>
          </w:p>
        </w:tc>
        <w:tc>
          <w:tcPr>
            <w:tcW w:w="851" w:type="dxa"/>
            <w:tcBorders>
              <w:top w:val="single" w:sz="12" w:space="0" w:color="auto"/>
              <w:left w:val="single" w:sz="12" w:space="0" w:color="auto"/>
              <w:bottom w:val="single" w:sz="12" w:space="0" w:color="auto"/>
              <w:right w:val="single" w:sz="12" w:space="0" w:color="auto"/>
            </w:tcBorders>
          </w:tcPr>
          <w:p w14:paraId="7341AFE8" w14:textId="77777777" w:rsidR="0087462A" w:rsidRPr="002B4355" w:rsidRDefault="0087462A" w:rsidP="00685FAB">
            <w:pPr>
              <w:pStyle w:val="TAH"/>
            </w:pPr>
            <w:r w:rsidRPr="002B4355">
              <w:t>Packet Error</w:t>
            </w:r>
          </w:p>
          <w:p w14:paraId="3A0641D4" w14:textId="77777777" w:rsidR="0087462A" w:rsidRPr="002B4355" w:rsidRDefault="0087462A" w:rsidP="00685FAB">
            <w:pPr>
              <w:pStyle w:val="TAH"/>
            </w:pPr>
            <w:r w:rsidRPr="002B4355">
              <w:t xml:space="preserve">Rate </w:t>
            </w:r>
          </w:p>
        </w:tc>
        <w:tc>
          <w:tcPr>
            <w:tcW w:w="1164" w:type="dxa"/>
            <w:tcBorders>
              <w:top w:val="single" w:sz="12" w:space="0" w:color="auto"/>
              <w:left w:val="single" w:sz="12" w:space="0" w:color="auto"/>
              <w:bottom w:val="single" w:sz="12" w:space="0" w:color="auto"/>
              <w:right w:val="single" w:sz="12" w:space="0" w:color="auto"/>
            </w:tcBorders>
          </w:tcPr>
          <w:p w14:paraId="1D18473F" w14:textId="77777777" w:rsidR="0087462A" w:rsidRPr="002B4355" w:rsidRDefault="0087462A" w:rsidP="00685FAB">
            <w:pPr>
              <w:pStyle w:val="TAH"/>
            </w:pPr>
            <w:r w:rsidRPr="002B4355">
              <w:t>Default Maximum Data Burst Volume</w:t>
            </w:r>
          </w:p>
          <w:p w14:paraId="4771FE93" w14:textId="77777777" w:rsidR="0087462A" w:rsidRPr="002B4355" w:rsidRDefault="0087462A" w:rsidP="00685FAB">
            <w:pPr>
              <w:pStyle w:val="TAH"/>
            </w:pPr>
            <w:r w:rsidRPr="002B4355">
              <w:t>(NOTE 2)</w:t>
            </w:r>
          </w:p>
        </w:tc>
        <w:tc>
          <w:tcPr>
            <w:tcW w:w="1554" w:type="dxa"/>
            <w:tcBorders>
              <w:top w:val="single" w:sz="12" w:space="0" w:color="auto"/>
              <w:left w:val="single" w:sz="12" w:space="0" w:color="auto"/>
              <w:bottom w:val="single" w:sz="12" w:space="0" w:color="auto"/>
              <w:right w:val="single" w:sz="12" w:space="0" w:color="auto"/>
            </w:tcBorders>
          </w:tcPr>
          <w:p w14:paraId="7B401A33" w14:textId="77777777" w:rsidR="0087462A" w:rsidRPr="002B4355" w:rsidRDefault="0087462A" w:rsidP="00685FAB">
            <w:pPr>
              <w:pStyle w:val="TAH"/>
            </w:pPr>
            <w:r w:rsidRPr="002B4355">
              <w:t>Default</w:t>
            </w:r>
          </w:p>
          <w:p w14:paraId="653A1DB2" w14:textId="77777777" w:rsidR="0087462A" w:rsidRPr="002B4355" w:rsidRDefault="0087462A" w:rsidP="00685FAB">
            <w:pPr>
              <w:pStyle w:val="TAH"/>
            </w:pPr>
            <w:r w:rsidRPr="002B4355">
              <w:t>Averaging Window</w:t>
            </w:r>
          </w:p>
        </w:tc>
        <w:tc>
          <w:tcPr>
            <w:tcW w:w="2034" w:type="dxa"/>
            <w:tcBorders>
              <w:top w:val="single" w:sz="12" w:space="0" w:color="auto"/>
              <w:left w:val="single" w:sz="12" w:space="0" w:color="auto"/>
              <w:bottom w:val="single" w:sz="12" w:space="0" w:color="auto"/>
              <w:right w:val="single" w:sz="12" w:space="0" w:color="auto"/>
            </w:tcBorders>
          </w:tcPr>
          <w:p w14:paraId="01922995" w14:textId="77777777" w:rsidR="0087462A" w:rsidRPr="002B4355" w:rsidRDefault="0087462A" w:rsidP="00685FAB">
            <w:pPr>
              <w:pStyle w:val="TAH"/>
            </w:pPr>
            <w:r w:rsidRPr="002B4355">
              <w:t>Example Services</w:t>
            </w:r>
          </w:p>
        </w:tc>
      </w:tr>
      <w:tr w:rsidR="0087462A" w:rsidRPr="002B4355" w14:paraId="0004FFE4" w14:textId="77777777" w:rsidTr="00685FAB">
        <w:trPr>
          <w:cantSplit/>
          <w:jc w:val="center"/>
        </w:trPr>
        <w:tc>
          <w:tcPr>
            <w:tcW w:w="1087" w:type="dxa"/>
            <w:tcBorders>
              <w:top w:val="single" w:sz="12" w:space="0" w:color="auto"/>
              <w:left w:val="single" w:sz="12" w:space="0" w:color="auto"/>
              <w:bottom w:val="single" w:sz="12" w:space="0" w:color="auto"/>
              <w:right w:val="single" w:sz="12" w:space="0" w:color="auto"/>
            </w:tcBorders>
          </w:tcPr>
          <w:p w14:paraId="64EBE81C" w14:textId="77777777" w:rsidR="0087462A" w:rsidRPr="002B4355" w:rsidRDefault="0087462A" w:rsidP="00685FAB">
            <w:pPr>
              <w:pStyle w:val="TAC"/>
            </w:pPr>
            <w:r w:rsidRPr="002B4355">
              <w:t>2</w:t>
            </w:r>
            <w:r w:rsidRPr="002B4355">
              <w:br/>
            </w:r>
          </w:p>
        </w:tc>
        <w:tc>
          <w:tcPr>
            <w:tcW w:w="1056" w:type="dxa"/>
            <w:tcBorders>
              <w:top w:val="nil"/>
              <w:left w:val="single" w:sz="12" w:space="0" w:color="auto"/>
              <w:bottom w:val="nil"/>
              <w:right w:val="single" w:sz="12" w:space="0" w:color="auto"/>
            </w:tcBorders>
          </w:tcPr>
          <w:p w14:paraId="49346325" w14:textId="77777777" w:rsidR="0087462A" w:rsidRPr="002B4355" w:rsidRDefault="0087462A" w:rsidP="00685FAB">
            <w:pPr>
              <w:pStyle w:val="TAC"/>
            </w:pPr>
            <w:r w:rsidRPr="002B4355">
              <w:t>(NOTE 1)</w:t>
            </w:r>
          </w:p>
        </w:tc>
        <w:tc>
          <w:tcPr>
            <w:tcW w:w="903" w:type="dxa"/>
            <w:tcBorders>
              <w:top w:val="single" w:sz="12" w:space="0" w:color="auto"/>
              <w:left w:val="single" w:sz="12" w:space="0" w:color="auto"/>
              <w:bottom w:val="single" w:sz="12" w:space="0" w:color="auto"/>
              <w:right w:val="single" w:sz="12" w:space="0" w:color="auto"/>
            </w:tcBorders>
          </w:tcPr>
          <w:p w14:paraId="79CC6EA2" w14:textId="77777777" w:rsidR="0087462A" w:rsidRPr="002B4355" w:rsidRDefault="0087462A" w:rsidP="00685FAB">
            <w:pPr>
              <w:pStyle w:val="TAC"/>
            </w:pPr>
            <w:r w:rsidRPr="002B4355">
              <w:t>40</w:t>
            </w:r>
          </w:p>
        </w:tc>
        <w:tc>
          <w:tcPr>
            <w:tcW w:w="1138" w:type="dxa"/>
            <w:tcBorders>
              <w:top w:val="single" w:sz="12" w:space="0" w:color="auto"/>
              <w:left w:val="single" w:sz="12" w:space="0" w:color="auto"/>
              <w:bottom w:val="single" w:sz="12" w:space="0" w:color="auto"/>
              <w:right w:val="single" w:sz="12" w:space="0" w:color="auto"/>
            </w:tcBorders>
          </w:tcPr>
          <w:p w14:paraId="32BD4825" w14:textId="77777777" w:rsidR="0087462A" w:rsidRPr="002B4355" w:rsidRDefault="0087462A" w:rsidP="00685FAB">
            <w:pPr>
              <w:pStyle w:val="TAC"/>
            </w:pPr>
            <w:r w:rsidRPr="002B4355">
              <w:t>150 ms</w:t>
            </w:r>
          </w:p>
          <w:p w14:paraId="228580B2" w14:textId="77777777" w:rsidR="0087462A" w:rsidRPr="002B4355" w:rsidRDefault="0087462A" w:rsidP="00685FAB">
            <w:pPr>
              <w:pStyle w:val="TAC"/>
            </w:pPr>
            <w:r w:rsidRPr="002B4355">
              <w:t>(NOTE 11,</w:t>
            </w:r>
          </w:p>
          <w:p w14:paraId="76A6EA8D" w14:textId="77777777" w:rsidR="0087462A" w:rsidRPr="002B4355" w:rsidRDefault="0087462A" w:rsidP="00685FAB">
            <w:pPr>
              <w:pStyle w:val="TAC"/>
            </w:pPr>
            <w:r w:rsidRPr="002B4355">
              <w:t>NOTE 13)</w:t>
            </w:r>
          </w:p>
        </w:tc>
        <w:tc>
          <w:tcPr>
            <w:tcW w:w="851" w:type="dxa"/>
            <w:tcBorders>
              <w:top w:val="single" w:sz="12" w:space="0" w:color="auto"/>
              <w:left w:val="single" w:sz="12" w:space="0" w:color="auto"/>
              <w:bottom w:val="single" w:sz="12" w:space="0" w:color="auto"/>
              <w:right w:val="single" w:sz="12" w:space="0" w:color="auto"/>
            </w:tcBorders>
          </w:tcPr>
          <w:p w14:paraId="7C8124C5" w14:textId="77777777" w:rsidR="0087462A" w:rsidRPr="002B4355" w:rsidRDefault="0087462A" w:rsidP="00685FAB">
            <w:pPr>
              <w:pStyle w:val="TAC"/>
            </w:pPr>
            <w:r w:rsidRPr="002B4355">
              <w:t>10</w:t>
            </w:r>
            <w:r w:rsidRPr="002B4355">
              <w:rPr>
                <w:sz w:val="22"/>
                <w:vertAlign w:val="superscript"/>
              </w:rPr>
              <w:t>-3</w:t>
            </w:r>
          </w:p>
        </w:tc>
        <w:tc>
          <w:tcPr>
            <w:tcW w:w="1164" w:type="dxa"/>
            <w:tcBorders>
              <w:top w:val="single" w:sz="12" w:space="0" w:color="auto"/>
              <w:left w:val="single" w:sz="12" w:space="0" w:color="auto"/>
              <w:bottom w:val="single" w:sz="12" w:space="0" w:color="auto"/>
              <w:right w:val="single" w:sz="12" w:space="0" w:color="auto"/>
            </w:tcBorders>
          </w:tcPr>
          <w:p w14:paraId="016C9C05" w14:textId="77777777" w:rsidR="0087462A" w:rsidRPr="002B4355" w:rsidRDefault="0087462A" w:rsidP="00685FAB">
            <w:pPr>
              <w:pStyle w:val="TAL"/>
            </w:pPr>
            <w:r w:rsidRPr="002B4355">
              <w:t>N/A</w:t>
            </w:r>
          </w:p>
        </w:tc>
        <w:tc>
          <w:tcPr>
            <w:tcW w:w="1554" w:type="dxa"/>
            <w:tcBorders>
              <w:top w:val="single" w:sz="12" w:space="0" w:color="auto"/>
              <w:left w:val="single" w:sz="12" w:space="0" w:color="auto"/>
              <w:bottom w:val="single" w:sz="12" w:space="0" w:color="auto"/>
              <w:right w:val="single" w:sz="12" w:space="0" w:color="auto"/>
            </w:tcBorders>
          </w:tcPr>
          <w:p w14:paraId="3EAA286F" w14:textId="77777777" w:rsidR="0087462A" w:rsidRPr="002B4355" w:rsidRDefault="0087462A" w:rsidP="00685FAB">
            <w:pPr>
              <w:pStyle w:val="TAL"/>
            </w:pPr>
            <w:r w:rsidRPr="002B4355">
              <w:t>2000 ms</w:t>
            </w:r>
          </w:p>
        </w:tc>
        <w:tc>
          <w:tcPr>
            <w:tcW w:w="2034" w:type="dxa"/>
            <w:tcBorders>
              <w:top w:val="single" w:sz="12" w:space="0" w:color="auto"/>
              <w:left w:val="single" w:sz="12" w:space="0" w:color="auto"/>
              <w:bottom w:val="single" w:sz="12" w:space="0" w:color="auto"/>
              <w:right w:val="single" w:sz="12" w:space="0" w:color="auto"/>
            </w:tcBorders>
          </w:tcPr>
          <w:p w14:paraId="20DE0225" w14:textId="77777777" w:rsidR="0087462A" w:rsidRPr="002B4355" w:rsidRDefault="0087462A" w:rsidP="00685FAB">
            <w:pPr>
              <w:pStyle w:val="TAL"/>
            </w:pPr>
            <w:r w:rsidRPr="002B4355">
              <w:rPr>
                <w:b/>
                <w:bCs/>
              </w:rPr>
              <w:t>Conversational Video</w:t>
            </w:r>
            <w:r w:rsidRPr="002B4355">
              <w:t xml:space="preserve"> (Live Streaming)</w:t>
            </w:r>
          </w:p>
        </w:tc>
      </w:tr>
      <w:tr w:rsidR="0087462A" w:rsidRPr="002B4355" w14:paraId="1590198C" w14:textId="77777777" w:rsidTr="00685FAB">
        <w:trPr>
          <w:cantSplit/>
          <w:jc w:val="center"/>
        </w:trPr>
        <w:tc>
          <w:tcPr>
            <w:tcW w:w="1087" w:type="dxa"/>
            <w:tcBorders>
              <w:top w:val="single" w:sz="12" w:space="0" w:color="auto"/>
              <w:left w:val="single" w:sz="12" w:space="0" w:color="auto"/>
              <w:bottom w:val="single" w:sz="4" w:space="0" w:color="auto"/>
              <w:right w:val="single" w:sz="12" w:space="0" w:color="auto"/>
            </w:tcBorders>
          </w:tcPr>
          <w:p w14:paraId="5AD97504" w14:textId="77777777" w:rsidR="0087462A" w:rsidRPr="002B4355" w:rsidRDefault="0087462A" w:rsidP="00685FAB">
            <w:pPr>
              <w:pStyle w:val="TAC"/>
            </w:pPr>
            <w:r w:rsidRPr="002B4355">
              <w:t>3</w:t>
            </w:r>
          </w:p>
        </w:tc>
        <w:tc>
          <w:tcPr>
            <w:tcW w:w="1056" w:type="dxa"/>
            <w:tcBorders>
              <w:top w:val="nil"/>
              <w:left w:val="single" w:sz="12" w:space="0" w:color="auto"/>
              <w:bottom w:val="nil"/>
              <w:right w:val="single" w:sz="12" w:space="0" w:color="auto"/>
            </w:tcBorders>
          </w:tcPr>
          <w:p w14:paraId="636AF437" w14:textId="77777777" w:rsidR="0087462A" w:rsidRPr="002B4355" w:rsidRDefault="0087462A" w:rsidP="00685FAB">
            <w:pPr>
              <w:pStyle w:val="TAC"/>
            </w:pPr>
          </w:p>
        </w:tc>
        <w:tc>
          <w:tcPr>
            <w:tcW w:w="903" w:type="dxa"/>
            <w:tcBorders>
              <w:top w:val="single" w:sz="12" w:space="0" w:color="auto"/>
              <w:left w:val="single" w:sz="12" w:space="0" w:color="auto"/>
              <w:bottom w:val="single" w:sz="4" w:space="0" w:color="auto"/>
              <w:right w:val="single" w:sz="12" w:space="0" w:color="auto"/>
            </w:tcBorders>
          </w:tcPr>
          <w:p w14:paraId="1927E0E9" w14:textId="77777777" w:rsidR="0087462A" w:rsidRPr="002B4355" w:rsidRDefault="0087462A" w:rsidP="00685FAB">
            <w:pPr>
              <w:pStyle w:val="TAC"/>
            </w:pPr>
            <w:r w:rsidRPr="002B4355">
              <w:t>30</w:t>
            </w:r>
          </w:p>
        </w:tc>
        <w:tc>
          <w:tcPr>
            <w:tcW w:w="1138" w:type="dxa"/>
            <w:tcBorders>
              <w:top w:val="single" w:sz="12" w:space="0" w:color="auto"/>
              <w:left w:val="single" w:sz="12" w:space="0" w:color="auto"/>
              <w:bottom w:val="single" w:sz="4" w:space="0" w:color="auto"/>
              <w:right w:val="single" w:sz="12" w:space="0" w:color="auto"/>
            </w:tcBorders>
          </w:tcPr>
          <w:p w14:paraId="29EC18F2" w14:textId="77777777" w:rsidR="0087462A" w:rsidRPr="002B4355" w:rsidRDefault="0087462A" w:rsidP="00685FAB">
            <w:pPr>
              <w:pStyle w:val="TAC"/>
            </w:pPr>
            <w:r w:rsidRPr="002B4355">
              <w:t>50 ms</w:t>
            </w:r>
          </w:p>
          <w:p w14:paraId="6185CEA2" w14:textId="77777777" w:rsidR="0087462A" w:rsidRPr="002B4355" w:rsidRDefault="0087462A" w:rsidP="00685FAB">
            <w:pPr>
              <w:pStyle w:val="TAC"/>
            </w:pPr>
            <w:r w:rsidRPr="002B4355">
              <w:t>(NOTE 11,</w:t>
            </w:r>
          </w:p>
          <w:p w14:paraId="65550B12" w14:textId="77777777" w:rsidR="0087462A" w:rsidRPr="002B4355" w:rsidRDefault="0087462A" w:rsidP="00685FAB">
            <w:pPr>
              <w:pStyle w:val="TAC"/>
            </w:pPr>
            <w:r w:rsidRPr="002B4355">
              <w:t>NOTE 13)</w:t>
            </w:r>
          </w:p>
        </w:tc>
        <w:tc>
          <w:tcPr>
            <w:tcW w:w="851" w:type="dxa"/>
            <w:tcBorders>
              <w:top w:val="single" w:sz="12" w:space="0" w:color="auto"/>
              <w:left w:val="single" w:sz="12" w:space="0" w:color="auto"/>
              <w:bottom w:val="single" w:sz="4" w:space="0" w:color="auto"/>
              <w:right w:val="single" w:sz="12" w:space="0" w:color="auto"/>
            </w:tcBorders>
          </w:tcPr>
          <w:p w14:paraId="0A9692CD" w14:textId="77777777" w:rsidR="0087462A" w:rsidRPr="002B4355" w:rsidRDefault="0087462A" w:rsidP="00685FAB">
            <w:pPr>
              <w:pStyle w:val="TAC"/>
            </w:pPr>
            <w:r w:rsidRPr="002B4355">
              <w:t>10</w:t>
            </w:r>
            <w:r w:rsidRPr="002B4355">
              <w:rPr>
                <w:sz w:val="22"/>
                <w:vertAlign w:val="superscript"/>
              </w:rPr>
              <w:t>-3</w:t>
            </w:r>
          </w:p>
        </w:tc>
        <w:tc>
          <w:tcPr>
            <w:tcW w:w="1164" w:type="dxa"/>
            <w:tcBorders>
              <w:top w:val="single" w:sz="12" w:space="0" w:color="auto"/>
              <w:left w:val="single" w:sz="12" w:space="0" w:color="auto"/>
              <w:bottom w:val="single" w:sz="4" w:space="0" w:color="auto"/>
              <w:right w:val="single" w:sz="12" w:space="0" w:color="auto"/>
            </w:tcBorders>
          </w:tcPr>
          <w:p w14:paraId="4D8A6D1B" w14:textId="77777777" w:rsidR="0087462A" w:rsidRPr="002B4355" w:rsidRDefault="0087462A" w:rsidP="00685FAB">
            <w:pPr>
              <w:pStyle w:val="TAL"/>
            </w:pPr>
            <w:r w:rsidRPr="002B4355">
              <w:t>N/A</w:t>
            </w:r>
          </w:p>
        </w:tc>
        <w:tc>
          <w:tcPr>
            <w:tcW w:w="1554" w:type="dxa"/>
            <w:tcBorders>
              <w:top w:val="single" w:sz="12" w:space="0" w:color="auto"/>
              <w:left w:val="single" w:sz="12" w:space="0" w:color="auto"/>
              <w:bottom w:val="single" w:sz="4" w:space="0" w:color="auto"/>
              <w:right w:val="single" w:sz="12" w:space="0" w:color="auto"/>
            </w:tcBorders>
          </w:tcPr>
          <w:p w14:paraId="52888C35" w14:textId="77777777" w:rsidR="0087462A" w:rsidRPr="002B4355" w:rsidRDefault="0087462A" w:rsidP="00685FAB">
            <w:pPr>
              <w:pStyle w:val="TAL"/>
            </w:pPr>
            <w:r w:rsidRPr="002B4355">
              <w:t>2000 ms</w:t>
            </w:r>
          </w:p>
        </w:tc>
        <w:tc>
          <w:tcPr>
            <w:tcW w:w="2034" w:type="dxa"/>
            <w:tcBorders>
              <w:top w:val="single" w:sz="12" w:space="0" w:color="auto"/>
              <w:left w:val="single" w:sz="12" w:space="0" w:color="auto"/>
              <w:bottom w:val="single" w:sz="4" w:space="0" w:color="auto"/>
              <w:right w:val="single" w:sz="12" w:space="0" w:color="auto"/>
            </w:tcBorders>
          </w:tcPr>
          <w:p w14:paraId="5B77C091" w14:textId="77777777" w:rsidR="0087462A" w:rsidRPr="002B4355" w:rsidRDefault="0087462A" w:rsidP="00685FAB">
            <w:pPr>
              <w:pStyle w:val="TAL"/>
            </w:pPr>
            <w:r w:rsidRPr="002B4355">
              <w:rPr>
                <w:b/>
                <w:bCs/>
              </w:rPr>
              <w:t>Real Time Gaming</w:t>
            </w:r>
            <w:r w:rsidRPr="002B4355">
              <w:t>, V2X messages (see TS 23.287 [121]).</w:t>
            </w:r>
          </w:p>
          <w:p w14:paraId="1C23696C" w14:textId="77777777" w:rsidR="0087462A" w:rsidRPr="002B4355" w:rsidRDefault="0087462A" w:rsidP="00685FAB">
            <w:pPr>
              <w:pStyle w:val="TAL"/>
            </w:pPr>
            <w:r w:rsidRPr="002B4355">
              <w:t>Electricity distribution – medium voltage, Process automation monitoring</w:t>
            </w:r>
          </w:p>
        </w:tc>
      </w:tr>
      <w:tr w:rsidR="0087462A" w:rsidRPr="002B4355" w14:paraId="1A1145C1" w14:textId="77777777" w:rsidTr="00685FAB">
        <w:trPr>
          <w:cantSplit/>
          <w:jc w:val="center"/>
        </w:trPr>
        <w:tc>
          <w:tcPr>
            <w:tcW w:w="1087" w:type="dxa"/>
            <w:tcBorders>
              <w:top w:val="single" w:sz="4" w:space="0" w:color="auto"/>
              <w:left w:val="single" w:sz="4" w:space="0" w:color="auto"/>
              <w:bottom w:val="single" w:sz="4" w:space="0" w:color="auto"/>
              <w:right w:val="single" w:sz="4" w:space="0" w:color="auto"/>
            </w:tcBorders>
          </w:tcPr>
          <w:p w14:paraId="5430C402" w14:textId="77777777" w:rsidR="0087462A" w:rsidRPr="002B4355" w:rsidRDefault="0087462A" w:rsidP="00685FAB">
            <w:pPr>
              <w:pStyle w:val="TAC"/>
            </w:pPr>
            <w:r w:rsidRPr="002B4355">
              <w:t>80</w:t>
            </w:r>
          </w:p>
        </w:tc>
        <w:tc>
          <w:tcPr>
            <w:tcW w:w="1056" w:type="dxa"/>
            <w:tcBorders>
              <w:top w:val="nil"/>
              <w:left w:val="single" w:sz="4" w:space="0" w:color="auto"/>
              <w:bottom w:val="single" w:sz="4" w:space="0" w:color="auto"/>
              <w:right w:val="single" w:sz="4" w:space="0" w:color="auto"/>
            </w:tcBorders>
            <w:shd w:val="clear" w:color="auto" w:fill="auto"/>
          </w:tcPr>
          <w:p w14:paraId="6DDC6ABF" w14:textId="77777777" w:rsidR="0087462A" w:rsidRPr="002B4355" w:rsidRDefault="0087462A" w:rsidP="00685FAB">
            <w:pPr>
              <w:pStyle w:val="TAC"/>
            </w:pPr>
          </w:p>
        </w:tc>
        <w:tc>
          <w:tcPr>
            <w:tcW w:w="903" w:type="dxa"/>
            <w:tcBorders>
              <w:top w:val="single" w:sz="4" w:space="0" w:color="auto"/>
              <w:left w:val="single" w:sz="4" w:space="0" w:color="auto"/>
              <w:bottom w:val="single" w:sz="4" w:space="0" w:color="auto"/>
              <w:right w:val="single" w:sz="12" w:space="0" w:color="auto"/>
            </w:tcBorders>
          </w:tcPr>
          <w:p w14:paraId="3BF8226A" w14:textId="77777777" w:rsidR="0087462A" w:rsidRPr="002B4355" w:rsidRDefault="0087462A" w:rsidP="00685FAB">
            <w:pPr>
              <w:pStyle w:val="TAC"/>
            </w:pPr>
            <w:r w:rsidRPr="002B4355">
              <w:t>68</w:t>
            </w:r>
          </w:p>
        </w:tc>
        <w:tc>
          <w:tcPr>
            <w:tcW w:w="1138" w:type="dxa"/>
            <w:tcBorders>
              <w:top w:val="single" w:sz="4" w:space="0" w:color="auto"/>
              <w:left w:val="single" w:sz="12" w:space="0" w:color="auto"/>
              <w:bottom w:val="single" w:sz="4" w:space="0" w:color="auto"/>
              <w:right w:val="single" w:sz="12" w:space="0" w:color="auto"/>
            </w:tcBorders>
          </w:tcPr>
          <w:p w14:paraId="394D0E41" w14:textId="77777777" w:rsidR="0087462A" w:rsidRPr="002B4355" w:rsidRDefault="0087462A" w:rsidP="00685FAB">
            <w:pPr>
              <w:pStyle w:val="TAC"/>
            </w:pPr>
            <w:r w:rsidRPr="002B4355">
              <w:t>10 ms</w:t>
            </w:r>
          </w:p>
          <w:p w14:paraId="5C28B3F8" w14:textId="77777777" w:rsidR="0087462A" w:rsidRPr="002B4355" w:rsidRDefault="0087462A" w:rsidP="00685FAB">
            <w:pPr>
              <w:pStyle w:val="TAC"/>
            </w:pPr>
            <w:r w:rsidRPr="002B4355">
              <w:t>(NOTE 5,</w:t>
            </w:r>
          </w:p>
          <w:p w14:paraId="208D2190" w14:textId="77777777" w:rsidR="0087462A" w:rsidRPr="002B4355" w:rsidRDefault="0087462A" w:rsidP="00685FAB">
            <w:pPr>
              <w:pStyle w:val="TAC"/>
            </w:pPr>
            <w:r w:rsidRPr="002B4355">
              <w:t>NOTE 10)</w:t>
            </w:r>
          </w:p>
        </w:tc>
        <w:tc>
          <w:tcPr>
            <w:tcW w:w="851" w:type="dxa"/>
            <w:tcBorders>
              <w:top w:val="single" w:sz="4" w:space="0" w:color="auto"/>
              <w:left w:val="single" w:sz="12" w:space="0" w:color="auto"/>
              <w:bottom w:val="single" w:sz="4" w:space="0" w:color="auto"/>
              <w:right w:val="single" w:sz="12" w:space="0" w:color="auto"/>
            </w:tcBorders>
          </w:tcPr>
          <w:p w14:paraId="614D5D70" w14:textId="77777777" w:rsidR="0087462A" w:rsidRPr="002B4355" w:rsidRDefault="0087462A" w:rsidP="00685FAB">
            <w:pPr>
              <w:pStyle w:val="TAC"/>
            </w:pPr>
            <w:r w:rsidRPr="002B4355">
              <w:t>10</w:t>
            </w:r>
            <w:r w:rsidRPr="002B4355">
              <w:rPr>
                <w:sz w:val="22"/>
                <w:vertAlign w:val="superscript"/>
              </w:rPr>
              <w:t>-6</w:t>
            </w:r>
          </w:p>
        </w:tc>
        <w:tc>
          <w:tcPr>
            <w:tcW w:w="1164" w:type="dxa"/>
            <w:tcBorders>
              <w:top w:val="single" w:sz="4" w:space="0" w:color="auto"/>
              <w:left w:val="single" w:sz="12" w:space="0" w:color="auto"/>
              <w:bottom w:val="single" w:sz="4" w:space="0" w:color="auto"/>
              <w:right w:val="single" w:sz="12" w:space="0" w:color="auto"/>
            </w:tcBorders>
          </w:tcPr>
          <w:p w14:paraId="70068081" w14:textId="77777777" w:rsidR="0087462A" w:rsidRPr="002B4355" w:rsidRDefault="0087462A" w:rsidP="00685FAB">
            <w:pPr>
              <w:pStyle w:val="TAL"/>
            </w:pPr>
            <w:r w:rsidRPr="002B4355">
              <w:t>N/A</w:t>
            </w:r>
          </w:p>
        </w:tc>
        <w:tc>
          <w:tcPr>
            <w:tcW w:w="1554" w:type="dxa"/>
            <w:tcBorders>
              <w:top w:val="single" w:sz="4" w:space="0" w:color="auto"/>
              <w:left w:val="single" w:sz="12" w:space="0" w:color="auto"/>
              <w:bottom w:val="single" w:sz="4" w:space="0" w:color="auto"/>
              <w:right w:val="single" w:sz="12" w:space="0" w:color="auto"/>
            </w:tcBorders>
          </w:tcPr>
          <w:p w14:paraId="447CC781" w14:textId="77777777" w:rsidR="0087462A" w:rsidRPr="002B4355" w:rsidRDefault="0087462A" w:rsidP="00685FAB">
            <w:pPr>
              <w:pStyle w:val="TAL"/>
            </w:pPr>
            <w:r w:rsidRPr="002B4355">
              <w:t>N/A</w:t>
            </w:r>
          </w:p>
        </w:tc>
        <w:tc>
          <w:tcPr>
            <w:tcW w:w="2034" w:type="dxa"/>
            <w:tcBorders>
              <w:top w:val="single" w:sz="4" w:space="0" w:color="auto"/>
              <w:left w:val="single" w:sz="12" w:space="0" w:color="auto"/>
              <w:bottom w:val="single" w:sz="4" w:space="0" w:color="auto"/>
              <w:right w:val="single" w:sz="4" w:space="0" w:color="auto"/>
            </w:tcBorders>
          </w:tcPr>
          <w:p w14:paraId="01FE7669" w14:textId="77777777" w:rsidR="0087462A" w:rsidRPr="002B4355" w:rsidRDefault="0087462A" w:rsidP="00685FAB">
            <w:pPr>
              <w:pStyle w:val="TAL"/>
            </w:pPr>
            <w:r w:rsidRPr="002B4355">
              <w:t xml:space="preserve">Low Latency eMBB applications </w:t>
            </w:r>
            <w:r w:rsidRPr="002B4355">
              <w:rPr>
                <w:b/>
                <w:bCs/>
              </w:rPr>
              <w:t>Augmented Reality</w:t>
            </w:r>
          </w:p>
        </w:tc>
      </w:tr>
    </w:tbl>
    <w:p w14:paraId="5D788A32" w14:textId="77777777" w:rsidR="0087462A" w:rsidRPr="00E37E26" w:rsidRDefault="0087462A" w:rsidP="0087462A">
      <w:pPr>
        <w:rPr>
          <w:lang w:eastAsia="zh-CN"/>
        </w:rPr>
      </w:pPr>
    </w:p>
    <w:p w14:paraId="745A8AB6" w14:textId="17267FCC" w:rsidR="0087462A" w:rsidRPr="00E37E26" w:rsidRDefault="0087462A" w:rsidP="0087462A">
      <w:pPr>
        <w:rPr>
          <w:lang w:eastAsia="zh-CN"/>
        </w:rPr>
      </w:pPr>
      <w:r w:rsidRPr="00E37E26">
        <w:rPr>
          <w:lang w:eastAsia="zh-CN"/>
        </w:rPr>
        <w:t>Given that the delay requirement is 150</w:t>
      </w:r>
      <w:ins w:id="1742" w:author="Editor" w:date="2024-11-26T09:08:00Z">
        <w:r w:rsidR="000C063B">
          <w:rPr>
            <w:lang w:eastAsia="zh-CN"/>
          </w:rPr>
          <w:t> </w:t>
        </w:r>
      </w:ins>
      <w:r w:rsidRPr="00E37E26">
        <w:rPr>
          <w:lang w:eastAsia="zh-CN"/>
        </w:rPr>
        <w:t xml:space="preserve">ms for conversational video, the penalty of letting a video frame wait for the next DRX one period at the RAN is likely negligible, whereas this is not the case for XR video, due to the much more stringent delay requirement. </w:t>
      </w:r>
    </w:p>
    <w:p w14:paraId="50884D32" w14:textId="718A0C5A" w:rsidR="0087462A" w:rsidRPr="00E37E26" w:rsidRDefault="0087462A" w:rsidP="0087462A">
      <w:pPr>
        <w:rPr>
          <w:lang w:eastAsia="zh-CN"/>
        </w:rPr>
      </w:pPr>
      <w:r w:rsidRPr="00E37E26">
        <w:rPr>
          <w:b/>
          <w:bCs/>
          <w:lang w:eastAsia="zh-CN"/>
        </w:rPr>
        <w:t>Observation 1:</w:t>
      </w:r>
      <w:r w:rsidRPr="00E37E26">
        <w:rPr>
          <w:lang w:eastAsia="zh-CN"/>
        </w:rPr>
        <w:t xml:space="preserve"> For conversational video, the benefit of indicating the delay to the next frame is </w:t>
      </w:r>
      <w:r w:rsidR="00FC46F9" w:rsidRPr="00E37E26">
        <w:rPr>
          <w:lang w:eastAsia="zh-CN"/>
        </w:rPr>
        <w:t>negligible</w:t>
      </w:r>
      <w:r w:rsidRPr="00E37E26">
        <w:rPr>
          <w:lang w:eastAsia="zh-CN"/>
        </w:rPr>
        <w:t>.</w:t>
      </w:r>
    </w:p>
    <w:p w14:paraId="1806525B" w14:textId="3FB6DFDC" w:rsidR="0087462A" w:rsidRPr="002B4355" w:rsidRDefault="0087462A" w:rsidP="00E37E26">
      <w:pPr>
        <w:pStyle w:val="Heading4"/>
      </w:pPr>
      <w:bookmarkStart w:id="1743" w:name="_Toc183507038"/>
      <w:r w:rsidRPr="002B4355">
        <w:rPr>
          <w:lang w:eastAsia="zh-CN"/>
        </w:rPr>
        <w:t>6.</w:t>
      </w:r>
      <w:r w:rsidR="00EE27CD" w:rsidRPr="002B4355">
        <w:rPr>
          <w:lang w:eastAsia="zh-CN"/>
        </w:rPr>
        <w:t>24</w:t>
      </w:r>
      <w:r w:rsidRPr="002B4355">
        <w:rPr>
          <w:lang w:eastAsia="zh-CN"/>
        </w:rPr>
        <w:t>.2.2</w:t>
      </w:r>
      <w:r w:rsidR="00F05EC6">
        <w:rPr>
          <w:lang w:eastAsia="ko-KR"/>
        </w:rPr>
        <w:tab/>
      </w:r>
      <w:r w:rsidRPr="002B4355">
        <w:t>Time to the next data burst (TTNB)</w:t>
      </w:r>
      <w:bookmarkEnd w:id="1743"/>
    </w:p>
    <w:p w14:paraId="459222B5" w14:textId="5ACE3DF3" w:rsidR="0087462A" w:rsidRPr="002B4355" w:rsidRDefault="0087462A" w:rsidP="0087462A">
      <w:r w:rsidRPr="002B4355">
        <w:t>For simplicity, we consider a data burst that consists of a video frame. For the more general case of data burst, it will be even more difficult to predict the TTNB. For conversational video, two factors affect the TTNB:</w:t>
      </w:r>
    </w:p>
    <w:p w14:paraId="0B5EFEA4" w14:textId="09714A37" w:rsidR="00E669C8" w:rsidRPr="002B4355" w:rsidRDefault="00E669C8" w:rsidP="00E669C8">
      <w:pPr>
        <w:pStyle w:val="B1"/>
      </w:pPr>
      <w:r w:rsidRPr="002B4355">
        <w:t>-</w:t>
      </w:r>
      <w:r w:rsidRPr="002B4355">
        <w:tab/>
      </w:r>
      <w:r w:rsidRPr="002B4355">
        <w:rPr>
          <w:b/>
          <w:bCs/>
        </w:rPr>
        <w:t>Video encoding time:</w:t>
      </w:r>
      <w:r w:rsidRPr="002B4355">
        <w:t xml:space="preserve"> The video encoding time depends on the complexity of the scene. For the same target frame size, typically the more complex the scene is, the long it takes to complete the encoding. It may be difficult for the sender to predict the scene and the video encoding time.</w:t>
      </w:r>
    </w:p>
    <w:p w14:paraId="0F87CA10" w14:textId="592864D6" w:rsidR="00E669C8" w:rsidRPr="002B4355" w:rsidRDefault="00E669C8" w:rsidP="00E37E26">
      <w:pPr>
        <w:pStyle w:val="B1"/>
      </w:pPr>
      <w:r w:rsidRPr="002B4355">
        <w:t>-</w:t>
      </w:r>
      <w:r w:rsidRPr="002B4355">
        <w:tab/>
      </w:r>
      <w:r w:rsidRPr="002B4355">
        <w:rPr>
          <w:b/>
          <w:bCs/>
        </w:rPr>
        <w:t>Rate adaptation:</w:t>
      </w:r>
      <w:r w:rsidRPr="002B4355">
        <w:t xml:space="preserve"> The frame rate is part of the rate adaptation, e.g., triggered by congestion control. With rate adaptation, the delay to the next frame may change. If a rate reduction is requested after the time to the next frame was predicted and sent in the current PDU Set, the prediction may be become obsolete. This is illustrated in Figure 6.</w:t>
      </w:r>
      <w:r w:rsidR="000B357E" w:rsidRPr="002B4355">
        <w:t>24.2.2</w:t>
      </w:r>
      <w:r w:rsidRPr="002B4355">
        <w:t>-</w:t>
      </w:r>
      <w:r w:rsidR="008E58D2" w:rsidRPr="002B4355">
        <w:t>1</w:t>
      </w:r>
      <w:r w:rsidRPr="002B4355">
        <w:t>. This issue can be avoided if the sender delays the rate adaptation until the predicted frame is transmitted.</w:t>
      </w:r>
    </w:p>
    <w:p w14:paraId="7802FC27" w14:textId="77777777" w:rsidR="0087462A" w:rsidRPr="002B4355" w:rsidRDefault="0087462A" w:rsidP="0087462A"/>
    <w:p w14:paraId="25906340" w14:textId="77777777" w:rsidR="0087462A" w:rsidRPr="002B4355" w:rsidRDefault="0087462A" w:rsidP="00E37E26">
      <w:pPr>
        <w:pStyle w:val="TH"/>
      </w:pPr>
      <w:r w:rsidRPr="002B4355">
        <w:rPr>
          <w:noProof/>
        </w:rPr>
        <w:object w:dxaOrig="9228" w:dyaOrig="3877" w14:anchorId="6A380780">
          <v:shape id="_x0000_i1034" type="#_x0000_t75" style="width:313.65pt;height:133.9pt" o:ole="">
            <v:imagedata r:id="rId69" o:title=""/>
          </v:shape>
          <o:OLEObject Type="Embed" ProgID="Visio.Drawing.15" ShapeID="_x0000_i1034" DrawAspect="Content" ObjectID="_1794121742" r:id="rId70"/>
        </w:object>
      </w:r>
    </w:p>
    <w:p w14:paraId="360E4A1B" w14:textId="35EBE090" w:rsidR="0087462A" w:rsidRPr="00E37E26" w:rsidRDefault="00626A51" w:rsidP="00E37E26">
      <w:pPr>
        <w:pStyle w:val="TF"/>
        <w:rPr>
          <w:lang w:eastAsia="zh-CN"/>
        </w:rPr>
      </w:pPr>
      <w:r w:rsidRPr="002B4355">
        <w:t>Figure 6.24.2.2-1: Time to the next data burst is obsoleted by a rate reduction request triggered by congestion control</w:t>
      </w:r>
    </w:p>
    <w:p w14:paraId="5D3DB66A" w14:textId="77777777" w:rsidR="0087462A" w:rsidRPr="00E37E26" w:rsidRDefault="0087462A" w:rsidP="0087462A">
      <w:pPr>
        <w:rPr>
          <w:lang w:eastAsia="zh-CN"/>
        </w:rPr>
      </w:pPr>
      <w:r w:rsidRPr="00E37E26">
        <w:rPr>
          <w:lang w:eastAsia="zh-CN"/>
        </w:rPr>
        <w:t xml:space="preserve">For some XR split-rendering implementations, TTNB may be fixed. In such case, it may be more efficient to use control-plane signaling. </w:t>
      </w:r>
    </w:p>
    <w:p w14:paraId="238BDAB9" w14:textId="3A912DC0" w:rsidR="0087462A" w:rsidRPr="00E37E26" w:rsidRDefault="0087462A" w:rsidP="0087462A">
      <w:pPr>
        <w:rPr>
          <w:lang w:eastAsia="zh-CN"/>
        </w:rPr>
      </w:pPr>
      <w:r w:rsidRPr="00E37E26">
        <w:rPr>
          <w:b/>
          <w:bCs/>
          <w:lang w:eastAsia="zh-CN"/>
        </w:rPr>
        <w:lastRenderedPageBreak/>
        <w:t>Conclusion 1:</w:t>
      </w:r>
      <w:r w:rsidRPr="00E37E26">
        <w:rPr>
          <w:lang w:eastAsia="zh-CN"/>
        </w:rPr>
        <w:t xml:space="preserve"> For some XR split-rendering implementations, it may be beneficial to indicate the time to the next burst</w:t>
      </w:r>
      <w:r w:rsidR="000B2024" w:rsidRPr="00E37E26">
        <w:rPr>
          <w:lang w:eastAsia="zh-CN"/>
        </w:rPr>
        <w:t xml:space="preserve"> </w:t>
      </w:r>
      <w:r w:rsidRPr="00E37E26">
        <w:rPr>
          <w:lang w:eastAsia="zh-CN"/>
        </w:rPr>
        <w:t>using control-plane approach.</w:t>
      </w:r>
    </w:p>
    <w:p w14:paraId="4752B95B" w14:textId="6063C36A" w:rsidR="0087462A" w:rsidRPr="002B4355" w:rsidRDefault="0087462A" w:rsidP="0087462A">
      <w:pPr>
        <w:pStyle w:val="Heading4"/>
      </w:pPr>
      <w:bookmarkStart w:id="1744" w:name="_Toc183507039"/>
      <w:r w:rsidRPr="002B4355">
        <w:rPr>
          <w:lang w:eastAsia="zh-CN"/>
        </w:rPr>
        <w:t>6.</w:t>
      </w:r>
      <w:r w:rsidR="000B2024" w:rsidRPr="002B4355">
        <w:rPr>
          <w:lang w:eastAsia="zh-CN"/>
        </w:rPr>
        <w:t>24</w:t>
      </w:r>
      <w:r w:rsidRPr="002B4355">
        <w:rPr>
          <w:lang w:eastAsia="zh-CN"/>
        </w:rPr>
        <w:t>.2.3</w:t>
      </w:r>
      <w:r w:rsidR="00F05EC6">
        <w:rPr>
          <w:lang w:eastAsia="ko-KR"/>
        </w:rPr>
        <w:tab/>
      </w:r>
      <w:r w:rsidRPr="002B4355">
        <w:rPr>
          <w:lang w:eastAsia="ko-KR"/>
        </w:rPr>
        <w:t>Burst size</w:t>
      </w:r>
      <w:bookmarkEnd w:id="1744"/>
    </w:p>
    <w:p w14:paraId="4B9DC335" w14:textId="1FFBDC42" w:rsidR="0087462A" w:rsidRPr="002B4355" w:rsidRDefault="0087462A" w:rsidP="0087462A">
      <w:r w:rsidRPr="002B4355">
        <w:rPr>
          <w:lang w:eastAsia="zh-CN"/>
        </w:rPr>
        <w:t xml:space="preserve">When a data burst consists of a video frame, as noted in Solution #16, </w:t>
      </w:r>
      <w:r w:rsidRPr="002B4355">
        <w:t>if a packager generates all packets of the burst at once, there is no delay in knowing the burst size and there is no error in the data burst size. However, a data burst may consist of multiple PDU Sets according to TS 23.501 [3]. For example, when a data burst consists of multiple application data units (ADUs) such as an audio frame and video frame, to a</w:t>
      </w:r>
      <w:r w:rsidR="00A379A0" w:rsidRPr="002B4355">
        <w:t>v</w:t>
      </w:r>
      <w:r w:rsidRPr="002B4355">
        <w:t>oid buffering which introduces latency, the sender needs to predict the size of the ADUs that come after the first ADU. This is illustrated in Figure 6.</w:t>
      </w:r>
      <w:r w:rsidR="00DE7F76" w:rsidRPr="002B4355">
        <w:t>24.2.3</w:t>
      </w:r>
      <w:r w:rsidRPr="002B4355">
        <w:t>-</w:t>
      </w:r>
      <w:r w:rsidR="00DE7F76" w:rsidRPr="002B4355">
        <w:t>1</w:t>
      </w:r>
      <w:r w:rsidRPr="002B4355">
        <w:t>.</w:t>
      </w:r>
    </w:p>
    <w:p w14:paraId="7E569859" w14:textId="05B85D57" w:rsidR="0087462A" w:rsidRPr="002B4355" w:rsidRDefault="0087462A" w:rsidP="00E37E26">
      <w:pPr>
        <w:pStyle w:val="NO"/>
      </w:pPr>
      <w:r w:rsidRPr="002B4355">
        <w:t>NOTE</w:t>
      </w:r>
      <w:r w:rsidR="00DE7F76" w:rsidRPr="002B4355">
        <w:t xml:space="preserve"> 1</w:t>
      </w:r>
      <w:r w:rsidRPr="002B4355">
        <w:t>:</w:t>
      </w:r>
      <w:r w:rsidR="00DE7F76" w:rsidRPr="002B4355">
        <w:tab/>
      </w:r>
      <w:r w:rsidRPr="002B4355">
        <w:t>TS 23.501 [3] allows a data burst to include multiple PDU Sets. The benefit of such a data burst for low-latency communication is FFS.</w:t>
      </w:r>
    </w:p>
    <w:p w14:paraId="5B1F9534" w14:textId="287CFCA9" w:rsidR="0087462A" w:rsidRPr="002B4355" w:rsidRDefault="0087462A" w:rsidP="00E37E26">
      <w:pPr>
        <w:pStyle w:val="NO"/>
      </w:pPr>
      <w:r w:rsidRPr="002B4355">
        <w:t>NOTE</w:t>
      </w:r>
      <w:r w:rsidR="00DE7F76" w:rsidRPr="002B4355">
        <w:t xml:space="preserve"> 2</w:t>
      </w:r>
      <w:r w:rsidRPr="002B4355">
        <w:t>:</w:t>
      </w:r>
      <w:r w:rsidR="00DE7F76" w:rsidRPr="002B4355">
        <w:tab/>
      </w:r>
      <w:r w:rsidRPr="002B4355">
        <w:t>The PDU Set is not necessarily the minimum unit of traffic. A data burst does not have to be composed of PDU Sets.</w:t>
      </w:r>
    </w:p>
    <w:p w14:paraId="65ABC3EE" w14:textId="77777777" w:rsidR="0087462A" w:rsidRPr="002B4355" w:rsidRDefault="0087462A" w:rsidP="00E37E26">
      <w:pPr>
        <w:pStyle w:val="TH"/>
        <w:rPr>
          <w:lang w:eastAsia="zh-CN"/>
        </w:rPr>
      </w:pPr>
      <w:r w:rsidRPr="002B4355">
        <w:rPr>
          <w:noProof/>
          <w:lang w:eastAsia="zh-CN"/>
        </w:rPr>
        <w:drawing>
          <wp:inline distT="0" distB="0" distL="0" distR="0" wp14:anchorId="412C1B60" wp14:editId="5422FF93">
            <wp:extent cx="2609850" cy="2228850"/>
            <wp:effectExtent l="0" t="0" r="0" b="0"/>
            <wp:docPr id="3746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9850" cy="2228850"/>
                    </a:xfrm>
                    <a:prstGeom prst="rect">
                      <a:avLst/>
                    </a:prstGeom>
                    <a:noFill/>
                    <a:ln>
                      <a:noFill/>
                    </a:ln>
                  </pic:spPr>
                </pic:pic>
              </a:graphicData>
            </a:graphic>
          </wp:inline>
        </w:drawing>
      </w:r>
      <w:r w:rsidRPr="002B4355">
        <w:rPr>
          <w:lang w:eastAsia="zh-CN"/>
        </w:rPr>
        <w:t xml:space="preserve"> </w:t>
      </w:r>
    </w:p>
    <w:p w14:paraId="0C3DA30B" w14:textId="77777777" w:rsidR="006B05A8" w:rsidRPr="00E37E26" w:rsidRDefault="006B05A8" w:rsidP="00E37E26">
      <w:pPr>
        <w:pStyle w:val="TF"/>
        <w:rPr>
          <w:lang w:eastAsia="zh-CN"/>
        </w:rPr>
      </w:pPr>
      <w:r w:rsidRPr="00CD31C4">
        <w:rPr>
          <w:lang w:eastAsia="zh-CN"/>
        </w:rPr>
        <w:t>Figure 6.24.2.3-1: The sender needs to predict the size of PDU Set #(N+1) when generating the burst size</w:t>
      </w:r>
    </w:p>
    <w:p w14:paraId="72FBAB62" w14:textId="77777777" w:rsidR="0087462A" w:rsidRPr="002B4355" w:rsidRDefault="0087462A" w:rsidP="0087462A">
      <w:r w:rsidRPr="002B4355">
        <w:rPr>
          <w:lang w:eastAsia="zh-CN"/>
        </w:rPr>
        <w:t xml:space="preserve">Therefore, there is a need for predicting the size of the next ADU. When doing prediction, one way is to use the past frame sizes of a particular media stream to predict the size of the next frame of the same media stream. </w:t>
      </w:r>
      <w:r w:rsidRPr="002B4355">
        <w:rPr>
          <w:i/>
          <w:iCs/>
          <w:lang w:eastAsia="zh-CN"/>
        </w:rPr>
        <w:t>This reduces the burst size prediction problem to one of predicting the frame size.</w:t>
      </w:r>
      <w:r w:rsidRPr="002B4355">
        <w:rPr>
          <w:lang w:eastAsia="zh-CN"/>
        </w:rPr>
        <w:t xml:space="preserve"> However, it needs to be verified that such prediction is feasible. To test it, an experiment was carried out. The setup is shown in, the HMD is connected to a split rendering server that performs split rendering via Wi-Fi 6 (IEEE 802.11ax). The content is Steam VR with complex graphics. The video codec is a commercial hardware HEVC codec with the IPPP GOP structure. The video frame rate is driven by the display refresh rate, which is 90 FPS. The implementation of the split rendering server is proprietary, not based on WebRTC.</w:t>
      </w:r>
    </w:p>
    <w:p w14:paraId="3BEAC883" w14:textId="77777777" w:rsidR="0087462A" w:rsidRPr="002B4355" w:rsidRDefault="0087462A" w:rsidP="00E37E26">
      <w:pPr>
        <w:pStyle w:val="TH"/>
      </w:pPr>
      <w:r w:rsidRPr="002B4355">
        <w:rPr>
          <w:noProof/>
        </w:rPr>
        <w:drawing>
          <wp:inline distT="0" distB="0" distL="0" distR="0" wp14:anchorId="5DB3921A" wp14:editId="4CF8D845">
            <wp:extent cx="4746703" cy="1412779"/>
            <wp:effectExtent l="0" t="0" r="0" b="0"/>
            <wp:docPr id="25408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9868" cy="1419674"/>
                    </a:xfrm>
                    <a:prstGeom prst="rect">
                      <a:avLst/>
                    </a:prstGeom>
                    <a:noFill/>
                    <a:ln>
                      <a:noFill/>
                    </a:ln>
                  </pic:spPr>
                </pic:pic>
              </a:graphicData>
            </a:graphic>
          </wp:inline>
        </w:drawing>
      </w:r>
    </w:p>
    <w:p w14:paraId="7C7AA7A1" w14:textId="77777777" w:rsidR="007E6939" w:rsidRDefault="007E6939" w:rsidP="00E37E26">
      <w:pPr>
        <w:pStyle w:val="TF"/>
      </w:pPr>
      <w:r w:rsidRPr="002B4355">
        <w:t>Figure 6.24.2.3-2: Experimental setup for XR video</w:t>
      </w:r>
    </w:p>
    <w:p w14:paraId="26B35CF6" w14:textId="77777777" w:rsidR="00E90799" w:rsidRPr="00E37E26" w:rsidRDefault="0087462A" w:rsidP="00E37E26">
      <w:pPr>
        <w:rPr>
          <w:lang w:eastAsia="zh-CN"/>
        </w:rPr>
      </w:pPr>
      <w:r w:rsidRPr="00E37E26">
        <w:rPr>
          <w:lang w:eastAsia="zh-CN"/>
        </w:rPr>
        <w:t>The video frame size for the left video stream as a function of the frame number is shown in Figure 6.</w:t>
      </w:r>
      <w:r w:rsidR="00C2077F" w:rsidRPr="00E37E26">
        <w:rPr>
          <w:lang w:eastAsia="zh-CN"/>
        </w:rPr>
        <w:t>24.2.3</w:t>
      </w:r>
      <w:r w:rsidRPr="00E37E26">
        <w:rPr>
          <w:lang w:eastAsia="zh-CN"/>
        </w:rPr>
        <w:t>-</w:t>
      </w:r>
      <w:r w:rsidR="00C2077F" w:rsidRPr="00E37E26">
        <w:rPr>
          <w:lang w:eastAsia="zh-CN"/>
        </w:rPr>
        <w:t>3</w:t>
      </w:r>
      <w:r w:rsidRPr="00E37E26">
        <w:rPr>
          <w:lang w:eastAsia="zh-CN"/>
        </w:rPr>
        <w:t>.</w:t>
      </w:r>
    </w:p>
    <w:p w14:paraId="6B81AC15" w14:textId="2E164074" w:rsidR="0087462A" w:rsidRPr="002B4355" w:rsidRDefault="0087462A" w:rsidP="00E37E26">
      <w:pPr>
        <w:pStyle w:val="TH"/>
      </w:pPr>
      <w:r w:rsidRPr="002B4355">
        <w:rPr>
          <w:noProof/>
          <w:lang w:eastAsia="zh-CN"/>
        </w:rPr>
        <w:lastRenderedPageBreak/>
        <w:drawing>
          <wp:inline distT="0" distB="0" distL="0" distR="0" wp14:anchorId="018DAD55" wp14:editId="18D92601">
            <wp:extent cx="6120765" cy="2952115"/>
            <wp:effectExtent l="0" t="0" r="0" b="635"/>
            <wp:docPr id="1485557072" name="Picture 6" descr="A graph showing a graph&#10;&#10;Description automatically generated with medium confidence">
              <a:extLst xmlns:a="http://schemas.openxmlformats.org/drawingml/2006/main">
                <a:ext uri="{FF2B5EF4-FFF2-40B4-BE49-F238E27FC236}">
                  <a16:creationId xmlns:a16="http://schemas.microsoft.com/office/drawing/2014/main" id="{8BA9D2D0-0C43-709C-8920-5C909ACD9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showing a graph&#10;&#10;Description automatically generated with medium confidence">
                      <a:extLst>
                        <a:ext uri="{FF2B5EF4-FFF2-40B4-BE49-F238E27FC236}">
                          <a16:creationId xmlns:a16="http://schemas.microsoft.com/office/drawing/2014/main" id="{8BA9D2D0-0C43-709C-8920-5C909ACD99E0}"/>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765" cy="2952115"/>
                    </a:xfrm>
                    <a:prstGeom prst="rect">
                      <a:avLst/>
                    </a:prstGeom>
                  </pic:spPr>
                </pic:pic>
              </a:graphicData>
            </a:graphic>
          </wp:inline>
        </w:drawing>
      </w:r>
    </w:p>
    <w:p w14:paraId="1EAC2C2C" w14:textId="42735BA9" w:rsidR="003033A4" w:rsidRDefault="001940B3" w:rsidP="00E37E26">
      <w:pPr>
        <w:pStyle w:val="TF"/>
      </w:pPr>
      <w:r w:rsidRPr="002B4355">
        <w:t>Figure 6.24.2.3-3: The frame size of the left video</w:t>
      </w:r>
    </w:p>
    <w:p w14:paraId="78F798C9" w14:textId="6DB0550D" w:rsidR="0087462A" w:rsidRPr="00E37E26" w:rsidRDefault="0087462A" w:rsidP="0087462A">
      <w:pPr>
        <w:rPr>
          <w:lang w:eastAsia="zh-CN"/>
        </w:rPr>
      </w:pPr>
      <w:r w:rsidRPr="00E37E26">
        <w:rPr>
          <w:lang w:eastAsia="zh-CN"/>
        </w:rPr>
        <w:t>Some prediction algorithms are tested, and the results are shown in Figure 6.</w:t>
      </w:r>
      <w:r w:rsidR="00CA53AF" w:rsidRPr="00E37E26">
        <w:rPr>
          <w:lang w:eastAsia="zh-CN"/>
        </w:rPr>
        <w:t>24.2.3</w:t>
      </w:r>
      <w:r w:rsidRPr="00E37E26">
        <w:rPr>
          <w:lang w:eastAsia="zh-CN"/>
        </w:rPr>
        <w:t>-</w:t>
      </w:r>
      <w:r w:rsidR="00CA53AF" w:rsidRPr="00E37E26">
        <w:rPr>
          <w:lang w:eastAsia="zh-CN"/>
        </w:rPr>
        <w:t>4</w:t>
      </w:r>
      <w:r w:rsidRPr="00E37E26">
        <w:rPr>
          <w:lang w:eastAsia="zh-CN"/>
        </w:rPr>
        <w:t>:</w:t>
      </w:r>
    </w:p>
    <w:p w14:paraId="446BF7BD" w14:textId="70FF0735" w:rsidR="008509E9" w:rsidRPr="002B4355" w:rsidRDefault="008509E9" w:rsidP="008509E9">
      <w:pPr>
        <w:pStyle w:val="B1"/>
      </w:pPr>
      <w:r w:rsidRPr="00E37E26">
        <w:rPr>
          <w:lang w:eastAsia="zh-CN"/>
        </w:rPr>
        <w:t>-</w:t>
      </w:r>
      <w:r w:rsidRPr="00E37E26">
        <w:rPr>
          <w:lang w:eastAsia="zh-CN"/>
        </w:rPr>
        <w:tab/>
      </w:r>
      <w:r w:rsidRPr="002B4355">
        <w:t>EWMA (exponentially weighted moving average). The weight is selected to achieve the smallest prediction error.</w:t>
      </w:r>
    </w:p>
    <w:p w14:paraId="7DDFDC47" w14:textId="5A11A2AD" w:rsidR="008509E9" w:rsidRPr="002B4355" w:rsidRDefault="008509E9" w:rsidP="008509E9">
      <w:pPr>
        <w:pStyle w:val="B1"/>
      </w:pPr>
      <w:r w:rsidRPr="002B4355">
        <w:t>-</w:t>
      </w:r>
      <w:r w:rsidRPr="002B4355">
        <w:tab/>
      </w:r>
      <w:r w:rsidR="00666F16" w:rsidRPr="002B4355">
        <w:t>MA (moving average): the prediction is set to the average of the frame sizes in a sliding window of most recent frames. The size of the window is 5 and is selected to achieve the smallest prediction error.</w:t>
      </w:r>
    </w:p>
    <w:p w14:paraId="3C80E87D" w14:textId="616448B6" w:rsidR="00666F16" w:rsidRPr="00E37E26" w:rsidRDefault="00666F16" w:rsidP="00E37E26">
      <w:pPr>
        <w:pStyle w:val="B1"/>
        <w:rPr>
          <w:lang w:eastAsia="zh-CN"/>
        </w:rPr>
      </w:pPr>
      <w:r w:rsidRPr="002B4355">
        <w:t>-</w:t>
      </w:r>
      <w:r w:rsidRPr="002B4355">
        <w:tab/>
        <w:t>Past observation: the last frame size is used as the prediction of the current frame size.</w:t>
      </w:r>
    </w:p>
    <w:p w14:paraId="2D3F7847" w14:textId="77777777" w:rsidR="0087462A" w:rsidRPr="00E37E26" w:rsidRDefault="0087462A" w:rsidP="0087462A">
      <w:pPr>
        <w:rPr>
          <w:lang w:eastAsia="zh-CN"/>
        </w:rPr>
      </w:pPr>
    </w:p>
    <w:p w14:paraId="76F61075" w14:textId="77777777" w:rsidR="0087462A" w:rsidRPr="00E37E26" w:rsidRDefault="0087462A" w:rsidP="00E37E26">
      <w:pPr>
        <w:pStyle w:val="TH"/>
        <w:rPr>
          <w:lang w:eastAsia="zh-CN"/>
        </w:rPr>
      </w:pPr>
      <w:r w:rsidRPr="00E37E26">
        <w:rPr>
          <w:noProof/>
          <w:lang w:eastAsia="zh-CN"/>
        </w:rPr>
        <w:drawing>
          <wp:inline distT="0" distB="0" distL="0" distR="0" wp14:anchorId="1B13DA95" wp14:editId="7A5137DE">
            <wp:extent cx="6118860" cy="3268980"/>
            <wp:effectExtent l="0" t="0" r="0" b="7620"/>
            <wp:docPr id="789462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8860" cy="3268980"/>
                    </a:xfrm>
                    <a:prstGeom prst="rect">
                      <a:avLst/>
                    </a:prstGeom>
                    <a:noFill/>
                    <a:ln>
                      <a:noFill/>
                    </a:ln>
                  </pic:spPr>
                </pic:pic>
              </a:graphicData>
            </a:graphic>
          </wp:inline>
        </w:drawing>
      </w:r>
    </w:p>
    <w:p w14:paraId="7FE798AF" w14:textId="060B7EA7" w:rsidR="0087462A" w:rsidRPr="00E37E26" w:rsidRDefault="007438FC" w:rsidP="00E37E26">
      <w:pPr>
        <w:pStyle w:val="TF"/>
        <w:rPr>
          <w:lang w:eastAsia="zh-CN"/>
        </w:rPr>
      </w:pPr>
      <w:r w:rsidRPr="002B4355">
        <w:t>Figure 6.24.2.3-4: The frame size predictions of the left video: actual frame size (blue), EWMA prediction (red), MA (cyan), and past observation prediction (green)</w:t>
      </w:r>
    </w:p>
    <w:p w14:paraId="72D979A4" w14:textId="77777777" w:rsidR="0087462A" w:rsidRPr="00E37E26" w:rsidRDefault="0087462A" w:rsidP="0087462A">
      <w:pPr>
        <w:rPr>
          <w:lang w:eastAsia="zh-CN"/>
        </w:rPr>
      </w:pPr>
      <w:r w:rsidRPr="00E37E26">
        <w:rPr>
          <w:lang w:eastAsia="zh-CN"/>
        </w:rPr>
        <w:lastRenderedPageBreak/>
        <w:t xml:space="preserve">The absolute value of the average prediction error (normalized by the average frame size) is: </w:t>
      </w:r>
      <w:r w:rsidRPr="002B4355">
        <w:rPr>
          <w:lang w:eastAsia="zh-CN"/>
        </w:rPr>
        <w:t>4.76% for EWMA, 4.75% for MA, and 5.28% for the past observation method.</w:t>
      </w:r>
      <w:r w:rsidRPr="00E37E26">
        <w:rPr>
          <w:lang w:eastAsia="zh-CN"/>
        </w:rPr>
        <w:t xml:space="preserve"> </w:t>
      </w:r>
    </w:p>
    <w:p w14:paraId="1C1C8363" w14:textId="5FC4BC57" w:rsidR="0087462A" w:rsidRPr="00E37E26" w:rsidRDefault="0087462A" w:rsidP="0087462A">
      <w:pPr>
        <w:rPr>
          <w:lang w:eastAsia="zh-CN"/>
        </w:rPr>
      </w:pPr>
      <w:r w:rsidRPr="00E37E26">
        <w:rPr>
          <w:lang w:eastAsia="zh-CN"/>
        </w:rPr>
        <w:t>The distribution of the prediction error for the best performing method – MA – is show in Figure 6.</w:t>
      </w:r>
      <w:r w:rsidR="001233A3" w:rsidRPr="00E37E26">
        <w:rPr>
          <w:lang w:eastAsia="zh-CN"/>
        </w:rPr>
        <w:t>24.2.3</w:t>
      </w:r>
      <w:r w:rsidRPr="00E37E26">
        <w:rPr>
          <w:lang w:eastAsia="zh-CN"/>
        </w:rPr>
        <w:t>-</w:t>
      </w:r>
      <w:r w:rsidR="001233A3" w:rsidRPr="00E37E26">
        <w:rPr>
          <w:lang w:eastAsia="zh-CN"/>
        </w:rPr>
        <w:t>5</w:t>
      </w:r>
      <w:r w:rsidRPr="00E37E26">
        <w:rPr>
          <w:lang w:eastAsia="zh-CN"/>
        </w:rPr>
        <w:t xml:space="preserve">. It is seen that although the average error is 4.75%, the error varies a lot, as much as 30%.   </w:t>
      </w:r>
    </w:p>
    <w:p w14:paraId="0CE93BB8" w14:textId="77777777" w:rsidR="0087462A" w:rsidRPr="002B4355" w:rsidRDefault="0087462A" w:rsidP="00E37E26">
      <w:pPr>
        <w:pStyle w:val="TH"/>
      </w:pPr>
      <w:r w:rsidRPr="002B4355">
        <w:rPr>
          <w:noProof/>
          <w:lang w:eastAsia="zh-CN"/>
        </w:rPr>
        <w:drawing>
          <wp:inline distT="0" distB="0" distL="0" distR="0" wp14:anchorId="3DBB6B06" wp14:editId="5A059D72">
            <wp:extent cx="4130627" cy="3314700"/>
            <wp:effectExtent l="0" t="0" r="3810" b="0"/>
            <wp:docPr id="1636564524" name="Picture 4">
              <a:extLst xmlns:a="http://schemas.openxmlformats.org/drawingml/2006/main">
                <a:ext uri="{FF2B5EF4-FFF2-40B4-BE49-F238E27FC236}">
                  <a16:creationId xmlns:a16="http://schemas.microsoft.com/office/drawing/2014/main" id="{99E6CFBE-C6D3-00A7-44F6-12A6EBD7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9E6CFBE-C6D3-00A7-44F6-12A6EBD7A887}"/>
                        </a:ext>
                      </a:extLst>
                    </pic:cNvPr>
                    <pic:cNvPicPr>
                      <a:picLocks noChangeAspect="1"/>
                    </pic:cNvPicPr>
                  </pic:nvPicPr>
                  <pic:blipFill>
                    <a:blip r:embed="rId75"/>
                    <a:stretch>
                      <a:fillRect/>
                    </a:stretch>
                  </pic:blipFill>
                  <pic:spPr>
                    <a:xfrm>
                      <a:off x="0" y="0"/>
                      <a:ext cx="4139976" cy="3322203"/>
                    </a:xfrm>
                    <a:prstGeom prst="rect">
                      <a:avLst/>
                    </a:prstGeom>
                  </pic:spPr>
                </pic:pic>
              </a:graphicData>
            </a:graphic>
          </wp:inline>
        </w:drawing>
      </w:r>
    </w:p>
    <w:p w14:paraId="4B4002CC" w14:textId="4133F5B1" w:rsidR="0087462A" w:rsidRPr="002B4355" w:rsidRDefault="003E1A32" w:rsidP="00E37E26">
      <w:pPr>
        <w:pStyle w:val="TF"/>
      </w:pPr>
      <w:r w:rsidRPr="00685FAB">
        <w:rPr>
          <w:lang w:eastAsia="zh-CN"/>
        </w:rPr>
        <w:t>Figure 6.24.2.3-5: CDF of the prediction error (relative to the mean frame size) for the MA prediction method</w:t>
      </w:r>
    </w:p>
    <w:p w14:paraId="71B82F9D" w14:textId="77777777" w:rsidR="0087462A" w:rsidRPr="002B4355" w:rsidRDefault="0087462A" w:rsidP="0087462A">
      <w:r w:rsidRPr="002B4355">
        <w:rPr>
          <w:b/>
          <w:bCs/>
        </w:rPr>
        <w:t>Observation 1:</w:t>
      </w:r>
      <w:r w:rsidRPr="002B4355">
        <w:t xml:space="preserve"> for XR video, the prediction error for the next frame size can be significant. </w:t>
      </w:r>
    </w:p>
    <w:p w14:paraId="42077C44" w14:textId="77777777" w:rsidR="0087462A" w:rsidRPr="002B4355" w:rsidRDefault="0087462A" w:rsidP="0087462A">
      <w:r w:rsidRPr="002B4355">
        <w:rPr>
          <w:b/>
          <w:bCs/>
        </w:rPr>
        <w:t>Observation 2</w:t>
      </w:r>
      <w:r w:rsidRPr="002B4355">
        <w:t>: Given the large prediction error, it is not clear what the RAN will do with the predicted size.</w:t>
      </w:r>
    </w:p>
    <w:p w14:paraId="34371BA3" w14:textId="77777777" w:rsidR="0087462A" w:rsidRPr="002B4355" w:rsidRDefault="0087462A" w:rsidP="0087462A">
      <w:r w:rsidRPr="002B4355">
        <w:rPr>
          <w:b/>
          <w:bCs/>
        </w:rPr>
        <w:t>Conclusion 2:</w:t>
      </w:r>
      <w:r w:rsidRPr="002B4355">
        <w:t xml:space="preserve"> for XR video, if the prediction of the next video frame size is used in the data plane, the prediction accuracy (e.g., the 99% confidence interval) needs to be indicated along with the prediction. </w:t>
      </w:r>
    </w:p>
    <w:p w14:paraId="110E2085" w14:textId="7DF54295" w:rsidR="004502F8" w:rsidRPr="002B4355" w:rsidRDefault="004502F8" w:rsidP="004502F8">
      <w:pPr>
        <w:pStyle w:val="Heading2"/>
      </w:pPr>
      <w:bookmarkStart w:id="1745" w:name="_Toc176171265"/>
      <w:bookmarkStart w:id="1746" w:name="_Toc183507040"/>
      <w:r w:rsidRPr="002B4355">
        <w:rPr>
          <w:lang w:eastAsia="zh-CN"/>
        </w:rPr>
        <w:t>6.</w:t>
      </w:r>
      <w:r w:rsidR="00132D7C" w:rsidRPr="002B4355">
        <w:rPr>
          <w:lang w:eastAsia="zh-CN"/>
        </w:rPr>
        <w:t>25</w:t>
      </w:r>
      <w:r w:rsidRPr="002B4355">
        <w:rPr>
          <w:lang w:eastAsia="ko-KR"/>
        </w:rPr>
        <w:tab/>
      </w:r>
      <w:r w:rsidRPr="002B4355">
        <w:t>Solution</w:t>
      </w:r>
      <w:r w:rsidRPr="002B4355">
        <w:rPr>
          <w:lang w:eastAsia="zh-CN"/>
        </w:rPr>
        <w:t xml:space="preserve"> #</w:t>
      </w:r>
      <w:r w:rsidR="00132D7C" w:rsidRPr="002B4355">
        <w:rPr>
          <w:lang w:eastAsia="zh-CN"/>
        </w:rPr>
        <w:t>25</w:t>
      </w:r>
      <w:r w:rsidRPr="002B4355">
        <w:t xml:space="preserve">: Definition of the time to the next data </w:t>
      </w:r>
      <w:bookmarkEnd w:id="1745"/>
      <w:r w:rsidRPr="002B4355">
        <w:t>burst</w:t>
      </w:r>
      <w:bookmarkEnd w:id="1746"/>
    </w:p>
    <w:p w14:paraId="66024E27" w14:textId="4F123D5E" w:rsidR="004502F8" w:rsidRPr="002B4355" w:rsidRDefault="004502F8" w:rsidP="004502F8">
      <w:pPr>
        <w:pStyle w:val="Heading3"/>
      </w:pPr>
      <w:bookmarkStart w:id="1747" w:name="_Toc176171266"/>
      <w:bookmarkStart w:id="1748" w:name="_Toc183507041"/>
      <w:r w:rsidRPr="002B4355">
        <w:t>6.</w:t>
      </w:r>
      <w:r w:rsidR="004F1F74" w:rsidRPr="002B4355">
        <w:t>25</w:t>
      </w:r>
      <w:r w:rsidRPr="002B4355">
        <w:t>.1</w:t>
      </w:r>
      <w:r w:rsidRPr="002B4355">
        <w:tab/>
        <w:t>Key Issue mapping</w:t>
      </w:r>
      <w:bookmarkEnd w:id="1747"/>
      <w:bookmarkEnd w:id="1748"/>
    </w:p>
    <w:p w14:paraId="017D2515" w14:textId="77777777" w:rsidR="004502F8" w:rsidRPr="002B4355" w:rsidRDefault="004502F8" w:rsidP="004502F8">
      <w:r w:rsidRPr="002B4355">
        <w:t>This maps to Key Issue #12.</w:t>
      </w:r>
    </w:p>
    <w:p w14:paraId="39045439" w14:textId="49C71B50" w:rsidR="004502F8" w:rsidRPr="002B4355" w:rsidRDefault="004502F8" w:rsidP="004502F8">
      <w:pPr>
        <w:pStyle w:val="Heading3"/>
      </w:pPr>
      <w:bookmarkStart w:id="1749" w:name="_Toc183507042"/>
      <w:r w:rsidRPr="002B4355">
        <w:t>6.</w:t>
      </w:r>
      <w:r w:rsidR="004F1F74" w:rsidRPr="002B4355">
        <w:t>25</w:t>
      </w:r>
      <w:r w:rsidRPr="002B4355">
        <w:t>.2</w:t>
      </w:r>
      <w:r w:rsidRPr="002B4355">
        <w:tab/>
        <w:t>Possible definitions and a comparison</w:t>
      </w:r>
      <w:bookmarkEnd w:id="1749"/>
    </w:p>
    <w:p w14:paraId="761FCE05" w14:textId="430C517D" w:rsidR="004502F8" w:rsidRPr="002B4355" w:rsidRDefault="004502F8" w:rsidP="004502F8">
      <w:r w:rsidRPr="002B4355">
        <w:t>The starting time of the time to the next data burst (TTNB) can be defined in multiple ways:</w:t>
      </w:r>
    </w:p>
    <w:p w14:paraId="2BD2E0BE" w14:textId="7FA56FE3" w:rsidR="001C2400" w:rsidRPr="002B4355" w:rsidRDefault="001C2400" w:rsidP="001C2400">
      <w:pPr>
        <w:pStyle w:val="B1"/>
        <w:rPr>
          <w:rFonts w:eastAsia="Times New Roman"/>
        </w:rPr>
      </w:pPr>
      <w:r w:rsidRPr="002B4355">
        <w:t>-</w:t>
      </w:r>
      <w:r w:rsidRPr="002B4355">
        <w:tab/>
      </w:r>
      <w:r w:rsidRPr="002B4355">
        <w:rPr>
          <w:rFonts w:eastAsia="Times New Roman"/>
        </w:rPr>
        <w:t>Option 1: the starting time is the departure time of the first packet of the first PDU Set. This is shown in Figure 6.25.2-1 (a).</w:t>
      </w:r>
    </w:p>
    <w:p w14:paraId="35124499" w14:textId="37F2B13C" w:rsidR="001C2400" w:rsidRPr="002B4355" w:rsidRDefault="001C2400" w:rsidP="00E37E26">
      <w:pPr>
        <w:pStyle w:val="B1"/>
      </w:pPr>
      <w:r w:rsidRPr="002B4355">
        <w:t>-</w:t>
      </w:r>
      <w:r w:rsidRPr="002B4355">
        <w:tab/>
      </w:r>
      <w:r w:rsidRPr="002B4355">
        <w:rPr>
          <w:rFonts w:eastAsia="Times New Roman"/>
        </w:rPr>
        <w:t>Option 2: the starting time is the departure time of the last packet of the last PDU Set. This is shown in in Figure 6.25.2-1 (b).</w:t>
      </w:r>
    </w:p>
    <w:p w14:paraId="266F67B3" w14:textId="77777777" w:rsidR="004502F8" w:rsidRPr="002B4355" w:rsidRDefault="004502F8" w:rsidP="004502F8">
      <w:r w:rsidRPr="002B4355">
        <w:t>The benefit of Option 1 is that it gives more time for a network node (e.g., base station) to prepare for the next data burst. Also, since the packet carrying the TTNB is the first packet of the first PDU Set, the delay of the transmission of the packet due to contention with other packets is minimized, thus making the indicated TTNB more accurate. The drawback is that the prediction is farther into the future and hence a larger prediction error.</w:t>
      </w:r>
    </w:p>
    <w:p w14:paraId="1AEA0549" w14:textId="77777777" w:rsidR="004502F8" w:rsidRPr="00E37E26" w:rsidRDefault="004502F8" w:rsidP="004502F8">
      <w:r w:rsidRPr="002B4355">
        <w:lastRenderedPageBreak/>
        <w:t xml:space="preserve">The benefit of Option 2 is that the prediction error can be reduced compared to Option 1 because the prediction is for a shorter time interval. On the other hand, it gives a network node less time to prepare for the next data burst, and the delay of the transmission of the TTNB-carrying packet (e.g., the packet #3 in PDU Set #(N+1)) may be large due to contention with other packets. </w:t>
      </w:r>
    </w:p>
    <w:p w14:paraId="1ED99165" w14:textId="77777777" w:rsidR="004502F8" w:rsidRPr="002B4355" w:rsidRDefault="004502F8" w:rsidP="00E37E26">
      <w:pPr>
        <w:pStyle w:val="TH"/>
      </w:pPr>
      <w:r w:rsidRPr="002B4355">
        <w:rPr>
          <w:noProof/>
        </w:rPr>
        <w:drawing>
          <wp:inline distT="0" distB="0" distL="0" distR="0" wp14:anchorId="7396792D" wp14:editId="6EB3B62C">
            <wp:extent cx="2952750" cy="3414473"/>
            <wp:effectExtent l="0" t="0" r="0" b="0"/>
            <wp:docPr id="56215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6549" cy="3418866"/>
                    </a:xfrm>
                    <a:prstGeom prst="rect">
                      <a:avLst/>
                    </a:prstGeom>
                    <a:noFill/>
                    <a:ln>
                      <a:noFill/>
                    </a:ln>
                  </pic:spPr>
                </pic:pic>
              </a:graphicData>
            </a:graphic>
          </wp:inline>
        </w:drawing>
      </w:r>
    </w:p>
    <w:p w14:paraId="1BAB9B4C" w14:textId="0DF9005C" w:rsidR="004502F8" w:rsidRPr="002B4355" w:rsidRDefault="004502F8" w:rsidP="00E37E26">
      <w:pPr>
        <w:pStyle w:val="TF"/>
      </w:pPr>
      <w:r w:rsidRPr="002B4355">
        <w:t>Figure 6.</w:t>
      </w:r>
      <w:r w:rsidR="003B6827" w:rsidRPr="002B4355">
        <w:t>25.2</w:t>
      </w:r>
      <w:r w:rsidRPr="002B4355">
        <w:t>-1</w:t>
      </w:r>
      <w:r w:rsidR="003B6827" w:rsidRPr="002B4355">
        <w:t>:</w:t>
      </w:r>
      <w:r w:rsidRPr="002B4355">
        <w:t xml:space="preserve"> The starting time for the TTNB:</w:t>
      </w:r>
      <w:r w:rsidR="002D3CBF" w:rsidRPr="002B4355">
        <w:br/>
      </w:r>
      <w:r w:rsidRPr="002B4355">
        <w:t>(a) option 1: the first packet of the first PDU Set,</w:t>
      </w:r>
      <w:r w:rsidR="003B6827" w:rsidRPr="002B4355">
        <w:br/>
      </w:r>
      <w:r w:rsidRPr="002B4355">
        <w:t>(b) option 2: the last packet of the last PDU Set</w:t>
      </w:r>
    </w:p>
    <w:p w14:paraId="217170A7" w14:textId="77777777" w:rsidR="004502F8" w:rsidRPr="00E37E26" w:rsidRDefault="004502F8" w:rsidP="004502F8"/>
    <w:p w14:paraId="17FB796F" w14:textId="77777777" w:rsidR="004502F8" w:rsidRPr="00E37E26" w:rsidRDefault="004502F8" w:rsidP="004502F8">
      <w:r w:rsidRPr="00E37E26">
        <w:rPr>
          <w:b/>
          <w:bCs/>
        </w:rPr>
        <w:t>Proposal:</w:t>
      </w:r>
      <w:r w:rsidRPr="00E37E26">
        <w:t xml:space="preserve"> consider one of the following definitions of the starting point of the TTNB in normative work:</w:t>
      </w:r>
    </w:p>
    <w:p w14:paraId="2F95A348" w14:textId="7A172D3C" w:rsidR="002D3CBF" w:rsidRPr="002B4355" w:rsidRDefault="00A655F6" w:rsidP="002D3CBF">
      <w:pPr>
        <w:pStyle w:val="B1"/>
        <w:rPr>
          <w:rFonts w:eastAsia="Times New Roman"/>
        </w:rPr>
      </w:pPr>
      <w:r w:rsidRPr="00E37E26">
        <w:t>-</w:t>
      </w:r>
      <w:r w:rsidRPr="00E37E26">
        <w:tab/>
      </w:r>
      <w:r w:rsidRPr="002B4355">
        <w:rPr>
          <w:rFonts w:eastAsia="Times New Roman"/>
        </w:rPr>
        <w:t>Option 1: the starting time is the departure time of the first packet of the first PDU Set.</w:t>
      </w:r>
    </w:p>
    <w:p w14:paraId="2F8DD7CA" w14:textId="74860BFB" w:rsidR="00A655F6" w:rsidRPr="00E37E26" w:rsidRDefault="00A655F6" w:rsidP="00E37E26">
      <w:pPr>
        <w:pStyle w:val="B1"/>
      </w:pPr>
      <w:r w:rsidRPr="00E37E26">
        <w:t>-</w:t>
      </w:r>
      <w:r w:rsidRPr="00E37E26">
        <w:tab/>
      </w:r>
      <w:r w:rsidRPr="002B4355">
        <w:rPr>
          <w:rFonts w:eastAsia="Times New Roman"/>
        </w:rPr>
        <w:t>Option 2: the starting time is the departure time of the last packet of the last PDU Set.</w:t>
      </w:r>
    </w:p>
    <w:p w14:paraId="0436DDE8" w14:textId="77777777" w:rsidR="00714DB7" w:rsidRPr="00E37E26" w:rsidRDefault="004502F8" w:rsidP="00E37E26">
      <w:pPr>
        <w:pStyle w:val="NO"/>
      </w:pPr>
      <w:r w:rsidRPr="00E37E26">
        <w:t>NOTE: This needs to be coordinated with SA2/RAN2.</w:t>
      </w:r>
    </w:p>
    <w:p w14:paraId="4FBE4E58" w14:textId="6D5D86EF" w:rsidR="003E22CE" w:rsidRPr="002B4355" w:rsidRDefault="003E22CE" w:rsidP="003E22CE">
      <w:pPr>
        <w:pStyle w:val="Heading2"/>
      </w:pPr>
      <w:bookmarkStart w:id="1750" w:name="_Toc167410898"/>
      <w:bookmarkStart w:id="1751" w:name="_Toc183507043"/>
      <w:r w:rsidRPr="002B4355">
        <w:rPr>
          <w:lang w:eastAsia="zh-CN"/>
        </w:rPr>
        <w:t>6.2</w:t>
      </w:r>
      <w:r w:rsidR="005F0E2D">
        <w:rPr>
          <w:lang w:eastAsia="zh-CN"/>
        </w:rPr>
        <w:t>6</w:t>
      </w:r>
      <w:r w:rsidRPr="002B4355">
        <w:rPr>
          <w:lang w:eastAsia="ko-KR"/>
        </w:rPr>
        <w:tab/>
      </w:r>
      <w:r w:rsidRPr="002B4355">
        <w:t>Solution</w:t>
      </w:r>
      <w:r w:rsidRPr="002B4355">
        <w:rPr>
          <w:lang w:eastAsia="zh-CN"/>
        </w:rPr>
        <w:t xml:space="preserve"> #</w:t>
      </w:r>
      <w:r w:rsidRPr="00E37E26">
        <w:rPr>
          <w:lang w:eastAsia="zh-CN"/>
        </w:rPr>
        <w:t>2</w:t>
      </w:r>
      <w:r w:rsidR="005F0E2D">
        <w:rPr>
          <w:lang w:eastAsia="zh-CN"/>
        </w:rPr>
        <w:t>6</w:t>
      </w:r>
      <w:r w:rsidRPr="002B4355">
        <w:t>: RTP HE Enhancements for Data Boosting Indication</w:t>
      </w:r>
      <w:bookmarkEnd w:id="1751"/>
      <w:r w:rsidRPr="002B4355">
        <w:t xml:space="preserve"> </w:t>
      </w:r>
    </w:p>
    <w:p w14:paraId="52D07862" w14:textId="0FC695C9" w:rsidR="003E22CE" w:rsidRPr="002B4355" w:rsidRDefault="003E22CE" w:rsidP="003E22CE">
      <w:pPr>
        <w:pStyle w:val="Heading3"/>
      </w:pPr>
      <w:bookmarkStart w:id="1752" w:name="_Toc183507044"/>
      <w:r w:rsidRPr="002B4355">
        <w:t>6.</w:t>
      </w:r>
      <w:r w:rsidR="000A76DC">
        <w:t>26</w:t>
      </w:r>
      <w:r w:rsidRPr="002B4355">
        <w:t>.1</w:t>
      </w:r>
      <w:r w:rsidRPr="002B4355">
        <w:tab/>
        <w:t>Key Issue mapping</w:t>
      </w:r>
      <w:bookmarkEnd w:id="1752"/>
    </w:p>
    <w:p w14:paraId="22A72F74" w14:textId="07A9B3C8" w:rsidR="003E22CE" w:rsidRPr="00E37E26" w:rsidRDefault="003E22CE" w:rsidP="003E22CE">
      <w:r w:rsidRPr="00E37E26">
        <w:t>This solution provides analysis on the matter of DL data boosting and applies to KI#12.</w:t>
      </w:r>
    </w:p>
    <w:p w14:paraId="02D4458B" w14:textId="539183BF" w:rsidR="003E22CE" w:rsidRPr="002B4355" w:rsidRDefault="003E22CE" w:rsidP="003E22CE">
      <w:pPr>
        <w:pStyle w:val="Heading3"/>
      </w:pPr>
      <w:bookmarkStart w:id="1753" w:name="_Toc183507045"/>
      <w:r w:rsidRPr="002B4355">
        <w:t>6.</w:t>
      </w:r>
      <w:r w:rsidR="000A76DC">
        <w:rPr>
          <w:lang w:eastAsia="zh-CN"/>
        </w:rPr>
        <w:t>26</w:t>
      </w:r>
      <w:r w:rsidRPr="002B4355">
        <w:t>.2</w:t>
      </w:r>
      <w:r w:rsidRPr="002B4355">
        <w:tab/>
        <w:t>Description</w:t>
      </w:r>
      <w:bookmarkEnd w:id="1753"/>
    </w:p>
    <w:p w14:paraId="247C9527" w14:textId="77777777" w:rsidR="003E22CE" w:rsidRPr="002B4355" w:rsidRDefault="003E22CE" w:rsidP="003E22CE">
      <w:pPr>
        <w:rPr>
          <w:lang w:eastAsia="zh-CN"/>
        </w:rPr>
      </w:pPr>
      <w:r w:rsidRPr="002B4355">
        <w:rPr>
          <w:lang w:eastAsia="zh-CN"/>
        </w:rPr>
        <w:t>In practice, XR and immersive services may experience some scenarios in which the video service is interrupted or halted for a short time e.g. rebuffering the data to continue to video service. An illustrative example may be:</w:t>
      </w:r>
    </w:p>
    <w:p w14:paraId="076A4DC1" w14:textId="71157D19" w:rsidR="00A13934" w:rsidRPr="002B4355" w:rsidRDefault="00A13934" w:rsidP="00825EAC">
      <w:pPr>
        <w:pStyle w:val="B1"/>
        <w:rPr>
          <w:lang w:eastAsia="zh-CN"/>
        </w:rPr>
      </w:pPr>
      <w:r w:rsidRPr="002B4355">
        <w:rPr>
          <w:lang w:eastAsia="zh-CN"/>
        </w:rPr>
        <w:t>1)</w:t>
      </w:r>
      <w:r w:rsidRPr="002B4355">
        <w:rPr>
          <w:lang w:eastAsia="zh-CN"/>
        </w:rPr>
        <w:tab/>
        <w:t>The user starts a new XR conversational WebRTC video service from a WebRTC client via the 5G.</w:t>
      </w:r>
    </w:p>
    <w:p w14:paraId="0B3B2C41" w14:textId="02BE65B3" w:rsidR="00A13934" w:rsidRPr="002B4355" w:rsidRDefault="00A13934" w:rsidP="00825EAC">
      <w:pPr>
        <w:pStyle w:val="B1"/>
        <w:rPr>
          <w:lang w:eastAsia="zh-CN"/>
        </w:rPr>
      </w:pPr>
      <w:r w:rsidRPr="002B4355">
        <w:rPr>
          <w:lang w:eastAsia="zh-CN"/>
        </w:rPr>
        <w:t>2)</w:t>
      </w:r>
      <w:r w:rsidRPr="002B4355">
        <w:rPr>
          <w:lang w:eastAsia="zh-CN"/>
        </w:rPr>
        <w:tab/>
        <w:t xml:space="preserve">For an XR conversational WebRTC video service, the WebRTC Framework can continuously monitor the latency and/or the data rate experienced. When the latency or data rate are not good enough to support acceptable QoE/QoS, the WebRTC Framework (e.g., the RTP sender in an RTC AS) can send a Data Boosting indication in </w:t>
      </w:r>
      <w:r w:rsidRPr="002B4355">
        <w:rPr>
          <w:lang w:eastAsia="zh-CN"/>
        </w:rPr>
        <w:lastRenderedPageBreak/>
        <w:t>the RTP HE to request the 5G system to provide more radio resources to improve the data rate and decrease the latency.</w:t>
      </w:r>
    </w:p>
    <w:p w14:paraId="00983E6C" w14:textId="77777777" w:rsidR="003E22CE" w:rsidRPr="002B4355" w:rsidRDefault="003E22CE" w:rsidP="003E22CE">
      <w:pPr>
        <w:rPr>
          <w:lang w:eastAsia="zh-CN"/>
        </w:rPr>
      </w:pPr>
      <w:r w:rsidRPr="002B4355">
        <w:rPr>
          <w:lang w:eastAsia="zh-CN"/>
        </w:rPr>
        <w:t>To improve the user experience, one way is to dynamically boost the available bit rate and reduce the latency. To reduce the latency, the new conversational video data needs to be more quickly transmitted to the user. However, the NG-RAN does not know such conversational video data needs to be transmitted to the user more quickly and still transmits the conversational video data in the normal scheduling way.</w:t>
      </w:r>
    </w:p>
    <w:p w14:paraId="6B9F7598" w14:textId="77777777" w:rsidR="003E22CE" w:rsidRPr="002B4355" w:rsidRDefault="003E22CE" w:rsidP="003E22CE">
      <w:pPr>
        <w:rPr>
          <w:b/>
          <w:lang w:eastAsia="zh-CN"/>
        </w:rPr>
      </w:pPr>
      <w:r w:rsidRPr="002B4355">
        <w:rPr>
          <w:b/>
          <w:lang w:eastAsia="zh-CN"/>
        </w:rPr>
        <w:t>Observation 1: In order to reduce the latency of XR conversational video data in some scenarios, the AS needs to provide data boosting indication to the 5G network, and then the 5G network provides direct or indirect data boosting indication to the NG-RAN.</w:t>
      </w:r>
    </w:p>
    <w:p w14:paraId="5F6F498B" w14:textId="6964C8F2" w:rsidR="003E22CE" w:rsidRPr="002B4355" w:rsidRDefault="003E22CE" w:rsidP="003E22CE">
      <w:r w:rsidRPr="002B4355">
        <w:rPr>
          <w:lang w:eastAsia="zh-CN"/>
        </w:rPr>
        <w:t>SA2 has agreed to define that such d</w:t>
      </w:r>
      <w:r w:rsidRPr="002B4355">
        <w:t xml:space="preserve">ata boosting (namely </w:t>
      </w:r>
      <w:r w:rsidR="0067107B" w:rsidRPr="002B4355">
        <w:t>"</w:t>
      </w:r>
      <w:r w:rsidRPr="002B4355">
        <w:t>expedited transfer indication</w:t>
      </w:r>
      <w:r w:rsidR="0067107B" w:rsidRPr="002B4355">
        <w:t>"</w:t>
      </w:r>
      <w:r w:rsidRPr="002B4355">
        <w:t xml:space="preserve">) enabled firstly by the AF </w:t>
      </w:r>
      <w:r w:rsidRPr="002B4355">
        <w:rPr>
          <w:lang w:eastAsia="zh-CN"/>
        </w:rPr>
        <w:t>d</w:t>
      </w:r>
      <w:r w:rsidRPr="002B4355">
        <w:t>uring the PDU Session Establishment procedure, then the AS send out the data boosting indication in the RTP HE of traffic payload of XR application. Data boosting may be used for non-GBR QoS flow only. SA2 has agreed to use different 5QI for the data boosting, i.e. before the data boosting, the application traffic is transmitted with a given 5QI (e.g. 20</w:t>
      </w:r>
      <w:r w:rsidR="009F5B85" w:rsidRPr="002B4355">
        <w:t xml:space="preserve"> </w:t>
      </w:r>
      <w:r w:rsidRPr="002B4355">
        <w:t>ms PDB). After the data boosting is received in the UPF, the UPF will move the application traffic into a QoS Flow with high performance 5QI (e.g. 5</w:t>
      </w:r>
      <w:r w:rsidR="009F5B85" w:rsidRPr="002B4355">
        <w:t xml:space="preserve"> </w:t>
      </w:r>
      <w:r w:rsidRPr="002B4355">
        <w:t>ms PDB).</w:t>
      </w:r>
    </w:p>
    <w:p w14:paraId="4B655281" w14:textId="77777777" w:rsidR="003E22CE" w:rsidRPr="002B4355" w:rsidRDefault="003E22CE" w:rsidP="003E22CE">
      <w:r w:rsidRPr="002B4355">
        <w:t>One key part of data boosting is how the AS can provide in-band data boosting indication to the 5G network. One simple way is to define the data boosting indication in the RTP HE (e.g., the RTP HE for PDU Set marking). The AS needs to stop providing the data boosting indication to the 5G network after some time if the data rate and or latency is sufficient for the application. However, based on static local policies (as indicated by the PCF), the 5G network can still stop the data boosting even if the DL data carry the data boosting indication.</w:t>
      </w:r>
    </w:p>
    <w:p w14:paraId="091B061E" w14:textId="77777777" w:rsidR="003E22CE" w:rsidRPr="002B4355" w:rsidRDefault="003E22CE" w:rsidP="003E22CE">
      <w:pPr>
        <w:rPr>
          <w:b/>
          <w:lang w:eastAsia="zh-CN"/>
        </w:rPr>
      </w:pPr>
      <w:r w:rsidRPr="002B4355">
        <w:rPr>
          <w:b/>
          <w:lang w:eastAsia="zh-CN"/>
        </w:rPr>
        <w:t>Observation 2: The AS can provide in-band data boosting indication to the 5G network with the data needed for boosting in the RTP HE. The AS stops providing the data boosting indication to the 5G network after some time.</w:t>
      </w:r>
    </w:p>
    <w:p w14:paraId="6CC66BE9" w14:textId="77777777" w:rsidR="003E22CE" w:rsidRPr="002B4355" w:rsidRDefault="003E22CE" w:rsidP="003E22CE">
      <w:pPr>
        <w:rPr>
          <w:b/>
        </w:rPr>
      </w:pPr>
      <w:r w:rsidRPr="002B4355">
        <w:rPr>
          <w:b/>
          <w:lang w:eastAsia="zh-CN"/>
        </w:rPr>
        <w:t xml:space="preserve">Observation 3: </w:t>
      </w:r>
      <w:r w:rsidRPr="002B4355">
        <w:rPr>
          <w:b/>
        </w:rPr>
        <w:t>Based on local policies the 5G network can reject or stop the data boosting even if the DL data is with a data boosting indication.</w:t>
      </w:r>
    </w:p>
    <w:p w14:paraId="1326C0A2" w14:textId="4D684926" w:rsidR="003E22CE" w:rsidRPr="002B4355" w:rsidRDefault="003E22CE" w:rsidP="003E22CE">
      <w:pPr>
        <w:pStyle w:val="Heading3"/>
      </w:pPr>
      <w:bookmarkStart w:id="1754" w:name="_Toc183507046"/>
      <w:r w:rsidRPr="002B4355">
        <w:t>6.</w:t>
      </w:r>
      <w:r w:rsidR="000A76DC">
        <w:rPr>
          <w:lang w:eastAsia="zh-CN"/>
        </w:rPr>
        <w:t>26</w:t>
      </w:r>
      <w:r w:rsidRPr="002B4355">
        <w:t>.3</w:t>
      </w:r>
      <w:r w:rsidRPr="002B4355">
        <w:tab/>
        <w:t>Conclusion</w:t>
      </w:r>
      <w:bookmarkEnd w:id="1754"/>
    </w:p>
    <w:p w14:paraId="50B8CB69" w14:textId="77777777" w:rsidR="003E22CE" w:rsidRPr="002B4355" w:rsidRDefault="003E22CE" w:rsidP="003E22CE">
      <w:pPr>
        <w:rPr>
          <w:lang w:eastAsia="zh-CN"/>
        </w:rPr>
      </w:pPr>
      <w:r w:rsidRPr="002B4355">
        <w:rPr>
          <w:lang w:eastAsia="zh-CN"/>
        </w:rPr>
        <w:t xml:space="preserve">Based on the gap analysis in the above, it is proposed to make the following conclusions. </w:t>
      </w:r>
    </w:p>
    <w:p w14:paraId="5C605CB3" w14:textId="77777777" w:rsidR="003E22CE" w:rsidRPr="002B4355" w:rsidRDefault="003E22CE" w:rsidP="00C27902">
      <w:pPr>
        <w:pStyle w:val="ListParagraph"/>
        <w:numPr>
          <w:ilvl w:val="0"/>
          <w:numId w:val="12"/>
        </w:numPr>
        <w:contextualSpacing w:val="0"/>
        <w:rPr>
          <w:b/>
          <w:lang w:eastAsia="zh-CN"/>
        </w:rPr>
      </w:pPr>
      <w:r w:rsidRPr="002B4355">
        <w:rPr>
          <w:b/>
          <w:lang w:eastAsia="zh-CN"/>
        </w:rPr>
        <w:t>Observation 1: In order to reduce the latency of conversation video data in some scenarios, the application needs to provide data boosting indication to the 5G network, and then the 5G network provides direct or indirect data boosting indication to the NG-RAN.</w:t>
      </w:r>
    </w:p>
    <w:p w14:paraId="77D12BE5" w14:textId="77777777" w:rsidR="003E22CE" w:rsidRPr="002B4355" w:rsidRDefault="003E22CE" w:rsidP="00C27902">
      <w:pPr>
        <w:pStyle w:val="ListParagraph"/>
        <w:numPr>
          <w:ilvl w:val="0"/>
          <w:numId w:val="12"/>
        </w:numPr>
        <w:contextualSpacing w:val="0"/>
        <w:rPr>
          <w:b/>
          <w:lang w:eastAsia="zh-CN"/>
        </w:rPr>
      </w:pPr>
      <w:r w:rsidRPr="002B4355">
        <w:rPr>
          <w:b/>
          <w:lang w:eastAsia="zh-CN"/>
        </w:rPr>
        <w:t>Observation 2: The AS can provide in-band data boosting indication to the 5G network with the data needed for boosting in the RTP HE. The AS stops providing the data boosting indication to the 5G network after some time.</w:t>
      </w:r>
    </w:p>
    <w:p w14:paraId="2E8DED79" w14:textId="77777777" w:rsidR="003E22CE" w:rsidRPr="002B4355" w:rsidRDefault="003E22CE" w:rsidP="00C27902">
      <w:pPr>
        <w:pStyle w:val="ListParagraph"/>
        <w:numPr>
          <w:ilvl w:val="0"/>
          <w:numId w:val="12"/>
        </w:numPr>
        <w:contextualSpacing w:val="0"/>
        <w:rPr>
          <w:b/>
        </w:rPr>
      </w:pPr>
      <w:r w:rsidRPr="002B4355">
        <w:rPr>
          <w:b/>
          <w:lang w:eastAsia="zh-CN"/>
        </w:rPr>
        <w:t xml:space="preserve">Observation 3: </w:t>
      </w:r>
      <w:r w:rsidRPr="002B4355">
        <w:rPr>
          <w:b/>
        </w:rPr>
        <w:t>Based on local policies the 5G network can reject or stop the data boosting even if the DL data is with a data boosting indication.</w:t>
      </w:r>
    </w:p>
    <w:p w14:paraId="17A7F76C" w14:textId="47297E61" w:rsidR="000C7FAE" w:rsidRPr="002B4355" w:rsidRDefault="000C7FAE" w:rsidP="000C7FAE">
      <w:pPr>
        <w:pStyle w:val="Heading2"/>
      </w:pPr>
      <w:bookmarkStart w:id="1755" w:name="_Toc176171279"/>
      <w:bookmarkStart w:id="1756" w:name="_Toc183507047"/>
      <w:bookmarkEnd w:id="1750"/>
      <w:r w:rsidRPr="002B4355">
        <w:rPr>
          <w:lang w:eastAsia="zh-CN"/>
        </w:rPr>
        <w:t>6.</w:t>
      </w:r>
      <w:r w:rsidR="000E5059">
        <w:rPr>
          <w:lang w:eastAsia="zh-CN"/>
        </w:rPr>
        <w:t>27</w:t>
      </w:r>
      <w:r w:rsidRPr="002B4355">
        <w:rPr>
          <w:lang w:eastAsia="ko-KR"/>
        </w:rPr>
        <w:tab/>
      </w:r>
      <w:r w:rsidRPr="002B4355">
        <w:t>Solution</w:t>
      </w:r>
      <w:r w:rsidRPr="002B4355">
        <w:rPr>
          <w:lang w:eastAsia="zh-CN"/>
        </w:rPr>
        <w:t xml:space="preserve"> #</w:t>
      </w:r>
      <w:r w:rsidR="00F1791E">
        <w:rPr>
          <w:lang w:eastAsia="zh-CN"/>
        </w:rPr>
        <w:t>27</w:t>
      </w:r>
      <w:r w:rsidRPr="002B4355">
        <w:t>:</w:t>
      </w:r>
      <w:bookmarkEnd w:id="1755"/>
      <w:r w:rsidRPr="002B4355">
        <w:t xml:space="preserve"> Conveying AL-FEC information to the network</w:t>
      </w:r>
      <w:bookmarkEnd w:id="1756"/>
    </w:p>
    <w:p w14:paraId="21CBB564" w14:textId="70D3CB87" w:rsidR="000C7FAE" w:rsidRPr="002B4355" w:rsidRDefault="000C7FAE" w:rsidP="000C7FAE">
      <w:pPr>
        <w:pStyle w:val="Heading3"/>
      </w:pPr>
      <w:bookmarkStart w:id="1757" w:name="_Toc176171280"/>
      <w:bookmarkStart w:id="1758" w:name="_Toc183507048"/>
      <w:r w:rsidRPr="002B4355">
        <w:t>6.</w:t>
      </w:r>
      <w:r w:rsidR="00F1791E">
        <w:t>27</w:t>
      </w:r>
      <w:r w:rsidRPr="002B4355">
        <w:t>.1</w:t>
      </w:r>
      <w:r w:rsidRPr="002B4355">
        <w:tab/>
        <w:t>Key Issue mapping</w:t>
      </w:r>
      <w:bookmarkEnd w:id="1757"/>
      <w:bookmarkEnd w:id="1758"/>
    </w:p>
    <w:p w14:paraId="1EFA77ED" w14:textId="77777777" w:rsidR="000C7FAE" w:rsidRPr="00E37E26" w:rsidRDefault="000C7FAE" w:rsidP="000C7FAE">
      <w:r w:rsidRPr="00E37E26">
        <w:t>This maps to Key Issue #4.</w:t>
      </w:r>
    </w:p>
    <w:p w14:paraId="5FFAD50F" w14:textId="0128EE0D" w:rsidR="00734BB6" w:rsidRPr="002B4355" w:rsidRDefault="00734BB6" w:rsidP="00734BB6">
      <w:pPr>
        <w:pStyle w:val="Heading3"/>
      </w:pPr>
      <w:bookmarkStart w:id="1759" w:name="_Toc176171281"/>
      <w:bookmarkStart w:id="1760" w:name="_Toc183507049"/>
      <w:r w:rsidRPr="002B4355">
        <w:t>6.</w:t>
      </w:r>
      <w:r w:rsidR="00F1791E">
        <w:t>27</w:t>
      </w:r>
      <w:r w:rsidRPr="002B4355">
        <w:t>.2</w:t>
      </w:r>
      <w:r w:rsidRPr="002B4355">
        <w:tab/>
        <w:t>Description</w:t>
      </w:r>
      <w:bookmarkEnd w:id="1759"/>
      <w:bookmarkEnd w:id="1760"/>
    </w:p>
    <w:p w14:paraId="34CC932A" w14:textId="77777777" w:rsidR="00734BB6" w:rsidRPr="002B4355" w:rsidRDefault="00734BB6" w:rsidP="00734BB6">
      <w:r w:rsidRPr="002B4355">
        <w:t>As observed in Solution #8 (clause 6.8), the network complexity is reduced if the source packets and the repair packets of the same ADU are grouped into the same PDU Set as opposed to different PDU Sets.</w:t>
      </w:r>
    </w:p>
    <w:p w14:paraId="27368F9F" w14:textId="77777777" w:rsidR="00734BB6" w:rsidRPr="002B4355" w:rsidRDefault="00734BB6" w:rsidP="00734BB6">
      <w:r w:rsidRPr="002B4355">
        <w:t>As explained in clause 5.4, exposing AL-FEC information is needed for AL-FEC aware network resource allocation.</w:t>
      </w:r>
    </w:p>
    <w:p w14:paraId="733086AC" w14:textId="77777777" w:rsidR="00734BB6" w:rsidRPr="002B4355" w:rsidRDefault="00734BB6" w:rsidP="00734BB6">
      <w:r w:rsidRPr="002B4355">
        <w:t xml:space="preserve">There are two approaches. </w:t>
      </w:r>
    </w:p>
    <w:p w14:paraId="27AB725E" w14:textId="1D52E10F" w:rsidR="00734BB6" w:rsidRPr="002B4355" w:rsidRDefault="00734BB6" w:rsidP="00734BB6">
      <w:pPr>
        <w:rPr>
          <w:b/>
          <w:bCs/>
          <w:u w:val="single"/>
        </w:rPr>
      </w:pPr>
      <w:r w:rsidRPr="002B4355">
        <w:rPr>
          <w:b/>
          <w:bCs/>
          <w:u w:val="single"/>
        </w:rPr>
        <w:t>User-plane approach</w:t>
      </w:r>
      <w:r w:rsidR="00C33075" w:rsidRPr="002B4355">
        <w:rPr>
          <w:b/>
          <w:bCs/>
          <w:u w:val="single"/>
        </w:rPr>
        <w:t>:</w:t>
      </w:r>
    </w:p>
    <w:p w14:paraId="774F399E" w14:textId="77777777" w:rsidR="00734BB6" w:rsidRPr="002B4355" w:rsidRDefault="00734BB6" w:rsidP="00734BB6">
      <w:r w:rsidRPr="002B4355">
        <w:lastRenderedPageBreak/>
        <w:t>It is noted in Solution #5 (clause 6.5) that for the packet formats considered there, the AL-FEC information for FlexFEC codes and ULPFEC codes is invisible to an intermediate network entity such as the UPF when the RTP payload is encrypted. Similarly, if the RTP/UDP is the transport protocol for Reed-Solomon FEC codes, the same invisibility issue arises.</w:t>
      </w:r>
    </w:p>
    <w:p w14:paraId="35624874" w14:textId="77777777" w:rsidR="00734BB6" w:rsidRPr="002B4355" w:rsidRDefault="00734BB6" w:rsidP="00734BB6">
      <w:r w:rsidRPr="002B4355">
        <w:t>Therefore, it is important to define new RTP packet formats to make the AL-FEC information visible to the network.</w:t>
      </w:r>
    </w:p>
    <w:p w14:paraId="16824CE8" w14:textId="77777777" w:rsidR="00734BB6" w:rsidRPr="002B4355" w:rsidRDefault="00734BB6" w:rsidP="00734BB6">
      <w:r w:rsidRPr="002B4355">
        <w:t xml:space="preserve">For MDS codes (including approximate MDS codes), although successful decoding only depends on how many PDUs are received, there is still a benefit to know whether a PDU is a source packet or a repair packet because in the case where all source PDUs are received, the decoding is trivial.    </w:t>
      </w:r>
    </w:p>
    <w:p w14:paraId="1FCD0DB1" w14:textId="77777777" w:rsidR="00734BB6" w:rsidRPr="002B4355" w:rsidRDefault="00734BB6" w:rsidP="00734BB6">
      <w:r w:rsidRPr="002B4355">
        <w:t>For the FlexFEC and ULPFEC codes, the dependence information between the source packets and the repair packets is also important for decoding.</w:t>
      </w:r>
    </w:p>
    <w:p w14:paraId="1892F5A0" w14:textId="77777777" w:rsidR="00734BB6" w:rsidRPr="002B4355" w:rsidRDefault="00734BB6" w:rsidP="00734BB6">
      <w:r w:rsidRPr="002B4355">
        <w:t>Given that the PDU Set information is currently conveyed by the RTP header extension for PDU Set Marking, the same RTP header extension can be enhanced to expose AL-FEC information.</w:t>
      </w:r>
    </w:p>
    <w:p w14:paraId="58E5C90D" w14:textId="368D1BD0" w:rsidR="00734BB6" w:rsidRPr="002B4355" w:rsidRDefault="00734BB6" w:rsidP="00734BB6">
      <w:pPr>
        <w:rPr>
          <w:b/>
          <w:bCs/>
          <w:u w:val="single"/>
        </w:rPr>
      </w:pPr>
      <w:r w:rsidRPr="002B4355">
        <w:rPr>
          <w:b/>
          <w:bCs/>
          <w:u w:val="single"/>
        </w:rPr>
        <w:t>Control-plane approach</w:t>
      </w:r>
      <w:r w:rsidR="00C33075" w:rsidRPr="002B4355">
        <w:rPr>
          <w:b/>
          <w:bCs/>
          <w:u w:val="single"/>
        </w:rPr>
        <w:t>:</w:t>
      </w:r>
    </w:p>
    <w:p w14:paraId="4FB1816E" w14:textId="025ECDF8" w:rsidR="006D3086" w:rsidRPr="00E37E26" w:rsidRDefault="00734BB6" w:rsidP="00734BB6">
      <w:r w:rsidRPr="002B4355">
        <w:t>The control-plane approach may be an efficient approach to conveying relatively static information and can be considered for conveying the AL-FEC information for MDS (including approximate MDS) codes. However, it is not suitable for carrying highly dynamic information such as the dependence between source packets and repair packets in the FlexFEC codes.</w:t>
      </w:r>
    </w:p>
    <w:p w14:paraId="6C33556B" w14:textId="58D375CF" w:rsidR="00AA70E5" w:rsidRDefault="00AA70E5" w:rsidP="00E37E26">
      <w:pPr>
        <w:pStyle w:val="Heading2"/>
      </w:pPr>
      <w:bookmarkStart w:id="1761" w:name="_Toc183507050"/>
      <w:r>
        <w:t>6.</w:t>
      </w:r>
      <w:r w:rsidR="004729A6">
        <w:t>28</w:t>
      </w:r>
      <w:r>
        <w:tab/>
        <w:t>Solution #</w:t>
      </w:r>
      <w:r w:rsidR="004729A6">
        <w:t>28</w:t>
      </w:r>
      <w:r>
        <w:t>: Control-Plane Solution to the Key Issue on Enhancements of Data Burst Marking</w:t>
      </w:r>
      <w:bookmarkEnd w:id="1761"/>
      <w:r>
        <w:t xml:space="preserve"> </w:t>
      </w:r>
    </w:p>
    <w:p w14:paraId="046341BB" w14:textId="12B4B8A9" w:rsidR="00AA70E5" w:rsidRDefault="00AA70E5" w:rsidP="00E37E26">
      <w:pPr>
        <w:pStyle w:val="Heading3"/>
      </w:pPr>
      <w:bookmarkStart w:id="1762" w:name="_Toc183507051"/>
      <w:r>
        <w:t>6.</w:t>
      </w:r>
      <w:r w:rsidR="004729A6">
        <w:t>28</w:t>
      </w:r>
      <w:r>
        <w:t>.1</w:t>
      </w:r>
      <w:r>
        <w:tab/>
        <w:t>Key Issue mapping</w:t>
      </w:r>
      <w:bookmarkEnd w:id="1762"/>
    </w:p>
    <w:p w14:paraId="6EDD5BBA" w14:textId="77777777" w:rsidR="00AA70E5" w:rsidRDefault="00AA70E5" w:rsidP="00E37E26">
      <w:pPr>
        <w:rPr>
          <w:rFonts w:eastAsia="Batang"/>
          <w:sz w:val="24"/>
        </w:rPr>
      </w:pPr>
      <w:r>
        <w:t>This maps to Key Issue #12.</w:t>
      </w:r>
    </w:p>
    <w:p w14:paraId="654748A0" w14:textId="331D1F8E" w:rsidR="00AA70E5" w:rsidRDefault="00AA70E5" w:rsidP="00E37E26">
      <w:pPr>
        <w:pStyle w:val="Heading3"/>
      </w:pPr>
      <w:bookmarkStart w:id="1763" w:name="_Toc183507052"/>
      <w:r>
        <w:t>6.</w:t>
      </w:r>
      <w:r w:rsidR="004729A6">
        <w:t>28</w:t>
      </w:r>
      <w:r w:rsidRPr="00E37E26">
        <w:t>.</w:t>
      </w:r>
      <w:r>
        <w:t>2</w:t>
      </w:r>
      <w:r>
        <w:tab/>
        <w:t>Description</w:t>
      </w:r>
      <w:bookmarkEnd w:id="1763"/>
    </w:p>
    <w:p w14:paraId="7ABA11EA" w14:textId="5570B20E" w:rsidR="00AA70E5" w:rsidRDefault="00AA70E5" w:rsidP="00AA70E5">
      <w:pPr>
        <w:rPr>
          <w:rFonts w:eastAsia="Batang"/>
        </w:rPr>
      </w:pPr>
      <w:r>
        <w:t>3GPP TR 26.926 [</w:t>
      </w:r>
      <w:r w:rsidR="00F17AC3">
        <w:t>60</w:t>
      </w:r>
      <w:r>
        <w:t>] presents a periodic traffic model for XR split-rendering traffic, e.g., in Annex B.2 of [</w:t>
      </w:r>
      <w:r w:rsidR="00F17AC3">
        <w:t>60</w:t>
      </w:r>
      <w:r>
        <w:t>]. For such traffic pattern, a potentially efficient design option is to signal the traffic pattern in the control plane.</w:t>
      </w:r>
    </w:p>
    <w:p w14:paraId="4F4E3E82" w14:textId="2B603403" w:rsidR="00AA70E5" w:rsidRDefault="00AA70E5" w:rsidP="00AA70E5">
      <w:r>
        <w:t xml:space="preserve">There is an existing mechanism, Time Sensitive Communication Assistance Information (TSCAI) in 3GPP TS 23.501 </w:t>
      </w:r>
      <w:r w:rsidR="00C36FCB">
        <w:t xml:space="preserve">[3] </w:t>
      </w:r>
      <w:r>
        <w:t>and TS</w:t>
      </w:r>
      <w:r w:rsidR="00CF1EE7">
        <w:t xml:space="preserve"> </w:t>
      </w:r>
      <w:r>
        <w:t>38.413</w:t>
      </w:r>
      <w:r w:rsidR="00872FF3">
        <w:t xml:space="preserve"> [61]</w:t>
      </w:r>
      <w:r>
        <w:t>, to signal a traffic pattern in the control plane. TSCAI carries the periodicity as a mandatory field, Burst Arrival Time, Burst Arrival time window among others as optional fields. The Burst Arrival Time is the latest possible time when the first packet of the (first) data burst arrives at either the ingress of the RAN (downlink flow direction) or the egress of the UE (uplink flow direction).  According to Table 5.27.1.2-1 in 3GPP TS 23.501 the following parameters are available in TSCAI:</w:t>
      </w:r>
    </w:p>
    <w:p w14:paraId="2C37ED9A" w14:textId="4EAC0242" w:rsidR="00CF1EE7" w:rsidRDefault="001421FA" w:rsidP="001421FA">
      <w:pPr>
        <w:pStyle w:val="B1"/>
      </w:pPr>
      <w:r>
        <w:t>1)</w:t>
      </w:r>
      <w:r>
        <w:tab/>
        <w:t>flow direction (up link or down link),</w:t>
      </w:r>
    </w:p>
    <w:p w14:paraId="68AB6C88" w14:textId="21FED565" w:rsidR="001421FA" w:rsidRDefault="001421FA" w:rsidP="001421FA">
      <w:pPr>
        <w:pStyle w:val="B1"/>
      </w:pPr>
      <w:r>
        <w:t>2)</w:t>
      </w:r>
      <w:r>
        <w:tab/>
        <w:t>periodicity,</w:t>
      </w:r>
    </w:p>
    <w:p w14:paraId="15BBADB8" w14:textId="2ED5ED9B" w:rsidR="001421FA" w:rsidRDefault="001421FA" w:rsidP="001421FA">
      <w:pPr>
        <w:pStyle w:val="B1"/>
      </w:pPr>
      <w:r>
        <w:t>3)</w:t>
      </w:r>
      <w:r>
        <w:tab/>
        <w:t>burst arrival time,</w:t>
      </w:r>
    </w:p>
    <w:p w14:paraId="5D5683C9" w14:textId="063850F0" w:rsidR="00110698" w:rsidRDefault="00110698" w:rsidP="001421FA">
      <w:pPr>
        <w:pStyle w:val="B1"/>
      </w:pPr>
      <w:r>
        <w:t>4)</w:t>
      </w:r>
      <w:r>
        <w:tab/>
        <w:t>survival time (time the application can survive without the burst),</w:t>
      </w:r>
    </w:p>
    <w:p w14:paraId="36912965" w14:textId="490FD7A7" w:rsidR="00110698" w:rsidRDefault="00110698" w:rsidP="001421FA">
      <w:pPr>
        <w:pStyle w:val="B1"/>
      </w:pPr>
      <w:r>
        <w:t>5)</w:t>
      </w:r>
      <w:r>
        <w:tab/>
        <w:t>burst arrival time window,</w:t>
      </w:r>
    </w:p>
    <w:p w14:paraId="20E30DD3" w14:textId="7D6FD2A8" w:rsidR="00762371" w:rsidRDefault="00762371" w:rsidP="001421FA">
      <w:pPr>
        <w:pStyle w:val="B1"/>
      </w:pPr>
      <w:r>
        <w:t>6)</w:t>
      </w:r>
      <w:r>
        <w:tab/>
        <w:t>capability for BAT adaptation,</w:t>
      </w:r>
    </w:p>
    <w:p w14:paraId="3796BB73" w14:textId="320DBC1F" w:rsidR="00762371" w:rsidRDefault="00762371" w:rsidP="001421FA">
      <w:pPr>
        <w:pStyle w:val="B1"/>
      </w:pPr>
      <w:r>
        <w:t>7)</w:t>
      </w:r>
      <w:r>
        <w:tab/>
        <w:t>jitter information (optional),</w:t>
      </w:r>
    </w:p>
    <w:p w14:paraId="2B4ABE6B" w14:textId="272EFC1F" w:rsidR="000C17E1" w:rsidRDefault="000C17E1" w:rsidP="00E37E26">
      <w:pPr>
        <w:pStyle w:val="B1"/>
      </w:pPr>
      <w:r>
        <w:t>8)</w:t>
      </w:r>
      <w:r>
        <w:tab/>
        <w:t>periodicity range.</w:t>
      </w:r>
    </w:p>
    <w:p w14:paraId="5EE0DCBE" w14:textId="73AFC2AA" w:rsidR="00AA70E5" w:rsidRPr="00E37E26" w:rsidRDefault="00AA70E5" w:rsidP="00E37E26">
      <w:pPr>
        <w:pStyle w:val="NO"/>
      </w:pPr>
      <w:r w:rsidRPr="00E37E26">
        <w:lastRenderedPageBreak/>
        <w:t>NOTE</w:t>
      </w:r>
      <w:r w:rsidR="00606E0B">
        <w:t xml:space="preserve"> 1</w:t>
      </w:r>
      <w:r w:rsidRPr="00E37E26">
        <w:t xml:space="preserve">: </w:t>
      </w:r>
      <w:r w:rsidRPr="00E37E26">
        <w:tab/>
        <w:t>Parameters like burst size or other dynamic traffic characteristics are currently not available in TSCAI</w:t>
      </w:r>
      <w:r w:rsidR="00C73C57">
        <w:t>.</w:t>
      </w:r>
      <w:r w:rsidRPr="00E37E26">
        <w:t xml:space="preserve"> TSCAI is constructed by SMF based on information provided by the application to the 5G system. TSCAI can assist the RAN in scheduling. It can also support time-varying traffic patterns. When the traffic pattern changes, SMF can send an updated TSCAI to the RAN.</w:t>
      </w:r>
    </w:p>
    <w:p w14:paraId="7381417B" w14:textId="77777777" w:rsidR="00AA70E5" w:rsidRDefault="00AA70E5" w:rsidP="00AA70E5">
      <w:r>
        <w:rPr>
          <w:b/>
          <w:bCs/>
        </w:rPr>
        <w:t>Observation 1:</w:t>
      </w:r>
      <w:r>
        <w:t xml:space="preserve"> The current TSCAI mechanism can convey a burst traffic pattern to the RAN and, if the traffic pattern changes, can convey an update of the burst traffic pattern.</w:t>
      </w:r>
    </w:p>
    <w:p w14:paraId="40BA116E" w14:textId="50A11E16" w:rsidR="00AA70E5" w:rsidRDefault="00AA70E5" w:rsidP="00AA70E5">
      <w:r>
        <w:t>The RAN can enable UE power saving to different degrees. If the RAN does not want to enable maximum UE power saving, it is not necessary for the RAN to know when the first data burst with the new periodicity will arrive. Instead, the RAN can start detecting the arrival of the first data burst after it receives TSCAI message until it detects a change in the periodicity, as shown in Figure 6.</w:t>
      </w:r>
      <w:r w:rsidR="004729A6">
        <w:t>28</w:t>
      </w:r>
      <w:r>
        <w:t>.2</w:t>
      </w:r>
      <w:r w:rsidR="00A94C5E">
        <w:t>-1</w:t>
      </w:r>
      <w:r>
        <w:t xml:space="preserve"> where the periodicity changes from T1 to T2. </w:t>
      </w:r>
    </w:p>
    <w:p w14:paraId="3D3B8BA4" w14:textId="5043BAC5" w:rsidR="00AA70E5" w:rsidRPr="00E37E26" w:rsidRDefault="00AA70E5" w:rsidP="00E37E26">
      <w:pPr>
        <w:pStyle w:val="TH"/>
        <w:rPr>
          <w:rStyle w:val="TFChar"/>
        </w:rPr>
      </w:pPr>
      <w:r>
        <w:rPr>
          <w:noProof/>
        </w:rPr>
        <w:drawing>
          <wp:inline distT="0" distB="0" distL="0" distR="0" wp14:anchorId="02F5BF26" wp14:editId="4C3B6762">
            <wp:extent cx="6115050" cy="2209800"/>
            <wp:effectExtent l="0" t="0" r="0" b="0"/>
            <wp:docPr id="215028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3068F4E3" w14:textId="295A2676" w:rsidR="00AA70E5" w:rsidRDefault="00A95685" w:rsidP="00E37E26">
      <w:pPr>
        <w:pStyle w:val="TF"/>
        <w:rPr>
          <w:lang w:val="en-US"/>
        </w:rPr>
      </w:pPr>
      <w:r w:rsidRPr="00A95685">
        <w:rPr>
          <w:lang w:val="en-US"/>
        </w:rPr>
        <w:t>Figure 6.</w:t>
      </w:r>
      <w:r w:rsidR="004729A6">
        <w:rPr>
          <w:lang w:val="en-US"/>
        </w:rPr>
        <w:t>28</w:t>
      </w:r>
      <w:r w:rsidRPr="00A95685">
        <w:rPr>
          <w:lang w:val="en-US"/>
        </w:rPr>
        <w:t>.2-1: Control plane signaling of change in traffic pattern without signaling the Burst Arrival Time</w:t>
      </w:r>
    </w:p>
    <w:p w14:paraId="458767EE" w14:textId="77777777" w:rsidR="00AA70E5" w:rsidRDefault="00AA70E5" w:rsidP="00AA70E5">
      <w:r>
        <w:t>This leads to the first design option:</w:t>
      </w:r>
    </w:p>
    <w:p w14:paraId="76AAE987" w14:textId="66C898A7" w:rsidR="00AA70E5" w:rsidRDefault="00AA70E5" w:rsidP="00AA70E5">
      <w:r>
        <w:rPr>
          <w:b/>
          <w:bCs/>
        </w:rPr>
        <w:t>Design option 1:</w:t>
      </w:r>
      <w:r>
        <w:t xml:space="preserve"> The TSCAI signals the periodicity to the RAN if the traffic periodicity changes, and the RAN infers the start time of the first data burst after the fact by detecting the</w:t>
      </w:r>
      <w:r w:rsidR="00DA7A70">
        <w:t xml:space="preserve"> </w:t>
      </w:r>
      <w:r>
        <w:t xml:space="preserve">new periodicity based on the arrivals of data bursts after the reception of the TSCAI message.  </w:t>
      </w:r>
    </w:p>
    <w:p w14:paraId="15CDD89B" w14:textId="77777777" w:rsidR="00AA70E5" w:rsidRDefault="00AA70E5" w:rsidP="00AA70E5">
      <w:r>
        <w:t>On the other hand, if the RAN wants to enable maximum UE power saving, it needs to know when the new traffic pattern starts. TSCAI can provide the Burst Arrival time for this purpose. However, the drawback is that this requires to synchronize the clock at the application and the 5G clock, which may not be feasible for all real-world implementations. Additionally, for XR deployments, this means that the XR traffic source needs to be able to predict when the data burst will arrive at the gNB with high accuracy, which in turn requires the XR traffic source to know the delay to the gNB, which may be difficult to know in practice.</w:t>
      </w:r>
    </w:p>
    <w:p w14:paraId="14FB6FD4" w14:textId="77777777" w:rsidR="00AA70E5" w:rsidRDefault="00AA70E5" w:rsidP="00AA70E5">
      <w:r>
        <w:t xml:space="preserve">The operation 5.37.8.2 of TS 23.501 indicates how 5G System can be provided with periodicity information. The following steps are described in 5.27.8.2 of TS 23.501. </w:t>
      </w:r>
    </w:p>
    <w:p w14:paraId="0CFDD05D" w14:textId="77777777" w:rsidR="00AA70E5" w:rsidRDefault="00AA70E5" w:rsidP="00AA70E5">
      <w:r>
        <w:t>The Application Function (AF) can provide periodicity information to the PCF via NEF or directly to the PCF when the AF is trusted. If periodicity information is available at the PCF, the PCF can share this with the SMF based on operator policy including a request to the UPF to perform N6 traffic parameters measurement within PCC rules.</w:t>
      </w:r>
    </w:p>
    <w:p w14:paraId="002F4A0B" w14:textId="77777777" w:rsidR="00AA70E5" w:rsidRDefault="00AA70E5" w:rsidP="00AA70E5">
      <w:r>
        <w:t>Upon reception of a PCC rule with Periodicity information, the SMF determines the TSCAI and forwards it to the NG-RAN. If the PCC rule indicates to perform N6 Traffic Parameter measurements, the SMF requests the UPF to monitor and periodically report the N6 Traffic Parameters (i.e. the N6 jitter range associated with the DL Periodicity and, if not provided by the AF, UL/DL periodicity) using the N4 Session Modification procedure, see clause 5.8.5.11. If the measurement of N6 jitter range associated with the DL Periodicity is required and the DL Periodicity is available at the SMF, the SMF also sends the DL Periodicity to the UPF. The UPF reports the measured N6 Traffic Parameters to SMF via N4 interface.</w:t>
      </w:r>
    </w:p>
    <w:p w14:paraId="31383BB3" w14:textId="77777777" w:rsidR="00AA70E5" w:rsidRDefault="00AA70E5" w:rsidP="00AA70E5">
      <w:r>
        <w:t>The way how the N6 jitter and periodicity (when it is not provided by the AF) is derived by the UPF is implementation dependent.</w:t>
      </w:r>
    </w:p>
    <w:p w14:paraId="5557023E" w14:textId="77777777" w:rsidR="00AA70E5" w:rsidRDefault="00AA70E5" w:rsidP="00AA70E5">
      <w:r>
        <w:rPr>
          <w:b/>
          <w:bCs/>
        </w:rPr>
        <w:lastRenderedPageBreak/>
        <w:t>Observation 2:</w:t>
      </w:r>
      <w:r>
        <w:t xml:space="preserve"> The current TSCAI mechanism with Burst Arrival Time requires time synchronization between the application and the 5G clock and the knowledge of the delay from the application traffic source to the RAN, and these requirements may not be always feasible.</w:t>
      </w:r>
    </w:p>
    <w:p w14:paraId="05FDDFF1" w14:textId="68D3D33B" w:rsidR="00AA70E5" w:rsidRDefault="00AA70E5" w:rsidP="00AA70E5">
      <w:r>
        <w:t xml:space="preserve">The PDU Set based QoS framework in Rel-18 leads to the definition of the PDU Set RTP header extension which carries the PDU Set Sequence Number (PSSN) [2]. This provides an alternative to the current Burst Arrival Time. Specifically, the application can be able in some cases to indicate at which PDU Set the new traffic pattern will start, and the RAN considers the new traffic pattern starts when the PDU Set arrives. To give the RAN lead time for scheduling, a time offset may </w:t>
      </w:r>
      <w:ins w:id="1764" w:author="Editor" w:date="2024-11-26T09:29:00Z">
        <w:r w:rsidR="0055694A">
          <w:t>a</w:t>
        </w:r>
        <w:r w:rsidR="00BD2CF2">
          <w:t xml:space="preserve">lso </w:t>
        </w:r>
      </w:ins>
      <w:r>
        <w:t xml:space="preserve">be </w:t>
      </w:r>
      <w:del w:id="1765" w:author="Editor" w:date="2024-11-26T09:30:00Z">
        <w:r w:rsidDel="00BD2CF2">
          <w:delText xml:space="preserve">also </w:delText>
        </w:r>
      </w:del>
      <w:r>
        <w:t>indicated.</w:t>
      </w:r>
    </w:p>
    <w:p w14:paraId="7784C4BD" w14:textId="66049AA5" w:rsidR="00AA70E5" w:rsidRDefault="00AA70E5" w:rsidP="00E37E26">
      <w:pPr>
        <w:pStyle w:val="NO"/>
      </w:pPr>
      <w:r>
        <w:t>NOTE</w:t>
      </w:r>
      <w:r w:rsidR="008E7F12">
        <w:t xml:space="preserve"> 2</w:t>
      </w:r>
      <w:r>
        <w:t>:  The PSSN in the RTP Header extension and the PSSN in GTP-U Header provided by the UPF to NG-RAN are not necessarily the same, as the UPF is responsible for deriving the PSSN for different PDU Sets and can modify or adapt the PSSN value from the RTP HE.  This is because UPF always needs to add the PSSN in GTP-U Header, for RTP HE packets and for non RTP HE packets (also known as lone PDUs).</w:t>
      </w:r>
    </w:p>
    <w:p w14:paraId="3B7C7C99" w14:textId="3058327B" w:rsidR="00AA70E5" w:rsidRDefault="00AA70E5" w:rsidP="00E37E26">
      <w:pPr>
        <w:pStyle w:val="NO"/>
      </w:pPr>
      <w:r>
        <w:t>NOTE</w:t>
      </w:r>
      <w:r w:rsidR="008E7F12">
        <w:t xml:space="preserve"> 3</w:t>
      </w:r>
      <w:r>
        <w:t>:</w:t>
      </w:r>
      <w:r>
        <w:tab/>
        <w:t>The potential issue (discrepancy between the PSSN signaled in the control plane and the PSSN carried in the GTP-U packet header) is resolvable, e.g., if a predetermined value is used for lone PDUs as proposed in Solution #15 in clause 6.15.</w:t>
      </w:r>
    </w:p>
    <w:p w14:paraId="31C4CFD3" w14:textId="7ADB20FF" w:rsidR="00AA70E5" w:rsidRDefault="00AA70E5" w:rsidP="00E37E26">
      <w:pPr>
        <w:pStyle w:val="NO"/>
      </w:pPr>
      <w:r>
        <w:t>NOTE</w:t>
      </w:r>
      <w:r w:rsidR="0069281D">
        <w:t xml:space="preserve"> 4</w:t>
      </w:r>
      <w:r>
        <w:t>:</w:t>
      </w:r>
      <w:r>
        <w:tab/>
        <w:t>NG-RAN accessing the PSSN in the RTP packet is undesirable due to security concerns (NG-RAN can typically not inspect L3 or higher layer information)</w:t>
      </w:r>
      <w:r w:rsidR="0069281D">
        <w:t>.</w:t>
      </w:r>
    </w:p>
    <w:p w14:paraId="6665AE1D" w14:textId="098DFFA6" w:rsidR="00AA70E5" w:rsidRDefault="00AA70E5" w:rsidP="00AA70E5">
      <w:r>
        <w:t>An example is shown in Figure 6.</w:t>
      </w:r>
      <w:r w:rsidR="004729A6">
        <w:t>28</w:t>
      </w:r>
      <w:r>
        <w:t>.</w:t>
      </w:r>
      <w:r w:rsidR="00FD7D76">
        <w:t>2-2</w:t>
      </w:r>
      <w:r>
        <w:t xml:space="preserve">, where the control plane signaling conveys that </w:t>
      </w:r>
      <w:r w:rsidR="00FD7D76">
        <w:t>"</w:t>
      </w:r>
      <w:r>
        <w:t>The new traffic pattern with new periodicity 16.7</w:t>
      </w:r>
      <w:r w:rsidR="00301333">
        <w:t xml:space="preserve"> </w:t>
      </w:r>
      <w:r>
        <w:t>ms starts time_offset (in ms) after the arrival of the first PDU of the PDU Set with PSSN=8</w:t>
      </w:r>
      <w:r w:rsidR="00301333">
        <w:t>"</w:t>
      </w:r>
      <w:r>
        <w:t>.</w:t>
      </w:r>
    </w:p>
    <w:p w14:paraId="65D56DEB" w14:textId="446617EB" w:rsidR="00AA70E5" w:rsidRDefault="00AA70E5" w:rsidP="00E37E26">
      <w:pPr>
        <w:pStyle w:val="TH"/>
      </w:pPr>
      <w:r>
        <w:rPr>
          <w:noProof/>
          <w:lang w:val="en-US" w:eastAsia="zh-CN"/>
        </w:rPr>
        <w:drawing>
          <wp:inline distT="0" distB="0" distL="0" distR="0" wp14:anchorId="28B2BE18" wp14:editId="409F900D">
            <wp:extent cx="4635500" cy="1365250"/>
            <wp:effectExtent l="0" t="0" r="0" b="6350"/>
            <wp:docPr id="79755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0" cy="1365250"/>
                    </a:xfrm>
                    <a:prstGeom prst="rect">
                      <a:avLst/>
                    </a:prstGeom>
                    <a:noFill/>
                    <a:ln>
                      <a:noFill/>
                    </a:ln>
                  </pic:spPr>
                </pic:pic>
              </a:graphicData>
            </a:graphic>
          </wp:inline>
        </w:drawing>
      </w:r>
    </w:p>
    <w:p w14:paraId="47E6B2FA" w14:textId="08228837" w:rsidR="00AA70E5" w:rsidRDefault="00AA70E5" w:rsidP="00E37E26">
      <w:pPr>
        <w:pStyle w:val="TF"/>
      </w:pPr>
      <w:r>
        <w:t>Figure 6.</w:t>
      </w:r>
      <w:r w:rsidR="004729A6">
        <w:t>28</w:t>
      </w:r>
      <w:r>
        <w:t>.</w:t>
      </w:r>
      <w:r w:rsidR="00573652">
        <w:t>2-2:</w:t>
      </w:r>
      <w:r>
        <w:t xml:space="preserve"> An example on control plane signaling of change in traffic pattern</w:t>
      </w:r>
    </w:p>
    <w:p w14:paraId="786CFC28" w14:textId="77777777" w:rsidR="00AA70E5" w:rsidRDefault="00AA70E5" w:rsidP="00AA70E5">
      <w:pPr>
        <w:rPr>
          <w:lang w:val="en-US" w:eastAsia="zh-CN"/>
        </w:rPr>
      </w:pPr>
    </w:p>
    <w:p w14:paraId="0812747C" w14:textId="77777777" w:rsidR="00AA70E5" w:rsidRDefault="00AA70E5" w:rsidP="00AA70E5">
      <w:pPr>
        <w:ind w:left="1420" w:hanging="1416"/>
      </w:pPr>
      <w:r>
        <w:rPr>
          <w:b/>
          <w:bCs/>
        </w:rPr>
        <w:t>Observation 3:</w:t>
      </w:r>
      <w:r>
        <w:t xml:space="preserve"> </w:t>
      </w:r>
      <w:r>
        <w:tab/>
        <w:t>The PDU Set Sequence Number (PSSN) could in some cases synchronize the update of a traffic pattern between the application and the 5G system.</w:t>
      </w:r>
    </w:p>
    <w:p w14:paraId="470B6687" w14:textId="77777777" w:rsidR="00AA70E5" w:rsidRDefault="00AA70E5" w:rsidP="00AA70E5">
      <w:r>
        <w:t>This leads to a second design option:</w:t>
      </w:r>
    </w:p>
    <w:p w14:paraId="1B692CB3" w14:textId="77777777" w:rsidR="00AA70E5" w:rsidRDefault="00AA70E5" w:rsidP="00AA70E5">
      <w:r>
        <w:rPr>
          <w:b/>
          <w:bCs/>
        </w:rPr>
        <w:t>Design option 2:</w:t>
      </w:r>
      <w:r>
        <w:t xml:space="preserve"> The TSCAI signals the periodicity, the PSSN of the first PDU Set in the new traffic pattern and possibly a time offset. The arrival time of the PDU Set, delayed by the time offset, if present, is considered as the start of the new traffic pattern.  </w:t>
      </w:r>
    </w:p>
    <w:p w14:paraId="2CE498D5" w14:textId="77777777" w:rsidR="00AA70E5" w:rsidRDefault="00AA70E5" w:rsidP="00AA70E5">
      <w:r>
        <w:t xml:space="preserve">The traffic source may have multiple traffic flows destined to the receiver, e.g., text and video. The packets of low-latency traffic may be in PDU Sets and other packets may not. The traffic pattern is the supposition of the PDU Sets and other packets. Then the question is whether using PSSN will convey wrong information about the burst traffic pattern. This is not the case because what the RAN needs to do is to timely accommodate the bursts of low-latency traffic and can buffer the other packets (which are non-low-latency traffic) until it gets an opportunity to transmit the buffered packets to the UE. The delay from buffering is acceptable for the other packets (which are non-low-latency traffic).  </w:t>
      </w:r>
    </w:p>
    <w:p w14:paraId="58C7F9FF" w14:textId="77777777" w:rsidR="00AA70E5" w:rsidRDefault="00AA70E5" w:rsidP="00AA70E5">
      <w:r>
        <w:rPr>
          <w:b/>
          <w:bCs/>
        </w:rPr>
        <w:t>Observation 4:</w:t>
      </w:r>
      <w:r>
        <w:t xml:space="preserve"> The PDU Set Sequence Number (PSSN) based traffic pattern start indication can ensure the low delay for low-latency traffic while at the expense of non-low-latency traffic which is acceptable.</w:t>
      </w:r>
    </w:p>
    <w:p w14:paraId="0ACE8495" w14:textId="77777777" w:rsidR="00AA70E5" w:rsidRDefault="00AA70E5" w:rsidP="00AA70E5">
      <w:r>
        <w:t>The periodicity may be negotiated at the session setup or updated during a session.</w:t>
      </w:r>
    </w:p>
    <w:p w14:paraId="2FC0EC8C" w14:textId="77777777" w:rsidR="00AA70E5" w:rsidRDefault="00AA70E5" w:rsidP="00AA70E5">
      <w:r>
        <w:t xml:space="preserve">In an XR session, the application server may send multiple streams of media, such as a video stream and an audio stream, which are both periodic but with different periodicities. The superposed traffic pattern is not periodic. However, if the traffic source lets the RAN know the periodicities and the start times, the RAN can predict the traffic pattern </w:t>
      </w:r>
      <w:r>
        <w:lastRenderedPageBreak/>
        <w:t>accurately. This is similar to the superposition of sinusoidal signals with different periodicities, in which case knowing the periodicities and phases is sufficient to fully determine the superposed signal.</w:t>
      </w:r>
    </w:p>
    <w:p w14:paraId="173F74FA" w14:textId="77777777" w:rsidR="00AA70E5" w:rsidRDefault="00AA70E5" w:rsidP="00AA70E5">
      <w:r>
        <w:t xml:space="preserve">The UPF may map a PSSN in an RTP header extension to a different value in a GTP-U packet header if the UPF creates new PDU Sets for lone PDUs. In this case, the PSSN for the first PDU Set of a new periodicity signalled in the control plane may mismatch the PSSN of the GTP-U packet encapsulating the first PDU Set, and this can cause a timing error when RAN respond to the start of the new periodicity. </w:t>
      </w:r>
    </w:p>
    <w:p w14:paraId="7877648C" w14:textId="41304FD4" w:rsidR="00AA70E5" w:rsidRDefault="00AA70E5" w:rsidP="00E37E26">
      <w:pPr>
        <w:pStyle w:val="NO"/>
      </w:pPr>
      <w:r>
        <w:rPr>
          <w:lang w:val="en-US" w:eastAsia="zh-CN"/>
        </w:rPr>
        <w:t>NOTE</w:t>
      </w:r>
      <w:r w:rsidR="000549B0">
        <w:rPr>
          <w:lang w:val="en-US" w:eastAsia="zh-CN"/>
        </w:rPr>
        <w:t xml:space="preserve"> 5</w:t>
      </w:r>
      <w:r>
        <w:rPr>
          <w:lang w:val="en-US" w:eastAsia="zh-CN"/>
        </w:rPr>
        <w:t>:</w:t>
      </w:r>
      <w:r w:rsidR="000549B0">
        <w:rPr>
          <w:lang w:val="en-US" w:eastAsia="zh-CN"/>
        </w:rPr>
        <w:tab/>
      </w:r>
      <w:r>
        <w:rPr>
          <w:lang w:val="en-US" w:eastAsia="zh-CN"/>
        </w:rPr>
        <w:t>Additional requirements or solutions to prevent this behaviour at the UPF are FFS. A potential solution is to use a predetermined PSSN value for lone PDUs as proposed in Solution #15 in clause 6.15. This means that the traffic source will not use the pre-determined PSSN for regular PDU Sets and the UPF will apply the PSSN value to lone PDUs. The latter involves changes to the UPF behavior. Another potential solution is to divide the PSSN space into two</w:t>
      </w:r>
      <w:r>
        <w:t xml:space="preserve"> subspaces, one for regular PDU Sets and the other for lone PDUs. Similarly, this will involve changes to the UPF behavior.</w:t>
      </w:r>
    </w:p>
    <w:p w14:paraId="56B3FC26" w14:textId="77777777" w:rsidR="00AA70E5" w:rsidRDefault="00AA70E5" w:rsidP="00AA70E5">
      <w:r>
        <w:t xml:space="preserve">The signaling path of the proposed TSCAI enhanced with PSSN is the same as that of the current TSCAI, and therefore the delays will be similar. </w:t>
      </w:r>
      <w:r>
        <w:rPr>
          <w:sz w:val="22"/>
          <w:szCs w:val="22"/>
        </w:rPr>
        <w:t xml:space="preserve">The communication path of the control plane solution for sharing PSSN or time offset is as follows: UE to AF, AF to PCF, PCF to SMF, SMF to RAN. </w:t>
      </w:r>
    </w:p>
    <w:p w14:paraId="51DD0F2D" w14:textId="77777777" w:rsidR="00AA70E5" w:rsidRDefault="00AA70E5" w:rsidP="00AA70E5">
      <w:r>
        <w:t xml:space="preserve">To summarize:  </w:t>
      </w:r>
    </w:p>
    <w:p w14:paraId="289C153B" w14:textId="77777777" w:rsidR="00AA70E5" w:rsidRDefault="00AA70E5" w:rsidP="00AA70E5">
      <w:pPr>
        <w:rPr>
          <w:b/>
          <w:bCs/>
        </w:rPr>
      </w:pPr>
      <w:r>
        <w:rPr>
          <w:b/>
          <w:bCs/>
        </w:rPr>
        <w:t xml:space="preserve">Pros: </w:t>
      </w:r>
    </w:p>
    <w:p w14:paraId="06E730C9" w14:textId="1C52C577" w:rsidR="00AA70E5" w:rsidRDefault="00385DAF" w:rsidP="00E37E26">
      <w:pPr>
        <w:pStyle w:val="B1"/>
      </w:pPr>
      <w:r>
        <w:t>-</w:t>
      </w:r>
      <w:r>
        <w:tab/>
      </w:r>
      <w:r w:rsidR="00AA70E5">
        <w:t xml:space="preserve">For scenarios where the traffic burst pattern is periodic and the periodicity changes infrequently, the proposed control plane approach can be more efficient than the user plane approach. </w:t>
      </w:r>
    </w:p>
    <w:p w14:paraId="6E4732E8" w14:textId="3737684F" w:rsidR="00AA70E5" w:rsidRDefault="00385DAF" w:rsidP="00E37E26">
      <w:pPr>
        <w:pStyle w:val="B1"/>
      </w:pPr>
      <w:r>
        <w:t>-</w:t>
      </w:r>
      <w:r>
        <w:tab/>
      </w:r>
      <w:r w:rsidR="00AA70E5">
        <w:t>The proposed control plane approach can be implemented by slightly augmenting the existing TSCAI framework.</w:t>
      </w:r>
    </w:p>
    <w:p w14:paraId="3C78EEB5" w14:textId="1DEB1208" w:rsidR="00AA70E5" w:rsidRDefault="00AA70E5" w:rsidP="00AA70E5">
      <w:pPr>
        <w:ind w:left="564" w:hanging="564"/>
      </w:pPr>
      <w:r>
        <w:rPr>
          <w:b/>
          <w:bCs/>
        </w:rPr>
        <w:t>Cons:</w:t>
      </w:r>
    </w:p>
    <w:p w14:paraId="1AA21756" w14:textId="6F88D1A5" w:rsidR="001332DE" w:rsidRDefault="00C44B4B" w:rsidP="001332DE">
      <w:pPr>
        <w:pStyle w:val="B1"/>
      </w:pPr>
      <w:r>
        <w:t>-</w:t>
      </w:r>
      <w:r>
        <w:tab/>
        <w:t>For other scenarios (i.e., frequent change in the periodicity), the proposed control plane approach is likely to be less efficient than the user plane approach. The TSCAI may have a setup time due to the different steps that may make it unsuitable for frequent and dynamically changing periodicity.</w:t>
      </w:r>
    </w:p>
    <w:p w14:paraId="6B3478A0" w14:textId="0F9742B7" w:rsidR="00C44B4B" w:rsidRDefault="00C44B4B" w:rsidP="001332DE">
      <w:pPr>
        <w:pStyle w:val="B1"/>
      </w:pPr>
      <w:r>
        <w:t>-</w:t>
      </w:r>
      <w:r>
        <w:tab/>
        <w:t>Burst size is not supported in this approach which is a common traffic characteristic.</w:t>
      </w:r>
    </w:p>
    <w:p w14:paraId="244C85CD" w14:textId="4ABAB14E" w:rsidR="00C44B4B" w:rsidRDefault="00C44B4B" w:rsidP="001332DE">
      <w:pPr>
        <w:pStyle w:val="B1"/>
      </w:pPr>
      <w:r>
        <w:t>-</w:t>
      </w:r>
      <w:r>
        <w:tab/>
        <w:t>Time synchronization between the application and the 5G clock is needed.</w:t>
      </w:r>
    </w:p>
    <w:p w14:paraId="7B924837" w14:textId="1C9FF611" w:rsidR="00C44B4B" w:rsidRDefault="00C44B4B" w:rsidP="00E37E26">
      <w:pPr>
        <w:pStyle w:val="B1"/>
      </w:pPr>
      <w:r>
        <w:t>-</w:t>
      </w:r>
      <w:r>
        <w:tab/>
        <w:t>Issue of consistency of the PSSN (PDU Set sequence number) in the control plane.</w:t>
      </w:r>
    </w:p>
    <w:p w14:paraId="3577C1D8" w14:textId="68F04823" w:rsidR="000267AA" w:rsidRDefault="000267AA" w:rsidP="000267AA">
      <w:pPr>
        <w:pStyle w:val="Heading3"/>
      </w:pPr>
      <w:bookmarkStart w:id="1766" w:name="_Toc183507053"/>
      <w:r>
        <w:t>6.</w:t>
      </w:r>
      <w:r w:rsidR="00CE422B">
        <w:t>28</w:t>
      </w:r>
      <w:r>
        <w:t>.3</w:t>
      </w:r>
      <w:r>
        <w:tab/>
        <w:t>Proposed solution</w:t>
      </w:r>
      <w:bookmarkEnd w:id="1766"/>
    </w:p>
    <w:p w14:paraId="0DDDD8B6" w14:textId="77777777" w:rsidR="00AA70E5" w:rsidRDefault="00AA70E5" w:rsidP="00AA70E5">
      <w:r>
        <w:t xml:space="preserve">The above observations and analysis lead to the following proposal.    </w:t>
      </w:r>
    </w:p>
    <w:p w14:paraId="12CF6888" w14:textId="42472C7B" w:rsidR="00AA70E5" w:rsidRDefault="00AA70E5" w:rsidP="00AA70E5">
      <w:r>
        <w:rPr>
          <w:b/>
          <w:bCs/>
        </w:rPr>
        <w:t xml:space="preserve">Proposal: </w:t>
      </w:r>
      <w:r>
        <w:t>TSCAI without the Burst Arrival Time can be used to indicate a new traffic pattern. Whether TSCAI can be enhanced by incorporating the PDU Set Sequence Number (PSSN) and possibly a time offset to indicate the start time of a traffic pattern is FFS as it is not clear PSSN can be used reliably to support this case. Also</w:t>
      </w:r>
      <w:r w:rsidR="00B8160D">
        <w:t>,</w:t>
      </w:r>
      <w:r>
        <w:t xml:space="preserve"> TSCAI enhancement need to be coordinated with SA WG2.</w:t>
      </w:r>
    </w:p>
    <w:p w14:paraId="03713F81" w14:textId="77777777" w:rsidR="008C7F44" w:rsidRPr="002B4355" w:rsidRDefault="008C7F44" w:rsidP="008C7F44">
      <w:bookmarkStart w:id="1767" w:name="_Toc250980595"/>
      <w:bookmarkStart w:id="1768" w:name="_Toc326037266"/>
      <w:bookmarkStart w:id="1769" w:name="_Toc510604411"/>
      <w:bookmarkStart w:id="1770" w:name="_Toc92875665"/>
      <w:bookmarkStart w:id="1771" w:name="_Toc93070689"/>
      <w:bookmarkStart w:id="1772" w:name="_Toc310438366"/>
      <w:bookmarkStart w:id="1773" w:name="_Toc324232216"/>
      <w:bookmarkStart w:id="1774" w:name="_Toc326248735"/>
      <w:bookmarkStart w:id="1775" w:name="_Toc510604412"/>
      <w:bookmarkEnd w:id="1327"/>
      <w:bookmarkEnd w:id="1328"/>
      <w:bookmarkEnd w:id="1329"/>
    </w:p>
    <w:p w14:paraId="06D38D7A" w14:textId="6B54612B" w:rsidR="00B5477F" w:rsidRPr="002B4355" w:rsidDel="000973BC" w:rsidRDefault="00B5477F" w:rsidP="00630159">
      <w:pPr>
        <w:pStyle w:val="Heading1"/>
        <w:rPr>
          <w:del w:id="1776" w:author="S4aR250002" w:date="2024-11-25T19:47:00Z"/>
          <w:lang w:eastAsia="zh-CN"/>
        </w:rPr>
      </w:pPr>
      <w:del w:id="1777" w:author="S4aR250002" w:date="2024-11-25T19:47:00Z">
        <w:r w:rsidRPr="002B4355" w:rsidDel="000973BC">
          <w:rPr>
            <w:lang w:eastAsia="zh-CN"/>
          </w:rPr>
          <w:delText>7</w:delText>
        </w:r>
        <w:r w:rsidRPr="002B4355" w:rsidDel="000973BC">
          <w:rPr>
            <w:lang w:eastAsia="zh-CN"/>
          </w:rPr>
          <w:tab/>
          <w:delText xml:space="preserve">Overall </w:delText>
        </w:r>
        <w:bookmarkEnd w:id="1767"/>
        <w:bookmarkEnd w:id="1768"/>
        <w:bookmarkEnd w:id="1769"/>
        <w:bookmarkEnd w:id="1770"/>
        <w:bookmarkEnd w:id="1771"/>
        <w:r w:rsidR="002571AE" w:rsidRPr="002B4355" w:rsidDel="000973BC">
          <w:rPr>
            <w:lang w:eastAsia="zh-CN"/>
          </w:rPr>
          <w:delText>Analysis</w:delText>
        </w:r>
      </w:del>
    </w:p>
    <w:p w14:paraId="27711AD1" w14:textId="20F693F7" w:rsidR="000B2574" w:rsidRPr="002B4355" w:rsidDel="000973BC" w:rsidRDefault="000B2574" w:rsidP="000B2574">
      <w:pPr>
        <w:pStyle w:val="EditorsNote"/>
        <w:rPr>
          <w:del w:id="1778" w:author="S4aR250002" w:date="2024-11-25T19:47:00Z"/>
          <w:lang w:eastAsia="zh-CN"/>
        </w:rPr>
      </w:pPr>
      <w:del w:id="1779" w:author="S4aR250002" w:date="2024-11-25T19:47:00Z">
        <w:r w:rsidRPr="002B4355" w:rsidDel="000973BC">
          <w:delText>Editor's note:</w:delText>
        </w:r>
        <w:r w:rsidRPr="002B4355" w:rsidDel="000973BC">
          <w:tab/>
          <w:delText>This clause</w:delText>
        </w:r>
        <w:r w:rsidRPr="002B4355" w:rsidDel="000973BC">
          <w:rPr>
            <w:lang w:eastAsia="zh-CN"/>
          </w:rPr>
          <w:delText xml:space="preserve"> </w:delText>
        </w:r>
        <w:r w:rsidRPr="002B4355" w:rsidDel="000973BC">
          <w:delText xml:space="preserve">provides </w:delText>
        </w:r>
        <w:r w:rsidR="002571AE" w:rsidRPr="002B4355" w:rsidDel="000973BC">
          <w:delText>analysis</w:delText>
        </w:r>
        <w:r w:rsidRPr="002B4355" w:rsidDel="000973BC">
          <w:delText xml:space="preserve"> of different solutions</w:delText>
        </w:r>
        <w:r w:rsidRPr="00E37E26" w:rsidDel="000973BC">
          <w:delText>.</w:delText>
        </w:r>
      </w:del>
    </w:p>
    <w:p w14:paraId="538975D9" w14:textId="19094806" w:rsidR="008C7F44" w:rsidRPr="002B4355" w:rsidDel="000973BC" w:rsidRDefault="000B2574" w:rsidP="000B2574">
      <w:pPr>
        <w:pStyle w:val="Heading2"/>
        <w:rPr>
          <w:del w:id="1780" w:author="S4aR250002" w:date="2024-11-25T19:47:00Z"/>
        </w:rPr>
      </w:pPr>
      <w:del w:id="1781" w:author="S4aR250002" w:date="2024-11-25T19:47:00Z">
        <w:r w:rsidRPr="002B4355" w:rsidDel="000973BC">
          <w:lastRenderedPageBreak/>
          <w:delText>7.x</w:delText>
        </w:r>
        <w:r w:rsidRPr="002B4355" w:rsidDel="000973BC">
          <w:tab/>
        </w:r>
        <w:r w:rsidR="002571AE" w:rsidRPr="002B4355" w:rsidDel="000973BC">
          <w:rPr>
            <w:rFonts w:eastAsia="DengXian"/>
            <w:szCs w:val="32"/>
            <w:lang w:eastAsia="zh-CN"/>
          </w:rPr>
          <w:delText>Analysis</w:delText>
        </w:r>
        <w:r w:rsidR="002571AE" w:rsidRPr="002B4355" w:rsidDel="000973BC">
          <w:delText xml:space="preserve"> </w:delText>
        </w:r>
        <w:r w:rsidRPr="002B4355" w:rsidDel="000973BC">
          <w:delText>for K</w:delText>
        </w:r>
        <w:r w:rsidRPr="002B4355" w:rsidDel="000973BC">
          <w:rPr>
            <w:rFonts w:eastAsia="DengXian"/>
            <w:lang w:eastAsia="zh-CN"/>
          </w:rPr>
          <w:delText xml:space="preserve">ey </w:delText>
        </w:r>
        <w:r w:rsidRPr="002B4355" w:rsidDel="000973BC">
          <w:delText>I</w:delText>
        </w:r>
        <w:r w:rsidRPr="002B4355" w:rsidDel="000973BC">
          <w:rPr>
            <w:rFonts w:eastAsia="DengXian"/>
            <w:lang w:eastAsia="zh-CN"/>
          </w:rPr>
          <w:delText xml:space="preserve">ssue </w:delText>
        </w:r>
        <w:r w:rsidRPr="002B4355" w:rsidDel="000973BC">
          <w:delText>#x</w:delText>
        </w:r>
        <w:bookmarkStart w:id="1782" w:name="_Toc92875666"/>
        <w:bookmarkStart w:id="1783" w:name="_Toc93070690"/>
      </w:del>
    </w:p>
    <w:p w14:paraId="4A9CA1E8" w14:textId="568D1C3C" w:rsidR="00B5477F" w:rsidRPr="002B4355" w:rsidRDefault="00B5477F" w:rsidP="00630159">
      <w:pPr>
        <w:pStyle w:val="Heading1"/>
      </w:pPr>
      <w:bookmarkStart w:id="1784" w:name="_Toc183507054"/>
      <w:del w:id="1785" w:author="Editor" w:date="2024-11-26T09:41:00Z">
        <w:r w:rsidRPr="002B4355" w:rsidDel="00BD2CF2">
          <w:delText>8</w:delText>
        </w:r>
      </w:del>
      <w:ins w:id="1786" w:author="Editor" w:date="2024-11-26T09:41:00Z">
        <w:r w:rsidR="00BD2CF2">
          <w:t>7</w:t>
        </w:r>
      </w:ins>
      <w:r w:rsidRPr="002B4355">
        <w:tab/>
        <w:t>Conclusions</w:t>
      </w:r>
      <w:bookmarkEnd w:id="1772"/>
      <w:bookmarkEnd w:id="1773"/>
      <w:bookmarkEnd w:id="1774"/>
      <w:bookmarkEnd w:id="1775"/>
      <w:bookmarkEnd w:id="1782"/>
      <w:bookmarkEnd w:id="1783"/>
      <w:bookmarkEnd w:id="1784"/>
    </w:p>
    <w:p w14:paraId="75FC0F21" w14:textId="4D1A6B7E" w:rsidR="00B5477F" w:rsidRPr="002B4355" w:rsidDel="00C72377" w:rsidRDefault="008C7F44" w:rsidP="008C7F44">
      <w:pPr>
        <w:pStyle w:val="EditorsNote"/>
        <w:rPr>
          <w:del w:id="1787" w:author="S4aR250002" w:date="2024-11-25T19:48:00Z"/>
        </w:rPr>
      </w:pPr>
      <w:del w:id="1788" w:author="S4aR250002" w:date="2024-11-25T19:48:00Z">
        <w:r w:rsidRPr="002B4355" w:rsidDel="00C72377">
          <w:delText>Editor's note:</w:delText>
        </w:r>
        <w:r w:rsidRPr="002B4355" w:rsidDel="00C72377">
          <w:tab/>
        </w:r>
        <w:r w:rsidR="00B5477F" w:rsidRPr="002B4355" w:rsidDel="00C72377">
          <w:delText xml:space="preserve">This clause will list </w:delText>
        </w:r>
        <w:r w:rsidR="00D542A6" w:rsidRPr="002B4355" w:rsidDel="00C72377">
          <w:delText xml:space="preserve">the </w:delText>
        </w:r>
        <w:r w:rsidR="00B5477F" w:rsidRPr="002B4355" w:rsidDel="00C72377">
          <w:delText>conclusions that have been agreed during th</w:delText>
        </w:r>
        <w:r w:rsidR="00D542A6" w:rsidRPr="002B4355" w:rsidDel="00C72377">
          <w:delText>e</w:delText>
        </w:r>
        <w:r w:rsidR="00B5477F" w:rsidRPr="002B4355" w:rsidDel="00C72377">
          <w:delText xml:space="preserve"> study item activities.</w:delText>
        </w:r>
      </w:del>
    </w:p>
    <w:p w14:paraId="390696E0" w14:textId="681E4BBB" w:rsidR="00A258B4" w:rsidRPr="002B4355" w:rsidRDefault="00A258B4" w:rsidP="00E37E26">
      <w:pPr>
        <w:pStyle w:val="Heading2"/>
      </w:pPr>
      <w:bookmarkStart w:id="1789" w:name="_Toc183507055"/>
      <w:del w:id="1790" w:author="Editor" w:date="2024-11-26T09:41:00Z">
        <w:r w:rsidRPr="002B4355" w:rsidDel="00BD2CF2">
          <w:delText>8</w:delText>
        </w:r>
      </w:del>
      <w:ins w:id="1791" w:author="Editor" w:date="2024-11-26T09:41:00Z">
        <w:r w:rsidR="00BD2CF2">
          <w:t>7</w:t>
        </w:r>
      </w:ins>
      <w:r w:rsidRPr="002B4355">
        <w:t>.</w:t>
      </w:r>
      <w:ins w:id="1792" w:author="S4aR250002" w:date="2024-11-25T19:48:00Z">
        <w:r w:rsidR="00C72377">
          <w:t>1</w:t>
        </w:r>
      </w:ins>
      <w:del w:id="1793" w:author="S4aR250002" w:date="2024-11-25T19:48:00Z">
        <w:r w:rsidR="00426817" w:rsidRPr="002B4355" w:rsidDel="00C72377">
          <w:delText>0</w:delText>
        </w:r>
      </w:del>
      <w:r w:rsidRPr="002B4355">
        <w:tab/>
        <w:t>Key issues progress</w:t>
      </w:r>
      <w:bookmarkEnd w:id="1789"/>
    </w:p>
    <w:p w14:paraId="4CD6EAB6" w14:textId="343433CC" w:rsidR="00A258B4" w:rsidRPr="002B4355" w:rsidRDefault="00A258B4" w:rsidP="00E37E26">
      <w:pPr>
        <w:pStyle w:val="TH"/>
      </w:pPr>
      <w:r w:rsidRPr="002B4355">
        <w:t xml:space="preserve">Table </w:t>
      </w:r>
      <w:del w:id="1794" w:author="Editor" w:date="2024-11-26T09:41:00Z">
        <w:r w:rsidRPr="002B4355" w:rsidDel="00BD2CF2">
          <w:delText>8</w:delText>
        </w:r>
      </w:del>
      <w:ins w:id="1795" w:author="Editor" w:date="2024-11-26T09:41:00Z">
        <w:r w:rsidR="00BD2CF2">
          <w:t>7</w:t>
        </w:r>
      </w:ins>
      <w:r w:rsidRPr="002B4355">
        <w:t>.</w:t>
      </w:r>
      <w:ins w:id="1796" w:author="Editor" w:date="2024-11-26T09:41:00Z">
        <w:r w:rsidR="00BD2CF2">
          <w:t>1</w:t>
        </w:r>
      </w:ins>
      <w:del w:id="1797" w:author="Editor" w:date="2024-11-26T09:41:00Z">
        <w:r w:rsidR="00416D80" w:rsidRPr="002B4355" w:rsidDel="00BD2CF2">
          <w:delText>0</w:delText>
        </w:r>
      </w:del>
      <w:r w:rsidRPr="002B4355">
        <w:t>-</w:t>
      </w:r>
      <w:r w:rsidR="009A2508" w:rsidRPr="002B4355">
        <w:t>1</w:t>
      </w:r>
      <w:r w:rsidR="003138E6" w:rsidRPr="002B4355">
        <w:t>:</w:t>
      </w:r>
      <w:r w:rsidRPr="002B4355">
        <w:t xml:space="preserve"> </w:t>
      </w:r>
      <w:r w:rsidR="00505808" w:rsidRPr="002B4355">
        <w:t>S</w:t>
      </w:r>
      <w:r w:rsidRPr="002B4355">
        <w:t>ummar</w:t>
      </w:r>
      <w:r w:rsidR="00505808" w:rsidRPr="002B4355">
        <w:t>y</w:t>
      </w:r>
      <w:r w:rsidRPr="002B4355">
        <w:t xml:space="preserve"> </w:t>
      </w:r>
      <w:r w:rsidR="00505808" w:rsidRPr="002B4355">
        <w:t xml:space="preserve">of key issue </w:t>
      </w:r>
      <w:r w:rsidRPr="002B4355">
        <w:t xml:space="preserve">progress </w:t>
      </w:r>
    </w:p>
    <w:p w14:paraId="6BF73210" w14:textId="2B5D45C9" w:rsidR="00A258B4" w:rsidRPr="002B4355" w:rsidRDefault="00A258B4" w:rsidP="00E37E26">
      <w:pPr>
        <w:pStyle w:val="EditorsNote"/>
      </w:pPr>
      <w:del w:id="1798" w:author="S4aR250002" w:date="2024-11-25T19:48:00Z">
        <w:r w:rsidRPr="002B4355" w:rsidDel="00F12369">
          <w:delText>Editor’s note: The open aspects in the table need to be completed before the study completion.</w:delText>
        </w:r>
      </w:del>
    </w:p>
    <w:tbl>
      <w:tblPr>
        <w:tblStyle w:val="TableGrid1"/>
        <w:tblW w:w="10201" w:type="dxa"/>
        <w:tblLayout w:type="fixed"/>
        <w:tblLook w:val="04A0" w:firstRow="1" w:lastRow="0" w:firstColumn="1" w:lastColumn="0" w:noHBand="0" w:noVBand="1"/>
      </w:tblPr>
      <w:tblGrid>
        <w:gridCol w:w="846"/>
        <w:gridCol w:w="1276"/>
        <w:gridCol w:w="1134"/>
        <w:gridCol w:w="1135"/>
        <w:gridCol w:w="1508"/>
        <w:gridCol w:w="2318"/>
        <w:gridCol w:w="1984"/>
      </w:tblGrid>
      <w:tr w:rsidR="00A258B4" w:rsidRPr="002B4355" w14:paraId="43649632" w14:textId="77777777" w:rsidTr="00685FAB">
        <w:tc>
          <w:tcPr>
            <w:tcW w:w="846" w:type="dxa"/>
          </w:tcPr>
          <w:p w14:paraId="054889E0" w14:textId="77777777" w:rsidR="00A258B4" w:rsidRPr="00E37E26" w:rsidRDefault="00A258B4" w:rsidP="00E37E26">
            <w:pPr>
              <w:pStyle w:val="TAH"/>
              <w:rPr>
                <w:b w:val="0"/>
                <w:lang w:val="en-GB"/>
              </w:rPr>
            </w:pPr>
            <w:r w:rsidRPr="00E37E26">
              <w:lastRenderedPageBreak/>
              <w:t>Key Issue #</w:t>
            </w:r>
          </w:p>
        </w:tc>
        <w:tc>
          <w:tcPr>
            <w:tcW w:w="1276" w:type="dxa"/>
          </w:tcPr>
          <w:p w14:paraId="4ADE05CE" w14:textId="77777777" w:rsidR="00A258B4" w:rsidRPr="00E37E26" w:rsidRDefault="00A258B4" w:rsidP="00E37E26">
            <w:pPr>
              <w:pStyle w:val="TAH"/>
              <w:rPr>
                <w:b w:val="0"/>
                <w:lang w:val="en-GB"/>
              </w:rPr>
            </w:pPr>
            <w:r w:rsidRPr="00E37E26">
              <w:t>Short Description</w:t>
            </w:r>
          </w:p>
        </w:tc>
        <w:tc>
          <w:tcPr>
            <w:tcW w:w="1134" w:type="dxa"/>
          </w:tcPr>
          <w:p w14:paraId="429188DA" w14:textId="77777777" w:rsidR="00A258B4" w:rsidRPr="00E37E26" w:rsidRDefault="00A258B4" w:rsidP="00E37E26">
            <w:pPr>
              <w:pStyle w:val="TAH"/>
              <w:rPr>
                <w:b w:val="0"/>
                <w:lang w:val="en-GB"/>
              </w:rPr>
            </w:pPr>
            <w:r w:rsidRPr="00E37E26">
              <w:t>Progress</w:t>
            </w:r>
          </w:p>
        </w:tc>
        <w:tc>
          <w:tcPr>
            <w:tcW w:w="1135" w:type="dxa"/>
          </w:tcPr>
          <w:p w14:paraId="643BE4F1" w14:textId="77777777" w:rsidR="00A258B4" w:rsidRPr="00E37E26" w:rsidRDefault="00A258B4" w:rsidP="00E37E26">
            <w:pPr>
              <w:pStyle w:val="TAH"/>
              <w:rPr>
                <w:b w:val="0"/>
                <w:lang w:val="en-GB"/>
              </w:rPr>
            </w:pPr>
            <w:r w:rsidRPr="00E37E26">
              <w:t>Objectives met</w:t>
            </w:r>
          </w:p>
        </w:tc>
        <w:tc>
          <w:tcPr>
            <w:tcW w:w="1508" w:type="dxa"/>
          </w:tcPr>
          <w:p w14:paraId="68CAD1E8" w14:textId="77777777" w:rsidR="00A258B4" w:rsidRPr="00E37E26" w:rsidRDefault="00A258B4" w:rsidP="00E37E26">
            <w:pPr>
              <w:pStyle w:val="TAH"/>
              <w:rPr>
                <w:b w:val="0"/>
                <w:lang w:val="en-GB"/>
              </w:rPr>
            </w:pPr>
            <w:r w:rsidRPr="00E37E26">
              <w:t xml:space="preserve">Normative work proposed </w:t>
            </w:r>
          </w:p>
        </w:tc>
        <w:tc>
          <w:tcPr>
            <w:tcW w:w="2318" w:type="dxa"/>
          </w:tcPr>
          <w:p w14:paraId="47E3A1C0" w14:textId="06068823" w:rsidR="00A258B4" w:rsidRPr="00E37E26" w:rsidRDefault="00A258B4" w:rsidP="00E37E26">
            <w:pPr>
              <w:pStyle w:val="TAH"/>
              <w:rPr>
                <w:b w:val="0"/>
                <w:lang w:val="en-GB"/>
              </w:rPr>
            </w:pPr>
            <w:r w:rsidRPr="00E37E26">
              <w:t>Convergence possible</w:t>
            </w:r>
            <w:del w:id="1799" w:author="Editor" w:date="2024-11-26T09:46:00Z">
              <w:r w:rsidRPr="00E37E26" w:rsidDel="00BD2CF2">
                <w:delText xml:space="preserve"> </w:delText>
              </w:r>
            </w:del>
            <w:r w:rsidRPr="00E37E26">
              <w:t>?</w:t>
            </w:r>
          </w:p>
        </w:tc>
        <w:tc>
          <w:tcPr>
            <w:tcW w:w="1984" w:type="dxa"/>
          </w:tcPr>
          <w:p w14:paraId="02C10EE2" w14:textId="77777777" w:rsidR="00A258B4" w:rsidRPr="00E37E26" w:rsidRDefault="00A258B4" w:rsidP="00E37E26">
            <w:pPr>
              <w:pStyle w:val="TAH"/>
              <w:rPr>
                <w:b w:val="0"/>
                <w:lang w:val="en-GB"/>
              </w:rPr>
            </w:pPr>
            <w:r w:rsidRPr="00E37E26">
              <w:t>Dependencies</w:t>
            </w:r>
          </w:p>
        </w:tc>
      </w:tr>
      <w:tr w:rsidR="00A258B4" w:rsidRPr="002B4355" w14:paraId="1203B691" w14:textId="77777777" w:rsidTr="00685FAB">
        <w:tc>
          <w:tcPr>
            <w:tcW w:w="846" w:type="dxa"/>
          </w:tcPr>
          <w:p w14:paraId="04E2C873" w14:textId="77777777" w:rsidR="00A258B4" w:rsidRPr="00E37E26" w:rsidRDefault="00A258B4" w:rsidP="00E37E26">
            <w:pPr>
              <w:pStyle w:val="TAC"/>
              <w:rPr>
                <w:lang w:val="en-GB"/>
              </w:rPr>
            </w:pPr>
            <w:r w:rsidRPr="00E37E26">
              <w:t>1</w:t>
            </w:r>
          </w:p>
        </w:tc>
        <w:tc>
          <w:tcPr>
            <w:tcW w:w="1276" w:type="dxa"/>
          </w:tcPr>
          <w:p w14:paraId="0B308473" w14:textId="77777777" w:rsidR="00A258B4" w:rsidRPr="00E37E26" w:rsidRDefault="00A258B4" w:rsidP="00E37E26">
            <w:pPr>
              <w:pStyle w:val="TAL"/>
              <w:rPr>
                <w:lang w:val="en-GB"/>
              </w:rPr>
            </w:pPr>
            <w:r w:rsidRPr="00E37E26">
              <w:t>PSSize accuracy</w:t>
            </w:r>
          </w:p>
        </w:tc>
        <w:tc>
          <w:tcPr>
            <w:tcW w:w="1134" w:type="dxa"/>
          </w:tcPr>
          <w:p w14:paraId="5F55EABF" w14:textId="29FDA107" w:rsidR="00A258B4" w:rsidRPr="00E37E26" w:rsidRDefault="00D84673" w:rsidP="00E37E26">
            <w:pPr>
              <w:pStyle w:val="TAL"/>
              <w:rPr>
                <w:lang w:val="en-GB"/>
              </w:rPr>
            </w:pPr>
            <w:ins w:id="1800" w:author="S4aR250002" w:date="2024-11-25T19:48:00Z">
              <w:r>
                <w:t>Solution</w:t>
              </w:r>
            </w:ins>
            <w:ins w:id="1801" w:author="S4aR250002" w:date="2024-11-25T19:49:00Z">
              <w:r>
                <w:t xml:space="preserve">s </w:t>
              </w:r>
            </w:ins>
            <w:r w:rsidR="00A258B4" w:rsidRPr="00E37E26">
              <w:t>#4</w:t>
            </w:r>
            <w:r w:rsidR="00E122F2" w:rsidRPr="00E37E26">
              <w:t>,</w:t>
            </w:r>
            <w:r w:rsidR="00A258B4" w:rsidRPr="00E37E26">
              <w:t xml:space="preserve"> #7 and #</w:t>
            </w:r>
            <w:r w:rsidR="00901DD5" w:rsidRPr="00E37E26">
              <w:t>23</w:t>
            </w:r>
          </w:p>
        </w:tc>
        <w:tc>
          <w:tcPr>
            <w:tcW w:w="1135" w:type="dxa"/>
          </w:tcPr>
          <w:p w14:paraId="7E1B7959" w14:textId="77777777" w:rsidR="00A258B4" w:rsidRPr="00E37E26" w:rsidRDefault="00A258B4" w:rsidP="00E37E26">
            <w:pPr>
              <w:pStyle w:val="TAL"/>
              <w:rPr>
                <w:lang w:val="en-GB"/>
              </w:rPr>
            </w:pPr>
            <w:r w:rsidRPr="00E37E26">
              <w:t>Partially</w:t>
            </w:r>
          </w:p>
        </w:tc>
        <w:tc>
          <w:tcPr>
            <w:tcW w:w="1508" w:type="dxa"/>
          </w:tcPr>
          <w:p w14:paraId="7F0B54F9" w14:textId="4C1BA4EE" w:rsidR="00A258B4" w:rsidRPr="00E37E26" w:rsidRDefault="00A258B4" w:rsidP="00E37E26">
            <w:pPr>
              <w:pStyle w:val="TAL"/>
              <w:rPr>
                <w:lang w:val="en-GB"/>
              </w:rPr>
            </w:pPr>
            <w:r w:rsidRPr="00E37E26">
              <w:t>Yes #4, Yes #7, Yes #</w:t>
            </w:r>
            <w:r w:rsidR="0075168D" w:rsidRPr="00E37E26">
              <w:t>23</w:t>
            </w:r>
          </w:p>
        </w:tc>
        <w:tc>
          <w:tcPr>
            <w:tcW w:w="2318" w:type="dxa"/>
          </w:tcPr>
          <w:p w14:paraId="70C7C838" w14:textId="69757FD7" w:rsidR="00A258B4" w:rsidRPr="00E37E26" w:rsidRDefault="00A258B4" w:rsidP="00E37E26">
            <w:pPr>
              <w:pStyle w:val="TAL"/>
              <w:rPr>
                <w:lang w:val="en-GB"/>
              </w:rPr>
            </w:pPr>
            <w:r w:rsidRPr="00E37E26">
              <w:t xml:space="preserve">#4 and 7 </w:t>
            </w:r>
            <w:del w:id="1802" w:author="S4aR250002" w:date="2024-11-25T19:52:00Z">
              <w:r w:rsidRPr="00E37E26" w:rsidDel="0082230E">
                <w:delText>same source,</w:delText>
              </w:r>
            </w:del>
            <w:ins w:id="1803" w:author="S4aR250002" w:date="2024-11-25T19:52:00Z">
              <w:r w:rsidR="0082230E">
                <w:t>are</w:t>
              </w:r>
            </w:ins>
            <w:r w:rsidRPr="00E37E26">
              <w:t xml:space="preserve"> </w:t>
            </w:r>
            <w:del w:id="1804" w:author="S4aR250002" w:date="2024-11-25T19:52:00Z">
              <w:r w:rsidRPr="00E37E26" w:rsidDel="006D1965">
                <w:delText>C</w:delText>
              </w:r>
            </w:del>
            <w:ins w:id="1805" w:author="S4aR250002" w:date="2024-11-25T19:52:00Z">
              <w:r w:rsidR="006D1965">
                <w:t>c</w:t>
              </w:r>
            </w:ins>
            <w:r w:rsidRPr="00E37E26">
              <w:t>omplementary solutions</w:t>
            </w:r>
          </w:p>
          <w:p w14:paraId="3B58FE9C" w14:textId="54A20101" w:rsidR="00A258B4" w:rsidRPr="00E37E26" w:rsidRDefault="00A258B4" w:rsidP="00E37E26">
            <w:pPr>
              <w:pStyle w:val="TAL"/>
              <w:rPr>
                <w:lang w:val="en-GB"/>
              </w:rPr>
            </w:pPr>
            <w:r w:rsidRPr="00E37E26">
              <w:t>#</w:t>
            </w:r>
            <w:r w:rsidR="00901DD5" w:rsidRPr="00E37E26">
              <w:t>23</w:t>
            </w:r>
            <w:r w:rsidRPr="00E37E26">
              <w:t xml:space="preserve"> is not complementary</w:t>
            </w:r>
          </w:p>
        </w:tc>
        <w:tc>
          <w:tcPr>
            <w:tcW w:w="1984" w:type="dxa"/>
          </w:tcPr>
          <w:p w14:paraId="602C80A9" w14:textId="77777777" w:rsidR="00A258B4" w:rsidRPr="00E37E26" w:rsidRDefault="00A258B4" w:rsidP="00E37E26">
            <w:pPr>
              <w:pStyle w:val="TAL"/>
              <w:rPr>
                <w:lang w:val="en-GB"/>
              </w:rPr>
            </w:pPr>
            <w:r w:rsidRPr="00E37E26">
              <w:t xml:space="preserve">#7 depends on SA2 </w:t>
            </w:r>
          </w:p>
          <w:p w14:paraId="2650B301" w14:textId="77777777" w:rsidR="00A258B4" w:rsidRPr="00E37E26" w:rsidRDefault="00A258B4" w:rsidP="00E37E26">
            <w:pPr>
              <w:pStyle w:val="TAL"/>
              <w:rPr>
                <w:lang w:val="en-GB"/>
              </w:rPr>
            </w:pPr>
            <w:r w:rsidRPr="00E37E26">
              <w:t>#4 is fully contained in SA4</w:t>
            </w:r>
          </w:p>
          <w:p w14:paraId="00EFFE84" w14:textId="36202793" w:rsidR="00A258B4" w:rsidRPr="00E37E26" w:rsidRDefault="00A258B4" w:rsidP="00E37E26">
            <w:pPr>
              <w:pStyle w:val="TAL"/>
              <w:rPr>
                <w:lang w:val="en-GB"/>
              </w:rPr>
            </w:pPr>
            <w:r w:rsidRPr="00E37E26">
              <w:t>#</w:t>
            </w:r>
            <w:r w:rsidR="00901DD5" w:rsidRPr="00E37E26">
              <w:t>23</w:t>
            </w:r>
            <w:r w:rsidRPr="00E37E26">
              <w:t xml:space="preserve"> has dependency on RAN feedback</w:t>
            </w:r>
          </w:p>
        </w:tc>
      </w:tr>
      <w:tr w:rsidR="00A258B4" w:rsidRPr="002B4355" w14:paraId="4E17A314" w14:textId="77777777" w:rsidTr="00685FAB">
        <w:tc>
          <w:tcPr>
            <w:tcW w:w="846" w:type="dxa"/>
          </w:tcPr>
          <w:p w14:paraId="337F9D63" w14:textId="77777777" w:rsidR="00A258B4" w:rsidRPr="00E37E26" w:rsidRDefault="00A258B4" w:rsidP="00E37E26">
            <w:pPr>
              <w:pStyle w:val="TAC"/>
              <w:rPr>
                <w:lang w:val="en-GB"/>
              </w:rPr>
            </w:pPr>
            <w:r w:rsidRPr="00E37E26">
              <w:t>2</w:t>
            </w:r>
          </w:p>
        </w:tc>
        <w:tc>
          <w:tcPr>
            <w:tcW w:w="1276" w:type="dxa"/>
          </w:tcPr>
          <w:p w14:paraId="41C5B399" w14:textId="77777777" w:rsidR="00A258B4" w:rsidRPr="00E37E26" w:rsidRDefault="00A258B4" w:rsidP="00E37E26">
            <w:pPr>
              <w:pStyle w:val="TAL"/>
              <w:rPr>
                <w:lang w:val="en-GB"/>
              </w:rPr>
            </w:pPr>
            <w:r w:rsidRPr="00E37E26">
              <w:t>Lone PDU</w:t>
            </w:r>
          </w:p>
        </w:tc>
        <w:tc>
          <w:tcPr>
            <w:tcW w:w="1134" w:type="dxa"/>
          </w:tcPr>
          <w:p w14:paraId="5887C17F" w14:textId="04D80010" w:rsidR="00A258B4" w:rsidRPr="00E37E26" w:rsidRDefault="00D84673" w:rsidP="00E37E26">
            <w:pPr>
              <w:pStyle w:val="TAL"/>
              <w:rPr>
                <w:lang w:val="en-GB"/>
              </w:rPr>
            </w:pPr>
            <w:ins w:id="1806" w:author="S4aR250002" w:date="2024-11-25T19:49:00Z">
              <w:r>
                <w:t xml:space="preserve">Solutions </w:t>
              </w:r>
            </w:ins>
            <w:r w:rsidR="00A258B4" w:rsidRPr="00E37E26">
              <w:t>#2</w:t>
            </w:r>
            <w:r w:rsidR="00E122F2" w:rsidRPr="00E37E26">
              <w:t>,</w:t>
            </w:r>
            <w:r w:rsidR="00A258B4" w:rsidRPr="00E37E26">
              <w:t xml:space="preserve"> #15</w:t>
            </w:r>
            <w:r w:rsidR="00E122F2" w:rsidRPr="00E37E26">
              <w:t>,</w:t>
            </w:r>
          </w:p>
          <w:p w14:paraId="6BFE7177" w14:textId="32A72C58" w:rsidR="00A258B4" w:rsidRPr="00E37E26" w:rsidRDefault="00A258B4" w:rsidP="00E37E26">
            <w:pPr>
              <w:pStyle w:val="TAL"/>
              <w:rPr>
                <w:lang w:val="en-GB"/>
              </w:rPr>
            </w:pPr>
            <w:r w:rsidRPr="00E37E26">
              <w:t>#</w:t>
            </w:r>
            <w:r w:rsidR="00471E6A" w:rsidRPr="00E37E26">
              <w:t>20</w:t>
            </w:r>
            <w:r w:rsidR="00E122F2" w:rsidRPr="00E37E26">
              <w:t xml:space="preserve"> and </w:t>
            </w:r>
            <w:r w:rsidRPr="00E37E26">
              <w:t>#</w:t>
            </w:r>
            <w:r w:rsidR="00192F8B" w:rsidRPr="00E37E26">
              <w:t>21</w:t>
            </w:r>
          </w:p>
          <w:p w14:paraId="1B53CDC1" w14:textId="77777777" w:rsidR="00A258B4" w:rsidRPr="00E37E26" w:rsidRDefault="00A258B4" w:rsidP="00E37E26">
            <w:pPr>
              <w:pStyle w:val="TAL"/>
              <w:rPr>
                <w:lang w:val="en-GB"/>
              </w:rPr>
            </w:pPr>
          </w:p>
        </w:tc>
        <w:tc>
          <w:tcPr>
            <w:tcW w:w="1135" w:type="dxa"/>
          </w:tcPr>
          <w:p w14:paraId="790931C3" w14:textId="77777777" w:rsidR="00A258B4" w:rsidRPr="00E37E26" w:rsidRDefault="00A258B4" w:rsidP="00E37E26">
            <w:pPr>
              <w:pStyle w:val="TAL"/>
              <w:rPr>
                <w:lang w:val="en-GB"/>
              </w:rPr>
            </w:pPr>
            <w:r w:rsidRPr="00E37E26">
              <w:t>Partially</w:t>
            </w:r>
          </w:p>
        </w:tc>
        <w:tc>
          <w:tcPr>
            <w:tcW w:w="1508" w:type="dxa"/>
          </w:tcPr>
          <w:p w14:paraId="70C6FF12" w14:textId="5A56A675" w:rsidR="00A258B4" w:rsidRPr="00E37E26" w:rsidRDefault="00A258B4" w:rsidP="00E37E26">
            <w:pPr>
              <w:pStyle w:val="TAL"/>
              <w:rPr>
                <w:lang w:val="en-GB"/>
              </w:rPr>
            </w:pPr>
            <w:r w:rsidRPr="00E37E26">
              <w:t xml:space="preserve">No #2,  </w:t>
            </w:r>
          </w:p>
          <w:p w14:paraId="1D3451D9" w14:textId="05E26F4B" w:rsidR="00A258B4" w:rsidRPr="00E37E26" w:rsidRDefault="00A258B4" w:rsidP="00E37E26">
            <w:pPr>
              <w:pStyle w:val="TAL"/>
              <w:rPr>
                <w:lang w:val="en-GB"/>
              </w:rPr>
            </w:pPr>
            <w:r w:rsidRPr="00E37E26">
              <w:t>Yes #15</w:t>
            </w:r>
          </w:p>
          <w:p w14:paraId="7B34B27E" w14:textId="13423C09" w:rsidR="00A258B4" w:rsidRPr="00E37E26" w:rsidRDefault="00A258B4" w:rsidP="00E37E26">
            <w:pPr>
              <w:pStyle w:val="TAL"/>
              <w:rPr>
                <w:lang w:val="en-GB"/>
              </w:rPr>
            </w:pPr>
            <w:r w:rsidRPr="00E37E26">
              <w:t>Yes #</w:t>
            </w:r>
            <w:r w:rsidR="007E57B4" w:rsidRPr="00E37E26">
              <w:t>20</w:t>
            </w:r>
          </w:p>
        </w:tc>
        <w:tc>
          <w:tcPr>
            <w:tcW w:w="2318" w:type="dxa"/>
          </w:tcPr>
          <w:p w14:paraId="2FB0829C" w14:textId="77777777" w:rsidR="00A258B4" w:rsidRPr="00E37E26" w:rsidRDefault="00A258B4" w:rsidP="00E37E26">
            <w:pPr>
              <w:pStyle w:val="TAL"/>
              <w:rPr>
                <w:lang w:val="en-GB"/>
              </w:rPr>
            </w:pPr>
            <w:r w:rsidRPr="00E37E26">
              <w:t xml:space="preserve">#2 provides gap analysis. </w:t>
            </w:r>
          </w:p>
          <w:p w14:paraId="218F77CF" w14:textId="1C012CCD" w:rsidR="00A258B4" w:rsidRPr="00E37E26" w:rsidRDefault="00A258B4" w:rsidP="00E37E26">
            <w:pPr>
              <w:pStyle w:val="TAL"/>
              <w:rPr>
                <w:lang w:val="en-GB"/>
              </w:rPr>
            </w:pPr>
            <w:r w:rsidRPr="00E37E26">
              <w:t xml:space="preserve">Complementary solutions in </w:t>
            </w:r>
            <w:r w:rsidR="00F55D95" w:rsidRPr="00E37E26">
              <w:t>#</w:t>
            </w:r>
            <w:r w:rsidRPr="00E37E26">
              <w:t xml:space="preserve">15 and </w:t>
            </w:r>
            <w:r w:rsidR="00F55D95" w:rsidRPr="00E37E26">
              <w:t>#20</w:t>
            </w:r>
          </w:p>
          <w:p w14:paraId="17F41193" w14:textId="77777777" w:rsidR="00A258B4" w:rsidRPr="00E37E26" w:rsidRDefault="00A258B4" w:rsidP="00E37E26">
            <w:pPr>
              <w:pStyle w:val="TAL"/>
              <w:rPr>
                <w:lang w:val="en-GB"/>
              </w:rPr>
            </w:pPr>
          </w:p>
        </w:tc>
        <w:tc>
          <w:tcPr>
            <w:tcW w:w="1984" w:type="dxa"/>
          </w:tcPr>
          <w:p w14:paraId="0952F1EC" w14:textId="77777777" w:rsidR="00A258B4" w:rsidRPr="00E37E26" w:rsidRDefault="00A258B4" w:rsidP="00E37E26">
            <w:pPr>
              <w:pStyle w:val="TAL"/>
              <w:rPr>
                <w:lang w:val="en-GB"/>
              </w:rPr>
            </w:pPr>
            <w:r w:rsidRPr="00E37E26">
              <w:t>SA2</w:t>
            </w:r>
          </w:p>
        </w:tc>
      </w:tr>
      <w:tr w:rsidR="00A258B4" w:rsidRPr="002B4355" w14:paraId="47010B4D" w14:textId="77777777" w:rsidTr="00685FAB">
        <w:tc>
          <w:tcPr>
            <w:tcW w:w="846" w:type="dxa"/>
          </w:tcPr>
          <w:p w14:paraId="7BD826E1" w14:textId="77777777" w:rsidR="00A258B4" w:rsidRPr="00E37E26" w:rsidRDefault="00A258B4" w:rsidP="00E37E26">
            <w:pPr>
              <w:pStyle w:val="TAC"/>
              <w:rPr>
                <w:lang w:val="en-GB"/>
              </w:rPr>
            </w:pPr>
            <w:r w:rsidRPr="00E37E26">
              <w:t>3</w:t>
            </w:r>
          </w:p>
        </w:tc>
        <w:tc>
          <w:tcPr>
            <w:tcW w:w="1276" w:type="dxa"/>
          </w:tcPr>
          <w:p w14:paraId="2E58862B" w14:textId="77777777" w:rsidR="00A258B4" w:rsidRPr="00E37E26" w:rsidRDefault="00A258B4" w:rsidP="00E37E26">
            <w:pPr>
              <w:pStyle w:val="TAL"/>
              <w:rPr>
                <w:lang w:val="en-GB"/>
              </w:rPr>
            </w:pPr>
            <w:r w:rsidRPr="00E37E26">
              <w:t>FEC support</w:t>
            </w:r>
          </w:p>
        </w:tc>
        <w:tc>
          <w:tcPr>
            <w:tcW w:w="1134" w:type="dxa"/>
          </w:tcPr>
          <w:p w14:paraId="151FDFFD" w14:textId="44281DD5" w:rsidR="00A258B4" w:rsidRPr="00E37E26" w:rsidRDefault="00D84673" w:rsidP="00E37E26">
            <w:pPr>
              <w:pStyle w:val="TAL"/>
              <w:rPr>
                <w:lang w:val="en-GB"/>
              </w:rPr>
            </w:pPr>
            <w:ins w:id="1807" w:author="S4aR250002" w:date="2024-11-25T19:49:00Z">
              <w:r>
                <w:t xml:space="preserve">Solutions </w:t>
              </w:r>
            </w:ins>
            <w:r w:rsidR="00A258B4" w:rsidRPr="00E37E26">
              <w:t>#5, #17 and #18</w:t>
            </w:r>
          </w:p>
        </w:tc>
        <w:tc>
          <w:tcPr>
            <w:tcW w:w="1135" w:type="dxa"/>
          </w:tcPr>
          <w:p w14:paraId="02E0A184" w14:textId="77777777" w:rsidR="00A258B4" w:rsidRPr="00E37E26" w:rsidRDefault="00A258B4" w:rsidP="00E37E26">
            <w:pPr>
              <w:pStyle w:val="TAL"/>
              <w:rPr>
                <w:lang w:val="en-GB"/>
              </w:rPr>
            </w:pPr>
            <w:r w:rsidRPr="00E37E26">
              <w:t>Yes</w:t>
            </w:r>
          </w:p>
        </w:tc>
        <w:tc>
          <w:tcPr>
            <w:tcW w:w="1508" w:type="dxa"/>
          </w:tcPr>
          <w:p w14:paraId="7EA0E5B1" w14:textId="4A60CEC0" w:rsidR="00A258B4" w:rsidRPr="00E37E26" w:rsidRDefault="00A258B4" w:rsidP="00E37E26">
            <w:pPr>
              <w:pStyle w:val="TAL"/>
              <w:rPr>
                <w:lang w:val="en-GB"/>
              </w:rPr>
            </w:pPr>
            <w:r w:rsidRPr="00E37E26">
              <w:t>Yes #5, Yes #17, Yes #18</w:t>
            </w:r>
          </w:p>
        </w:tc>
        <w:tc>
          <w:tcPr>
            <w:tcW w:w="2318" w:type="dxa"/>
          </w:tcPr>
          <w:p w14:paraId="7D98C5F7" w14:textId="77777777" w:rsidR="00A258B4" w:rsidRPr="00E37E26" w:rsidRDefault="00A258B4" w:rsidP="00E37E26">
            <w:pPr>
              <w:pStyle w:val="TAL"/>
              <w:rPr>
                <w:lang w:val="en-GB"/>
              </w:rPr>
            </w:pPr>
            <w:r w:rsidRPr="00E37E26">
              <w:t>Complementary solutions FEC schemes, congestion control and FEC awareness</w:t>
            </w:r>
          </w:p>
        </w:tc>
        <w:tc>
          <w:tcPr>
            <w:tcW w:w="1984" w:type="dxa"/>
          </w:tcPr>
          <w:p w14:paraId="68EF7FA7" w14:textId="77777777" w:rsidR="00A258B4" w:rsidRPr="00E37E26" w:rsidRDefault="00A258B4" w:rsidP="00E37E26">
            <w:pPr>
              <w:pStyle w:val="TAL"/>
              <w:rPr>
                <w:lang w:val="en-GB"/>
              </w:rPr>
            </w:pPr>
            <w:r w:rsidRPr="00E37E26">
              <w:t>None</w:t>
            </w:r>
          </w:p>
        </w:tc>
      </w:tr>
      <w:tr w:rsidR="00A258B4" w:rsidRPr="002B4355" w14:paraId="3F134C98" w14:textId="77777777" w:rsidTr="00685FAB">
        <w:tc>
          <w:tcPr>
            <w:tcW w:w="846" w:type="dxa"/>
          </w:tcPr>
          <w:p w14:paraId="0E1B5674" w14:textId="77777777" w:rsidR="00A258B4" w:rsidRPr="00E37E26" w:rsidRDefault="00A258B4" w:rsidP="00E37E26">
            <w:pPr>
              <w:pStyle w:val="TAC"/>
              <w:rPr>
                <w:lang w:val="en-GB"/>
              </w:rPr>
            </w:pPr>
            <w:r w:rsidRPr="00E37E26">
              <w:t>4</w:t>
            </w:r>
          </w:p>
        </w:tc>
        <w:tc>
          <w:tcPr>
            <w:tcW w:w="1276" w:type="dxa"/>
          </w:tcPr>
          <w:p w14:paraId="49D04C93" w14:textId="77777777" w:rsidR="00A258B4" w:rsidRPr="00E37E26" w:rsidRDefault="00A258B4" w:rsidP="00E37E26">
            <w:pPr>
              <w:pStyle w:val="TAL"/>
              <w:rPr>
                <w:lang w:val="en-GB"/>
              </w:rPr>
            </w:pPr>
            <w:r w:rsidRPr="00E37E26">
              <w:t>FEC awareness</w:t>
            </w:r>
          </w:p>
        </w:tc>
        <w:tc>
          <w:tcPr>
            <w:tcW w:w="1134" w:type="dxa"/>
          </w:tcPr>
          <w:p w14:paraId="5716723A" w14:textId="5B6CBF6A" w:rsidR="00A258B4" w:rsidRPr="00E37E26" w:rsidRDefault="00995425" w:rsidP="00E37E26">
            <w:pPr>
              <w:pStyle w:val="TAL"/>
              <w:rPr>
                <w:lang w:val="en-GB"/>
              </w:rPr>
            </w:pPr>
            <w:ins w:id="1808" w:author="S4aR250002" w:date="2024-11-25T19:49:00Z">
              <w:r>
                <w:t xml:space="preserve">Solutions </w:t>
              </w:r>
            </w:ins>
            <w:r w:rsidR="00A258B4" w:rsidRPr="00E37E26">
              <w:t>#8, #10, #17, #18, #19</w:t>
            </w:r>
          </w:p>
        </w:tc>
        <w:tc>
          <w:tcPr>
            <w:tcW w:w="1135" w:type="dxa"/>
          </w:tcPr>
          <w:p w14:paraId="1328F836" w14:textId="77777777" w:rsidR="00A258B4" w:rsidRPr="00E37E26" w:rsidRDefault="00A258B4" w:rsidP="00E37E26">
            <w:pPr>
              <w:pStyle w:val="TAL"/>
              <w:rPr>
                <w:lang w:val="en-GB"/>
              </w:rPr>
            </w:pPr>
            <w:r w:rsidRPr="00E37E26">
              <w:t>Yes</w:t>
            </w:r>
          </w:p>
        </w:tc>
        <w:tc>
          <w:tcPr>
            <w:tcW w:w="1508" w:type="dxa"/>
          </w:tcPr>
          <w:p w14:paraId="25C6DAA1" w14:textId="77777777" w:rsidR="00A258B4" w:rsidRPr="00E37E26" w:rsidRDefault="00A258B4" w:rsidP="00E37E26">
            <w:pPr>
              <w:pStyle w:val="TAL"/>
              <w:rPr>
                <w:lang w:val="en-GB"/>
              </w:rPr>
            </w:pPr>
            <w:r w:rsidRPr="00E37E26">
              <w:t xml:space="preserve">Yes #8 Yes #10 Yes #17 Yes #18 Yes #19 </w:t>
            </w:r>
          </w:p>
        </w:tc>
        <w:tc>
          <w:tcPr>
            <w:tcW w:w="2318" w:type="dxa"/>
          </w:tcPr>
          <w:p w14:paraId="58BE1001" w14:textId="77777777" w:rsidR="00A258B4" w:rsidRPr="00E37E26" w:rsidRDefault="00A258B4" w:rsidP="00E37E26">
            <w:pPr>
              <w:pStyle w:val="TAL"/>
              <w:rPr>
                <w:lang w:val="en-GB"/>
              </w:rPr>
            </w:pPr>
            <w:r w:rsidRPr="00E37E26">
              <w:t>Complementary solutions</w:t>
            </w:r>
          </w:p>
        </w:tc>
        <w:tc>
          <w:tcPr>
            <w:tcW w:w="1984" w:type="dxa"/>
          </w:tcPr>
          <w:p w14:paraId="0E78D513" w14:textId="77777777" w:rsidR="00A258B4" w:rsidRPr="00E37E26" w:rsidRDefault="00A258B4" w:rsidP="00E37E26">
            <w:pPr>
              <w:pStyle w:val="TAL"/>
              <w:rPr>
                <w:lang w:val="en-GB"/>
              </w:rPr>
            </w:pPr>
            <w:r w:rsidRPr="00E37E26">
              <w:t>RAN2, SA2</w:t>
            </w:r>
          </w:p>
          <w:p w14:paraId="4C930428" w14:textId="77777777" w:rsidR="00A258B4" w:rsidRPr="00E37E26" w:rsidRDefault="00A258B4" w:rsidP="00E37E26">
            <w:pPr>
              <w:pStyle w:val="TAL"/>
              <w:rPr>
                <w:lang w:val="en-GB"/>
              </w:rPr>
            </w:pPr>
          </w:p>
        </w:tc>
      </w:tr>
      <w:tr w:rsidR="00A258B4" w:rsidRPr="002B4355" w14:paraId="38BBA591" w14:textId="77777777" w:rsidTr="00685FAB">
        <w:tc>
          <w:tcPr>
            <w:tcW w:w="846" w:type="dxa"/>
          </w:tcPr>
          <w:p w14:paraId="626E49CB" w14:textId="77777777" w:rsidR="00A258B4" w:rsidRPr="00E37E26" w:rsidRDefault="00A258B4" w:rsidP="00E37E26">
            <w:pPr>
              <w:pStyle w:val="TAC"/>
              <w:rPr>
                <w:lang w:val="en-GB"/>
              </w:rPr>
            </w:pPr>
            <w:r w:rsidRPr="00E37E26">
              <w:t>5</w:t>
            </w:r>
          </w:p>
        </w:tc>
        <w:tc>
          <w:tcPr>
            <w:tcW w:w="1276" w:type="dxa"/>
          </w:tcPr>
          <w:p w14:paraId="3C11E423" w14:textId="77777777" w:rsidR="00A258B4" w:rsidRPr="00E37E26" w:rsidRDefault="00A258B4" w:rsidP="00E37E26">
            <w:pPr>
              <w:pStyle w:val="TAL"/>
              <w:rPr>
                <w:lang w:val="en-GB"/>
              </w:rPr>
            </w:pPr>
            <w:r w:rsidRPr="00E37E26">
              <w:t>RTP transport for XR</w:t>
            </w:r>
          </w:p>
        </w:tc>
        <w:tc>
          <w:tcPr>
            <w:tcW w:w="1134" w:type="dxa"/>
          </w:tcPr>
          <w:p w14:paraId="1569E211" w14:textId="59DF7C90" w:rsidR="00A258B4" w:rsidRPr="00E37E26" w:rsidRDefault="00995425" w:rsidP="00E37E26">
            <w:pPr>
              <w:pStyle w:val="TAL"/>
              <w:rPr>
                <w:lang w:val="en-GB"/>
              </w:rPr>
            </w:pPr>
            <w:ins w:id="1809" w:author="S4aR250002" w:date="2024-11-25T19:49:00Z">
              <w:r>
                <w:t>Not progressed</w:t>
              </w:r>
            </w:ins>
            <w:del w:id="1810" w:author="S4aR250002" w:date="2024-11-25T19:49:00Z">
              <w:r w:rsidR="00A258B4" w:rsidRPr="00E37E26" w:rsidDel="00995425">
                <w:delText>-</w:delText>
              </w:r>
            </w:del>
          </w:p>
        </w:tc>
        <w:tc>
          <w:tcPr>
            <w:tcW w:w="1135" w:type="dxa"/>
          </w:tcPr>
          <w:p w14:paraId="1A12675E" w14:textId="77777777" w:rsidR="00A258B4" w:rsidRPr="00E37E26" w:rsidRDefault="00A258B4" w:rsidP="00E37E26">
            <w:pPr>
              <w:pStyle w:val="TAL"/>
              <w:rPr>
                <w:lang w:val="en-GB"/>
              </w:rPr>
            </w:pPr>
            <w:r w:rsidRPr="00E37E26">
              <w:t>-</w:t>
            </w:r>
          </w:p>
        </w:tc>
        <w:tc>
          <w:tcPr>
            <w:tcW w:w="1508" w:type="dxa"/>
          </w:tcPr>
          <w:p w14:paraId="4F1435AC" w14:textId="77777777" w:rsidR="00A258B4" w:rsidRPr="00E37E26" w:rsidRDefault="00A258B4" w:rsidP="00E37E26">
            <w:pPr>
              <w:pStyle w:val="TAL"/>
              <w:rPr>
                <w:lang w:val="en-GB"/>
              </w:rPr>
            </w:pPr>
            <w:r w:rsidRPr="00E37E26">
              <w:t>-</w:t>
            </w:r>
          </w:p>
        </w:tc>
        <w:tc>
          <w:tcPr>
            <w:tcW w:w="2318" w:type="dxa"/>
          </w:tcPr>
          <w:p w14:paraId="555BEDFC" w14:textId="77777777" w:rsidR="00A258B4" w:rsidRPr="00E37E26" w:rsidRDefault="00A258B4" w:rsidP="00E37E26">
            <w:pPr>
              <w:pStyle w:val="TAL"/>
              <w:rPr>
                <w:lang w:val="en-GB"/>
              </w:rPr>
            </w:pPr>
            <w:r w:rsidRPr="00E37E26">
              <w:t>-</w:t>
            </w:r>
          </w:p>
        </w:tc>
        <w:tc>
          <w:tcPr>
            <w:tcW w:w="1984" w:type="dxa"/>
          </w:tcPr>
          <w:p w14:paraId="42C5C8F8" w14:textId="77777777" w:rsidR="00A258B4" w:rsidRPr="00E37E26" w:rsidRDefault="00A258B4" w:rsidP="00E37E26">
            <w:pPr>
              <w:pStyle w:val="TAL"/>
              <w:rPr>
                <w:lang w:val="en-GB"/>
              </w:rPr>
            </w:pPr>
            <w:r w:rsidRPr="00E37E26">
              <w:t>-</w:t>
            </w:r>
          </w:p>
        </w:tc>
      </w:tr>
      <w:tr w:rsidR="00A258B4" w:rsidRPr="002B4355" w14:paraId="156240EC" w14:textId="77777777" w:rsidTr="00685FAB">
        <w:tc>
          <w:tcPr>
            <w:tcW w:w="846" w:type="dxa"/>
          </w:tcPr>
          <w:p w14:paraId="11CB6C7E" w14:textId="77777777" w:rsidR="00A258B4" w:rsidRPr="00E37E26" w:rsidRDefault="00A258B4" w:rsidP="00E37E26">
            <w:pPr>
              <w:pStyle w:val="TAC"/>
              <w:rPr>
                <w:lang w:val="en-GB"/>
              </w:rPr>
            </w:pPr>
            <w:r w:rsidRPr="00E37E26">
              <w:t>6</w:t>
            </w:r>
          </w:p>
        </w:tc>
        <w:tc>
          <w:tcPr>
            <w:tcW w:w="1276" w:type="dxa"/>
          </w:tcPr>
          <w:p w14:paraId="440DD5D2" w14:textId="77777777" w:rsidR="00A258B4" w:rsidRPr="00E37E26" w:rsidRDefault="00A258B4" w:rsidP="00E37E26">
            <w:pPr>
              <w:pStyle w:val="TAL"/>
              <w:rPr>
                <w:lang w:val="en-GB"/>
              </w:rPr>
            </w:pPr>
            <w:r w:rsidRPr="00E37E26">
              <w:t>Encryption</w:t>
            </w:r>
          </w:p>
        </w:tc>
        <w:tc>
          <w:tcPr>
            <w:tcW w:w="1134" w:type="dxa"/>
          </w:tcPr>
          <w:p w14:paraId="61D0AE08" w14:textId="2B14ABD1" w:rsidR="00A258B4" w:rsidRPr="00E37E26" w:rsidRDefault="00995425" w:rsidP="00E37E26">
            <w:pPr>
              <w:pStyle w:val="TAL"/>
              <w:rPr>
                <w:lang w:val="en-GB"/>
              </w:rPr>
            </w:pPr>
            <w:ins w:id="1811" w:author="S4aR250002" w:date="2024-11-25T19:49:00Z">
              <w:r>
                <w:t xml:space="preserve">Solution </w:t>
              </w:r>
            </w:ins>
            <w:r w:rsidR="00A258B4" w:rsidRPr="00E37E26">
              <w:t>#3</w:t>
            </w:r>
          </w:p>
        </w:tc>
        <w:tc>
          <w:tcPr>
            <w:tcW w:w="1135" w:type="dxa"/>
          </w:tcPr>
          <w:p w14:paraId="1DB15375" w14:textId="77777777" w:rsidR="00A258B4" w:rsidRPr="00E37E26" w:rsidRDefault="00A258B4" w:rsidP="00E37E26">
            <w:pPr>
              <w:pStyle w:val="TAL"/>
              <w:rPr>
                <w:lang w:val="en-GB"/>
              </w:rPr>
            </w:pPr>
            <w:r w:rsidRPr="00E37E26">
              <w:t>Yes</w:t>
            </w:r>
          </w:p>
        </w:tc>
        <w:tc>
          <w:tcPr>
            <w:tcW w:w="1508" w:type="dxa"/>
          </w:tcPr>
          <w:p w14:paraId="36DB6E38" w14:textId="77777777" w:rsidR="00A258B4" w:rsidRPr="00E37E26" w:rsidRDefault="00A258B4" w:rsidP="00E37E26">
            <w:pPr>
              <w:pStyle w:val="TAL"/>
              <w:rPr>
                <w:lang w:val="en-GB"/>
              </w:rPr>
            </w:pPr>
            <w:r w:rsidRPr="00E37E26">
              <w:t>Yes (but limited)</w:t>
            </w:r>
          </w:p>
        </w:tc>
        <w:tc>
          <w:tcPr>
            <w:tcW w:w="2318" w:type="dxa"/>
          </w:tcPr>
          <w:p w14:paraId="1B203576" w14:textId="77777777" w:rsidR="00A258B4" w:rsidRPr="00E37E26" w:rsidRDefault="00A258B4" w:rsidP="00E37E26">
            <w:pPr>
              <w:pStyle w:val="TAL"/>
              <w:rPr>
                <w:lang w:val="en-GB"/>
              </w:rPr>
            </w:pPr>
            <w:r w:rsidRPr="00E37E26">
              <w:t>Single solution</w:t>
            </w:r>
          </w:p>
        </w:tc>
        <w:tc>
          <w:tcPr>
            <w:tcW w:w="1984" w:type="dxa"/>
          </w:tcPr>
          <w:p w14:paraId="3DAF9E8C" w14:textId="0CF8775A" w:rsidR="00A258B4" w:rsidRPr="00E37E26" w:rsidRDefault="00375A9E" w:rsidP="00E37E26">
            <w:pPr>
              <w:pStyle w:val="TAL"/>
              <w:rPr>
                <w:lang w:val="en-GB"/>
              </w:rPr>
            </w:pPr>
            <w:ins w:id="1812" w:author="S4aR250002" w:date="2024-11-25T19:51:00Z">
              <w:r>
                <w:rPr>
                  <w:lang w:val="en-GB"/>
                </w:rPr>
                <w:t>None</w:t>
              </w:r>
            </w:ins>
          </w:p>
        </w:tc>
      </w:tr>
      <w:tr w:rsidR="00A258B4" w:rsidRPr="002B4355" w14:paraId="3DB23838" w14:textId="77777777" w:rsidTr="00685FAB">
        <w:tc>
          <w:tcPr>
            <w:tcW w:w="846" w:type="dxa"/>
          </w:tcPr>
          <w:p w14:paraId="75614BF6" w14:textId="77777777" w:rsidR="00A258B4" w:rsidRPr="00E37E26" w:rsidRDefault="00A258B4" w:rsidP="00E37E26">
            <w:pPr>
              <w:pStyle w:val="TAC"/>
              <w:rPr>
                <w:lang w:val="en-GB"/>
              </w:rPr>
            </w:pPr>
            <w:r w:rsidRPr="00E37E26">
              <w:t>7</w:t>
            </w:r>
          </w:p>
        </w:tc>
        <w:tc>
          <w:tcPr>
            <w:tcW w:w="1276" w:type="dxa"/>
          </w:tcPr>
          <w:p w14:paraId="30AC1F58" w14:textId="77777777" w:rsidR="00A258B4" w:rsidRPr="00E37E26" w:rsidRDefault="00A258B4" w:rsidP="00E37E26">
            <w:pPr>
              <w:pStyle w:val="TAL"/>
              <w:rPr>
                <w:lang w:val="en-GB"/>
              </w:rPr>
            </w:pPr>
            <w:r w:rsidRPr="00E37E26">
              <w:t>RTCP messages for 5G</w:t>
            </w:r>
          </w:p>
        </w:tc>
        <w:tc>
          <w:tcPr>
            <w:tcW w:w="1134" w:type="dxa"/>
          </w:tcPr>
          <w:p w14:paraId="563B39ED" w14:textId="3F277D6C" w:rsidR="00A258B4" w:rsidRPr="00E37E26" w:rsidRDefault="00995425" w:rsidP="00E37E26">
            <w:pPr>
              <w:pStyle w:val="TAL"/>
              <w:rPr>
                <w:lang w:val="en-GB"/>
              </w:rPr>
            </w:pPr>
            <w:ins w:id="1813" w:author="S4aR250002" w:date="2024-11-25T19:49:00Z">
              <w:r>
                <w:t xml:space="preserve">Solution </w:t>
              </w:r>
            </w:ins>
            <w:r w:rsidR="00A258B4" w:rsidRPr="00E37E26">
              <w:t>#14</w:t>
            </w:r>
          </w:p>
        </w:tc>
        <w:tc>
          <w:tcPr>
            <w:tcW w:w="1135" w:type="dxa"/>
          </w:tcPr>
          <w:p w14:paraId="392A1376" w14:textId="77777777" w:rsidR="00A258B4" w:rsidRPr="00E37E26" w:rsidRDefault="00A258B4" w:rsidP="00E37E26">
            <w:pPr>
              <w:pStyle w:val="TAL"/>
              <w:rPr>
                <w:lang w:val="en-GB"/>
              </w:rPr>
            </w:pPr>
            <w:r w:rsidRPr="00E37E26">
              <w:t>Yes</w:t>
            </w:r>
          </w:p>
        </w:tc>
        <w:tc>
          <w:tcPr>
            <w:tcW w:w="1508" w:type="dxa"/>
          </w:tcPr>
          <w:p w14:paraId="1E3971F5" w14:textId="77777777" w:rsidR="00A258B4" w:rsidRPr="00E37E26" w:rsidRDefault="00A258B4" w:rsidP="00E37E26">
            <w:pPr>
              <w:pStyle w:val="TAL"/>
              <w:rPr>
                <w:lang w:val="en-GB"/>
              </w:rPr>
            </w:pPr>
            <w:r w:rsidRPr="00E37E26">
              <w:t>No</w:t>
            </w:r>
          </w:p>
        </w:tc>
        <w:tc>
          <w:tcPr>
            <w:tcW w:w="2318" w:type="dxa"/>
          </w:tcPr>
          <w:p w14:paraId="1CD5808C" w14:textId="77777777" w:rsidR="00A258B4" w:rsidRPr="00E37E26" w:rsidRDefault="00A258B4" w:rsidP="00E37E26">
            <w:pPr>
              <w:pStyle w:val="TAL"/>
              <w:rPr>
                <w:lang w:val="en-GB"/>
              </w:rPr>
            </w:pPr>
            <w:r w:rsidRPr="00E37E26">
              <w:t>Single solution</w:t>
            </w:r>
          </w:p>
        </w:tc>
        <w:tc>
          <w:tcPr>
            <w:tcW w:w="1984" w:type="dxa"/>
          </w:tcPr>
          <w:p w14:paraId="45B14BB5" w14:textId="35E56763" w:rsidR="00A258B4" w:rsidRPr="00E37E26" w:rsidRDefault="00A258B4" w:rsidP="00E37E26">
            <w:pPr>
              <w:pStyle w:val="TAL"/>
              <w:rPr>
                <w:lang w:val="en-GB"/>
              </w:rPr>
            </w:pPr>
            <w:del w:id="1814" w:author="Editor" w:date="2024-11-26T09:45:00Z">
              <w:r w:rsidRPr="00E37E26" w:rsidDel="00BD2CF2">
                <w:delText>n</w:delText>
              </w:r>
            </w:del>
            <w:ins w:id="1815" w:author="Editor" w:date="2024-11-26T09:45:00Z">
              <w:r w:rsidR="00BD2CF2">
                <w:t>N</w:t>
              </w:r>
            </w:ins>
            <w:r w:rsidRPr="00E37E26">
              <w:t>one</w:t>
            </w:r>
          </w:p>
        </w:tc>
      </w:tr>
      <w:tr w:rsidR="00A258B4" w:rsidRPr="002B4355" w14:paraId="3C80D670" w14:textId="77777777" w:rsidTr="00685FAB">
        <w:tc>
          <w:tcPr>
            <w:tcW w:w="846" w:type="dxa"/>
          </w:tcPr>
          <w:p w14:paraId="79239189" w14:textId="77777777" w:rsidR="00A258B4" w:rsidRPr="00E37E26" w:rsidRDefault="00A258B4" w:rsidP="00E37E26">
            <w:pPr>
              <w:pStyle w:val="TAC"/>
              <w:rPr>
                <w:lang w:val="en-GB"/>
              </w:rPr>
            </w:pPr>
            <w:r w:rsidRPr="00E37E26">
              <w:t>8</w:t>
            </w:r>
          </w:p>
        </w:tc>
        <w:tc>
          <w:tcPr>
            <w:tcW w:w="1276" w:type="dxa"/>
          </w:tcPr>
          <w:p w14:paraId="649322C3" w14:textId="77777777" w:rsidR="00A258B4" w:rsidRPr="00E37E26" w:rsidRDefault="00A258B4" w:rsidP="00E37E26">
            <w:pPr>
              <w:pStyle w:val="TAL"/>
              <w:rPr>
                <w:lang w:val="en-GB"/>
              </w:rPr>
            </w:pPr>
            <w:r w:rsidRPr="00E37E26">
              <w:t>RTP retransmission</w:t>
            </w:r>
          </w:p>
        </w:tc>
        <w:tc>
          <w:tcPr>
            <w:tcW w:w="1134" w:type="dxa"/>
          </w:tcPr>
          <w:p w14:paraId="7BA9858D" w14:textId="185E9D88" w:rsidR="00A258B4" w:rsidRPr="00E37E26" w:rsidRDefault="00995425" w:rsidP="00E37E26">
            <w:pPr>
              <w:pStyle w:val="TAL"/>
              <w:rPr>
                <w:lang w:val="en-GB"/>
              </w:rPr>
            </w:pPr>
            <w:ins w:id="1816" w:author="S4aR250002" w:date="2024-11-25T19:49:00Z">
              <w:r>
                <w:t xml:space="preserve">Solutions </w:t>
              </w:r>
            </w:ins>
            <w:r w:rsidR="00A258B4" w:rsidRPr="00E37E26">
              <w:t>#9 and #11</w:t>
            </w:r>
          </w:p>
        </w:tc>
        <w:tc>
          <w:tcPr>
            <w:tcW w:w="1135" w:type="dxa"/>
          </w:tcPr>
          <w:p w14:paraId="317575F3" w14:textId="77777777" w:rsidR="00A258B4" w:rsidRPr="00E37E26" w:rsidRDefault="00A258B4" w:rsidP="00E37E26">
            <w:pPr>
              <w:pStyle w:val="TAL"/>
              <w:rPr>
                <w:lang w:val="en-GB"/>
              </w:rPr>
            </w:pPr>
            <w:r w:rsidRPr="00E37E26">
              <w:t>Yes</w:t>
            </w:r>
          </w:p>
        </w:tc>
        <w:tc>
          <w:tcPr>
            <w:tcW w:w="1508" w:type="dxa"/>
          </w:tcPr>
          <w:p w14:paraId="023AAB58" w14:textId="77777777" w:rsidR="00A258B4" w:rsidRPr="00E37E26" w:rsidRDefault="00A258B4" w:rsidP="00E37E26">
            <w:pPr>
              <w:pStyle w:val="TAL"/>
              <w:rPr>
                <w:lang w:val="en-GB"/>
              </w:rPr>
            </w:pPr>
            <w:r w:rsidRPr="00E37E26">
              <w:t>Yes #9, Yes #11</w:t>
            </w:r>
          </w:p>
        </w:tc>
        <w:tc>
          <w:tcPr>
            <w:tcW w:w="2318" w:type="dxa"/>
          </w:tcPr>
          <w:p w14:paraId="1FCC0E10" w14:textId="0F8A2666" w:rsidR="00A258B4" w:rsidRPr="00E37E26" w:rsidRDefault="006D1965" w:rsidP="00E37E26">
            <w:pPr>
              <w:pStyle w:val="TAL"/>
              <w:rPr>
                <w:lang w:val="en-GB"/>
              </w:rPr>
            </w:pPr>
            <w:ins w:id="1817" w:author="S4aR250002" w:date="2024-11-25T19:53:00Z">
              <w:r>
                <w:t>Complementary solutions</w:t>
              </w:r>
            </w:ins>
            <w:del w:id="1818" w:author="S4aR250002" w:date="2024-11-25T19:53:00Z">
              <w:r w:rsidR="00A258B4" w:rsidRPr="00E37E26" w:rsidDel="006D1965">
                <w:delText>Same source</w:delText>
              </w:r>
            </w:del>
          </w:p>
        </w:tc>
        <w:tc>
          <w:tcPr>
            <w:tcW w:w="1984" w:type="dxa"/>
          </w:tcPr>
          <w:p w14:paraId="72442D0A" w14:textId="7AB7C0F9" w:rsidR="00A258B4" w:rsidRPr="00E37E26" w:rsidRDefault="00A258B4" w:rsidP="00E37E26">
            <w:pPr>
              <w:pStyle w:val="TAL"/>
              <w:rPr>
                <w:lang w:val="en-GB"/>
              </w:rPr>
            </w:pPr>
            <w:r w:rsidRPr="00E37E26">
              <w:t>SA2</w:t>
            </w:r>
            <w:ins w:id="1819" w:author="S4aR250002" w:date="2024-11-25T19:53:00Z">
              <w:r w:rsidR="00D70305">
                <w:t xml:space="preserve">, </w:t>
              </w:r>
            </w:ins>
            <w:del w:id="1820" w:author="S4aR250002" w:date="2024-11-25T19:53:00Z">
              <w:r w:rsidRPr="00E37E26" w:rsidDel="00D70305">
                <w:delText>/</w:delText>
              </w:r>
            </w:del>
            <w:r w:rsidRPr="00E37E26">
              <w:t xml:space="preserve">RAN2 </w:t>
            </w:r>
          </w:p>
        </w:tc>
      </w:tr>
      <w:tr w:rsidR="00A258B4" w:rsidRPr="002B4355" w14:paraId="6E5C9BC0" w14:textId="77777777" w:rsidTr="00685FAB">
        <w:tc>
          <w:tcPr>
            <w:tcW w:w="846" w:type="dxa"/>
          </w:tcPr>
          <w:p w14:paraId="35AF5FA1" w14:textId="77777777" w:rsidR="00A258B4" w:rsidRPr="00E37E26" w:rsidRDefault="00A258B4" w:rsidP="00E37E26">
            <w:pPr>
              <w:pStyle w:val="TAC"/>
              <w:rPr>
                <w:lang w:val="en-GB"/>
              </w:rPr>
            </w:pPr>
            <w:r w:rsidRPr="00E37E26">
              <w:t>9</w:t>
            </w:r>
          </w:p>
        </w:tc>
        <w:tc>
          <w:tcPr>
            <w:tcW w:w="1276" w:type="dxa"/>
          </w:tcPr>
          <w:p w14:paraId="23F46E45" w14:textId="77777777" w:rsidR="00A258B4" w:rsidRPr="00E37E26" w:rsidRDefault="00A258B4" w:rsidP="00E37E26">
            <w:pPr>
              <w:pStyle w:val="TAL"/>
              <w:rPr>
                <w:lang w:val="en-GB"/>
              </w:rPr>
            </w:pPr>
            <w:r w:rsidRPr="00E37E26">
              <w:t>RTP Multiplexing</w:t>
            </w:r>
          </w:p>
        </w:tc>
        <w:tc>
          <w:tcPr>
            <w:tcW w:w="1134" w:type="dxa"/>
          </w:tcPr>
          <w:p w14:paraId="73370B2E" w14:textId="5B8E92B7" w:rsidR="00A258B4" w:rsidRPr="00E37E26" w:rsidRDefault="00403A3F" w:rsidP="00E37E26">
            <w:pPr>
              <w:pStyle w:val="TAL"/>
              <w:rPr>
                <w:lang w:val="en-GB"/>
              </w:rPr>
            </w:pPr>
            <w:ins w:id="1821" w:author="S4aR250002" w:date="2024-11-25T19:49:00Z">
              <w:r>
                <w:t xml:space="preserve">Solutions </w:t>
              </w:r>
            </w:ins>
            <w:r w:rsidR="00A258B4" w:rsidRPr="00E37E26">
              <w:t>#12</w:t>
            </w:r>
          </w:p>
          <w:p w14:paraId="21B4D3CE" w14:textId="1CBB5E5D" w:rsidR="00A258B4" w:rsidRPr="00E37E26" w:rsidRDefault="00A258B4" w:rsidP="00E37E26">
            <w:pPr>
              <w:pStyle w:val="TAL"/>
              <w:rPr>
                <w:lang w:val="en-GB"/>
              </w:rPr>
            </w:pPr>
            <w:r w:rsidRPr="00E37E26">
              <w:t>#</w:t>
            </w:r>
            <w:r w:rsidR="00E1740F" w:rsidRPr="00E37E26">
              <w:t>22</w:t>
            </w:r>
          </w:p>
        </w:tc>
        <w:tc>
          <w:tcPr>
            <w:tcW w:w="1135" w:type="dxa"/>
          </w:tcPr>
          <w:p w14:paraId="312E557C" w14:textId="77777777" w:rsidR="00A258B4" w:rsidRPr="00E37E26" w:rsidRDefault="00A258B4" w:rsidP="00E37E26">
            <w:pPr>
              <w:pStyle w:val="TAL"/>
              <w:rPr>
                <w:lang w:val="en-GB"/>
              </w:rPr>
            </w:pPr>
            <w:r w:rsidRPr="00E37E26">
              <w:t>Yes</w:t>
            </w:r>
          </w:p>
        </w:tc>
        <w:tc>
          <w:tcPr>
            <w:tcW w:w="1508" w:type="dxa"/>
          </w:tcPr>
          <w:p w14:paraId="5992531B" w14:textId="26C37836" w:rsidR="00A258B4" w:rsidRPr="00E37E26" w:rsidRDefault="00A258B4" w:rsidP="00E37E26">
            <w:pPr>
              <w:pStyle w:val="TAL"/>
              <w:rPr>
                <w:lang w:val="en-GB"/>
              </w:rPr>
            </w:pPr>
            <w:r w:rsidRPr="00E37E26">
              <w:t>Yes #12 and #</w:t>
            </w:r>
            <w:r w:rsidR="00E1740F" w:rsidRPr="00E37E26">
              <w:t>22</w:t>
            </w:r>
          </w:p>
        </w:tc>
        <w:tc>
          <w:tcPr>
            <w:tcW w:w="2318" w:type="dxa"/>
          </w:tcPr>
          <w:p w14:paraId="5D8B2393" w14:textId="77777777" w:rsidR="00A258B4" w:rsidRPr="00E37E26" w:rsidRDefault="00A258B4" w:rsidP="00E37E26">
            <w:pPr>
              <w:pStyle w:val="TAL"/>
              <w:rPr>
                <w:lang w:val="en-GB"/>
              </w:rPr>
            </w:pPr>
            <w:r w:rsidRPr="00E37E26">
              <w:t>Complementary solutions</w:t>
            </w:r>
          </w:p>
        </w:tc>
        <w:tc>
          <w:tcPr>
            <w:tcW w:w="1984" w:type="dxa"/>
          </w:tcPr>
          <w:p w14:paraId="3DE0A667" w14:textId="77777777" w:rsidR="00A258B4" w:rsidRPr="00E37E26" w:rsidRDefault="00A258B4" w:rsidP="00E37E26">
            <w:pPr>
              <w:pStyle w:val="TAL"/>
              <w:rPr>
                <w:lang w:val="en-GB"/>
              </w:rPr>
            </w:pPr>
            <w:r w:rsidRPr="00E37E26">
              <w:t xml:space="preserve">SA2 </w:t>
            </w:r>
          </w:p>
        </w:tc>
      </w:tr>
      <w:tr w:rsidR="00A258B4" w:rsidRPr="002B4355" w14:paraId="7E2D3404" w14:textId="77777777" w:rsidTr="00685FAB">
        <w:tc>
          <w:tcPr>
            <w:tcW w:w="846" w:type="dxa"/>
          </w:tcPr>
          <w:p w14:paraId="71D008E3" w14:textId="77777777" w:rsidR="00A258B4" w:rsidRPr="00E37E26" w:rsidRDefault="00A258B4" w:rsidP="00E37E26">
            <w:pPr>
              <w:pStyle w:val="TAC"/>
              <w:rPr>
                <w:lang w:val="en-GB"/>
              </w:rPr>
            </w:pPr>
            <w:r w:rsidRPr="00E37E26">
              <w:t>10</w:t>
            </w:r>
          </w:p>
        </w:tc>
        <w:tc>
          <w:tcPr>
            <w:tcW w:w="1276" w:type="dxa"/>
          </w:tcPr>
          <w:p w14:paraId="54F1DB48" w14:textId="77777777" w:rsidR="00A258B4" w:rsidRPr="00E37E26" w:rsidRDefault="00A258B4" w:rsidP="00E37E26">
            <w:pPr>
              <w:pStyle w:val="TAL"/>
              <w:rPr>
                <w:lang w:val="en-GB"/>
              </w:rPr>
            </w:pPr>
            <w:r w:rsidRPr="00E37E26">
              <w:t>Use cases</w:t>
            </w:r>
          </w:p>
        </w:tc>
        <w:tc>
          <w:tcPr>
            <w:tcW w:w="1134" w:type="dxa"/>
          </w:tcPr>
          <w:p w14:paraId="5D764BDF" w14:textId="70CD7059" w:rsidR="00A258B4" w:rsidRPr="00E37E26" w:rsidRDefault="00403A3F" w:rsidP="00E37E26">
            <w:pPr>
              <w:pStyle w:val="TAL"/>
              <w:rPr>
                <w:lang w:val="en-GB"/>
              </w:rPr>
            </w:pPr>
            <w:ins w:id="1822" w:author="S4aR250002" w:date="2024-11-25T19:50:00Z">
              <w:r>
                <w:t>Not progressed</w:t>
              </w:r>
            </w:ins>
            <w:del w:id="1823" w:author="S4aR250002" w:date="2024-11-25T19:50:00Z">
              <w:r w:rsidR="00A258B4" w:rsidRPr="00E37E26" w:rsidDel="00403A3F">
                <w:delText>-</w:delText>
              </w:r>
            </w:del>
          </w:p>
        </w:tc>
        <w:tc>
          <w:tcPr>
            <w:tcW w:w="1135" w:type="dxa"/>
          </w:tcPr>
          <w:p w14:paraId="1E498760" w14:textId="77777777" w:rsidR="00A258B4" w:rsidRPr="00E37E26" w:rsidRDefault="00A258B4" w:rsidP="00E37E26">
            <w:pPr>
              <w:pStyle w:val="TAL"/>
              <w:rPr>
                <w:lang w:val="en-GB"/>
              </w:rPr>
            </w:pPr>
            <w:r w:rsidRPr="00E37E26">
              <w:t>-</w:t>
            </w:r>
          </w:p>
        </w:tc>
        <w:tc>
          <w:tcPr>
            <w:tcW w:w="1508" w:type="dxa"/>
          </w:tcPr>
          <w:p w14:paraId="05DB2DCB" w14:textId="77777777" w:rsidR="00A258B4" w:rsidRPr="00E37E26" w:rsidRDefault="00A258B4" w:rsidP="00E37E26">
            <w:pPr>
              <w:pStyle w:val="TAL"/>
              <w:rPr>
                <w:lang w:val="en-GB"/>
              </w:rPr>
            </w:pPr>
            <w:r w:rsidRPr="00E37E26">
              <w:t>-</w:t>
            </w:r>
          </w:p>
        </w:tc>
        <w:tc>
          <w:tcPr>
            <w:tcW w:w="2318" w:type="dxa"/>
          </w:tcPr>
          <w:p w14:paraId="447875E6" w14:textId="77777777" w:rsidR="00A258B4" w:rsidRPr="00E37E26" w:rsidRDefault="00A258B4" w:rsidP="00E37E26">
            <w:pPr>
              <w:pStyle w:val="TAL"/>
              <w:rPr>
                <w:lang w:val="en-GB"/>
              </w:rPr>
            </w:pPr>
            <w:r w:rsidRPr="00E37E26">
              <w:t>-</w:t>
            </w:r>
          </w:p>
        </w:tc>
        <w:tc>
          <w:tcPr>
            <w:tcW w:w="1984" w:type="dxa"/>
          </w:tcPr>
          <w:p w14:paraId="5C4FD863" w14:textId="77777777" w:rsidR="00A258B4" w:rsidRPr="00E37E26" w:rsidRDefault="00A258B4" w:rsidP="00E37E26">
            <w:pPr>
              <w:pStyle w:val="TAL"/>
              <w:rPr>
                <w:lang w:val="en-GB"/>
              </w:rPr>
            </w:pPr>
            <w:r w:rsidRPr="00E37E26">
              <w:t>-</w:t>
            </w:r>
          </w:p>
        </w:tc>
      </w:tr>
      <w:tr w:rsidR="00A258B4" w:rsidRPr="002B4355" w14:paraId="28DFAE2E" w14:textId="77777777" w:rsidTr="00685FAB">
        <w:tc>
          <w:tcPr>
            <w:tcW w:w="846" w:type="dxa"/>
          </w:tcPr>
          <w:p w14:paraId="2731666E" w14:textId="77777777" w:rsidR="00A258B4" w:rsidRPr="00E37E26" w:rsidRDefault="00A258B4" w:rsidP="00E37E26">
            <w:pPr>
              <w:pStyle w:val="TAC"/>
              <w:rPr>
                <w:lang w:val="en-GB"/>
              </w:rPr>
            </w:pPr>
            <w:r w:rsidRPr="00E37E26">
              <w:t>11</w:t>
            </w:r>
          </w:p>
        </w:tc>
        <w:tc>
          <w:tcPr>
            <w:tcW w:w="1276" w:type="dxa"/>
          </w:tcPr>
          <w:p w14:paraId="2D334FDF" w14:textId="77777777" w:rsidR="00A258B4" w:rsidRPr="00E37E26" w:rsidRDefault="00A258B4" w:rsidP="00E37E26">
            <w:pPr>
              <w:pStyle w:val="TAL"/>
              <w:rPr>
                <w:lang w:val="en-GB"/>
              </w:rPr>
            </w:pPr>
            <w:r w:rsidRPr="00E37E26">
              <w:t>Enhancements to PDU Set HE</w:t>
            </w:r>
          </w:p>
        </w:tc>
        <w:tc>
          <w:tcPr>
            <w:tcW w:w="1134" w:type="dxa"/>
          </w:tcPr>
          <w:p w14:paraId="248BE38C" w14:textId="119D3EDE" w:rsidR="00A258B4" w:rsidRPr="00E37E26" w:rsidRDefault="00403A3F" w:rsidP="00E37E26">
            <w:pPr>
              <w:pStyle w:val="TAL"/>
              <w:rPr>
                <w:lang w:val="en-GB"/>
              </w:rPr>
            </w:pPr>
            <w:ins w:id="1824" w:author="S4aR250002" w:date="2024-11-25T19:50:00Z">
              <w:r>
                <w:t>Not progressed</w:t>
              </w:r>
            </w:ins>
            <w:del w:id="1825" w:author="S4aR250002" w:date="2024-11-25T19:50:00Z">
              <w:r w:rsidR="00A258B4" w:rsidRPr="00E37E26" w:rsidDel="00403A3F">
                <w:delText>-</w:delText>
              </w:r>
            </w:del>
          </w:p>
        </w:tc>
        <w:tc>
          <w:tcPr>
            <w:tcW w:w="1135" w:type="dxa"/>
          </w:tcPr>
          <w:p w14:paraId="25A53AEB" w14:textId="77777777" w:rsidR="00A258B4" w:rsidRPr="00E37E26" w:rsidRDefault="00A258B4" w:rsidP="00E37E26">
            <w:pPr>
              <w:pStyle w:val="TAL"/>
              <w:rPr>
                <w:lang w:val="en-GB"/>
              </w:rPr>
            </w:pPr>
            <w:r w:rsidRPr="00E37E26">
              <w:t>-</w:t>
            </w:r>
          </w:p>
        </w:tc>
        <w:tc>
          <w:tcPr>
            <w:tcW w:w="1508" w:type="dxa"/>
          </w:tcPr>
          <w:p w14:paraId="4ED200AB" w14:textId="77777777" w:rsidR="00A258B4" w:rsidRPr="00E37E26" w:rsidRDefault="00A258B4" w:rsidP="00E37E26">
            <w:pPr>
              <w:pStyle w:val="TAL"/>
              <w:rPr>
                <w:lang w:val="en-GB"/>
              </w:rPr>
            </w:pPr>
            <w:r w:rsidRPr="00E37E26">
              <w:t>-</w:t>
            </w:r>
          </w:p>
        </w:tc>
        <w:tc>
          <w:tcPr>
            <w:tcW w:w="2318" w:type="dxa"/>
          </w:tcPr>
          <w:p w14:paraId="69707BE8" w14:textId="77777777" w:rsidR="00A258B4" w:rsidRPr="00E37E26" w:rsidRDefault="00A258B4" w:rsidP="00E37E26">
            <w:pPr>
              <w:pStyle w:val="TAL"/>
              <w:rPr>
                <w:lang w:val="en-GB"/>
              </w:rPr>
            </w:pPr>
            <w:r w:rsidRPr="00E37E26">
              <w:t>-</w:t>
            </w:r>
          </w:p>
        </w:tc>
        <w:tc>
          <w:tcPr>
            <w:tcW w:w="1984" w:type="dxa"/>
          </w:tcPr>
          <w:p w14:paraId="1B4E60AE" w14:textId="77777777" w:rsidR="00A258B4" w:rsidRPr="00E37E26" w:rsidRDefault="00A258B4" w:rsidP="00E37E26">
            <w:pPr>
              <w:pStyle w:val="TAL"/>
              <w:rPr>
                <w:lang w:val="en-GB"/>
              </w:rPr>
            </w:pPr>
            <w:r w:rsidRPr="00E37E26">
              <w:t>-</w:t>
            </w:r>
          </w:p>
        </w:tc>
      </w:tr>
      <w:tr w:rsidR="00A258B4" w:rsidRPr="002B4355" w14:paraId="12CFCA17" w14:textId="77777777" w:rsidTr="00685FAB">
        <w:tc>
          <w:tcPr>
            <w:tcW w:w="846" w:type="dxa"/>
          </w:tcPr>
          <w:p w14:paraId="2829F2AE" w14:textId="77777777" w:rsidR="00A258B4" w:rsidRPr="00E37E26" w:rsidRDefault="00A258B4" w:rsidP="00E37E26">
            <w:pPr>
              <w:pStyle w:val="TAC"/>
              <w:rPr>
                <w:lang w:val="en-GB"/>
              </w:rPr>
            </w:pPr>
            <w:r w:rsidRPr="00E37E26">
              <w:t>12</w:t>
            </w:r>
          </w:p>
        </w:tc>
        <w:tc>
          <w:tcPr>
            <w:tcW w:w="1276" w:type="dxa"/>
          </w:tcPr>
          <w:p w14:paraId="6C4FBA20" w14:textId="77777777" w:rsidR="00A258B4" w:rsidRPr="00E37E26" w:rsidRDefault="00A258B4" w:rsidP="00E37E26">
            <w:pPr>
              <w:pStyle w:val="TAL"/>
              <w:rPr>
                <w:lang w:val="en-GB"/>
              </w:rPr>
            </w:pPr>
            <w:r w:rsidRPr="00E37E26">
              <w:t>Data Burst marking</w:t>
            </w:r>
          </w:p>
        </w:tc>
        <w:tc>
          <w:tcPr>
            <w:tcW w:w="1134" w:type="dxa"/>
          </w:tcPr>
          <w:p w14:paraId="3664A896" w14:textId="17A00104" w:rsidR="00A258B4" w:rsidRPr="00E37E26" w:rsidRDefault="00403A3F" w:rsidP="00E37E26">
            <w:pPr>
              <w:pStyle w:val="TAL"/>
              <w:rPr>
                <w:lang w:val="en-GB"/>
              </w:rPr>
            </w:pPr>
            <w:ins w:id="1826" w:author="S4aR250002" w:date="2024-11-25T19:50:00Z">
              <w:r>
                <w:t xml:space="preserve">Solutions </w:t>
              </w:r>
            </w:ins>
            <w:r w:rsidR="00A258B4" w:rsidRPr="00E37E26">
              <w:t>#6, #13, #16,</w:t>
            </w:r>
            <w:r w:rsidR="00ED0B23" w:rsidRPr="00E37E26">
              <w:t xml:space="preserve"> </w:t>
            </w:r>
            <w:r w:rsidR="00710F48" w:rsidRPr="00E37E26">
              <w:rPr>
                <w:bCs/>
                <w:lang w:val="en-GB"/>
              </w:rPr>
              <w:t>#24</w:t>
            </w:r>
            <w:r w:rsidR="00A258B4" w:rsidRPr="00E37E26">
              <w:rPr>
                <w:bCs/>
                <w:lang w:val="en-GB"/>
              </w:rPr>
              <w:t>,</w:t>
            </w:r>
            <w:r w:rsidR="005A49CC" w:rsidRPr="00E37E26">
              <w:rPr>
                <w:bCs/>
                <w:lang w:val="en-GB"/>
              </w:rPr>
              <w:t xml:space="preserve"> </w:t>
            </w:r>
            <w:r w:rsidR="003134FA" w:rsidRPr="00E37E26">
              <w:rPr>
                <w:bCs/>
                <w:lang w:val="en-GB"/>
              </w:rPr>
              <w:t>#2</w:t>
            </w:r>
            <w:r w:rsidR="00A258B4" w:rsidRPr="00E37E26">
              <w:rPr>
                <w:bCs/>
                <w:lang w:val="en-GB"/>
              </w:rPr>
              <w:t xml:space="preserve">5, </w:t>
            </w:r>
            <w:r w:rsidR="00093673" w:rsidRPr="00E37E26">
              <w:rPr>
                <w:bCs/>
                <w:lang w:val="en-GB"/>
              </w:rPr>
              <w:t>#</w:t>
            </w:r>
            <w:r w:rsidR="00500BD9">
              <w:rPr>
                <w:bCs/>
                <w:lang w:val="en-GB"/>
              </w:rPr>
              <w:t>26</w:t>
            </w:r>
            <w:r w:rsidR="005A49CC" w:rsidRPr="00E37E26">
              <w:rPr>
                <w:bCs/>
                <w:lang w:val="en-GB"/>
              </w:rPr>
              <w:t>, #</w:t>
            </w:r>
            <w:r w:rsidR="002539E3">
              <w:rPr>
                <w:bCs/>
                <w:lang w:val="en-GB"/>
              </w:rPr>
              <w:t>28</w:t>
            </w:r>
          </w:p>
        </w:tc>
        <w:tc>
          <w:tcPr>
            <w:tcW w:w="1135" w:type="dxa"/>
          </w:tcPr>
          <w:p w14:paraId="4EA45EE1" w14:textId="77777777" w:rsidR="00A258B4" w:rsidRPr="00E37E26" w:rsidRDefault="00A258B4" w:rsidP="00E37E26">
            <w:pPr>
              <w:pStyle w:val="TAL"/>
              <w:rPr>
                <w:lang w:val="en-GB"/>
              </w:rPr>
            </w:pPr>
            <w:r w:rsidRPr="00E37E26">
              <w:t>Yes</w:t>
            </w:r>
          </w:p>
        </w:tc>
        <w:tc>
          <w:tcPr>
            <w:tcW w:w="1508" w:type="dxa"/>
          </w:tcPr>
          <w:p w14:paraId="12D8B628" w14:textId="77777777" w:rsidR="00A258B4" w:rsidRPr="00E37E26" w:rsidRDefault="00A258B4" w:rsidP="00E37E26">
            <w:pPr>
              <w:pStyle w:val="TAL"/>
              <w:rPr>
                <w:bCs/>
                <w:lang w:val="en-GB"/>
              </w:rPr>
            </w:pPr>
            <w:r w:rsidRPr="00E37E26">
              <w:t>Yes #6, Yes #16</w:t>
            </w:r>
            <w:r w:rsidRPr="00E37E26">
              <w:rPr>
                <w:bCs/>
                <w:lang w:val="en-GB"/>
              </w:rPr>
              <w:t xml:space="preserve">, </w:t>
            </w:r>
          </w:p>
          <w:p w14:paraId="1ED0DCE6" w14:textId="3243EE17" w:rsidR="00A258B4" w:rsidRPr="00E37E26" w:rsidRDefault="00A258B4" w:rsidP="00E37E26">
            <w:pPr>
              <w:pStyle w:val="TAL"/>
              <w:rPr>
                <w:lang w:val="en-GB"/>
              </w:rPr>
            </w:pPr>
            <w:r w:rsidRPr="00E37E26">
              <w:rPr>
                <w:bCs/>
                <w:lang w:val="en-GB"/>
              </w:rPr>
              <w:t>#13: Reinforces the normative work proposed in #6 and #16</w:t>
            </w:r>
            <w:r w:rsidR="00E73FA1" w:rsidRPr="00E37E26">
              <w:rPr>
                <w:bCs/>
                <w:lang w:val="en-GB"/>
              </w:rPr>
              <w:t>,</w:t>
            </w:r>
            <w:r w:rsidRPr="00E37E26">
              <w:rPr>
                <w:bCs/>
                <w:lang w:val="en-GB"/>
              </w:rPr>
              <w:t xml:space="preserve"> </w:t>
            </w:r>
          </w:p>
          <w:p w14:paraId="04267DA4" w14:textId="68201CB0" w:rsidR="00A258B4" w:rsidRPr="00E37E26" w:rsidRDefault="00F83A27" w:rsidP="00E37E26">
            <w:pPr>
              <w:pStyle w:val="TAL"/>
              <w:rPr>
                <w:bCs/>
                <w:lang w:val="en-GB"/>
              </w:rPr>
            </w:pPr>
            <w:r w:rsidRPr="00E37E26">
              <w:rPr>
                <w:bCs/>
                <w:lang w:val="en-GB"/>
              </w:rPr>
              <w:t>#2</w:t>
            </w:r>
            <w:r w:rsidR="00A258B4" w:rsidRPr="00E37E26">
              <w:rPr>
                <w:bCs/>
                <w:lang w:val="en-GB"/>
              </w:rPr>
              <w:t>4:</w:t>
            </w:r>
            <w:r w:rsidR="005A49CC" w:rsidRPr="00E37E26">
              <w:rPr>
                <w:bCs/>
                <w:lang w:val="en-GB"/>
              </w:rPr>
              <w:t xml:space="preserve"> </w:t>
            </w:r>
            <w:r w:rsidR="00A258B4" w:rsidRPr="00E37E26">
              <w:rPr>
                <w:bCs/>
                <w:lang w:val="en-GB"/>
              </w:rPr>
              <w:t xml:space="preserve">No </w:t>
            </w:r>
            <w:r w:rsidR="00A258B4" w:rsidRPr="00E37E26">
              <w:rPr>
                <w:bCs/>
                <w:lang w:val="en-GB"/>
              </w:rPr>
              <w:br/>
            </w:r>
            <w:r w:rsidR="00093673" w:rsidRPr="00E37E26">
              <w:rPr>
                <w:bCs/>
                <w:lang w:val="en-GB"/>
              </w:rPr>
              <w:t>#2</w:t>
            </w:r>
            <w:r w:rsidR="00A258B4" w:rsidRPr="00E37E26">
              <w:rPr>
                <w:bCs/>
                <w:lang w:val="en-GB"/>
              </w:rPr>
              <w:t>5: Yes</w:t>
            </w:r>
          </w:p>
          <w:p w14:paraId="53AEBE84" w14:textId="6B8A602F" w:rsidR="00A258B4" w:rsidRPr="00E37E26" w:rsidRDefault="00093673" w:rsidP="00E37E26">
            <w:pPr>
              <w:pStyle w:val="TAL"/>
              <w:rPr>
                <w:bCs/>
                <w:lang w:val="en-GB"/>
              </w:rPr>
            </w:pPr>
            <w:r w:rsidRPr="00E37E26">
              <w:rPr>
                <w:bCs/>
                <w:lang w:val="en-GB"/>
              </w:rPr>
              <w:t>#</w:t>
            </w:r>
            <w:r w:rsidR="00500BD9">
              <w:rPr>
                <w:bCs/>
                <w:lang w:val="en-GB"/>
              </w:rPr>
              <w:t>26</w:t>
            </w:r>
            <w:r w:rsidR="00A258B4" w:rsidRPr="00E37E26">
              <w:rPr>
                <w:bCs/>
                <w:lang w:val="en-GB"/>
              </w:rPr>
              <w:t>: Yes</w:t>
            </w:r>
          </w:p>
          <w:p w14:paraId="71CFA1CC" w14:textId="65C092F4" w:rsidR="00A258B4" w:rsidRPr="00E37E26" w:rsidRDefault="00ED0B23" w:rsidP="00E37E26">
            <w:pPr>
              <w:pStyle w:val="TAL"/>
              <w:rPr>
                <w:lang w:val="en-GB"/>
              </w:rPr>
            </w:pPr>
            <w:r w:rsidRPr="00E37E26">
              <w:rPr>
                <w:bCs/>
                <w:lang w:val="en-GB"/>
              </w:rPr>
              <w:t>#</w:t>
            </w:r>
            <w:r w:rsidR="002539E3">
              <w:rPr>
                <w:bCs/>
                <w:lang w:val="en-GB"/>
              </w:rPr>
              <w:t>28</w:t>
            </w:r>
            <w:r w:rsidRPr="00E37E26">
              <w:rPr>
                <w:bCs/>
                <w:lang w:val="en-GB"/>
              </w:rPr>
              <w:t>: No</w:t>
            </w:r>
          </w:p>
        </w:tc>
        <w:tc>
          <w:tcPr>
            <w:tcW w:w="2318" w:type="dxa"/>
          </w:tcPr>
          <w:p w14:paraId="457EF2C4" w14:textId="67EA4AEC" w:rsidR="00A258B4" w:rsidRPr="00E37E26" w:rsidRDefault="00A258B4" w:rsidP="00E37E26">
            <w:pPr>
              <w:pStyle w:val="TAL"/>
              <w:rPr>
                <w:lang w:val="en-GB"/>
              </w:rPr>
            </w:pPr>
            <w:r w:rsidRPr="00E37E26">
              <w:t xml:space="preserve">Some solutions are complementary and convergence needed for others, possible way forward proposed in clause </w:t>
            </w:r>
            <w:del w:id="1827" w:author="Editor" w:date="2024-11-26T09:42:00Z">
              <w:r w:rsidRPr="00E37E26" w:rsidDel="00BD2CF2">
                <w:delText>8</w:delText>
              </w:r>
            </w:del>
            <w:ins w:id="1828" w:author="Editor" w:date="2024-11-26T09:42:00Z">
              <w:r w:rsidR="00BD2CF2">
                <w:t>7</w:t>
              </w:r>
            </w:ins>
            <w:ins w:id="1829" w:author="S4aR250002" w:date="2024-11-25T19:51:00Z">
              <w:r w:rsidR="00A46F5C">
                <w:t>.13</w:t>
              </w:r>
            </w:ins>
            <w:r w:rsidRPr="00E37E26">
              <w:t>.</w:t>
            </w:r>
          </w:p>
        </w:tc>
        <w:tc>
          <w:tcPr>
            <w:tcW w:w="1984" w:type="dxa"/>
          </w:tcPr>
          <w:p w14:paraId="32341329" w14:textId="77777777" w:rsidR="00A258B4" w:rsidRPr="00E37E26" w:rsidRDefault="00A258B4" w:rsidP="00E37E26">
            <w:pPr>
              <w:pStyle w:val="TAL"/>
              <w:rPr>
                <w:lang w:val="en-GB"/>
              </w:rPr>
            </w:pPr>
            <w:r w:rsidRPr="00E37E26">
              <w:t>SA2, RAN2</w:t>
            </w:r>
          </w:p>
        </w:tc>
      </w:tr>
      <w:tr w:rsidR="00A258B4" w:rsidRPr="002B4355" w14:paraId="3115A443" w14:textId="77777777" w:rsidTr="00685FAB">
        <w:tc>
          <w:tcPr>
            <w:tcW w:w="846" w:type="dxa"/>
          </w:tcPr>
          <w:p w14:paraId="48887EB1" w14:textId="77777777" w:rsidR="00A258B4" w:rsidRPr="00E37E26" w:rsidRDefault="00A258B4" w:rsidP="00E37E26">
            <w:pPr>
              <w:pStyle w:val="TAC"/>
              <w:rPr>
                <w:lang w:val="en-GB"/>
              </w:rPr>
            </w:pPr>
            <w:r w:rsidRPr="00E37E26">
              <w:t>13</w:t>
            </w:r>
          </w:p>
        </w:tc>
        <w:tc>
          <w:tcPr>
            <w:tcW w:w="1276" w:type="dxa"/>
          </w:tcPr>
          <w:p w14:paraId="377117D4" w14:textId="77777777" w:rsidR="00A258B4" w:rsidRPr="00E37E26" w:rsidRDefault="00A258B4" w:rsidP="00E37E26">
            <w:pPr>
              <w:pStyle w:val="TAL"/>
              <w:rPr>
                <w:lang w:val="en-GB"/>
              </w:rPr>
            </w:pPr>
            <w:r w:rsidRPr="00E37E26">
              <w:t>Applicability of PDU Set HE</w:t>
            </w:r>
          </w:p>
        </w:tc>
        <w:tc>
          <w:tcPr>
            <w:tcW w:w="1134" w:type="dxa"/>
          </w:tcPr>
          <w:p w14:paraId="08ABFD74" w14:textId="27ABD236" w:rsidR="00A258B4" w:rsidRPr="00E37E26" w:rsidRDefault="00AD6ADC" w:rsidP="00E37E26">
            <w:pPr>
              <w:pStyle w:val="TAL"/>
              <w:rPr>
                <w:lang w:val="en-GB"/>
              </w:rPr>
            </w:pPr>
            <w:ins w:id="1830" w:author="S4aR250002" w:date="2024-11-25T19:50:00Z">
              <w:r>
                <w:t xml:space="preserve">Solution </w:t>
              </w:r>
            </w:ins>
            <w:r w:rsidR="00A258B4" w:rsidRPr="00E37E26">
              <w:t>#1</w:t>
            </w:r>
          </w:p>
        </w:tc>
        <w:tc>
          <w:tcPr>
            <w:tcW w:w="1135" w:type="dxa"/>
          </w:tcPr>
          <w:p w14:paraId="49271206" w14:textId="77777777" w:rsidR="00A258B4" w:rsidRPr="00E37E26" w:rsidRDefault="00A258B4" w:rsidP="00E37E26">
            <w:pPr>
              <w:pStyle w:val="TAL"/>
              <w:rPr>
                <w:lang w:val="en-GB"/>
              </w:rPr>
            </w:pPr>
            <w:r w:rsidRPr="00E37E26">
              <w:t>Partially</w:t>
            </w:r>
          </w:p>
        </w:tc>
        <w:tc>
          <w:tcPr>
            <w:tcW w:w="1508" w:type="dxa"/>
          </w:tcPr>
          <w:p w14:paraId="7AEB4392" w14:textId="77777777" w:rsidR="00A258B4" w:rsidRPr="00E37E26" w:rsidRDefault="00A258B4" w:rsidP="00E37E26">
            <w:pPr>
              <w:pStyle w:val="TAL"/>
              <w:rPr>
                <w:lang w:val="en-GB"/>
              </w:rPr>
            </w:pPr>
            <w:r w:rsidRPr="00E37E26">
              <w:t>Yes #1</w:t>
            </w:r>
          </w:p>
        </w:tc>
        <w:tc>
          <w:tcPr>
            <w:tcW w:w="2318" w:type="dxa"/>
          </w:tcPr>
          <w:p w14:paraId="2E8C3E9D" w14:textId="77777777" w:rsidR="00A258B4" w:rsidRPr="00E37E26" w:rsidRDefault="00A258B4" w:rsidP="00E37E26">
            <w:pPr>
              <w:pStyle w:val="TAL"/>
              <w:rPr>
                <w:lang w:val="en-GB"/>
              </w:rPr>
            </w:pPr>
            <w:r w:rsidRPr="00E37E26">
              <w:t>Single solution</w:t>
            </w:r>
          </w:p>
        </w:tc>
        <w:tc>
          <w:tcPr>
            <w:tcW w:w="1984" w:type="dxa"/>
          </w:tcPr>
          <w:p w14:paraId="554AC934" w14:textId="77777777" w:rsidR="00A258B4" w:rsidRPr="00E37E26" w:rsidRDefault="00A258B4" w:rsidP="00E37E26">
            <w:pPr>
              <w:pStyle w:val="TAL"/>
              <w:rPr>
                <w:lang w:val="en-GB"/>
              </w:rPr>
            </w:pPr>
            <w:r w:rsidRPr="00E37E26">
              <w:t xml:space="preserve">SA2, RAN2 </w:t>
            </w:r>
          </w:p>
        </w:tc>
      </w:tr>
      <w:tr w:rsidR="00A258B4" w:rsidRPr="002B4355" w14:paraId="4EFE6431" w14:textId="77777777" w:rsidTr="00685FAB">
        <w:tc>
          <w:tcPr>
            <w:tcW w:w="846" w:type="dxa"/>
          </w:tcPr>
          <w:p w14:paraId="264B660C" w14:textId="77777777" w:rsidR="00A258B4" w:rsidRPr="00E37E26" w:rsidRDefault="00A258B4" w:rsidP="00E37E26">
            <w:pPr>
              <w:pStyle w:val="TAC"/>
              <w:rPr>
                <w:lang w:val="en-GB"/>
              </w:rPr>
            </w:pPr>
            <w:r w:rsidRPr="00E37E26">
              <w:t>14</w:t>
            </w:r>
          </w:p>
        </w:tc>
        <w:tc>
          <w:tcPr>
            <w:tcW w:w="1276" w:type="dxa"/>
          </w:tcPr>
          <w:p w14:paraId="3596ADAE" w14:textId="77777777" w:rsidR="00A258B4" w:rsidRPr="00E37E26" w:rsidRDefault="00A258B4" w:rsidP="00E37E26">
            <w:pPr>
              <w:pStyle w:val="TAL"/>
              <w:rPr>
                <w:lang w:val="en-GB"/>
              </w:rPr>
            </w:pPr>
            <w:r w:rsidRPr="00E37E26">
              <w:t>QoS flow multiplex</w:t>
            </w:r>
          </w:p>
        </w:tc>
        <w:tc>
          <w:tcPr>
            <w:tcW w:w="1134" w:type="dxa"/>
          </w:tcPr>
          <w:p w14:paraId="7091C573" w14:textId="7328AFB8" w:rsidR="00A258B4" w:rsidRPr="00E37E26" w:rsidRDefault="00AD6ADC" w:rsidP="00E37E26">
            <w:pPr>
              <w:pStyle w:val="TAL"/>
              <w:rPr>
                <w:lang w:val="en-GB"/>
              </w:rPr>
            </w:pPr>
            <w:ins w:id="1831" w:author="S4aR250002" w:date="2024-11-25T19:50:00Z">
              <w:r>
                <w:t>Solution</w:t>
              </w:r>
              <w:r>
                <w:t xml:space="preserve"> </w:t>
              </w:r>
            </w:ins>
            <w:r w:rsidR="00A258B4" w:rsidRPr="00E37E26">
              <w:t>#12</w:t>
            </w:r>
          </w:p>
        </w:tc>
        <w:tc>
          <w:tcPr>
            <w:tcW w:w="1135" w:type="dxa"/>
          </w:tcPr>
          <w:p w14:paraId="2350B36E" w14:textId="77777777" w:rsidR="00A258B4" w:rsidRPr="00E37E26" w:rsidRDefault="00A258B4" w:rsidP="00E37E26">
            <w:pPr>
              <w:pStyle w:val="TAL"/>
              <w:rPr>
                <w:lang w:val="en-GB"/>
              </w:rPr>
            </w:pPr>
            <w:r w:rsidRPr="00E37E26">
              <w:t>Partially</w:t>
            </w:r>
          </w:p>
        </w:tc>
        <w:tc>
          <w:tcPr>
            <w:tcW w:w="1508" w:type="dxa"/>
          </w:tcPr>
          <w:p w14:paraId="6A00571A" w14:textId="77777777" w:rsidR="00A258B4" w:rsidRPr="00E37E26" w:rsidRDefault="00A258B4" w:rsidP="00E37E26">
            <w:pPr>
              <w:pStyle w:val="TAL"/>
              <w:rPr>
                <w:lang w:val="en-GB"/>
              </w:rPr>
            </w:pPr>
            <w:r w:rsidRPr="00E37E26">
              <w:t>Yes</w:t>
            </w:r>
          </w:p>
        </w:tc>
        <w:tc>
          <w:tcPr>
            <w:tcW w:w="2318" w:type="dxa"/>
          </w:tcPr>
          <w:p w14:paraId="2A1A7FFA" w14:textId="77777777" w:rsidR="00A258B4" w:rsidRPr="00E37E26" w:rsidRDefault="00A258B4" w:rsidP="00E37E26">
            <w:pPr>
              <w:pStyle w:val="TAL"/>
              <w:rPr>
                <w:lang w:val="en-GB"/>
              </w:rPr>
            </w:pPr>
            <w:r w:rsidRPr="00E37E26">
              <w:t>Single solution</w:t>
            </w:r>
          </w:p>
        </w:tc>
        <w:tc>
          <w:tcPr>
            <w:tcW w:w="1984" w:type="dxa"/>
          </w:tcPr>
          <w:p w14:paraId="55AC5324" w14:textId="77777777" w:rsidR="00A258B4" w:rsidRPr="00E37E26" w:rsidRDefault="00A258B4" w:rsidP="00E37E26">
            <w:pPr>
              <w:pStyle w:val="TAL"/>
              <w:rPr>
                <w:lang w:val="en-GB"/>
              </w:rPr>
            </w:pPr>
            <w:r w:rsidRPr="00E37E26">
              <w:t>SA2</w:t>
            </w:r>
          </w:p>
        </w:tc>
      </w:tr>
      <w:tr w:rsidR="00A258B4" w:rsidRPr="002B4355" w14:paraId="75617FDD" w14:textId="77777777" w:rsidTr="00685FAB">
        <w:tc>
          <w:tcPr>
            <w:tcW w:w="846" w:type="dxa"/>
          </w:tcPr>
          <w:p w14:paraId="10569D05" w14:textId="77777777" w:rsidR="00A258B4" w:rsidRPr="00E37E26" w:rsidRDefault="00A258B4" w:rsidP="00E37E26">
            <w:pPr>
              <w:pStyle w:val="TAC"/>
              <w:rPr>
                <w:lang w:val="en-GB"/>
              </w:rPr>
            </w:pPr>
            <w:r w:rsidRPr="00E37E26">
              <w:t>15</w:t>
            </w:r>
          </w:p>
        </w:tc>
        <w:tc>
          <w:tcPr>
            <w:tcW w:w="1276" w:type="dxa"/>
          </w:tcPr>
          <w:p w14:paraId="65D28DE6" w14:textId="77777777" w:rsidR="00A258B4" w:rsidRPr="00E37E26" w:rsidRDefault="00A258B4" w:rsidP="00E37E26">
            <w:pPr>
              <w:pStyle w:val="TAL"/>
              <w:rPr>
                <w:lang w:val="en-GB"/>
              </w:rPr>
            </w:pPr>
            <w:r w:rsidRPr="00E37E26">
              <w:t>Media and metadata</w:t>
            </w:r>
          </w:p>
        </w:tc>
        <w:tc>
          <w:tcPr>
            <w:tcW w:w="1134" w:type="dxa"/>
          </w:tcPr>
          <w:p w14:paraId="599A9C86" w14:textId="28285DC0" w:rsidR="00A258B4" w:rsidRPr="00E37E26" w:rsidRDefault="00AD6ADC" w:rsidP="00E37E26">
            <w:pPr>
              <w:pStyle w:val="TAL"/>
              <w:rPr>
                <w:lang w:val="en-GB"/>
              </w:rPr>
            </w:pPr>
            <w:ins w:id="1832" w:author="S4aR250002" w:date="2024-11-25T19:50:00Z">
              <w:r>
                <w:t>Not progressed</w:t>
              </w:r>
            </w:ins>
            <w:del w:id="1833" w:author="S4aR250002" w:date="2024-11-25T19:50:00Z">
              <w:r w:rsidR="00A258B4" w:rsidRPr="00E37E26" w:rsidDel="00AD6ADC">
                <w:delText>-</w:delText>
              </w:r>
            </w:del>
          </w:p>
        </w:tc>
        <w:tc>
          <w:tcPr>
            <w:tcW w:w="1135" w:type="dxa"/>
          </w:tcPr>
          <w:p w14:paraId="1B73B712" w14:textId="77777777" w:rsidR="00A258B4" w:rsidRPr="00E37E26" w:rsidRDefault="00A258B4" w:rsidP="00E37E26">
            <w:pPr>
              <w:pStyle w:val="TAL"/>
              <w:rPr>
                <w:lang w:val="en-GB"/>
              </w:rPr>
            </w:pPr>
            <w:r w:rsidRPr="00E37E26">
              <w:t>-</w:t>
            </w:r>
          </w:p>
        </w:tc>
        <w:tc>
          <w:tcPr>
            <w:tcW w:w="1508" w:type="dxa"/>
          </w:tcPr>
          <w:p w14:paraId="4142E0B7" w14:textId="77777777" w:rsidR="00A258B4" w:rsidRPr="00E37E26" w:rsidRDefault="00A258B4" w:rsidP="00E37E26">
            <w:pPr>
              <w:pStyle w:val="TAL"/>
              <w:rPr>
                <w:lang w:val="en-GB"/>
              </w:rPr>
            </w:pPr>
            <w:r w:rsidRPr="00E37E26">
              <w:t>-</w:t>
            </w:r>
          </w:p>
        </w:tc>
        <w:tc>
          <w:tcPr>
            <w:tcW w:w="2318" w:type="dxa"/>
          </w:tcPr>
          <w:p w14:paraId="3DB3A8A5" w14:textId="77777777" w:rsidR="00A258B4" w:rsidRPr="00E37E26" w:rsidRDefault="00A258B4" w:rsidP="00E37E26">
            <w:pPr>
              <w:pStyle w:val="TAL"/>
              <w:rPr>
                <w:lang w:val="en-GB"/>
              </w:rPr>
            </w:pPr>
            <w:r w:rsidRPr="00E37E26">
              <w:t>-</w:t>
            </w:r>
          </w:p>
        </w:tc>
        <w:tc>
          <w:tcPr>
            <w:tcW w:w="1984" w:type="dxa"/>
          </w:tcPr>
          <w:p w14:paraId="30598574" w14:textId="77777777" w:rsidR="00A258B4" w:rsidRPr="00E37E26" w:rsidRDefault="00A258B4" w:rsidP="00E37E26">
            <w:pPr>
              <w:pStyle w:val="TAL"/>
              <w:rPr>
                <w:lang w:val="en-GB"/>
              </w:rPr>
            </w:pPr>
            <w:r w:rsidRPr="00E37E26">
              <w:t>-</w:t>
            </w:r>
          </w:p>
        </w:tc>
      </w:tr>
    </w:tbl>
    <w:p w14:paraId="3873417D" w14:textId="77777777" w:rsidR="00A258B4" w:rsidRPr="002B4355" w:rsidRDefault="00A258B4" w:rsidP="00A258B4">
      <w:pPr>
        <w:rPr>
          <w:rFonts w:eastAsia="Times New Roman"/>
        </w:rPr>
      </w:pPr>
    </w:p>
    <w:p w14:paraId="15F9CFE6" w14:textId="2CA6F144" w:rsidR="00BC151C" w:rsidRPr="002B4355" w:rsidRDefault="00BC151C" w:rsidP="00E37E26">
      <w:pPr>
        <w:pStyle w:val="Heading2"/>
      </w:pPr>
      <w:bookmarkStart w:id="1834" w:name="_Toc183507056"/>
      <w:del w:id="1835" w:author="Editor" w:date="2024-11-26T09:42:00Z">
        <w:r w:rsidRPr="002B4355" w:rsidDel="00BD2CF2">
          <w:delText>8</w:delText>
        </w:r>
      </w:del>
      <w:ins w:id="1836" w:author="Editor" w:date="2024-11-26T09:42:00Z">
        <w:r w:rsidR="00BD2CF2">
          <w:t>7</w:t>
        </w:r>
      </w:ins>
      <w:r w:rsidRPr="002B4355">
        <w:t>.</w:t>
      </w:r>
      <w:ins w:id="1837" w:author="S4aR250002" w:date="2024-11-25T19:53:00Z">
        <w:r w:rsidR="00D70305">
          <w:t>2</w:t>
        </w:r>
      </w:ins>
      <w:del w:id="1838" w:author="S4aR250002" w:date="2024-11-25T19:53:00Z">
        <w:r w:rsidRPr="002B4355" w:rsidDel="00D70305">
          <w:delText>1</w:delText>
        </w:r>
      </w:del>
      <w:r w:rsidRPr="002B4355">
        <w:tab/>
        <w:t>Conclusions for K</w:t>
      </w:r>
      <w:r w:rsidRPr="002B4355">
        <w:rPr>
          <w:rFonts w:eastAsia="DengXian"/>
          <w:lang w:eastAsia="zh-CN"/>
        </w:rPr>
        <w:t xml:space="preserve">ey </w:t>
      </w:r>
      <w:r w:rsidRPr="002B4355">
        <w:t>I</w:t>
      </w:r>
      <w:r w:rsidRPr="002B4355">
        <w:rPr>
          <w:rFonts w:eastAsia="DengXian"/>
          <w:lang w:eastAsia="zh-CN"/>
        </w:rPr>
        <w:t xml:space="preserve">ssue </w:t>
      </w:r>
      <w:r w:rsidRPr="002B4355">
        <w:t>#1</w:t>
      </w:r>
      <w:bookmarkEnd w:id="1834"/>
    </w:p>
    <w:p w14:paraId="2BA95BA2" w14:textId="77777777" w:rsidR="00BC151C" w:rsidRPr="00E37E26" w:rsidRDefault="00BC151C" w:rsidP="00BC151C">
      <w:pPr>
        <w:rPr>
          <w:rFonts w:eastAsia="Times New Roman"/>
          <w:b/>
          <w:bCs/>
        </w:rPr>
      </w:pPr>
      <w:r w:rsidRPr="00E37E26">
        <w:rPr>
          <w:rFonts w:eastAsia="Times New Roman"/>
          <w:b/>
          <w:bCs/>
        </w:rPr>
        <w:t>Inaccuracy of the PDU Set Size (PSSize) information</w:t>
      </w:r>
    </w:p>
    <w:p w14:paraId="1B2D2EB8" w14:textId="77777777" w:rsidR="00BC151C" w:rsidRPr="002B4355" w:rsidRDefault="00BC151C" w:rsidP="00E37E26">
      <w:r w:rsidRPr="002B4355">
        <w:t>The following aspects are concluded as principles for the normative work:</w:t>
      </w:r>
    </w:p>
    <w:p w14:paraId="21AC26FA" w14:textId="0AD53886" w:rsidR="008536E4" w:rsidRPr="002B4355" w:rsidRDefault="008536E4" w:rsidP="008536E4">
      <w:pPr>
        <w:pStyle w:val="B1"/>
        <w:rPr>
          <w:lang w:eastAsia="ja-JP"/>
        </w:rPr>
      </w:pPr>
      <w:r w:rsidRPr="002B4355">
        <w:lastRenderedPageBreak/>
        <w:t>-</w:t>
      </w:r>
      <w:r w:rsidRPr="002B4355">
        <w:tab/>
      </w:r>
      <w:r w:rsidRPr="002B4355">
        <w:rPr>
          <w:lang w:eastAsia="ja-JP"/>
        </w:rPr>
        <w:t>Maintain Rel-18 general principle and verify (by means of LS to: RAN2, cc: SA2) the SA4 assumptions regarding the RAN accuracy needs regarding the PDU Set size values.</w:t>
      </w:r>
    </w:p>
    <w:p w14:paraId="02FED0FC" w14:textId="57182DD5" w:rsidR="00F52C0E" w:rsidRPr="002B4355" w:rsidRDefault="00F52C0E" w:rsidP="008536E4">
      <w:pPr>
        <w:pStyle w:val="B1"/>
        <w:rPr>
          <w:lang w:eastAsia="ja-JP"/>
        </w:rPr>
      </w:pPr>
      <w:r w:rsidRPr="002B4355">
        <w:rPr>
          <w:lang w:eastAsia="ja-JP"/>
        </w:rPr>
        <w:t>-</w:t>
      </w:r>
      <w:r w:rsidRPr="002B4355">
        <w:rPr>
          <w:lang w:eastAsia="ja-JP"/>
        </w:rPr>
        <w:tab/>
        <w:t xml:space="preserve">Consider towards normative work KI#1 candidate solutions from Rel-18 and Sol#4 from </w:t>
      </w:r>
      <w:del w:id="1839" w:author="Editor" w:date="2024-11-26T09:34:00Z">
        <w:r w:rsidRPr="002B4355" w:rsidDel="00BD2CF2">
          <w:rPr>
            <w:lang w:eastAsia="ja-JP"/>
          </w:rPr>
          <w:delText>TR 26.822</w:delText>
        </w:r>
      </w:del>
      <w:ins w:id="1840" w:author="Editor" w:date="2024-11-26T09:34:00Z">
        <w:r w:rsidR="00BD2CF2">
          <w:rPr>
            <w:lang w:eastAsia="ja-JP"/>
          </w:rPr>
          <w:t>this report</w:t>
        </w:r>
      </w:ins>
      <w:r w:rsidRPr="002B4355">
        <w:rPr>
          <w:lang w:eastAsia="ja-JP"/>
        </w:rPr>
        <w:t>, conditionally based on RAN2 feedback as:</w:t>
      </w:r>
    </w:p>
    <w:p w14:paraId="5E1AD8E0" w14:textId="22983961" w:rsidR="00F52C0E" w:rsidRPr="002B4355" w:rsidRDefault="00F52C0E" w:rsidP="00F52C0E">
      <w:pPr>
        <w:pStyle w:val="B2"/>
        <w:rPr>
          <w:rFonts w:eastAsia="Times New Roman"/>
          <w:color w:val="000000"/>
          <w:lang w:eastAsia="ja-JP"/>
        </w:rPr>
      </w:pPr>
      <w:r w:rsidRPr="002B4355">
        <w:t>o</w:t>
      </w:r>
      <w:r w:rsidRPr="002B4355">
        <w:tab/>
      </w:r>
      <w:r w:rsidRPr="002B4355">
        <w:rPr>
          <w:rFonts w:eastAsia="Times New Roman"/>
          <w:color w:val="000000"/>
          <w:lang w:eastAsia="ja-JP"/>
        </w:rPr>
        <w:t>If exact PDU Set Size accuracy is required by RAN consider Rel-18 towards normative work effectively solving the NAT46/64.</w:t>
      </w:r>
    </w:p>
    <w:p w14:paraId="4A6D378D" w14:textId="121B7AE3" w:rsidR="00F52C0E" w:rsidRPr="002B4355" w:rsidRDefault="00F52C0E" w:rsidP="00E37E26">
      <w:pPr>
        <w:pStyle w:val="B2"/>
      </w:pPr>
      <w:r w:rsidRPr="002B4355">
        <w:t>o</w:t>
      </w:r>
      <w:r w:rsidRPr="002B4355">
        <w:tab/>
      </w:r>
      <w:r w:rsidR="0057048B" w:rsidRPr="002B4355">
        <w:rPr>
          <w:rFonts w:eastAsia="Times New Roman"/>
          <w:color w:val="000000"/>
          <w:lang w:eastAsia="ja-JP"/>
        </w:rPr>
        <w:t xml:space="preserve">If PDU Set Size accuracy may slightly vary at RAN consider Sol#4 from </w:t>
      </w:r>
      <w:del w:id="1841" w:author="Editor" w:date="2024-11-26T09:34:00Z">
        <w:r w:rsidR="0057048B" w:rsidRPr="002B4355" w:rsidDel="00BD2CF2">
          <w:rPr>
            <w:rFonts w:eastAsia="Times New Roman"/>
            <w:color w:val="000000"/>
            <w:lang w:eastAsia="ja-JP"/>
          </w:rPr>
          <w:delText xml:space="preserve">TR 26.822 </w:delText>
        </w:r>
      </w:del>
      <w:ins w:id="1842" w:author="Editor" w:date="2024-11-26T09:34:00Z">
        <w:r w:rsidR="00BD2CF2">
          <w:rPr>
            <w:rFonts w:eastAsia="Times New Roman"/>
            <w:color w:val="000000"/>
            <w:lang w:eastAsia="ja-JP"/>
          </w:rPr>
          <w:t xml:space="preserve">this report </w:t>
        </w:r>
      </w:ins>
      <w:r w:rsidR="0057048B" w:rsidRPr="002B4355">
        <w:rPr>
          <w:rFonts w:eastAsia="Times New Roman"/>
          <w:color w:val="000000"/>
          <w:lang w:eastAsia="ja-JP"/>
        </w:rPr>
        <w:t>towards normative work based on RTCP feedback mechanisms to indicate the correction factor.</w:t>
      </w:r>
    </w:p>
    <w:p w14:paraId="6B5D3E20" w14:textId="77777777" w:rsidR="00BC151C" w:rsidRPr="002B4355" w:rsidRDefault="00BC151C" w:rsidP="00BC151C">
      <w:pPr>
        <w:jc w:val="both"/>
        <w:rPr>
          <w:rFonts w:eastAsia="Times New Roman"/>
        </w:rPr>
      </w:pPr>
      <w:r w:rsidRPr="002B4355">
        <w:rPr>
          <w:rFonts w:eastAsia="Times New Roman"/>
        </w:rPr>
        <w:t xml:space="preserve">The solution on PDU Set Size overprovisioning may be generally regarded as implementation aspect in determining the PDU Set size in the GTP-U header for PDU Set Information. Based on RAN2 feedback, PDU Set Size overprovisioning informative guidelines may be considered. </w:t>
      </w:r>
    </w:p>
    <w:p w14:paraId="33174B47" w14:textId="514AB553" w:rsidR="005520C5" w:rsidRPr="002B4355" w:rsidRDefault="005520C5" w:rsidP="00E37E26">
      <w:pPr>
        <w:pStyle w:val="Heading2"/>
        <w:rPr>
          <w:lang w:eastAsia="zh-CN"/>
        </w:rPr>
      </w:pPr>
      <w:bookmarkStart w:id="1843" w:name="_Toc183507057"/>
      <w:del w:id="1844" w:author="Editor" w:date="2024-11-26T09:42:00Z">
        <w:r w:rsidRPr="002B4355" w:rsidDel="00BD2CF2">
          <w:rPr>
            <w:lang w:eastAsia="zh-CN"/>
          </w:rPr>
          <w:delText>8</w:delText>
        </w:r>
      </w:del>
      <w:ins w:id="1845" w:author="Editor" w:date="2024-11-26T09:42:00Z">
        <w:r w:rsidR="00BD2CF2">
          <w:rPr>
            <w:lang w:eastAsia="zh-CN"/>
          </w:rPr>
          <w:t>7</w:t>
        </w:r>
      </w:ins>
      <w:r w:rsidRPr="002B4355">
        <w:rPr>
          <w:lang w:eastAsia="zh-CN"/>
        </w:rPr>
        <w:t>.</w:t>
      </w:r>
      <w:ins w:id="1846" w:author="S4aR250002" w:date="2024-11-25T19:53:00Z">
        <w:r w:rsidR="006C4428">
          <w:rPr>
            <w:lang w:eastAsia="zh-CN"/>
          </w:rPr>
          <w:t>3</w:t>
        </w:r>
      </w:ins>
      <w:del w:id="1847" w:author="S4aR250002" w:date="2024-11-25T19:53:00Z">
        <w:r w:rsidRPr="002B4355" w:rsidDel="006C4428">
          <w:rPr>
            <w:lang w:eastAsia="zh-CN"/>
          </w:rPr>
          <w:delText>2</w:delText>
        </w:r>
      </w:del>
      <w:r w:rsidRPr="002B4355">
        <w:rPr>
          <w:lang w:eastAsia="zh-CN"/>
        </w:rPr>
        <w:tab/>
        <w:t>Conclusions for Key Issue #2</w:t>
      </w:r>
      <w:bookmarkEnd w:id="1843"/>
    </w:p>
    <w:p w14:paraId="1FAFAAF4" w14:textId="77777777" w:rsidR="005520C5" w:rsidRPr="00E37E26" w:rsidRDefault="005520C5" w:rsidP="005520C5">
      <w:pPr>
        <w:rPr>
          <w:b/>
          <w:bCs/>
          <w:lang w:eastAsia="zh-CN"/>
        </w:rPr>
      </w:pPr>
      <w:r w:rsidRPr="00E37E26">
        <w:rPr>
          <w:b/>
          <w:bCs/>
          <w:lang w:eastAsia="zh-CN"/>
        </w:rPr>
        <w:t>QoS handling requirements for lone PDU</w:t>
      </w:r>
    </w:p>
    <w:p w14:paraId="313E030C" w14:textId="77777777" w:rsidR="005520C5" w:rsidRPr="002B4355" w:rsidRDefault="005520C5" w:rsidP="005520C5">
      <w:pPr>
        <w:rPr>
          <w:lang w:eastAsia="zh-CN"/>
        </w:rPr>
      </w:pPr>
      <w:r w:rsidRPr="002B4355">
        <w:rPr>
          <w:lang w:eastAsia="zh-CN"/>
        </w:rPr>
        <w:t>The following aspects are concluded as principles for the normative work:</w:t>
      </w:r>
    </w:p>
    <w:p w14:paraId="7F1E54FB" w14:textId="096B02B7" w:rsidR="008A36F4" w:rsidRPr="002B4355" w:rsidRDefault="008A36F4" w:rsidP="008A36F4">
      <w:pPr>
        <w:pStyle w:val="B1"/>
        <w:rPr>
          <w:lang w:eastAsia="zh-CN"/>
        </w:rPr>
      </w:pPr>
      <w:r w:rsidRPr="002B4355">
        <w:rPr>
          <w:lang w:eastAsia="zh-CN"/>
        </w:rPr>
        <w:t>-</w:t>
      </w:r>
      <w:r w:rsidRPr="002B4355">
        <w:rPr>
          <w:lang w:eastAsia="zh-CN"/>
        </w:rPr>
        <w:tab/>
        <w:t>Extend the RTC provisioning feature in TS 26.510</w:t>
      </w:r>
      <w:ins w:id="1848" w:author="S4aR250002" w:date="2024-11-25T19:54:00Z">
        <w:r w:rsidR="00B47821">
          <w:rPr>
            <w:lang w:eastAsia="zh-CN"/>
          </w:rPr>
          <w:t xml:space="preserve"> [50]</w:t>
        </w:r>
      </w:ins>
      <w:r w:rsidRPr="002B4355">
        <w:rPr>
          <w:lang w:eastAsia="zh-CN"/>
        </w:rPr>
        <w:t xml:space="preserve"> and TS 26.113</w:t>
      </w:r>
      <w:ins w:id="1849" w:author="S4aR250002" w:date="2024-11-25T19:54:00Z">
        <w:r w:rsidR="00B47821">
          <w:rPr>
            <w:lang w:eastAsia="zh-CN"/>
          </w:rPr>
          <w:t xml:space="preserve"> [58]</w:t>
        </w:r>
      </w:ins>
      <w:r w:rsidRPr="002B4355">
        <w:rPr>
          <w:lang w:eastAsia="zh-CN"/>
        </w:rPr>
        <w:t xml:space="preserve"> to include PDU Set Importance values for PDUs of protocols that may be treated as lone PDUs in the UPF.</w:t>
      </w:r>
    </w:p>
    <w:p w14:paraId="305CE2D0" w14:textId="18CC4619" w:rsidR="008A36F4" w:rsidRPr="002B4355" w:rsidRDefault="008A36F4" w:rsidP="008A36F4">
      <w:pPr>
        <w:pStyle w:val="B1"/>
        <w:rPr>
          <w:lang w:eastAsia="zh-CN"/>
        </w:rPr>
      </w:pPr>
      <w:r w:rsidRPr="002B4355">
        <w:rPr>
          <w:lang w:eastAsia="zh-CN"/>
        </w:rPr>
        <w:t>-</w:t>
      </w:r>
      <w:r w:rsidRPr="002B4355">
        <w:rPr>
          <w:lang w:eastAsia="zh-CN"/>
        </w:rPr>
        <w:tab/>
        <w:t>Consider guidelines for handling lone PDU in TS 26.522</w:t>
      </w:r>
      <w:ins w:id="1850" w:author="S4aR250002" w:date="2024-11-25T19:54:00Z">
        <w:r w:rsidR="00B47821">
          <w:rPr>
            <w:lang w:eastAsia="zh-CN"/>
          </w:rPr>
          <w:t xml:space="preserve"> [2]</w:t>
        </w:r>
      </w:ins>
      <w:r w:rsidRPr="002B4355">
        <w:rPr>
          <w:lang w:eastAsia="zh-CN"/>
        </w:rPr>
        <w:t>.</w:t>
      </w:r>
    </w:p>
    <w:p w14:paraId="2CABF1E0" w14:textId="2036E1A4" w:rsidR="005520C5" w:rsidRPr="002B4355" w:rsidRDefault="005520C5" w:rsidP="00E37E26">
      <w:pPr>
        <w:pStyle w:val="NO"/>
        <w:rPr>
          <w:lang w:eastAsia="zh-CN"/>
        </w:rPr>
      </w:pPr>
      <w:r w:rsidRPr="002B4355">
        <w:rPr>
          <w:lang w:eastAsia="zh-CN"/>
        </w:rPr>
        <w:t>NOTE:</w:t>
      </w:r>
      <w:r w:rsidR="008A36F4" w:rsidRPr="002B4355">
        <w:rPr>
          <w:lang w:eastAsia="zh-CN"/>
        </w:rPr>
        <w:tab/>
      </w:r>
      <w:r w:rsidRPr="002B4355">
        <w:rPr>
          <w:lang w:eastAsia="zh-CN"/>
        </w:rPr>
        <w:t>Coordinate with SA2 on whether Protocol Description needs to be extended with the lone PDU information.</w:t>
      </w:r>
    </w:p>
    <w:p w14:paraId="5B6AE10F" w14:textId="724B8FE1" w:rsidR="005520C5" w:rsidRPr="002B4355" w:rsidRDefault="005520C5" w:rsidP="00E37E26">
      <w:pPr>
        <w:pStyle w:val="Heading2"/>
        <w:rPr>
          <w:lang w:eastAsia="zh-CN"/>
        </w:rPr>
      </w:pPr>
      <w:bookmarkStart w:id="1851" w:name="_Toc183507058"/>
      <w:del w:id="1852" w:author="Editor" w:date="2024-11-26T09:42:00Z">
        <w:r w:rsidRPr="002B4355" w:rsidDel="00BD2CF2">
          <w:rPr>
            <w:lang w:eastAsia="zh-CN"/>
          </w:rPr>
          <w:delText>8</w:delText>
        </w:r>
      </w:del>
      <w:ins w:id="1853" w:author="Editor" w:date="2024-11-26T09:42:00Z">
        <w:r w:rsidR="00BD2CF2">
          <w:rPr>
            <w:lang w:eastAsia="zh-CN"/>
          </w:rPr>
          <w:t>7</w:t>
        </w:r>
      </w:ins>
      <w:r w:rsidRPr="002B4355">
        <w:rPr>
          <w:lang w:eastAsia="zh-CN"/>
        </w:rPr>
        <w:t>.</w:t>
      </w:r>
      <w:ins w:id="1854" w:author="S4aR250002" w:date="2024-11-25T19:53:00Z">
        <w:r w:rsidR="006C4428">
          <w:rPr>
            <w:lang w:eastAsia="zh-CN"/>
          </w:rPr>
          <w:t>4</w:t>
        </w:r>
      </w:ins>
      <w:del w:id="1855" w:author="S4aR250002" w:date="2024-11-25T19:53:00Z">
        <w:r w:rsidRPr="002B4355" w:rsidDel="006C4428">
          <w:rPr>
            <w:lang w:eastAsia="zh-CN"/>
          </w:rPr>
          <w:delText>3</w:delText>
        </w:r>
      </w:del>
      <w:r w:rsidRPr="002B4355">
        <w:rPr>
          <w:lang w:eastAsia="zh-CN"/>
        </w:rPr>
        <w:tab/>
        <w:t>Conclusions for Key Issue #3</w:t>
      </w:r>
      <w:bookmarkEnd w:id="1851"/>
    </w:p>
    <w:p w14:paraId="2E48EF9E" w14:textId="77777777" w:rsidR="005520C5" w:rsidRPr="00E37E26" w:rsidRDefault="005520C5" w:rsidP="005520C5">
      <w:pPr>
        <w:rPr>
          <w:b/>
          <w:bCs/>
          <w:lang w:eastAsia="zh-CN"/>
        </w:rPr>
      </w:pPr>
      <w:r w:rsidRPr="00E37E26">
        <w:rPr>
          <w:b/>
          <w:bCs/>
          <w:lang w:eastAsia="zh-CN"/>
        </w:rPr>
        <w:t>Enhancements for application-layer FEC support</w:t>
      </w:r>
    </w:p>
    <w:p w14:paraId="3F1D3AD8" w14:textId="77777777" w:rsidR="005520C5" w:rsidRPr="002B4355" w:rsidRDefault="005520C5" w:rsidP="005520C5">
      <w:pPr>
        <w:rPr>
          <w:lang w:eastAsia="zh-CN"/>
        </w:rPr>
      </w:pPr>
      <w:r w:rsidRPr="002B4355">
        <w:rPr>
          <w:lang w:eastAsia="zh-CN"/>
        </w:rPr>
        <w:t xml:space="preserve">Existing AL-FEC and congestion control schemes were studied in this KI. </w:t>
      </w:r>
    </w:p>
    <w:p w14:paraId="5F673E05" w14:textId="77777777" w:rsidR="005520C5" w:rsidRPr="002B4355" w:rsidRDefault="005520C5" w:rsidP="005520C5">
      <w:pPr>
        <w:rPr>
          <w:lang w:eastAsia="zh-CN"/>
        </w:rPr>
      </w:pPr>
      <w:r w:rsidRPr="002B4355">
        <w:rPr>
          <w:lang w:eastAsia="zh-CN"/>
        </w:rPr>
        <w:t xml:space="preserve">No recommendation for normative work to include new AL-FEC schemes in the 3GPP specifications was identified. </w:t>
      </w:r>
    </w:p>
    <w:p w14:paraId="16C31F95" w14:textId="570AF399" w:rsidR="005520C5" w:rsidRPr="002B4355" w:rsidRDefault="005520C5" w:rsidP="00E37E26">
      <w:pPr>
        <w:pStyle w:val="Heading2"/>
        <w:rPr>
          <w:lang w:eastAsia="zh-CN"/>
        </w:rPr>
      </w:pPr>
      <w:bookmarkStart w:id="1856" w:name="_Toc183507059"/>
      <w:del w:id="1857" w:author="Editor" w:date="2024-11-26T09:42:00Z">
        <w:r w:rsidRPr="002B4355" w:rsidDel="00BD2CF2">
          <w:rPr>
            <w:lang w:eastAsia="zh-CN"/>
          </w:rPr>
          <w:delText>8</w:delText>
        </w:r>
      </w:del>
      <w:ins w:id="1858" w:author="Editor" w:date="2024-11-26T09:42:00Z">
        <w:r w:rsidR="00BD2CF2">
          <w:rPr>
            <w:lang w:eastAsia="zh-CN"/>
          </w:rPr>
          <w:t>7</w:t>
        </w:r>
      </w:ins>
      <w:r w:rsidRPr="002B4355">
        <w:rPr>
          <w:lang w:eastAsia="zh-CN"/>
        </w:rPr>
        <w:t>.</w:t>
      </w:r>
      <w:ins w:id="1859" w:author="S4aR250002" w:date="2024-11-25T19:54:00Z">
        <w:r w:rsidR="00B40348">
          <w:rPr>
            <w:lang w:eastAsia="zh-CN"/>
          </w:rPr>
          <w:t>5</w:t>
        </w:r>
      </w:ins>
      <w:del w:id="1860" w:author="S4aR250002" w:date="2024-11-25T19:54:00Z">
        <w:r w:rsidRPr="002B4355" w:rsidDel="00B40348">
          <w:rPr>
            <w:lang w:eastAsia="zh-CN"/>
          </w:rPr>
          <w:delText>4</w:delText>
        </w:r>
      </w:del>
      <w:r w:rsidRPr="002B4355">
        <w:rPr>
          <w:lang w:eastAsia="zh-CN"/>
        </w:rPr>
        <w:tab/>
        <w:t>Conclusions for Key Issue #4</w:t>
      </w:r>
      <w:bookmarkEnd w:id="1856"/>
    </w:p>
    <w:p w14:paraId="569F61D5" w14:textId="77777777" w:rsidR="005520C5" w:rsidRPr="00E37E26" w:rsidRDefault="005520C5" w:rsidP="005520C5">
      <w:pPr>
        <w:rPr>
          <w:b/>
          <w:bCs/>
          <w:lang w:eastAsia="zh-CN"/>
        </w:rPr>
      </w:pPr>
      <w:r w:rsidRPr="00E37E26">
        <w:rPr>
          <w:b/>
          <w:bCs/>
          <w:lang w:eastAsia="zh-CN"/>
        </w:rPr>
        <w:t>AL-FEC awareness for PDU Set handling</w:t>
      </w:r>
    </w:p>
    <w:p w14:paraId="3B7905E4" w14:textId="77777777" w:rsidR="005520C5" w:rsidRPr="002B4355" w:rsidRDefault="005520C5" w:rsidP="005520C5">
      <w:pPr>
        <w:rPr>
          <w:lang w:eastAsia="zh-CN"/>
        </w:rPr>
      </w:pPr>
      <w:r w:rsidRPr="002B4355">
        <w:rPr>
          <w:lang w:eastAsia="zh-CN"/>
        </w:rPr>
        <w:t>The following aspects are concluded as principles for the normative work:</w:t>
      </w:r>
    </w:p>
    <w:p w14:paraId="4FC76784" w14:textId="3D7860F6" w:rsidR="001A7896" w:rsidRPr="002B4355" w:rsidRDefault="001A7896" w:rsidP="001A7896">
      <w:pPr>
        <w:pStyle w:val="B1"/>
        <w:rPr>
          <w:lang w:eastAsia="zh-CN"/>
        </w:rPr>
      </w:pPr>
      <w:r w:rsidRPr="002B4355">
        <w:rPr>
          <w:lang w:eastAsia="zh-CN"/>
        </w:rPr>
        <w:t>-</w:t>
      </w:r>
      <w:r w:rsidRPr="002B4355">
        <w:rPr>
          <w:lang w:eastAsia="zh-CN"/>
        </w:rPr>
        <w:tab/>
        <w:t>Agree on supporting PDU Set handling with AL-FEC awareness in Rel-19 5G_RTP_Ph2 normative work.</w:t>
      </w:r>
    </w:p>
    <w:p w14:paraId="1F0960A2" w14:textId="66BF76ED" w:rsidR="005520C5" w:rsidRPr="002B4355" w:rsidRDefault="005520C5" w:rsidP="00E37E26">
      <w:pPr>
        <w:pStyle w:val="NO"/>
        <w:rPr>
          <w:lang w:eastAsia="zh-CN"/>
        </w:rPr>
      </w:pPr>
      <w:r w:rsidRPr="002B4355">
        <w:rPr>
          <w:lang w:eastAsia="zh-CN"/>
        </w:rPr>
        <w:t>NOTE 1:</w:t>
      </w:r>
      <w:r w:rsidR="00315CA2" w:rsidRPr="002B4355">
        <w:rPr>
          <w:lang w:eastAsia="zh-CN"/>
        </w:rPr>
        <w:tab/>
      </w:r>
      <w:r w:rsidRPr="002B4355">
        <w:rPr>
          <w:lang w:eastAsia="zh-CN"/>
        </w:rPr>
        <w:t xml:space="preserve">The agreement is conditioned by RAN confirmation to feasibility of using content ratio information for discarding DL PDUs during congestion for RLC AM/UM mode based on the above SA2 principles in Rel-19. This would apply for success of delivery of a group of packets. </w:t>
      </w:r>
    </w:p>
    <w:p w14:paraId="1ADE08F2" w14:textId="5A8361F1" w:rsidR="00315CA2" w:rsidRPr="002B4355" w:rsidRDefault="00315CA2" w:rsidP="00467651">
      <w:pPr>
        <w:pStyle w:val="B1"/>
        <w:rPr>
          <w:lang w:eastAsia="zh-CN"/>
        </w:rPr>
      </w:pPr>
      <w:r w:rsidRPr="002B4355">
        <w:rPr>
          <w:lang w:eastAsia="zh-CN"/>
        </w:rPr>
        <w:t>-</w:t>
      </w:r>
      <w:r w:rsidRPr="002B4355">
        <w:rPr>
          <w:lang w:eastAsia="zh-CN"/>
        </w:rPr>
        <w:tab/>
        <w:t>Specify any necessary (S)RTP HE enhancements for PDU Set marking with AL-FEC awareness.</w:t>
      </w:r>
    </w:p>
    <w:p w14:paraId="048CBD3C" w14:textId="3326507C" w:rsidR="005520C5" w:rsidRPr="002B4355" w:rsidRDefault="005520C5" w:rsidP="00E37E26">
      <w:pPr>
        <w:pStyle w:val="NO"/>
        <w:rPr>
          <w:lang w:eastAsia="zh-CN"/>
        </w:rPr>
      </w:pPr>
      <w:r w:rsidRPr="002B4355">
        <w:rPr>
          <w:lang w:eastAsia="zh-CN"/>
        </w:rPr>
        <w:t>NOTE 2:</w:t>
      </w:r>
      <w:r w:rsidR="00467651" w:rsidRPr="002B4355">
        <w:rPr>
          <w:lang w:eastAsia="zh-CN"/>
        </w:rPr>
        <w:tab/>
      </w:r>
      <w:r w:rsidRPr="002B4355">
        <w:rPr>
          <w:lang w:eastAsia="zh-CN"/>
        </w:rPr>
        <w:t>To realize Stage-3 aspects of the agreed SA2 design over 5G-RTC other impacted technical specifications are not precluded (e.g., TS 26.510</w:t>
      </w:r>
      <w:ins w:id="1861" w:author="S4aR250002" w:date="2024-11-25T19:55:00Z">
        <w:r w:rsidR="00853707">
          <w:rPr>
            <w:lang w:eastAsia="zh-CN"/>
          </w:rPr>
          <w:t xml:space="preserve"> [50]</w:t>
        </w:r>
      </w:ins>
      <w:r w:rsidRPr="002B4355">
        <w:rPr>
          <w:lang w:eastAsia="zh-CN"/>
        </w:rPr>
        <w:t>, TS 26.113</w:t>
      </w:r>
      <w:ins w:id="1862" w:author="S4aR250002" w:date="2024-11-25T19:55:00Z">
        <w:r w:rsidR="00853707">
          <w:rPr>
            <w:lang w:eastAsia="zh-CN"/>
          </w:rPr>
          <w:t xml:space="preserve"> [58]</w:t>
        </w:r>
      </w:ins>
      <w:r w:rsidRPr="002B4355">
        <w:rPr>
          <w:lang w:eastAsia="zh-CN"/>
        </w:rPr>
        <w:t>).</w:t>
      </w:r>
    </w:p>
    <w:p w14:paraId="1BC818A4" w14:textId="149FD4B3" w:rsidR="007156BE" w:rsidRPr="002B4355" w:rsidRDefault="007156BE" w:rsidP="007156BE">
      <w:pPr>
        <w:pStyle w:val="B1"/>
        <w:rPr>
          <w:lang w:eastAsia="zh-CN"/>
        </w:rPr>
      </w:pPr>
      <w:r w:rsidRPr="002B4355">
        <w:rPr>
          <w:lang w:eastAsia="zh-CN"/>
        </w:rPr>
        <w:t>-</w:t>
      </w:r>
      <w:r w:rsidR="001D199B" w:rsidRPr="002B4355">
        <w:rPr>
          <w:lang w:eastAsia="zh-CN"/>
        </w:rPr>
        <w:tab/>
        <w:t>Specify requirements and guidelines for MDS AL-FEC coding schemes necessary for PDU Set handling with AL-FEC awareness by the 5GS.</w:t>
      </w:r>
    </w:p>
    <w:p w14:paraId="24579DFE" w14:textId="314669C3" w:rsidR="005520C5" w:rsidRPr="002B4355" w:rsidRDefault="005520C5" w:rsidP="00E37E26">
      <w:pPr>
        <w:pStyle w:val="NO"/>
        <w:rPr>
          <w:lang w:eastAsia="zh-CN"/>
        </w:rPr>
      </w:pPr>
      <w:r w:rsidRPr="002B4355">
        <w:rPr>
          <w:lang w:eastAsia="zh-CN"/>
        </w:rPr>
        <w:t>NOTE</w:t>
      </w:r>
      <w:r w:rsidR="001D199B" w:rsidRPr="002B4355">
        <w:rPr>
          <w:lang w:eastAsia="zh-CN"/>
        </w:rPr>
        <w:t xml:space="preserve"> 3</w:t>
      </w:r>
      <w:r w:rsidRPr="002B4355">
        <w:rPr>
          <w:lang w:eastAsia="zh-CN"/>
        </w:rPr>
        <w:t>:</w:t>
      </w:r>
      <w:r w:rsidR="001D199B" w:rsidRPr="002B4355">
        <w:rPr>
          <w:lang w:eastAsia="zh-CN"/>
        </w:rPr>
        <w:tab/>
      </w:r>
      <w:r w:rsidRPr="002B4355">
        <w:rPr>
          <w:lang w:eastAsia="zh-CN"/>
        </w:rPr>
        <w:t>A generic mechanism to improve congestion control algorithms for AL-FEC encoded traffic considering intentional packet discarding by the network is FFS.</w:t>
      </w:r>
    </w:p>
    <w:p w14:paraId="5054E360" w14:textId="5FDF63C5" w:rsidR="005520C5" w:rsidRPr="002B4355" w:rsidRDefault="005520C5" w:rsidP="00E37E26">
      <w:pPr>
        <w:pStyle w:val="Heading2"/>
        <w:rPr>
          <w:lang w:eastAsia="zh-CN"/>
        </w:rPr>
      </w:pPr>
      <w:bookmarkStart w:id="1863" w:name="_Toc183507060"/>
      <w:del w:id="1864" w:author="Editor" w:date="2024-11-26T09:42:00Z">
        <w:r w:rsidRPr="002B4355" w:rsidDel="00BD2CF2">
          <w:rPr>
            <w:lang w:eastAsia="zh-CN"/>
          </w:rPr>
          <w:lastRenderedPageBreak/>
          <w:delText>8</w:delText>
        </w:r>
      </w:del>
      <w:ins w:id="1865" w:author="Editor" w:date="2024-11-26T09:42:00Z">
        <w:r w:rsidR="00BD2CF2">
          <w:rPr>
            <w:lang w:eastAsia="zh-CN"/>
          </w:rPr>
          <w:t>7</w:t>
        </w:r>
      </w:ins>
      <w:r w:rsidRPr="002B4355">
        <w:rPr>
          <w:lang w:eastAsia="zh-CN"/>
        </w:rPr>
        <w:t>.</w:t>
      </w:r>
      <w:ins w:id="1866" w:author="S4aR250002" w:date="2024-11-25T19:55:00Z">
        <w:r w:rsidR="00BE4951">
          <w:rPr>
            <w:lang w:eastAsia="zh-CN"/>
          </w:rPr>
          <w:t>6</w:t>
        </w:r>
      </w:ins>
      <w:del w:id="1867" w:author="S4aR250002" w:date="2024-11-25T19:55:00Z">
        <w:r w:rsidRPr="002B4355" w:rsidDel="00BE4951">
          <w:rPr>
            <w:lang w:eastAsia="zh-CN"/>
          </w:rPr>
          <w:delText>5</w:delText>
        </w:r>
      </w:del>
      <w:r w:rsidRPr="002B4355">
        <w:rPr>
          <w:lang w:eastAsia="zh-CN"/>
        </w:rPr>
        <w:tab/>
        <w:t>Conclusions for Key Issue #5</w:t>
      </w:r>
      <w:bookmarkEnd w:id="1863"/>
    </w:p>
    <w:p w14:paraId="63A3CC5D" w14:textId="77777777" w:rsidR="005520C5" w:rsidRPr="00E37E26" w:rsidRDefault="005520C5" w:rsidP="005520C5">
      <w:pPr>
        <w:rPr>
          <w:b/>
          <w:bCs/>
          <w:lang w:eastAsia="zh-CN"/>
        </w:rPr>
      </w:pPr>
      <w:r w:rsidRPr="00E37E26">
        <w:rPr>
          <w:b/>
          <w:bCs/>
          <w:lang w:eastAsia="zh-CN"/>
        </w:rPr>
        <w:t>RTP transport of XR metadata</w:t>
      </w:r>
    </w:p>
    <w:p w14:paraId="1DE3FA9B" w14:textId="77777777" w:rsidR="005520C5" w:rsidRPr="002B4355" w:rsidRDefault="005520C5" w:rsidP="005520C5">
      <w:pPr>
        <w:rPr>
          <w:lang w:eastAsia="zh-CN"/>
        </w:rPr>
      </w:pPr>
      <w:r w:rsidRPr="002B4355">
        <w:rPr>
          <w:lang w:eastAsia="zh-CN"/>
        </w:rPr>
        <w:t>This key issue was not progressed, hence no recommendation for normative work.</w:t>
      </w:r>
    </w:p>
    <w:p w14:paraId="4E11D896" w14:textId="79E318DC" w:rsidR="005520C5" w:rsidRPr="002B4355" w:rsidRDefault="005520C5" w:rsidP="00E37E26">
      <w:pPr>
        <w:pStyle w:val="Heading2"/>
        <w:rPr>
          <w:lang w:eastAsia="zh-CN"/>
        </w:rPr>
      </w:pPr>
      <w:bookmarkStart w:id="1868" w:name="_Toc183507061"/>
      <w:del w:id="1869" w:author="Editor" w:date="2024-11-26T09:42:00Z">
        <w:r w:rsidRPr="002B4355" w:rsidDel="00BD2CF2">
          <w:rPr>
            <w:lang w:eastAsia="zh-CN"/>
          </w:rPr>
          <w:delText>8</w:delText>
        </w:r>
      </w:del>
      <w:ins w:id="1870" w:author="Editor" w:date="2024-11-26T09:42:00Z">
        <w:r w:rsidR="00BD2CF2">
          <w:rPr>
            <w:lang w:eastAsia="zh-CN"/>
          </w:rPr>
          <w:t>7</w:t>
        </w:r>
      </w:ins>
      <w:r w:rsidRPr="002B4355">
        <w:rPr>
          <w:lang w:eastAsia="zh-CN"/>
        </w:rPr>
        <w:t>.</w:t>
      </w:r>
      <w:ins w:id="1871" w:author="S4aR250002" w:date="2024-11-25T19:55:00Z">
        <w:r w:rsidR="00BE4951">
          <w:rPr>
            <w:lang w:eastAsia="zh-CN"/>
          </w:rPr>
          <w:t>7</w:t>
        </w:r>
      </w:ins>
      <w:del w:id="1872" w:author="S4aR250002" w:date="2024-11-25T19:55:00Z">
        <w:r w:rsidRPr="002B4355" w:rsidDel="00BE4951">
          <w:rPr>
            <w:lang w:eastAsia="zh-CN"/>
          </w:rPr>
          <w:delText>6</w:delText>
        </w:r>
      </w:del>
      <w:r w:rsidRPr="002B4355">
        <w:rPr>
          <w:lang w:eastAsia="zh-CN"/>
        </w:rPr>
        <w:tab/>
        <w:t>Conclusions for Key Issue #6</w:t>
      </w:r>
      <w:bookmarkEnd w:id="1868"/>
    </w:p>
    <w:p w14:paraId="1DAEC8E3" w14:textId="77777777" w:rsidR="005520C5" w:rsidRPr="00E37E26" w:rsidRDefault="005520C5" w:rsidP="005520C5">
      <w:pPr>
        <w:rPr>
          <w:b/>
          <w:bCs/>
          <w:lang w:eastAsia="zh-CN"/>
        </w:rPr>
      </w:pPr>
      <w:r w:rsidRPr="00E37E26">
        <w:rPr>
          <w:b/>
          <w:bCs/>
          <w:lang w:eastAsia="zh-CN"/>
        </w:rPr>
        <w:t>PDU Set marking for XR streams with RTP end-to-end encryption</w:t>
      </w:r>
    </w:p>
    <w:p w14:paraId="555D7080" w14:textId="77777777" w:rsidR="005520C5" w:rsidRPr="002B4355" w:rsidRDefault="005520C5" w:rsidP="005520C5">
      <w:pPr>
        <w:rPr>
          <w:lang w:eastAsia="zh-CN"/>
        </w:rPr>
      </w:pPr>
      <w:r w:rsidRPr="002B4355">
        <w:rPr>
          <w:lang w:eastAsia="zh-CN"/>
        </w:rPr>
        <w:t>The following aspects are concluded as principles for the normative work:</w:t>
      </w:r>
    </w:p>
    <w:p w14:paraId="7CB1B5A3" w14:textId="42D1FCF2" w:rsidR="005520C5" w:rsidRPr="002B4355" w:rsidRDefault="005520C5" w:rsidP="00C27902">
      <w:pPr>
        <w:numPr>
          <w:ilvl w:val="0"/>
          <w:numId w:val="13"/>
        </w:numPr>
        <w:rPr>
          <w:lang w:eastAsia="zh-CN"/>
        </w:rPr>
      </w:pPr>
      <w:r w:rsidRPr="002B4355">
        <w:rPr>
          <w:lang w:eastAsia="zh-CN"/>
        </w:rPr>
        <w:t>Extend the guidelines for support of SRTP in such cases in TS 26.522</w:t>
      </w:r>
      <w:ins w:id="1873" w:author="S4aR250002" w:date="2024-11-25T19:55:00Z">
        <w:r w:rsidR="00800DC6">
          <w:rPr>
            <w:lang w:eastAsia="zh-CN"/>
          </w:rPr>
          <w:t xml:space="preserve"> [2].</w:t>
        </w:r>
      </w:ins>
    </w:p>
    <w:p w14:paraId="489237EF" w14:textId="77777777" w:rsidR="005520C5" w:rsidRPr="002B4355" w:rsidRDefault="005520C5" w:rsidP="005520C5">
      <w:pPr>
        <w:rPr>
          <w:lang w:eastAsia="zh-CN"/>
        </w:rPr>
      </w:pPr>
      <w:r w:rsidRPr="002B4355">
        <w:rPr>
          <w:lang w:eastAsia="zh-CN"/>
        </w:rPr>
        <w:t>No additional normative work has been identified for Rel-19 since SRTP usage is already supported in Rel-18.</w:t>
      </w:r>
    </w:p>
    <w:p w14:paraId="2C78A045" w14:textId="46C10D02" w:rsidR="005520C5" w:rsidRPr="002B4355" w:rsidRDefault="005520C5" w:rsidP="00E37E26">
      <w:pPr>
        <w:pStyle w:val="Heading2"/>
        <w:rPr>
          <w:lang w:eastAsia="zh-CN"/>
        </w:rPr>
      </w:pPr>
      <w:bookmarkStart w:id="1874" w:name="_Toc183507062"/>
      <w:del w:id="1875" w:author="Editor" w:date="2024-11-26T09:42:00Z">
        <w:r w:rsidRPr="002B4355" w:rsidDel="00BD2CF2">
          <w:rPr>
            <w:lang w:eastAsia="zh-CN"/>
          </w:rPr>
          <w:delText>8</w:delText>
        </w:r>
      </w:del>
      <w:ins w:id="1876" w:author="Editor" w:date="2024-11-26T09:42:00Z">
        <w:r w:rsidR="00BD2CF2">
          <w:rPr>
            <w:lang w:eastAsia="zh-CN"/>
          </w:rPr>
          <w:t>7</w:t>
        </w:r>
      </w:ins>
      <w:r w:rsidRPr="002B4355">
        <w:rPr>
          <w:lang w:eastAsia="zh-CN"/>
        </w:rPr>
        <w:t>.</w:t>
      </w:r>
      <w:ins w:id="1877" w:author="S4aR250002" w:date="2024-11-25T19:56:00Z">
        <w:r w:rsidR="00326343">
          <w:rPr>
            <w:lang w:eastAsia="zh-CN"/>
          </w:rPr>
          <w:t>8</w:t>
        </w:r>
      </w:ins>
      <w:del w:id="1878" w:author="S4aR250002" w:date="2024-11-25T19:56:00Z">
        <w:r w:rsidRPr="002B4355" w:rsidDel="00326343">
          <w:rPr>
            <w:lang w:eastAsia="zh-CN"/>
          </w:rPr>
          <w:delText>7</w:delText>
        </w:r>
      </w:del>
      <w:r w:rsidRPr="002B4355">
        <w:rPr>
          <w:lang w:eastAsia="zh-CN"/>
        </w:rPr>
        <w:tab/>
        <w:t>Conclusions for Key Issue #7</w:t>
      </w:r>
      <w:bookmarkEnd w:id="1874"/>
    </w:p>
    <w:p w14:paraId="2AA945BE" w14:textId="77777777" w:rsidR="005520C5" w:rsidRPr="00E37E26" w:rsidRDefault="005520C5" w:rsidP="005520C5">
      <w:pPr>
        <w:rPr>
          <w:b/>
          <w:bCs/>
          <w:lang w:eastAsia="zh-CN"/>
        </w:rPr>
      </w:pPr>
      <w:r w:rsidRPr="00E37E26">
        <w:rPr>
          <w:b/>
          <w:bCs/>
          <w:lang w:eastAsia="zh-CN"/>
        </w:rPr>
        <w:t>RTCP messages to better support XR services in 5G</w:t>
      </w:r>
    </w:p>
    <w:p w14:paraId="3AE55939" w14:textId="77777777" w:rsidR="005520C5" w:rsidRPr="002B4355" w:rsidRDefault="005520C5" w:rsidP="005520C5">
      <w:pPr>
        <w:rPr>
          <w:lang w:eastAsia="zh-CN"/>
        </w:rPr>
      </w:pPr>
      <w:r w:rsidRPr="002B4355">
        <w:rPr>
          <w:lang w:eastAsia="zh-CN"/>
        </w:rPr>
        <w:t>Existing RTCP messages and RTP HEs were studied in this KI.</w:t>
      </w:r>
    </w:p>
    <w:p w14:paraId="0B9CB953" w14:textId="77777777" w:rsidR="005520C5" w:rsidRPr="002B4355" w:rsidRDefault="005520C5" w:rsidP="005520C5">
      <w:pPr>
        <w:rPr>
          <w:lang w:eastAsia="zh-CN"/>
        </w:rPr>
      </w:pPr>
      <w:r w:rsidRPr="002B4355">
        <w:rPr>
          <w:lang w:eastAsia="zh-CN"/>
        </w:rPr>
        <w:t>No potential normative work has been identified for Rel-19.</w:t>
      </w:r>
    </w:p>
    <w:p w14:paraId="167E61EC" w14:textId="4FC5C28A" w:rsidR="005520C5" w:rsidRPr="002B4355" w:rsidRDefault="005520C5" w:rsidP="00E37E26">
      <w:pPr>
        <w:pStyle w:val="Heading2"/>
        <w:rPr>
          <w:lang w:eastAsia="zh-CN"/>
        </w:rPr>
      </w:pPr>
      <w:bookmarkStart w:id="1879" w:name="_Toc183507063"/>
      <w:del w:id="1880" w:author="Editor" w:date="2024-11-26T09:42:00Z">
        <w:r w:rsidRPr="002B4355" w:rsidDel="00BD2CF2">
          <w:rPr>
            <w:lang w:eastAsia="zh-CN"/>
          </w:rPr>
          <w:delText>8</w:delText>
        </w:r>
      </w:del>
      <w:ins w:id="1881" w:author="Editor" w:date="2024-11-26T09:42:00Z">
        <w:r w:rsidR="00BD2CF2">
          <w:rPr>
            <w:lang w:eastAsia="zh-CN"/>
          </w:rPr>
          <w:t>7</w:t>
        </w:r>
      </w:ins>
      <w:r w:rsidRPr="002B4355">
        <w:rPr>
          <w:lang w:eastAsia="zh-CN"/>
        </w:rPr>
        <w:t>.</w:t>
      </w:r>
      <w:ins w:id="1882" w:author="S4aR250002" w:date="2024-11-25T19:56:00Z">
        <w:r w:rsidR="00D81DAE">
          <w:rPr>
            <w:lang w:eastAsia="zh-CN"/>
          </w:rPr>
          <w:t>9</w:t>
        </w:r>
      </w:ins>
      <w:del w:id="1883" w:author="S4aR250002" w:date="2024-11-25T19:56:00Z">
        <w:r w:rsidRPr="002B4355" w:rsidDel="00D81DAE">
          <w:rPr>
            <w:lang w:eastAsia="zh-CN"/>
          </w:rPr>
          <w:delText>8</w:delText>
        </w:r>
      </w:del>
      <w:r w:rsidRPr="002B4355">
        <w:rPr>
          <w:lang w:eastAsia="zh-CN"/>
        </w:rPr>
        <w:tab/>
        <w:t>Conclusions for Key Issue #8</w:t>
      </w:r>
      <w:bookmarkEnd w:id="1879"/>
    </w:p>
    <w:p w14:paraId="097F5A21" w14:textId="77777777" w:rsidR="005520C5" w:rsidRPr="00E37E26" w:rsidRDefault="005520C5" w:rsidP="005520C5">
      <w:pPr>
        <w:rPr>
          <w:b/>
          <w:bCs/>
          <w:lang w:eastAsia="zh-CN"/>
        </w:rPr>
      </w:pPr>
      <w:r w:rsidRPr="00E37E26">
        <w:rPr>
          <w:b/>
          <w:bCs/>
          <w:lang w:eastAsia="zh-CN"/>
        </w:rPr>
        <w:t>RTP retransmission in supporting XR services in 5G</w:t>
      </w:r>
    </w:p>
    <w:p w14:paraId="75B14AB9" w14:textId="77777777" w:rsidR="005520C5" w:rsidRPr="002B4355" w:rsidRDefault="005520C5" w:rsidP="005520C5">
      <w:pPr>
        <w:rPr>
          <w:lang w:eastAsia="zh-CN"/>
        </w:rPr>
      </w:pPr>
      <w:r w:rsidRPr="002B4355">
        <w:rPr>
          <w:lang w:eastAsia="zh-CN"/>
        </w:rPr>
        <w:t>The following aspects are concluded as principles for the normative work:</w:t>
      </w:r>
    </w:p>
    <w:p w14:paraId="2D8C97E4" w14:textId="77777777" w:rsidR="005520C5" w:rsidRPr="002B4355" w:rsidRDefault="005520C5" w:rsidP="00E37E26">
      <w:pPr>
        <w:pStyle w:val="B1"/>
        <w:rPr>
          <w:lang w:eastAsia="zh-CN"/>
        </w:rPr>
      </w:pPr>
      <w:r w:rsidRPr="002B4355">
        <w:rPr>
          <w:lang w:eastAsia="zh-CN"/>
        </w:rPr>
        <w:t>-</w:t>
      </w:r>
      <w:r w:rsidRPr="002B4355">
        <w:rPr>
          <w:lang w:eastAsia="zh-CN"/>
        </w:rPr>
        <w:tab/>
        <w:t xml:space="preserve">Coordinate with SA2 and RAN2 on network awareness of retransmitted PDUs as well as core network and RAN handling of retransmitted PDUs based on the information provided by the application. </w:t>
      </w:r>
    </w:p>
    <w:p w14:paraId="05ABC2E6" w14:textId="77777777" w:rsidR="005520C5" w:rsidRPr="002B4355" w:rsidRDefault="005520C5" w:rsidP="00E37E26">
      <w:pPr>
        <w:pStyle w:val="B1"/>
        <w:rPr>
          <w:lang w:eastAsia="zh-CN"/>
        </w:rPr>
      </w:pPr>
      <w:r w:rsidRPr="002B4355">
        <w:rPr>
          <w:lang w:eastAsia="zh-CN"/>
        </w:rPr>
        <w:t>-</w:t>
      </w:r>
      <w:r w:rsidRPr="002B4355">
        <w:rPr>
          <w:lang w:eastAsia="zh-CN"/>
        </w:rPr>
        <w:tab/>
        <w:t>Based on SA2 and RAN2 guidance, consider sending information related to end-to-end retransmissions from the application to the 5G Core Network.</w:t>
      </w:r>
    </w:p>
    <w:p w14:paraId="2960A675" w14:textId="13CCB4C7" w:rsidR="005520C5" w:rsidRPr="002B4355" w:rsidRDefault="005520C5" w:rsidP="00E37E26">
      <w:pPr>
        <w:pStyle w:val="Heading2"/>
        <w:rPr>
          <w:lang w:eastAsia="zh-CN"/>
        </w:rPr>
      </w:pPr>
      <w:bookmarkStart w:id="1884" w:name="_Toc183507064"/>
      <w:del w:id="1885" w:author="Editor" w:date="2024-11-26T09:43:00Z">
        <w:r w:rsidRPr="002B4355" w:rsidDel="00BD2CF2">
          <w:rPr>
            <w:lang w:eastAsia="zh-CN"/>
          </w:rPr>
          <w:delText>8</w:delText>
        </w:r>
      </w:del>
      <w:ins w:id="1886" w:author="Editor" w:date="2024-11-26T09:43:00Z">
        <w:r w:rsidR="00BD2CF2">
          <w:rPr>
            <w:lang w:eastAsia="zh-CN"/>
          </w:rPr>
          <w:t>7</w:t>
        </w:r>
      </w:ins>
      <w:r w:rsidRPr="002B4355">
        <w:rPr>
          <w:lang w:eastAsia="zh-CN"/>
        </w:rPr>
        <w:t>.</w:t>
      </w:r>
      <w:ins w:id="1887" w:author="S4aR250002" w:date="2024-11-25T19:56:00Z">
        <w:r w:rsidR="00737E09">
          <w:rPr>
            <w:lang w:eastAsia="zh-CN"/>
          </w:rPr>
          <w:t>10</w:t>
        </w:r>
      </w:ins>
      <w:del w:id="1888" w:author="S4aR250002" w:date="2024-11-25T19:56:00Z">
        <w:r w:rsidRPr="002B4355" w:rsidDel="00737E09">
          <w:rPr>
            <w:lang w:eastAsia="zh-CN"/>
          </w:rPr>
          <w:delText>9</w:delText>
        </w:r>
      </w:del>
      <w:r w:rsidRPr="002B4355">
        <w:rPr>
          <w:lang w:eastAsia="zh-CN"/>
        </w:rPr>
        <w:tab/>
        <w:t>Conclusions for Key Issue #9</w:t>
      </w:r>
      <w:bookmarkEnd w:id="1884"/>
    </w:p>
    <w:p w14:paraId="7BDE931E" w14:textId="77777777" w:rsidR="005520C5" w:rsidRPr="00E37E26" w:rsidRDefault="005520C5" w:rsidP="005520C5">
      <w:pPr>
        <w:rPr>
          <w:b/>
          <w:bCs/>
          <w:lang w:eastAsia="zh-CN"/>
        </w:rPr>
      </w:pPr>
      <w:r w:rsidRPr="00E37E26">
        <w:rPr>
          <w:b/>
          <w:bCs/>
          <w:lang w:eastAsia="zh-CN"/>
        </w:rPr>
        <w:t>Feasibility of RTP multiplexing options for transport of XR media streams</w:t>
      </w:r>
    </w:p>
    <w:p w14:paraId="24BEE414" w14:textId="77777777" w:rsidR="005520C5" w:rsidRPr="002B4355" w:rsidRDefault="005520C5" w:rsidP="005520C5">
      <w:pPr>
        <w:rPr>
          <w:lang w:eastAsia="zh-CN"/>
        </w:rPr>
      </w:pPr>
      <w:r w:rsidRPr="002B4355">
        <w:rPr>
          <w:lang w:eastAsia="zh-CN"/>
        </w:rPr>
        <w:t>The following aspects are concluded as principles for the normative work:</w:t>
      </w:r>
    </w:p>
    <w:p w14:paraId="4A40A89C" w14:textId="4A48BEC8" w:rsidR="005520C5" w:rsidRPr="002B4355" w:rsidRDefault="005520C5" w:rsidP="00E37E26">
      <w:pPr>
        <w:pStyle w:val="B1"/>
        <w:rPr>
          <w:lang w:eastAsia="zh-CN"/>
        </w:rPr>
      </w:pPr>
      <w:r w:rsidRPr="002B4355">
        <w:rPr>
          <w:lang w:eastAsia="zh-CN"/>
        </w:rPr>
        <w:t>-</w:t>
      </w:r>
      <w:r w:rsidRPr="002B4355">
        <w:rPr>
          <w:lang w:eastAsia="zh-CN"/>
        </w:rPr>
        <w:tab/>
        <w:t xml:space="preserve">Based on response from SA2, normative work on multiplexed RTP streams may be needed. Furthermore, </w:t>
      </w:r>
      <w:del w:id="1889" w:author="S4aR250002" w:date="2024-11-25T19:56:00Z">
        <w:r w:rsidRPr="002B4355" w:rsidDel="004F6D01">
          <w:rPr>
            <w:lang w:eastAsia="zh-CN"/>
          </w:rPr>
          <w:delText xml:space="preserve">we </w:delText>
        </w:r>
      </w:del>
      <w:ins w:id="1890" w:author="S4aR250002" w:date="2024-11-25T19:56:00Z">
        <w:r w:rsidR="004F6D01">
          <w:rPr>
            <w:lang w:eastAsia="zh-CN"/>
          </w:rPr>
          <w:t xml:space="preserve">it is </w:t>
        </w:r>
      </w:ins>
      <w:r w:rsidRPr="002B4355">
        <w:rPr>
          <w:lang w:eastAsia="zh-CN"/>
        </w:rPr>
        <w:t>recommend</w:t>
      </w:r>
      <w:ins w:id="1891" w:author="S4aR250002" w:date="2024-11-25T19:56:00Z">
        <w:r w:rsidR="004F6D01">
          <w:rPr>
            <w:lang w:eastAsia="zh-CN"/>
          </w:rPr>
          <w:t>ed</w:t>
        </w:r>
      </w:ins>
      <w:ins w:id="1892" w:author="S4aR250002" w:date="2024-11-25T19:57:00Z">
        <w:r w:rsidR="00F44DCC">
          <w:rPr>
            <w:lang w:eastAsia="zh-CN"/>
          </w:rPr>
          <w:t xml:space="preserve"> to</w:t>
        </w:r>
      </w:ins>
      <w:r w:rsidRPr="002B4355">
        <w:rPr>
          <w:lang w:eastAsia="zh-CN"/>
        </w:rPr>
        <w:t xml:space="preserve"> add</w:t>
      </w:r>
      <w:del w:id="1893" w:author="S4aR250002" w:date="2024-11-25T19:57:00Z">
        <w:r w:rsidR="005A5CF3" w:rsidRPr="002B4355" w:rsidDel="00F44DCC">
          <w:rPr>
            <w:lang w:eastAsia="zh-CN"/>
          </w:rPr>
          <w:delText>ing</w:delText>
        </w:r>
      </w:del>
      <w:r w:rsidRPr="002B4355">
        <w:rPr>
          <w:lang w:eastAsia="zh-CN"/>
        </w:rPr>
        <w:t xml:space="preserve"> guidelines to TS 26.522 </w:t>
      </w:r>
      <w:ins w:id="1894" w:author="S4aR250002" w:date="2024-11-25T19:57:00Z">
        <w:r w:rsidR="00F44DCC">
          <w:rPr>
            <w:lang w:eastAsia="zh-CN"/>
          </w:rPr>
          <w:t xml:space="preserve">[2] </w:t>
        </w:r>
      </w:ins>
      <w:r w:rsidRPr="002B4355">
        <w:rPr>
          <w:lang w:eastAsia="zh-CN"/>
        </w:rPr>
        <w:t>for RTP senders that use multiplexing.</w:t>
      </w:r>
    </w:p>
    <w:p w14:paraId="2D913E3E" w14:textId="5A103F05" w:rsidR="005520C5" w:rsidRPr="002B4355" w:rsidRDefault="005520C5" w:rsidP="00E37E26">
      <w:pPr>
        <w:pStyle w:val="Heading2"/>
        <w:rPr>
          <w:lang w:eastAsia="zh-CN"/>
        </w:rPr>
      </w:pPr>
      <w:bookmarkStart w:id="1895" w:name="_Toc183507065"/>
      <w:del w:id="1896" w:author="Editor" w:date="2024-11-26T09:43:00Z">
        <w:r w:rsidRPr="002B4355" w:rsidDel="00BD2CF2">
          <w:rPr>
            <w:lang w:eastAsia="zh-CN"/>
          </w:rPr>
          <w:delText>8</w:delText>
        </w:r>
      </w:del>
      <w:ins w:id="1897" w:author="Editor" w:date="2024-11-26T09:43:00Z">
        <w:r w:rsidR="00BD2CF2">
          <w:rPr>
            <w:lang w:eastAsia="zh-CN"/>
          </w:rPr>
          <w:t>7</w:t>
        </w:r>
      </w:ins>
      <w:r w:rsidRPr="002B4355">
        <w:rPr>
          <w:lang w:eastAsia="zh-CN"/>
        </w:rPr>
        <w:t>.1</w:t>
      </w:r>
      <w:ins w:id="1898" w:author="S4aR250002" w:date="2024-11-25T19:57:00Z">
        <w:r w:rsidR="00B5763C">
          <w:rPr>
            <w:lang w:eastAsia="zh-CN"/>
          </w:rPr>
          <w:t>1</w:t>
        </w:r>
      </w:ins>
      <w:del w:id="1899" w:author="S4aR250002" w:date="2024-11-25T19:57:00Z">
        <w:r w:rsidRPr="002B4355" w:rsidDel="00B5763C">
          <w:rPr>
            <w:lang w:eastAsia="zh-CN"/>
          </w:rPr>
          <w:delText>0</w:delText>
        </w:r>
      </w:del>
      <w:r w:rsidRPr="002B4355">
        <w:rPr>
          <w:lang w:eastAsia="zh-CN"/>
        </w:rPr>
        <w:tab/>
        <w:t>Conclusions for Key Issue #10</w:t>
      </w:r>
      <w:bookmarkEnd w:id="1895"/>
    </w:p>
    <w:p w14:paraId="380D94A2" w14:textId="77777777" w:rsidR="005520C5" w:rsidRPr="00E37E26" w:rsidRDefault="005520C5" w:rsidP="005520C5">
      <w:pPr>
        <w:rPr>
          <w:b/>
          <w:bCs/>
          <w:lang w:eastAsia="zh-CN"/>
        </w:rPr>
      </w:pPr>
      <w:r w:rsidRPr="00E37E26">
        <w:rPr>
          <w:b/>
          <w:bCs/>
          <w:lang w:eastAsia="zh-CN"/>
        </w:rPr>
        <w:t>Use cases and intended deployment scenarios for enhancements of RTP header extension for PDU Set marking</w:t>
      </w:r>
    </w:p>
    <w:p w14:paraId="7C0BE8F5" w14:textId="77777777" w:rsidR="005520C5" w:rsidRPr="002B4355" w:rsidRDefault="005520C5" w:rsidP="005520C5">
      <w:pPr>
        <w:rPr>
          <w:lang w:eastAsia="zh-CN"/>
        </w:rPr>
      </w:pPr>
      <w:r w:rsidRPr="002B4355">
        <w:rPr>
          <w:lang w:eastAsia="zh-CN"/>
        </w:rPr>
        <w:t>This key issue was not progressed, hence no recommendation for normative work.</w:t>
      </w:r>
    </w:p>
    <w:p w14:paraId="6FF50499" w14:textId="281D6BC9" w:rsidR="005520C5" w:rsidRPr="002B4355" w:rsidRDefault="005520C5" w:rsidP="00E37E26">
      <w:pPr>
        <w:pStyle w:val="Heading2"/>
        <w:rPr>
          <w:lang w:eastAsia="zh-CN"/>
        </w:rPr>
      </w:pPr>
      <w:bookmarkStart w:id="1900" w:name="_Toc183507066"/>
      <w:del w:id="1901" w:author="Editor" w:date="2024-11-26T09:43:00Z">
        <w:r w:rsidRPr="002B4355" w:rsidDel="00BD2CF2">
          <w:rPr>
            <w:lang w:eastAsia="zh-CN"/>
          </w:rPr>
          <w:delText>8</w:delText>
        </w:r>
      </w:del>
      <w:ins w:id="1902" w:author="Editor" w:date="2024-11-26T09:43:00Z">
        <w:r w:rsidR="00BD2CF2">
          <w:rPr>
            <w:lang w:eastAsia="zh-CN"/>
          </w:rPr>
          <w:t>7</w:t>
        </w:r>
      </w:ins>
      <w:r w:rsidRPr="002B4355">
        <w:rPr>
          <w:lang w:eastAsia="zh-CN"/>
        </w:rPr>
        <w:t>.1</w:t>
      </w:r>
      <w:ins w:id="1903" w:author="S4aR250002" w:date="2024-11-25T19:57:00Z">
        <w:r w:rsidR="00B84155">
          <w:rPr>
            <w:lang w:eastAsia="zh-CN"/>
          </w:rPr>
          <w:t>2</w:t>
        </w:r>
      </w:ins>
      <w:del w:id="1904" w:author="S4aR250002" w:date="2024-11-25T19:57:00Z">
        <w:r w:rsidRPr="002B4355" w:rsidDel="00B84155">
          <w:rPr>
            <w:lang w:eastAsia="zh-CN"/>
          </w:rPr>
          <w:delText>1</w:delText>
        </w:r>
      </w:del>
      <w:r w:rsidRPr="002B4355">
        <w:rPr>
          <w:lang w:eastAsia="zh-CN"/>
        </w:rPr>
        <w:tab/>
        <w:t>Conclusions for Key Issue #11</w:t>
      </w:r>
      <w:bookmarkEnd w:id="1900"/>
    </w:p>
    <w:p w14:paraId="25BE5CB1" w14:textId="77777777" w:rsidR="005520C5" w:rsidRPr="00E37E26" w:rsidRDefault="005520C5" w:rsidP="005520C5">
      <w:pPr>
        <w:rPr>
          <w:b/>
          <w:bCs/>
          <w:lang w:eastAsia="zh-CN"/>
        </w:rPr>
      </w:pPr>
      <w:r w:rsidRPr="00E37E26">
        <w:rPr>
          <w:b/>
          <w:bCs/>
          <w:lang w:eastAsia="zh-CN"/>
        </w:rPr>
        <w:t>Enhancements of RTP header extension for PDU Set marking</w:t>
      </w:r>
    </w:p>
    <w:p w14:paraId="12F6B690" w14:textId="77777777" w:rsidR="005520C5" w:rsidRPr="002B4355" w:rsidRDefault="005520C5" w:rsidP="005520C5">
      <w:pPr>
        <w:rPr>
          <w:lang w:eastAsia="zh-CN"/>
        </w:rPr>
      </w:pPr>
      <w:r w:rsidRPr="002B4355">
        <w:rPr>
          <w:lang w:eastAsia="zh-CN"/>
        </w:rPr>
        <w:t>This key issue was not progressed, hence no recommendation for normative work.</w:t>
      </w:r>
    </w:p>
    <w:p w14:paraId="1DC67800" w14:textId="7A39FBE8" w:rsidR="005520C5" w:rsidRPr="002B4355" w:rsidRDefault="005520C5" w:rsidP="00E37E26">
      <w:pPr>
        <w:pStyle w:val="Heading2"/>
        <w:rPr>
          <w:lang w:eastAsia="zh-CN"/>
        </w:rPr>
      </w:pPr>
      <w:bookmarkStart w:id="1905" w:name="_Toc183507067"/>
      <w:del w:id="1906" w:author="Editor" w:date="2024-11-26T09:43:00Z">
        <w:r w:rsidRPr="002B4355" w:rsidDel="00BD2CF2">
          <w:rPr>
            <w:lang w:eastAsia="zh-CN"/>
          </w:rPr>
          <w:lastRenderedPageBreak/>
          <w:delText>8</w:delText>
        </w:r>
      </w:del>
      <w:ins w:id="1907" w:author="Editor" w:date="2024-11-26T09:43:00Z">
        <w:r w:rsidR="00BD2CF2">
          <w:rPr>
            <w:lang w:eastAsia="zh-CN"/>
          </w:rPr>
          <w:t>7</w:t>
        </w:r>
      </w:ins>
      <w:r w:rsidRPr="002B4355">
        <w:rPr>
          <w:lang w:eastAsia="zh-CN"/>
        </w:rPr>
        <w:t>.1</w:t>
      </w:r>
      <w:ins w:id="1908" w:author="S4aR250002" w:date="2024-11-25T19:57:00Z">
        <w:r w:rsidR="00FC05CD">
          <w:rPr>
            <w:lang w:eastAsia="zh-CN"/>
          </w:rPr>
          <w:t>3</w:t>
        </w:r>
      </w:ins>
      <w:del w:id="1909" w:author="S4aR250002" w:date="2024-11-25T19:57:00Z">
        <w:r w:rsidRPr="002B4355" w:rsidDel="00FC05CD">
          <w:rPr>
            <w:lang w:eastAsia="zh-CN"/>
          </w:rPr>
          <w:delText>2</w:delText>
        </w:r>
      </w:del>
      <w:r w:rsidRPr="002B4355">
        <w:rPr>
          <w:lang w:eastAsia="zh-CN"/>
        </w:rPr>
        <w:tab/>
        <w:t>Conclusions for Key Issue #12</w:t>
      </w:r>
      <w:bookmarkEnd w:id="1905"/>
    </w:p>
    <w:p w14:paraId="61F648A0" w14:textId="77777777" w:rsidR="005520C5" w:rsidRPr="00E37E26" w:rsidRDefault="005520C5" w:rsidP="005520C5">
      <w:pPr>
        <w:rPr>
          <w:b/>
          <w:bCs/>
          <w:lang w:eastAsia="zh-CN"/>
        </w:rPr>
      </w:pPr>
      <w:r w:rsidRPr="00E37E26">
        <w:rPr>
          <w:b/>
          <w:bCs/>
          <w:lang w:eastAsia="zh-CN"/>
        </w:rPr>
        <w:t>Enhancements of Data Burst Marking</w:t>
      </w:r>
    </w:p>
    <w:p w14:paraId="404D1DE8" w14:textId="77777777" w:rsidR="005520C5" w:rsidRPr="002B4355" w:rsidRDefault="005520C5" w:rsidP="005520C5">
      <w:pPr>
        <w:rPr>
          <w:lang w:eastAsia="zh-CN"/>
        </w:rPr>
      </w:pPr>
      <w:r w:rsidRPr="002B4355">
        <w:rPr>
          <w:lang w:eastAsia="zh-CN"/>
        </w:rPr>
        <w:t>The following aspects are concluded as principles for normative work:</w:t>
      </w:r>
    </w:p>
    <w:p w14:paraId="13249E50" w14:textId="63AFDF79" w:rsidR="008D383D" w:rsidRPr="002B4355" w:rsidRDefault="008D383D" w:rsidP="008D383D">
      <w:pPr>
        <w:pStyle w:val="B1"/>
        <w:rPr>
          <w:lang w:eastAsia="zh-CN"/>
        </w:rPr>
      </w:pPr>
      <w:r w:rsidRPr="002B4355">
        <w:rPr>
          <w:lang w:eastAsia="zh-CN"/>
        </w:rPr>
        <w:t>-</w:t>
      </w:r>
      <w:r w:rsidRPr="002B4355">
        <w:rPr>
          <w:lang w:eastAsia="zh-CN"/>
        </w:rPr>
        <w:tab/>
        <w:t xml:space="preserve">Do normative work for </w:t>
      </w:r>
      <w:del w:id="1910" w:author="S4aR250002" w:date="2024-11-25T19:58:00Z">
        <w:r w:rsidRPr="002B4355" w:rsidDel="005E7833">
          <w:rPr>
            <w:lang w:eastAsia="zh-CN"/>
          </w:rPr>
          <w:delText xml:space="preserve">adding </w:delText>
        </w:r>
      </w:del>
      <w:ins w:id="1911" w:author="S4aR250002" w:date="2024-11-25T19:58:00Z">
        <w:r w:rsidR="005E7833">
          <w:rPr>
            <w:lang w:eastAsia="zh-CN"/>
          </w:rPr>
          <w:t>signaling</w:t>
        </w:r>
        <w:r w:rsidR="005E7833" w:rsidRPr="002B4355">
          <w:rPr>
            <w:lang w:eastAsia="zh-CN"/>
          </w:rPr>
          <w:t xml:space="preserve"> </w:t>
        </w:r>
      </w:ins>
      <w:r w:rsidRPr="002B4355">
        <w:rPr>
          <w:lang w:eastAsia="zh-CN"/>
        </w:rPr>
        <w:t>burst size</w:t>
      </w:r>
      <w:del w:id="1912" w:author="S4aR250002" w:date="2024-11-25T19:58:00Z">
        <w:r w:rsidRPr="002B4355" w:rsidDel="005E7833">
          <w:rPr>
            <w:lang w:eastAsia="zh-CN"/>
          </w:rPr>
          <w:delText xml:space="preserve"> notification</w:delText>
        </w:r>
      </w:del>
      <w:r w:rsidRPr="002B4355">
        <w:rPr>
          <w:lang w:eastAsia="zh-CN"/>
        </w:rPr>
        <w:t>, when deterministically known, from RTP senders in a HE.</w:t>
      </w:r>
    </w:p>
    <w:p w14:paraId="77DB1725" w14:textId="0C0A83E0" w:rsidR="006A419D" w:rsidRPr="002B4355" w:rsidRDefault="006A419D" w:rsidP="008D383D">
      <w:pPr>
        <w:pStyle w:val="B1"/>
        <w:rPr>
          <w:lang w:eastAsia="zh-CN"/>
        </w:rPr>
      </w:pPr>
      <w:r w:rsidRPr="002B4355">
        <w:rPr>
          <w:lang w:eastAsia="zh-CN"/>
        </w:rPr>
        <w:t>-</w:t>
      </w:r>
      <w:r w:rsidRPr="002B4355">
        <w:rPr>
          <w:lang w:eastAsia="zh-CN"/>
        </w:rPr>
        <w:tab/>
        <w:t>Revisit definition of a data burst in TS 26.522</w:t>
      </w:r>
      <w:ins w:id="1913" w:author="S4aR250002" w:date="2024-11-25T19:58:00Z">
        <w:r w:rsidR="005E7833">
          <w:rPr>
            <w:lang w:eastAsia="zh-CN"/>
          </w:rPr>
          <w:t xml:space="preserve"> [2]</w:t>
        </w:r>
      </w:ins>
      <w:r w:rsidRPr="002B4355">
        <w:rPr>
          <w:lang w:eastAsia="zh-CN"/>
        </w:rPr>
        <w:t xml:space="preserve"> to indicate what is meant by idle time and if it is required.</w:t>
      </w:r>
    </w:p>
    <w:p w14:paraId="071C7438" w14:textId="618BAD78" w:rsidR="006A419D" w:rsidRPr="002B4355" w:rsidRDefault="001B70C0" w:rsidP="006753C6">
      <w:pPr>
        <w:pStyle w:val="NO"/>
        <w:rPr>
          <w:lang w:eastAsia="zh-CN"/>
        </w:rPr>
        <w:pPrChange w:id="1914" w:author="S4aR250002" w:date="2024-11-25T19:59:00Z">
          <w:pPr>
            <w:pStyle w:val="B1"/>
          </w:pPr>
        </w:pPrChange>
      </w:pPr>
      <w:ins w:id="1915" w:author="S4aR250002" w:date="2024-11-25T19:58:00Z">
        <w:r>
          <w:rPr>
            <w:lang w:eastAsia="zh-CN"/>
          </w:rPr>
          <w:t xml:space="preserve">NOTE </w:t>
        </w:r>
      </w:ins>
      <w:ins w:id="1916" w:author="S4aR250002" w:date="2024-11-25T19:59:00Z">
        <w:r w:rsidR="00281F36">
          <w:rPr>
            <w:lang w:eastAsia="zh-CN"/>
          </w:rPr>
          <w:t>1:</w:t>
        </w:r>
      </w:ins>
      <w:del w:id="1917" w:author="S4aR250002" w:date="2024-11-25T19:59:00Z">
        <w:r w:rsidR="006A419D" w:rsidRPr="002B4355" w:rsidDel="00281F36">
          <w:rPr>
            <w:lang w:eastAsia="zh-CN"/>
          </w:rPr>
          <w:delText>-</w:delText>
        </w:r>
        <w:r w:rsidR="006A419D" w:rsidRPr="002B4355" w:rsidDel="00281F36">
          <w:rPr>
            <w:lang w:eastAsia="zh-CN"/>
          </w:rPr>
          <w:tab/>
          <w:delText>Possibly inform</w:delText>
        </w:r>
      </w:del>
      <w:ins w:id="1918" w:author="S4aR250002" w:date="2024-11-25T19:59:00Z">
        <w:r w:rsidR="00281F36">
          <w:rPr>
            <w:lang w:eastAsia="zh-CN"/>
          </w:rPr>
          <w:t>Communication with</w:t>
        </w:r>
      </w:ins>
      <w:r w:rsidR="006A419D" w:rsidRPr="002B4355">
        <w:rPr>
          <w:lang w:eastAsia="zh-CN"/>
        </w:rPr>
        <w:t xml:space="preserve"> SA2 and RAN2 </w:t>
      </w:r>
      <w:ins w:id="1919" w:author="S4aR250002" w:date="2024-11-25T19:59:00Z">
        <w:r w:rsidR="00281F36">
          <w:rPr>
            <w:lang w:eastAsia="zh-CN"/>
          </w:rPr>
          <w:t xml:space="preserve">might be necessary </w:t>
        </w:r>
      </w:ins>
      <w:r w:rsidR="006A419D" w:rsidRPr="002B4355">
        <w:rPr>
          <w:lang w:eastAsia="zh-CN"/>
        </w:rPr>
        <w:t xml:space="preserve">about the SA4 </w:t>
      </w:r>
      <w:del w:id="1920" w:author="S4aR250002" w:date="2024-11-25T19:59:00Z">
        <w:r w:rsidR="006A419D" w:rsidRPr="002B4355" w:rsidDel="006753C6">
          <w:rPr>
            <w:lang w:eastAsia="zh-CN"/>
          </w:rPr>
          <w:delText xml:space="preserve">about our </w:delText>
        </w:r>
      </w:del>
      <w:r w:rsidR="006A419D" w:rsidRPr="002B4355">
        <w:rPr>
          <w:lang w:eastAsia="zh-CN"/>
        </w:rPr>
        <w:t>work</w:t>
      </w:r>
      <w:ins w:id="1921" w:author="S4aR250002" w:date="2024-11-25T19:59:00Z">
        <w:r w:rsidR="006753C6">
          <w:rPr>
            <w:lang w:eastAsia="zh-CN"/>
          </w:rPr>
          <w:t xml:space="preserve"> on the definition of data burst</w:t>
        </w:r>
      </w:ins>
      <w:r w:rsidR="006A419D" w:rsidRPr="002B4355">
        <w:rPr>
          <w:lang w:eastAsia="zh-CN"/>
        </w:rPr>
        <w:t>.</w:t>
      </w:r>
    </w:p>
    <w:p w14:paraId="108A64BB" w14:textId="540AF9F0" w:rsidR="006A419D" w:rsidRPr="002B4355" w:rsidRDefault="006A419D" w:rsidP="008D383D">
      <w:pPr>
        <w:pStyle w:val="B1"/>
        <w:rPr>
          <w:bCs/>
          <w:lang w:eastAsia="zh-CN"/>
        </w:rPr>
      </w:pPr>
      <w:r w:rsidRPr="002B4355">
        <w:rPr>
          <w:lang w:eastAsia="zh-CN"/>
        </w:rPr>
        <w:t>-</w:t>
      </w:r>
      <w:r w:rsidRPr="002B4355">
        <w:rPr>
          <w:lang w:eastAsia="zh-CN"/>
        </w:rPr>
        <w:tab/>
      </w:r>
      <w:del w:id="1922" w:author="S4aR250002" w:date="2024-11-25T20:00:00Z">
        <w:r w:rsidRPr="002B4355" w:rsidDel="006753C6">
          <w:rPr>
            <w:bCs/>
            <w:lang w:eastAsia="zh-CN"/>
          </w:rPr>
          <w:delText>Define normative work to e</w:delText>
        </w:r>
      </w:del>
      <w:ins w:id="1923" w:author="S4aR250002" w:date="2024-11-25T20:00:00Z">
        <w:r w:rsidR="006753C6">
          <w:rPr>
            <w:bCs/>
            <w:lang w:eastAsia="zh-CN"/>
          </w:rPr>
          <w:t>E</w:t>
        </w:r>
      </w:ins>
      <w:r w:rsidRPr="002B4355">
        <w:rPr>
          <w:bCs/>
          <w:lang w:eastAsia="zh-CN"/>
        </w:rPr>
        <w:t>nable the application to provide data boosting indication to the 5G network for downlink using RTP/RTCP signa</w:t>
      </w:r>
      <w:del w:id="1924" w:author="S4aR250002" w:date="2024-11-25T20:00:00Z">
        <w:r w:rsidRPr="002B4355" w:rsidDel="003C00BE">
          <w:rPr>
            <w:bCs/>
            <w:lang w:eastAsia="zh-CN"/>
          </w:rPr>
          <w:delText>l</w:delText>
        </w:r>
      </w:del>
      <w:r w:rsidRPr="002B4355">
        <w:rPr>
          <w:bCs/>
          <w:lang w:eastAsia="zh-CN"/>
        </w:rPr>
        <w:t>ling.</w:t>
      </w:r>
    </w:p>
    <w:p w14:paraId="1074024F" w14:textId="1921A334" w:rsidR="006A419D" w:rsidRPr="002B4355" w:rsidRDefault="006A419D" w:rsidP="008D383D">
      <w:pPr>
        <w:pStyle w:val="B1"/>
        <w:rPr>
          <w:lang w:eastAsia="zh-CN"/>
        </w:rPr>
      </w:pPr>
      <w:r w:rsidRPr="002B4355">
        <w:rPr>
          <w:bCs/>
          <w:lang w:eastAsia="zh-CN"/>
        </w:rPr>
        <w:t>-</w:t>
      </w:r>
      <w:r w:rsidRPr="002B4355">
        <w:rPr>
          <w:bCs/>
          <w:lang w:eastAsia="zh-CN"/>
        </w:rPr>
        <w:tab/>
        <w:t xml:space="preserve">Define TTNB </w:t>
      </w:r>
      <w:del w:id="1925" w:author="S4aR250002" w:date="2024-11-25T20:00:00Z">
        <w:r w:rsidRPr="002B4355" w:rsidDel="003C00BE">
          <w:rPr>
            <w:bCs/>
            <w:lang w:eastAsia="zh-CN"/>
          </w:rPr>
          <w:delText xml:space="preserve">with </w:delText>
        </w:r>
      </w:del>
      <w:ins w:id="1926" w:author="S4aR250002" w:date="2024-11-25T20:00:00Z">
        <w:r w:rsidR="003C00BE">
          <w:rPr>
            <w:bCs/>
            <w:lang w:eastAsia="zh-CN"/>
          </w:rPr>
          <w:t>in</w:t>
        </w:r>
        <w:r w:rsidR="003C00BE" w:rsidRPr="002B4355">
          <w:rPr>
            <w:bCs/>
            <w:lang w:eastAsia="zh-CN"/>
          </w:rPr>
          <w:t xml:space="preserve"> </w:t>
        </w:r>
      </w:ins>
      <w:r w:rsidRPr="002B4355">
        <w:rPr>
          <w:bCs/>
          <w:lang w:eastAsia="zh-CN"/>
        </w:rPr>
        <w:t>coordination with SA2 and RAN2.</w:t>
      </w:r>
    </w:p>
    <w:p w14:paraId="071B596A" w14:textId="2E1080F3" w:rsidR="005520C5" w:rsidRPr="002B4355" w:rsidRDefault="00C70ACA" w:rsidP="00C70ACA">
      <w:pPr>
        <w:pStyle w:val="NO"/>
        <w:rPr>
          <w:lang w:eastAsia="zh-CN"/>
        </w:rPr>
        <w:pPrChange w:id="1927" w:author="S4aR250002" w:date="2024-11-25T20:01:00Z">
          <w:pPr/>
        </w:pPrChange>
      </w:pPr>
      <w:ins w:id="1928" w:author="S4aR250002" w:date="2024-11-25T20:00:00Z">
        <w:r w:rsidRPr="00C70ACA">
          <w:rPr>
            <w:lang w:eastAsia="zh-CN"/>
            <w:rPrChange w:id="1929" w:author="S4aR250002" w:date="2024-11-25T20:01:00Z">
              <w:rPr>
                <w:highlight w:val="yellow"/>
                <w:lang w:eastAsia="zh-CN"/>
              </w:rPr>
            </w:rPrChange>
          </w:rPr>
          <w:t>NOTE 2:</w:t>
        </w:r>
        <w:r w:rsidRPr="00C70ACA">
          <w:rPr>
            <w:lang w:eastAsia="zh-CN"/>
            <w:rPrChange w:id="1930" w:author="S4aR250002" w:date="2024-11-25T20:01:00Z">
              <w:rPr>
                <w:highlight w:val="yellow"/>
                <w:lang w:eastAsia="zh-CN"/>
              </w:rPr>
            </w:rPrChange>
          </w:rPr>
          <w:tab/>
        </w:r>
      </w:ins>
      <w:del w:id="1931" w:author="S4aR250002" w:date="2024-11-25T20:00:00Z">
        <w:r w:rsidR="005520C5" w:rsidRPr="00C70ACA" w:rsidDel="00C70ACA">
          <w:rPr>
            <w:lang w:eastAsia="zh-CN"/>
            <w:rPrChange w:id="1932" w:author="S4aR250002" w:date="2024-11-25T20:01:00Z">
              <w:rPr>
                <w:highlight w:val="yellow"/>
                <w:lang w:eastAsia="zh-CN"/>
              </w:rPr>
            </w:rPrChange>
          </w:rPr>
          <w:delText xml:space="preserve">[TTNB-parked: </w:delText>
        </w:r>
      </w:del>
      <w:r w:rsidR="005520C5" w:rsidRPr="00C70ACA">
        <w:rPr>
          <w:lang w:eastAsia="zh-CN"/>
          <w:rPrChange w:id="1933" w:author="S4aR250002" w:date="2024-11-25T20:01:00Z">
            <w:rPr>
              <w:highlight w:val="yellow"/>
              <w:lang w:eastAsia="zh-CN"/>
            </w:rPr>
          </w:rPrChange>
        </w:rPr>
        <w:t xml:space="preserve">RAN2 has indicated that TTNB may be useful if provided in time and is reliable. SA4 needs further evaluation </w:t>
      </w:r>
      <w:del w:id="1934" w:author="S4aR250002" w:date="2024-11-25T20:01:00Z">
        <w:r w:rsidR="005520C5" w:rsidRPr="00C70ACA" w:rsidDel="00C70ACA">
          <w:rPr>
            <w:lang w:eastAsia="zh-CN"/>
            <w:rPrChange w:id="1935" w:author="S4aR250002" w:date="2024-11-25T20:01:00Z">
              <w:rPr>
                <w:highlight w:val="yellow"/>
                <w:lang w:eastAsia="zh-CN"/>
              </w:rPr>
            </w:rPrChange>
          </w:rPr>
          <w:delText xml:space="preserve">needs to be done </w:delText>
        </w:r>
      </w:del>
      <w:r w:rsidR="005520C5" w:rsidRPr="00C70ACA">
        <w:rPr>
          <w:lang w:eastAsia="zh-CN"/>
          <w:rPrChange w:id="1936" w:author="S4aR250002" w:date="2024-11-25T20:01:00Z">
            <w:rPr>
              <w:highlight w:val="yellow"/>
              <w:lang w:eastAsia="zh-CN"/>
            </w:rPr>
          </w:rPrChange>
        </w:rPr>
        <w:t>before proceeding with normative work</w:t>
      </w:r>
      <w:del w:id="1937" w:author="S4aR250002" w:date="2024-11-25T20:01:00Z">
        <w:r w:rsidR="005520C5" w:rsidRPr="00C70ACA" w:rsidDel="00C70ACA">
          <w:rPr>
            <w:lang w:eastAsia="zh-CN"/>
            <w:rPrChange w:id="1938" w:author="S4aR250002" w:date="2024-11-25T20:01:00Z">
              <w:rPr>
                <w:highlight w:val="yellow"/>
                <w:lang w:eastAsia="zh-CN"/>
              </w:rPr>
            </w:rPrChange>
          </w:rPr>
          <w:delText xml:space="preserve"> but it is recommended to do normative work if the evaluation shows that TTNB value can be signalled</w:delText>
        </w:r>
      </w:del>
      <w:r w:rsidR="005520C5" w:rsidRPr="00C70ACA">
        <w:rPr>
          <w:lang w:eastAsia="zh-CN"/>
          <w:rPrChange w:id="1939" w:author="S4aR250002" w:date="2024-11-25T20:01:00Z">
            <w:rPr>
              <w:highlight w:val="yellow"/>
              <w:lang w:eastAsia="zh-CN"/>
            </w:rPr>
          </w:rPrChange>
        </w:rPr>
        <w:t>.</w:t>
      </w:r>
      <w:del w:id="1940" w:author="S4aR250002" w:date="2024-11-25T20:01:00Z">
        <w:r w:rsidR="005520C5" w:rsidRPr="00C70ACA" w:rsidDel="00C70ACA">
          <w:rPr>
            <w:lang w:eastAsia="zh-CN"/>
            <w:rPrChange w:id="1941" w:author="S4aR250002" w:date="2024-11-25T20:01:00Z">
              <w:rPr>
                <w:highlight w:val="yellow"/>
                <w:lang w:eastAsia="zh-CN"/>
              </w:rPr>
            </w:rPrChange>
          </w:rPr>
          <w:delText>]</w:delText>
        </w:r>
      </w:del>
    </w:p>
    <w:p w14:paraId="3F41EFB4" w14:textId="62B53EB3" w:rsidR="005520C5" w:rsidRPr="002B4355" w:rsidRDefault="005520C5" w:rsidP="00E37E26">
      <w:pPr>
        <w:pStyle w:val="Heading2"/>
        <w:rPr>
          <w:lang w:eastAsia="zh-CN"/>
        </w:rPr>
      </w:pPr>
      <w:bookmarkStart w:id="1942" w:name="_Toc183507068"/>
      <w:del w:id="1943" w:author="Editor" w:date="2024-11-26T09:43:00Z">
        <w:r w:rsidRPr="002B4355" w:rsidDel="00BD2CF2">
          <w:rPr>
            <w:lang w:eastAsia="zh-CN"/>
          </w:rPr>
          <w:delText>8</w:delText>
        </w:r>
      </w:del>
      <w:ins w:id="1944" w:author="Editor" w:date="2024-11-26T09:43:00Z">
        <w:r w:rsidR="00BD2CF2">
          <w:rPr>
            <w:lang w:eastAsia="zh-CN"/>
          </w:rPr>
          <w:t>7</w:t>
        </w:r>
      </w:ins>
      <w:r w:rsidRPr="002B4355">
        <w:rPr>
          <w:lang w:eastAsia="zh-CN"/>
        </w:rPr>
        <w:t>.1</w:t>
      </w:r>
      <w:ins w:id="1945" w:author="S4aR250002" w:date="2024-11-25T20:01:00Z">
        <w:r w:rsidR="008D6FDD">
          <w:rPr>
            <w:lang w:eastAsia="zh-CN"/>
          </w:rPr>
          <w:t>4</w:t>
        </w:r>
      </w:ins>
      <w:del w:id="1946" w:author="S4aR250002" w:date="2024-11-25T20:01:00Z">
        <w:r w:rsidRPr="002B4355" w:rsidDel="008D6FDD">
          <w:rPr>
            <w:lang w:eastAsia="zh-CN"/>
          </w:rPr>
          <w:delText>3</w:delText>
        </w:r>
      </w:del>
      <w:r w:rsidRPr="002B4355">
        <w:rPr>
          <w:lang w:eastAsia="zh-CN"/>
        </w:rPr>
        <w:tab/>
        <w:t>Conclusions for Key Issue #13</w:t>
      </w:r>
      <w:bookmarkEnd w:id="1942"/>
    </w:p>
    <w:p w14:paraId="5F95AF12" w14:textId="77777777" w:rsidR="005520C5" w:rsidRPr="00E37E26" w:rsidRDefault="005520C5" w:rsidP="005520C5">
      <w:pPr>
        <w:rPr>
          <w:b/>
          <w:bCs/>
          <w:lang w:eastAsia="zh-CN"/>
        </w:rPr>
      </w:pPr>
      <w:r w:rsidRPr="00E37E26">
        <w:rPr>
          <w:b/>
          <w:bCs/>
          <w:lang w:eastAsia="zh-CN"/>
        </w:rPr>
        <w:t>Applicability of the RTP header extension for PDU Set marking to different PDU Set types</w:t>
      </w:r>
    </w:p>
    <w:p w14:paraId="0C6A27D9" w14:textId="77777777" w:rsidR="005520C5" w:rsidRPr="002B4355" w:rsidRDefault="005520C5" w:rsidP="005520C5">
      <w:pPr>
        <w:rPr>
          <w:lang w:eastAsia="zh-CN"/>
        </w:rPr>
      </w:pPr>
      <w:r w:rsidRPr="002B4355">
        <w:rPr>
          <w:lang w:eastAsia="zh-CN"/>
        </w:rPr>
        <w:t>The following aspects are concluded as principles for normative work:</w:t>
      </w:r>
    </w:p>
    <w:p w14:paraId="5F876F4B" w14:textId="14C103B5" w:rsidR="005520C5" w:rsidRPr="002B4355" w:rsidRDefault="005520C5" w:rsidP="00E37E26">
      <w:pPr>
        <w:pStyle w:val="B1"/>
        <w:rPr>
          <w:lang w:eastAsia="zh-CN"/>
        </w:rPr>
      </w:pPr>
      <w:r w:rsidRPr="002B4355">
        <w:rPr>
          <w:lang w:eastAsia="zh-CN"/>
        </w:rPr>
        <w:t>-</w:t>
      </w:r>
      <w:r w:rsidRPr="002B4355">
        <w:rPr>
          <w:lang w:eastAsia="zh-CN"/>
        </w:rPr>
        <w:tab/>
        <w:t>Consider extending the PSI guidelines in TS 26.522</w:t>
      </w:r>
      <w:ins w:id="1947" w:author="S4aR250002" w:date="2024-11-25T20:02:00Z">
        <w:r w:rsidR="00276D57">
          <w:rPr>
            <w:lang w:eastAsia="zh-CN"/>
          </w:rPr>
          <w:t xml:space="preserve"> [2]</w:t>
        </w:r>
      </w:ins>
      <w:r w:rsidRPr="002B4355">
        <w:rPr>
          <w:lang w:eastAsia="zh-CN"/>
        </w:rPr>
        <w:t xml:space="preserve"> for the case when a PDU Set is defined as a tile (as opposed to a video frame or slice).</w:t>
      </w:r>
    </w:p>
    <w:p w14:paraId="69C58AAD" w14:textId="69664416" w:rsidR="005520C5" w:rsidRPr="002B4355" w:rsidRDefault="005520C5" w:rsidP="00E37E26">
      <w:pPr>
        <w:pStyle w:val="B1"/>
        <w:rPr>
          <w:lang w:eastAsia="zh-CN"/>
        </w:rPr>
      </w:pPr>
      <w:r w:rsidRPr="002B4355">
        <w:rPr>
          <w:lang w:eastAsia="zh-CN"/>
        </w:rPr>
        <w:t>-</w:t>
      </w:r>
      <w:r w:rsidRPr="002B4355">
        <w:rPr>
          <w:lang w:eastAsia="zh-CN"/>
        </w:rPr>
        <w:tab/>
        <w:t>Coordinate with SA2 and RAN2 on potential benefits of signa</w:t>
      </w:r>
      <w:del w:id="1948" w:author="S4aR250002" w:date="2024-11-25T20:03:00Z">
        <w:r w:rsidRPr="002B4355" w:rsidDel="007006D4">
          <w:rPr>
            <w:lang w:eastAsia="zh-CN"/>
          </w:rPr>
          <w:delText>l</w:delText>
        </w:r>
      </w:del>
      <w:r w:rsidRPr="002B4355">
        <w:rPr>
          <w:lang w:eastAsia="zh-CN"/>
        </w:rPr>
        <w:t>ling PDU Set type to the 5G network.</w:t>
      </w:r>
    </w:p>
    <w:p w14:paraId="5A660768" w14:textId="574044E6" w:rsidR="005520C5" w:rsidRPr="002B4355" w:rsidRDefault="005520C5" w:rsidP="00E37E26">
      <w:pPr>
        <w:pStyle w:val="Heading2"/>
        <w:rPr>
          <w:lang w:eastAsia="zh-CN"/>
        </w:rPr>
      </w:pPr>
      <w:bookmarkStart w:id="1949" w:name="_Toc183507069"/>
      <w:del w:id="1950" w:author="Editor" w:date="2024-11-26T09:43:00Z">
        <w:r w:rsidRPr="002B4355" w:rsidDel="00BD2CF2">
          <w:rPr>
            <w:lang w:eastAsia="zh-CN"/>
          </w:rPr>
          <w:delText>8</w:delText>
        </w:r>
      </w:del>
      <w:ins w:id="1951" w:author="Editor" w:date="2024-11-26T09:43:00Z">
        <w:r w:rsidR="00BD2CF2">
          <w:rPr>
            <w:lang w:eastAsia="zh-CN"/>
          </w:rPr>
          <w:t>7</w:t>
        </w:r>
      </w:ins>
      <w:r w:rsidRPr="002B4355">
        <w:rPr>
          <w:lang w:eastAsia="zh-CN"/>
        </w:rPr>
        <w:t>.1</w:t>
      </w:r>
      <w:ins w:id="1952" w:author="S4aR250002" w:date="2024-11-25T20:03:00Z">
        <w:r w:rsidR="00601843">
          <w:rPr>
            <w:lang w:eastAsia="zh-CN"/>
          </w:rPr>
          <w:t>5</w:t>
        </w:r>
      </w:ins>
      <w:del w:id="1953" w:author="S4aR250002" w:date="2024-11-25T20:03:00Z">
        <w:r w:rsidRPr="002B4355" w:rsidDel="00601843">
          <w:rPr>
            <w:lang w:eastAsia="zh-CN"/>
          </w:rPr>
          <w:delText>4</w:delText>
        </w:r>
      </w:del>
      <w:r w:rsidRPr="002B4355">
        <w:rPr>
          <w:lang w:eastAsia="zh-CN"/>
        </w:rPr>
        <w:tab/>
        <w:t>Conclusions for Key Issue #14</w:t>
      </w:r>
      <w:bookmarkEnd w:id="1949"/>
    </w:p>
    <w:p w14:paraId="17370497" w14:textId="77777777" w:rsidR="005520C5" w:rsidRPr="00E37E26" w:rsidRDefault="005520C5" w:rsidP="005520C5">
      <w:pPr>
        <w:rPr>
          <w:b/>
          <w:bCs/>
          <w:lang w:eastAsia="zh-CN"/>
        </w:rPr>
      </w:pPr>
      <w:r w:rsidRPr="00E37E26">
        <w:rPr>
          <w:b/>
          <w:bCs/>
          <w:lang w:eastAsia="zh-CN"/>
        </w:rPr>
        <w:t>Traffic detection and QoS flow mapping for multiplexed media stream data flows</w:t>
      </w:r>
    </w:p>
    <w:p w14:paraId="34B7C63C" w14:textId="77777777" w:rsidR="005520C5" w:rsidRPr="002B4355" w:rsidRDefault="005520C5" w:rsidP="005520C5">
      <w:pPr>
        <w:rPr>
          <w:lang w:eastAsia="zh-CN"/>
        </w:rPr>
      </w:pPr>
      <w:r w:rsidRPr="002B4355">
        <w:rPr>
          <w:lang w:eastAsia="zh-CN"/>
        </w:rPr>
        <w:t>The following aspects are concluded as principles for normative work:</w:t>
      </w:r>
    </w:p>
    <w:p w14:paraId="093CBA2D" w14:textId="3C3A88A8" w:rsidR="005520C5" w:rsidRPr="002B4355" w:rsidRDefault="005520C5" w:rsidP="00E37E26">
      <w:pPr>
        <w:pStyle w:val="B1"/>
        <w:rPr>
          <w:lang w:eastAsia="zh-CN"/>
        </w:rPr>
      </w:pPr>
      <w:r w:rsidRPr="002B4355">
        <w:rPr>
          <w:lang w:eastAsia="zh-CN"/>
        </w:rPr>
        <w:t>-</w:t>
      </w:r>
      <w:r w:rsidRPr="002B4355">
        <w:rPr>
          <w:lang w:eastAsia="zh-CN"/>
        </w:rPr>
        <w:tab/>
        <w:t xml:space="preserve">Based on response from SA2, normative work on multiplexed RTP streams may be needed. Furthermore, </w:t>
      </w:r>
      <w:del w:id="1954" w:author="S4aR250002" w:date="2024-11-25T20:03:00Z">
        <w:r w:rsidRPr="002B4355" w:rsidDel="00FE1D29">
          <w:rPr>
            <w:lang w:eastAsia="zh-CN"/>
          </w:rPr>
          <w:delText xml:space="preserve">we </w:delText>
        </w:r>
      </w:del>
      <w:ins w:id="1955" w:author="S4aR250002" w:date="2024-11-25T20:03:00Z">
        <w:r w:rsidR="00FE1D29">
          <w:rPr>
            <w:lang w:eastAsia="zh-CN"/>
          </w:rPr>
          <w:t xml:space="preserve">it is </w:t>
        </w:r>
      </w:ins>
      <w:r w:rsidRPr="002B4355">
        <w:rPr>
          <w:lang w:eastAsia="zh-CN"/>
        </w:rPr>
        <w:t>recommend</w:t>
      </w:r>
      <w:ins w:id="1956" w:author="S4aR250002" w:date="2024-11-25T20:03:00Z">
        <w:r w:rsidR="00FE1D29">
          <w:rPr>
            <w:lang w:eastAsia="zh-CN"/>
          </w:rPr>
          <w:t>ed</w:t>
        </w:r>
      </w:ins>
      <w:r w:rsidRPr="002B4355">
        <w:rPr>
          <w:lang w:eastAsia="zh-CN"/>
        </w:rPr>
        <w:t xml:space="preserve"> </w:t>
      </w:r>
      <w:ins w:id="1957" w:author="S4aR250002" w:date="2024-11-25T20:03:00Z">
        <w:r w:rsidR="00FE1D29">
          <w:rPr>
            <w:lang w:eastAsia="zh-CN"/>
          </w:rPr>
          <w:t xml:space="preserve">to </w:t>
        </w:r>
      </w:ins>
      <w:r w:rsidR="00D43ED9" w:rsidRPr="002B4355">
        <w:rPr>
          <w:lang w:eastAsia="zh-CN"/>
        </w:rPr>
        <w:t>add</w:t>
      </w:r>
      <w:del w:id="1958" w:author="S4aR250002" w:date="2024-11-25T20:03:00Z">
        <w:r w:rsidR="00D43ED9" w:rsidRPr="002B4355" w:rsidDel="00FE1D29">
          <w:rPr>
            <w:lang w:eastAsia="zh-CN"/>
          </w:rPr>
          <w:delText>ing</w:delText>
        </w:r>
      </w:del>
      <w:r w:rsidRPr="002B4355">
        <w:rPr>
          <w:lang w:eastAsia="zh-CN"/>
        </w:rPr>
        <w:t xml:space="preserve"> guidelines to TS 26.522 </w:t>
      </w:r>
      <w:ins w:id="1959" w:author="S4aR250002" w:date="2024-11-25T20:03:00Z">
        <w:r w:rsidR="00FE1D29">
          <w:rPr>
            <w:lang w:eastAsia="zh-CN"/>
          </w:rPr>
          <w:t xml:space="preserve">[2] </w:t>
        </w:r>
      </w:ins>
      <w:r w:rsidRPr="002B4355">
        <w:rPr>
          <w:lang w:eastAsia="zh-CN"/>
        </w:rPr>
        <w:t>for RTP senders that use multiplexing. There may be potential normative aspects to be added to TS 26.510</w:t>
      </w:r>
      <w:ins w:id="1960" w:author="S4aR250002" w:date="2024-11-25T20:03:00Z">
        <w:r w:rsidR="00401E4E">
          <w:rPr>
            <w:lang w:eastAsia="zh-CN"/>
          </w:rPr>
          <w:t xml:space="preserve"> [50]</w:t>
        </w:r>
      </w:ins>
      <w:r w:rsidRPr="002B4355">
        <w:rPr>
          <w:lang w:eastAsia="zh-CN"/>
        </w:rPr>
        <w:t>.</w:t>
      </w:r>
    </w:p>
    <w:p w14:paraId="79BF03AC" w14:textId="734B973C" w:rsidR="005520C5" w:rsidRPr="002B4355" w:rsidRDefault="005520C5" w:rsidP="00E37E26">
      <w:pPr>
        <w:pStyle w:val="Heading2"/>
        <w:rPr>
          <w:lang w:eastAsia="zh-CN"/>
        </w:rPr>
      </w:pPr>
      <w:bookmarkStart w:id="1961" w:name="_Toc183507070"/>
      <w:del w:id="1962" w:author="Editor" w:date="2024-11-26T09:43:00Z">
        <w:r w:rsidRPr="002B4355" w:rsidDel="00BD2CF2">
          <w:rPr>
            <w:lang w:eastAsia="zh-CN"/>
          </w:rPr>
          <w:delText>8</w:delText>
        </w:r>
      </w:del>
      <w:ins w:id="1963" w:author="Editor" w:date="2024-11-26T09:43:00Z">
        <w:r w:rsidR="00BD2CF2">
          <w:rPr>
            <w:lang w:eastAsia="zh-CN"/>
          </w:rPr>
          <w:t>7</w:t>
        </w:r>
      </w:ins>
      <w:r w:rsidRPr="002B4355">
        <w:rPr>
          <w:lang w:eastAsia="zh-CN"/>
        </w:rPr>
        <w:t>.1</w:t>
      </w:r>
      <w:ins w:id="1964" w:author="S4aR250002" w:date="2024-11-25T20:04:00Z">
        <w:r w:rsidR="00194E8B">
          <w:rPr>
            <w:lang w:eastAsia="zh-CN"/>
          </w:rPr>
          <w:t>6</w:t>
        </w:r>
      </w:ins>
      <w:del w:id="1965" w:author="S4aR250002" w:date="2024-11-25T20:04:00Z">
        <w:r w:rsidRPr="002B4355" w:rsidDel="00194E8B">
          <w:rPr>
            <w:lang w:eastAsia="zh-CN"/>
          </w:rPr>
          <w:delText>5</w:delText>
        </w:r>
      </w:del>
      <w:r w:rsidRPr="002B4355">
        <w:rPr>
          <w:lang w:eastAsia="zh-CN"/>
        </w:rPr>
        <w:tab/>
        <w:t>Conclusions for Key Issue #15</w:t>
      </w:r>
      <w:bookmarkEnd w:id="1961"/>
    </w:p>
    <w:p w14:paraId="2FFCC796" w14:textId="77777777" w:rsidR="005520C5" w:rsidRPr="00E37E26" w:rsidRDefault="005520C5" w:rsidP="005520C5">
      <w:pPr>
        <w:rPr>
          <w:b/>
          <w:bCs/>
          <w:lang w:eastAsia="zh-CN"/>
        </w:rPr>
      </w:pPr>
      <w:r w:rsidRPr="00E37E26">
        <w:rPr>
          <w:b/>
          <w:bCs/>
          <w:lang w:eastAsia="zh-CN"/>
        </w:rPr>
        <w:t>Media and metadata delivery over multiple sessions</w:t>
      </w:r>
    </w:p>
    <w:p w14:paraId="01E69E12" w14:textId="6042E481" w:rsidR="000B2574" w:rsidRPr="002B4355" w:rsidRDefault="005520C5" w:rsidP="00E37E26">
      <w:pPr>
        <w:rPr>
          <w:lang w:eastAsia="zh-CN"/>
        </w:rPr>
      </w:pPr>
      <w:r w:rsidRPr="002B4355">
        <w:rPr>
          <w:lang w:eastAsia="zh-CN"/>
        </w:rPr>
        <w:t>This key issue was not progressed, hence no recommendation for normative work.</w:t>
      </w:r>
    </w:p>
    <w:p w14:paraId="3A0AEBD1" w14:textId="77777777" w:rsidR="008C7F44" w:rsidRPr="002B4355" w:rsidRDefault="008C7F44" w:rsidP="008C7F44"/>
    <w:p w14:paraId="03EA8CDD" w14:textId="32B6802A" w:rsidR="00080512" w:rsidRPr="002B4355" w:rsidRDefault="00080512" w:rsidP="008C7F44">
      <w:pPr>
        <w:pStyle w:val="Heading9"/>
      </w:pPr>
      <w:r w:rsidRPr="002B4355">
        <w:br w:type="page"/>
      </w:r>
      <w:r w:rsidRPr="002B4355">
        <w:lastRenderedPageBreak/>
        <w:t xml:space="preserve">Annex </w:t>
      </w:r>
      <w:r w:rsidR="008C7F44" w:rsidRPr="002B4355">
        <w:t>A</w:t>
      </w:r>
      <w:r w:rsidRPr="002B4355">
        <w:t>:</w:t>
      </w:r>
      <w:r w:rsidRPr="002B4355">
        <w:br/>
        <w:t>Change history</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B4355" w14:paraId="757624BF" w14:textId="77777777" w:rsidTr="00F50CB8">
        <w:trPr>
          <w:cantSplit/>
        </w:trPr>
        <w:tc>
          <w:tcPr>
            <w:tcW w:w="9639" w:type="dxa"/>
            <w:gridSpan w:val="8"/>
            <w:tcBorders>
              <w:bottom w:val="nil"/>
            </w:tcBorders>
            <w:shd w:val="solid" w:color="FFFFFF" w:fill="auto"/>
          </w:tcPr>
          <w:p w14:paraId="582A9A81" w14:textId="77777777" w:rsidR="003C3971" w:rsidRPr="002B4355" w:rsidRDefault="003C3971" w:rsidP="00C72833">
            <w:pPr>
              <w:pStyle w:val="TAL"/>
              <w:jc w:val="center"/>
              <w:rPr>
                <w:b/>
                <w:sz w:val="16"/>
              </w:rPr>
            </w:pPr>
            <w:bookmarkStart w:id="1966" w:name="historyclause"/>
            <w:bookmarkEnd w:id="1966"/>
            <w:r w:rsidRPr="002B4355">
              <w:rPr>
                <w:b/>
              </w:rPr>
              <w:t>Change history</w:t>
            </w:r>
          </w:p>
        </w:tc>
      </w:tr>
      <w:tr w:rsidR="003C3971" w:rsidRPr="002B4355" w14:paraId="48B8C313" w14:textId="77777777" w:rsidTr="00962A63">
        <w:tc>
          <w:tcPr>
            <w:tcW w:w="800" w:type="dxa"/>
            <w:shd w:val="pct10" w:color="auto" w:fill="FFFFFF"/>
          </w:tcPr>
          <w:p w14:paraId="506CA414" w14:textId="77777777" w:rsidR="003C3971" w:rsidRPr="002B4355" w:rsidRDefault="003C3971" w:rsidP="00C72833">
            <w:pPr>
              <w:pStyle w:val="TAL"/>
              <w:rPr>
                <w:b/>
                <w:sz w:val="16"/>
              </w:rPr>
            </w:pPr>
            <w:r w:rsidRPr="002B4355">
              <w:rPr>
                <w:b/>
                <w:sz w:val="16"/>
              </w:rPr>
              <w:t>Date</w:t>
            </w:r>
          </w:p>
        </w:tc>
        <w:tc>
          <w:tcPr>
            <w:tcW w:w="995" w:type="dxa"/>
            <w:shd w:val="pct10" w:color="auto" w:fill="FFFFFF"/>
          </w:tcPr>
          <w:p w14:paraId="72DF744C" w14:textId="77777777" w:rsidR="003C3971" w:rsidRPr="002B4355" w:rsidRDefault="00DF2B1F" w:rsidP="00C72833">
            <w:pPr>
              <w:pStyle w:val="TAL"/>
              <w:rPr>
                <w:b/>
                <w:sz w:val="16"/>
              </w:rPr>
            </w:pPr>
            <w:r w:rsidRPr="002B4355">
              <w:rPr>
                <w:b/>
                <w:sz w:val="16"/>
              </w:rPr>
              <w:t>Meeting</w:t>
            </w:r>
          </w:p>
        </w:tc>
        <w:tc>
          <w:tcPr>
            <w:tcW w:w="899" w:type="dxa"/>
            <w:shd w:val="pct10" w:color="auto" w:fill="FFFFFF"/>
          </w:tcPr>
          <w:p w14:paraId="017D6A12" w14:textId="77777777" w:rsidR="003C3971" w:rsidRPr="002B4355" w:rsidRDefault="003C3971" w:rsidP="00DF2B1F">
            <w:pPr>
              <w:pStyle w:val="TAL"/>
              <w:rPr>
                <w:b/>
                <w:sz w:val="16"/>
              </w:rPr>
            </w:pPr>
            <w:r w:rsidRPr="002B4355">
              <w:rPr>
                <w:b/>
                <w:sz w:val="16"/>
              </w:rPr>
              <w:t>TDoc</w:t>
            </w:r>
          </w:p>
        </w:tc>
        <w:tc>
          <w:tcPr>
            <w:tcW w:w="425" w:type="dxa"/>
            <w:shd w:val="pct10" w:color="auto" w:fill="FFFFFF"/>
          </w:tcPr>
          <w:p w14:paraId="435ADBBA" w14:textId="77777777" w:rsidR="003C3971" w:rsidRPr="002B4355" w:rsidRDefault="003C3971" w:rsidP="00C72833">
            <w:pPr>
              <w:pStyle w:val="TAL"/>
              <w:rPr>
                <w:b/>
                <w:sz w:val="16"/>
              </w:rPr>
            </w:pPr>
            <w:r w:rsidRPr="002B4355">
              <w:rPr>
                <w:b/>
                <w:sz w:val="16"/>
              </w:rPr>
              <w:t>CR</w:t>
            </w:r>
          </w:p>
        </w:tc>
        <w:tc>
          <w:tcPr>
            <w:tcW w:w="425" w:type="dxa"/>
            <w:shd w:val="pct10" w:color="auto" w:fill="FFFFFF"/>
          </w:tcPr>
          <w:p w14:paraId="0FAC4857" w14:textId="77777777" w:rsidR="003C3971" w:rsidRPr="002B4355" w:rsidRDefault="003C3971" w:rsidP="00C72833">
            <w:pPr>
              <w:pStyle w:val="TAL"/>
              <w:rPr>
                <w:b/>
                <w:sz w:val="16"/>
              </w:rPr>
            </w:pPr>
            <w:r w:rsidRPr="002B4355">
              <w:rPr>
                <w:b/>
                <w:sz w:val="16"/>
              </w:rPr>
              <w:t>Rev</w:t>
            </w:r>
          </w:p>
        </w:tc>
        <w:tc>
          <w:tcPr>
            <w:tcW w:w="425" w:type="dxa"/>
            <w:shd w:val="pct10" w:color="auto" w:fill="FFFFFF"/>
          </w:tcPr>
          <w:p w14:paraId="5F5FE168" w14:textId="77777777" w:rsidR="003C3971" w:rsidRPr="002B4355" w:rsidRDefault="003C3971" w:rsidP="00C72833">
            <w:pPr>
              <w:pStyle w:val="TAL"/>
              <w:rPr>
                <w:b/>
                <w:sz w:val="16"/>
              </w:rPr>
            </w:pPr>
            <w:r w:rsidRPr="002B4355">
              <w:rPr>
                <w:b/>
                <w:sz w:val="16"/>
              </w:rPr>
              <w:t>Cat</w:t>
            </w:r>
          </w:p>
        </w:tc>
        <w:tc>
          <w:tcPr>
            <w:tcW w:w="4962" w:type="dxa"/>
            <w:shd w:val="pct10" w:color="auto" w:fill="FFFFFF"/>
          </w:tcPr>
          <w:p w14:paraId="7C574EA2" w14:textId="77777777" w:rsidR="003C3971" w:rsidRPr="002B4355" w:rsidRDefault="003C3971" w:rsidP="00C72833">
            <w:pPr>
              <w:pStyle w:val="TAL"/>
              <w:rPr>
                <w:b/>
                <w:sz w:val="16"/>
              </w:rPr>
            </w:pPr>
            <w:r w:rsidRPr="002B4355">
              <w:rPr>
                <w:b/>
                <w:sz w:val="16"/>
              </w:rPr>
              <w:t>Subject/Comment</w:t>
            </w:r>
          </w:p>
        </w:tc>
        <w:tc>
          <w:tcPr>
            <w:tcW w:w="708" w:type="dxa"/>
            <w:shd w:val="pct10" w:color="auto" w:fill="FFFFFF"/>
          </w:tcPr>
          <w:p w14:paraId="3C70A6B8" w14:textId="77777777" w:rsidR="003C3971" w:rsidRPr="002B4355" w:rsidRDefault="003C3971" w:rsidP="00C72833">
            <w:pPr>
              <w:pStyle w:val="TAL"/>
              <w:rPr>
                <w:b/>
                <w:sz w:val="16"/>
              </w:rPr>
            </w:pPr>
            <w:r w:rsidRPr="002B4355">
              <w:rPr>
                <w:b/>
                <w:sz w:val="16"/>
              </w:rPr>
              <w:t>New vers</w:t>
            </w:r>
            <w:r w:rsidR="00DF2B1F" w:rsidRPr="002B4355">
              <w:rPr>
                <w:b/>
                <w:sz w:val="16"/>
              </w:rPr>
              <w:t>ion</w:t>
            </w:r>
          </w:p>
        </w:tc>
      </w:tr>
      <w:tr w:rsidR="008C7F44" w:rsidRPr="002B4355" w14:paraId="0A2C9987" w14:textId="77777777" w:rsidTr="00962A63">
        <w:tc>
          <w:tcPr>
            <w:tcW w:w="800" w:type="dxa"/>
            <w:shd w:val="solid" w:color="FFFFFF" w:fill="auto"/>
          </w:tcPr>
          <w:p w14:paraId="73208EC2" w14:textId="6E5EDA83" w:rsidR="00F50CB8" w:rsidRPr="002B4355" w:rsidRDefault="00F50CB8" w:rsidP="004D15E5">
            <w:pPr>
              <w:pStyle w:val="TAC"/>
              <w:rPr>
                <w:sz w:val="16"/>
                <w:szCs w:val="16"/>
                <w:lang w:eastAsia="zh-CN"/>
              </w:rPr>
            </w:pPr>
            <w:r w:rsidRPr="002B4355">
              <w:rPr>
                <w:sz w:val="16"/>
                <w:szCs w:val="16"/>
              </w:rPr>
              <w:t>202</w:t>
            </w:r>
            <w:r w:rsidR="00D542A6" w:rsidRPr="002B4355">
              <w:rPr>
                <w:sz w:val="16"/>
                <w:szCs w:val="16"/>
              </w:rPr>
              <w:t>4</w:t>
            </w:r>
            <w:r w:rsidRPr="002B4355">
              <w:rPr>
                <w:sz w:val="16"/>
                <w:szCs w:val="16"/>
              </w:rPr>
              <w:t>-</w:t>
            </w:r>
            <w:r w:rsidR="00D542A6" w:rsidRPr="002B4355">
              <w:rPr>
                <w:sz w:val="16"/>
                <w:szCs w:val="16"/>
                <w:lang w:eastAsia="zh-CN"/>
              </w:rPr>
              <w:t>04</w:t>
            </w:r>
          </w:p>
        </w:tc>
        <w:tc>
          <w:tcPr>
            <w:tcW w:w="995" w:type="dxa"/>
            <w:shd w:val="solid" w:color="FFFFFF" w:fill="auto"/>
          </w:tcPr>
          <w:p w14:paraId="4311A708" w14:textId="01EB2F1A" w:rsidR="00F50CB8" w:rsidRPr="002B4355" w:rsidRDefault="00F50CB8" w:rsidP="00F50CB8">
            <w:pPr>
              <w:pStyle w:val="TAC"/>
              <w:rPr>
                <w:sz w:val="16"/>
                <w:szCs w:val="16"/>
              </w:rPr>
            </w:pPr>
            <w:r w:rsidRPr="002B4355">
              <w:rPr>
                <w:sz w:val="16"/>
                <w:szCs w:val="16"/>
              </w:rPr>
              <w:t>SA</w:t>
            </w:r>
            <w:r w:rsidR="00D542A6" w:rsidRPr="002B4355">
              <w:rPr>
                <w:sz w:val="16"/>
                <w:szCs w:val="16"/>
              </w:rPr>
              <w:t>4</w:t>
            </w:r>
            <w:r w:rsidRPr="002B4355">
              <w:rPr>
                <w:sz w:val="16"/>
                <w:szCs w:val="16"/>
              </w:rPr>
              <w:t>#</w:t>
            </w:r>
            <w:r w:rsidR="00D542A6" w:rsidRPr="002B4355">
              <w:rPr>
                <w:sz w:val="16"/>
                <w:szCs w:val="16"/>
              </w:rPr>
              <w:t>127-bis-e</w:t>
            </w:r>
          </w:p>
        </w:tc>
        <w:tc>
          <w:tcPr>
            <w:tcW w:w="899" w:type="dxa"/>
            <w:shd w:val="solid" w:color="FFFFFF" w:fill="auto"/>
          </w:tcPr>
          <w:p w14:paraId="1741AFCE" w14:textId="49D31A11" w:rsidR="00F50CB8" w:rsidRPr="002B4355" w:rsidRDefault="008C7F44" w:rsidP="00F50CB8">
            <w:pPr>
              <w:pStyle w:val="TAC"/>
              <w:rPr>
                <w:sz w:val="16"/>
                <w:szCs w:val="16"/>
              </w:rPr>
            </w:pPr>
            <w:r w:rsidRPr="002B4355">
              <w:rPr>
                <w:sz w:val="16"/>
                <w:szCs w:val="16"/>
              </w:rPr>
              <w:t>S</w:t>
            </w:r>
            <w:r w:rsidR="00D542A6" w:rsidRPr="002B4355">
              <w:rPr>
                <w:sz w:val="16"/>
                <w:szCs w:val="16"/>
              </w:rPr>
              <w:t>4-24</w:t>
            </w:r>
            <w:r w:rsidR="00B9539D" w:rsidRPr="002B4355">
              <w:rPr>
                <w:sz w:val="16"/>
                <w:szCs w:val="16"/>
              </w:rPr>
              <w:t>0795</w:t>
            </w:r>
          </w:p>
        </w:tc>
        <w:tc>
          <w:tcPr>
            <w:tcW w:w="425" w:type="dxa"/>
            <w:shd w:val="solid" w:color="FFFFFF" w:fill="auto"/>
          </w:tcPr>
          <w:p w14:paraId="4E0239C4" w14:textId="77777777" w:rsidR="00F50CB8" w:rsidRPr="002B4355" w:rsidRDefault="00F50CB8" w:rsidP="008C7F44">
            <w:pPr>
              <w:pStyle w:val="TAC"/>
              <w:rPr>
                <w:sz w:val="16"/>
                <w:szCs w:val="16"/>
              </w:rPr>
            </w:pPr>
            <w:r w:rsidRPr="002B4355">
              <w:rPr>
                <w:sz w:val="16"/>
                <w:szCs w:val="16"/>
              </w:rPr>
              <w:t>-</w:t>
            </w:r>
          </w:p>
        </w:tc>
        <w:tc>
          <w:tcPr>
            <w:tcW w:w="425" w:type="dxa"/>
            <w:shd w:val="solid" w:color="FFFFFF" w:fill="auto"/>
          </w:tcPr>
          <w:p w14:paraId="466EFC6E" w14:textId="77777777" w:rsidR="00F50CB8" w:rsidRPr="002B4355" w:rsidRDefault="00F50CB8" w:rsidP="008C7F44">
            <w:pPr>
              <w:pStyle w:val="TAC"/>
              <w:rPr>
                <w:sz w:val="16"/>
                <w:szCs w:val="16"/>
              </w:rPr>
            </w:pPr>
            <w:r w:rsidRPr="002B4355">
              <w:rPr>
                <w:sz w:val="16"/>
                <w:szCs w:val="16"/>
              </w:rPr>
              <w:t>-</w:t>
            </w:r>
          </w:p>
        </w:tc>
        <w:tc>
          <w:tcPr>
            <w:tcW w:w="425" w:type="dxa"/>
            <w:shd w:val="solid" w:color="FFFFFF" w:fill="auto"/>
          </w:tcPr>
          <w:p w14:paraId="2AD6D4D7" w14:textId="77777777" w:rsidR="00F50CB8" w:rsidRPr="002B4355" w:rsidRDefault="00F50CB8" w:rsidP="008C7F44">
            <w:pPr>
              <w:pStyle w:val="TAC"/>
              <w:rPr>
                <w:sz w:val="16"/>
                <w:szCs w:val="16"/>
              </w:rPr>
            </w:pPr>
            <w:r w:rsidRPr="002B4355">
              <w:rPr>
                <w:sz w:val="16"/>
                <w:szCs w:val="16"/>
              </w:rPr>
              <w:t>-</w:t>
            </w:r>
          </w:p>
        </w:tc>
        <w:tc>
          <w:tcPr>
            <w:tcW w:w="4962" w:type="dxa"/>
            <w:shd w:val="solid" w:color="FFFFFF" w:fill="auto"/>
          </w:tcPr>
          <w:p w14:paraId="0EAFFD85" w14:textId="66F2C5B9" w:rsidR="00F50CB8" w:rsidRPr="002B4355" w:rsidRDefault="00212719" w:rsidP="00F50CB8">
            <w:pPr>
              <w:pStyle w:val="TAL"/>
              <w:rPr>
                <w:sz w:val="16"/>
                <w:szCs w:val="16"/>
              </w:rPr>
            </w:pPr>
            <w:r w:rsidRPr="002B4355">
              <w:rPr>
                <w:sz w:val="16"/>
                <w:szCs w:val="16"/>
              </w:rPr>
              <w:t>Implementing S4aR</w:t>
            </w:r>
            <w:r w:rsidR="00CC2772" w:rsidRPr="002B4355">
              <w:rPr>
                <w:sz w:val="16"/>
                <w:szCs w:val="16"/>
              </w:rPr>
              <w:t>240017, S4-240604, S4-240657, S4-240771, S4-240772, S4-240773, S4-240777</w:t>
            </w:r>
            <w:r w:rsidR="00D04160" w:rsidRPr="002B4355">
              <w:rPr>
                <w:sz w:val="16"/>
                <w:szCs w:val="16"/>
              </w:rPr>
              <w:t>, S4-240769, S4-240</w:t>
            </w:r>
            <w:r w:rsidR="00A541FB" w:rsidRPr="002B4355">
              <w:rPr>
                <w:sz w:val="16"/>
                <w:szCs w:val="16"/>
              </w:rPr>
              <w:t>829</w:t>
            </w:r>
            <w:r w:rsidR="00D04160" w:rsidRPr="002B4355">
              <w:rPr>
                <w:sz w:val="16"/>
                <w:szCs w:val="16"/>
              </w:rPr>
              <w:t>, S4-240</w:t>
            </w:r>
            <w:r w:rsidR="00A541FB" w:rsidRPr="002B4355">
              <w:rPr>
                <w:sz w:val="16"/>
                <w:szCs w:val="16"/>
              </w:rPr>
              <w:t>830</w:t>
            </w:r>
          </w:p>
        </w:tc>
        <w:tc>
          <w:tcPr>
            <w:tcW w:w="708" w:type="dxa"/>
            <w:shd w:val="solid" w:color="FFFFFF" w:fill="auto"/>
          </w:tcPr>
          <w:p w14:paraId="109DA0C0" w14:textId="17BD4B83" w:rsidR="00F50CB8" w:rsidRPr="002B4355" w:rsidRDefault="008C7F44" w:rsidP="00F50CB8">
            <w:pPr>
              <w:pStyle w:val="TAC"/>
              <w:rPr>
                <w:sz w:val="16"/>
                <w:szCs w:val="16"/>
              </w:rPr>
            </w:pPr>
            <w:r w:rsidRPr="002B4355">
              <w:rPr>
                <w:sz w:val="16"/>
                <w:szCs w:val="16"/>
              </w:rPr>
              <w:t>0.0.</w:t>
            </w:r>
            <w:r w:rsidR="002516E0" w:rsidRPr="002B4355">
              <w:rPr>
                <w:sz w:val="16"/>
                <w:szCs w:val="16"/>
              </w:rPr>
              <w:t>1</w:t>
            </w:r>
          </w:p>
        </w:tc>
      </w:tr>
      <w:tr w:rsidR="00B00972" w:rsidRPr="002B4355" w14:paraId="4C10F11D" w14:textId="77777777" w:rsidTr="00962A63">
        <w:tc>
          <w:tcPr>
            <w:tcW w:w="800" w:type="dxa"/>
            <w:shd w:val="solid" w:color="FFFFFF" w:fill="auto"/>
          </w:tcPr>
          <w:p w14:paraId="3191968C" w14:textId="2E903BBC" w:rsidR="00B00972" w:rsidRPr="002B4355" w:rsidRDefault="00B00972" w:rsidP="004D15E5">
            <w:pPr>
              <w:pStyle w:val="TAC"/>
              <w:rPr>
                <w:sz w:val="16"/>
                <w:szCs w:val="16"/>
              </w:rPr>
            </w:pPr>
            <w:r w:rsidRPr="002B4355">
              <w:rPr>
                <w:sz w:val="16"/>
                <w:szCs w:val="16"/>
              </w:rPr>
              <w:t>2024-05</w:t>
            </w:r>
          </w:p>
        </w:tc>
        <w:tc>
          <w:tcPr>
            <w:tcW w:w="995" w:type="dxa"/>
            <w:shd w:val="solid" w:color="FFFFFF" w:fill="auto"/>
          </w:tcPr>
          <w:p w14:paraId="39495193" w14:textId="1BD5C031" w:rsidR="00B00972" w:rsidRPr="002B4355" w:rsidRDefault="00B00972" w:rsidP="00F50CB8">
            <w:pPr>
              <w:pStyle w:val="TAC"/>
              <w:rPr>
                <w:sz w:val="16"/>
                <w:szCs w:val="16"/>
              </w:rPr>
            </w:pPr>
            <w:r w:rsidRPr="002B4355">
              <w:rPr>
                <w:sz w:val="16"/>
                <w:szCs w:val="16"/>
              </w:rPr>
              <w:t>SA4#128</w:t>
            </w:r>
          </w:p>
        </w:tc>
        <w:tc>
          <w:tcPr>
            <w:tcW w:w="899" w:type="dxa"/>
            <w:shd w:val="solid" w:color="FFFFFF" w:fill="auto"/>
          </w:tcPr>
          <w:p w14:paraId="4CCB50A3" w14:textId="3FA27A14" w:rsidR="00B00972" w:rsidRPr="002B4355" w:rsidRDefault="00B00972" w:rsidP="00F50CB8">
            <w:pPr>
              <w:pStyle w:val="TAC"/>
              <w:rPr>
                <w:sz w:val="16"/>
                <w:szCs w:val="16"/>
              </w:rPr>
            </w:pPr>
            <w:r w:rsidRPr="002B4355">
              <w:rPr>
                <w:sz w:val="16"/>
                <w:szCs w:val="16"/>
              </w:rPr>
              <w:t>S4-241293</w:t>
            </w:r>
          </w:p>
        </w:tc>
        <w:tc>
          <w:tcPr>
            <w:tcW w:w="425" w:type="dxa"/>
            <w:shd w:val="solid" w:color="FFFFFF" w:fill="auto"/>
          </w:tcPr>
          <w:p w14:paraId="2EE16E0F" w14:textId="0FFFE5F1" w:rsidR="00B00972" w:rsidRPr="002B4355" w:rsidRDefault="00B00972" w:rsidP="008C7F44">
            <w:pPr>
              <w:pStyle w:val="TAC"/>
              <w:rPr>
                <w:sz w:val="16"/>
                <w:szCs w:val="16"/>
              </w:rPr>
            </w:pPr>
            <w:r w:rsidRPr="002B4355">
              <w:rPr>
                <w:sz w:val="16"/>
                <w:szCs w:val="16"/>
              </w:rPr>
              <w:t>-</w:t>
            </w:r>
          </w:p>
        </w:tc>
        <w:tc>
          <w:tcPr>
            <w:tcW w:w="425" w:type="dxa"/>
            <w:shd w:val="solid" w:color="FFFFFF" w:fill="auto"/>
          </w:tcPr>
          <w:p w14:paraId="1947FE0F" w14:textId="7459408F" w:rsidR="00B00972" w:rsidRPr="002B4355" w:rsidRDefault="00B00972" w:rsidP="008C7F44">
            <w:pPr>
              <w:pStyle w:val="TAC"/>
              <w:rPr>
                <w:sz w:val="16"/>
                <w:szCs w:val="16"/>
              </w:rPr>
            </w:pPr>
            <w:r w:rsidRPr="002B4355">
              <w:rPr>
                <w:sz w:val="16"/>
                <w:szCs w:val="16"/>
              </w:rPr>
              <w:t>-</w:t>
            </w:r>
          </w:p>
        </w:tc>
        <w:tc>
          <w:tcPr>
            <w:tcW w:w="425" w:type="dxa"/>
            <w:shd w:val="solid" w:color="FFFFFF" w:fill="auto"/>
          </w:tcPr>
          <w:p w14:paraId="79EA394C" w14:textId="6C105090" w:rsidR="00B00972" w:rsidRPr="002B4355" w:rsidRDefault="00B00972" w:rsidP="008C7F44">
            <w:pPr>
              <w:pStyle w:val="TAC"/>
              <w:rPr>
                <w:sz w:val="16"/>
                <w:szCs w:val="16"/>
              </w:rPr>
            </w:pPr>
            <w:r w:rsidRPr="002B4355">
              <w:rPr>
                <w:sz w:val="16"/>
                <w:szCs w:val="16"/>
              </w:rPr>
              <w:t>-</w:t>
            </w:r>
          </w:p>
        </w:tc>
        <w:tc>
          <w:tcPr>
            <w:tcW w:w="4962" w:type="dxa"/>
            <w:shd w:val="solid" w:color="FFFFFF" w:fill="auto"/>
          </w:tcPr>
          <w:p w14:paraId="29A50D20" w14:textId="60B928E8" w:rsidR="00B00972" w:rsidRPr="002B4355" w:rsidRDefault="00B00972" w:rsidP="00F50CB8">
            <w:pPr>
              <w:pStyle w:val="TAL"/>
              <w:rPr>
                <w:sz w:val="16"/>
                <w:szCs w:val="16"/>
              </w:rPr>
            </w:pPr>
            <w:r w:rsidRPr="002B4355">
              <w:rPr>
                <w:sz w:val="16"/>
                <w:szCs w:val="16"/>
              </w:rPr>
              <w:t xml:space="preserve">Implementing </w:t>
            </w:r>
            <w:r w:rsidR="00E84974" w:rsidRPr="002B4355">
              <w:rPr>
                <w:sz w:val="16"/>
                <w:szCs w:val="16"/>
              </w:rPr>
              <w:t>S4-24096</w:t>
            </w:r>
            <w:r w:rsidR="00214BB9" w:rsidRPr="002B4355">
              <w:rPr>
                <w:sz w:val="16"/>
                <w:szCs w:val="16"/>
              </w:rPr>
              <w:t>8, S4-241012, S4-241018</w:t>
            </w:r>
            <w:r w:rsidR="00920BC9" w:rsidRPr="002B4355">
              <w:rPr>
                <w:sz w:val="16"/>
                <w:szCs w:val="16"/>
              </w:rPr>
              <w:t>, S4-241096, S4-241191</w:t>
            </w:r>
            <w:r w:rsidR="00910493" w:rsidRPr="002B4355">
              <w:rPr>
                <w:sz w:val="16"/>
                <w:szCs w:val="16"/>
              </w:rPr>
              <w:t xml:space="preserve">, </w:t>
            </w:r>
            <w:r w:rsidR="004A70EF" w:rsidRPr="002B4355">
              <w:rPr>
                <w:sz w:val="16"/>
                <w:szCs w:val="16"/>
              </w:rPr>
              <w:t xml:space="preserve">S4-241260, S4-241271, </w:t>
            </w:r>
            <w:r w:rsidR="00910493" w:rsidRPr="002B4355">
              <w:rPr>
                <w:sz w:val="16"/>
                <w:szCs w:val="16"/>
              </w:rPr>
              <w:t xml:space="preserve">S4-241275, S4-241283, </w:t>
            </w:r>
            <w:r w:rsidR="0085181A" w:rsidRPr="002B4355">
              <w:rPr>
                <w:sz w:val="16"/>
                <w:szCs w:val="16"/>
              </w:rPr>
              <w:t xml:space="preserve">S4-241285, </w:t>
            </w:r>
            <w:r w:rsidR="00910493" w:rsidRPr="002B4355">
              <w:rPr>
                <w:sz w:val="16"/>
                <w:szCs w:val="16"/>
              </w:rPr>
              <w:t>S4</w:t>
            </w:r>
            <w:r w:rsidR="00F208A9" w:rsidRPr="002B4355">
              <w:rPr>
                <w:sz w:val="16"/>
                <w:szCs w:val="16"/>
              </w:rPr>
              <w:t>-241312, S4-24</w:t>
            </w:r>
            <w:r w:rsidR="00BD1AB6" w:rsidRPr="002B4355">
              <w:rPr>
                <w:sz w:val="16"/>
                <w:szCs w:val="16"/>
              </w:rPr>
              <w:t>1314</w:t>
            </w:r>
          </w:p>
        </w:tc>
        <w:tc>
          <w:tcPr>
            <w:tcW w:w="708" w:type="dxa"/>
            <w:shd w:val="solid" w:color="FFFFFF" w:fill="auto"/>
          </w:tcPr>
          <w:p w14:paraId="3BF5497C" w14:textId="0BC199C4" w:rsidR="00B00972" w:rsidRPr="002B4355" w:rsidRDefault="00EA6D75" w:rsidP="00F50CB8">
            <w:pPr>
              <w:pStyle w:val="TAC"/>
              <w:rPr>
                <w:sz w:val="16"/>
                <w:szCs w:val="16"/>
              </w:rPr>
            </w:pPr>
            <w:r w:rsidRPr="002B4355">
              <w:rPr>
                <w:sz w:val="16"/>
                <w:szCs w:val="16"/>
              </w:rPr>
              <w:t>0.</w:t>
            </w:r>
            <w:r w:rsidR="00D12516" w:rsidRPr="002B4355">
              <w:rPr>
                <w:sz w:val="16"/>
                <w:szCs w:val="16"/>
              </w:rPr>
              <w:t>1</w:t>
            </w:r>
            <w:r w:rsidRPr="002B4355">
              <w:rPr>
                <w:sz w:val="16"/>
                <w:szCs w:val="16"/>
              </w:rPr>
              <w:t>.</w:t>
            </w:r>
            <w:r w:rsidR="00D12516" w:rsidRPr="002B4355">
              <w:rPr>
                <w:sz w:val="16"/>
                <w:szCs w:val="16"/>
              </w:rPr>
              <w:t>0</w:t>
            </w:r>
          </w:p>
        </w:tc>
      </w:tr>
      <w:tr w:rsidR="005B36A9" w:rsidRPr="002B4355" w14:paraId="551FB28E" w14:textId="77777777" w:rsidTr="00962A63">
        <w:tc>
          <w:tcPr>
            <w:tcW w:w="800" w:type="dxa"/>
            <w:shd w:val="solid" w:color="FFFFFF" w:fill="auto"/>
          </w:tcPr>
          <w:p w14:paraId="308F2E9F" w14:textId="17B82B62" w:rsidR="005B36A9" w:rsidRPr="002B4355" w:rsidRDefault="005B36A9" w:rsidP="004D15E5">
            <w:pPr>
              <w:pStyle w:val="TAC"/>
              <w:rPr>
                <w:sz w:val="16"/>
                <w:szCs w:val="16"/>
              </w:rPr>
            </w:pPr>
            <w:r w:rsidRPr="002B4355">
              <w:rPr>
                <w:sz w:val="16"/>
                <w:szCs w:val="16"/>
              </w:rPr>
              <w:t>2024-08</w:t>
            </w:r>
          </w:p>
        </w:tc>
        <w:tc>
          <w:tcPr>
            <w:tcW w:w="995" w:type="dxa"/>
            <w:shd w:val="solid" w:color="FFFFFF" w:fill="auto"/>
          </w:tcPr>
          <w:p w14:paraId="7FFC5A3B" w14:textId="56FA97DC" w:rsidR="005B36A9" w:rsidRPr="002B4355" w:rsidRDefault="005B36A9" w:rsidP="00F50CB8">
            <w:pPr>
              <w:pStyle w:val="TAC"/>
              <w:rPr>
                <w:sz w:val="16"/>
                <w:szCs w:val="16"/>
              </w:rPr>
            </w:pPr>
            <w:r w:rsidRPr="002B4355">
              <w:rPr>
                <w:sz w:val="16"/>
                <w:szCs w:val="16"/>
              </w:rPr>
              <w:t>SA4#</w:t>
            </w:r>
            <w:r w:rsidR="00956E89" w:rsidRPr="002B4355">
              <w:rPr>
                <w:sz w:val="16"/>
                <w:szCs w:val="16"/>
              </w:rPr>
              <w:t>129-e</w:t>
            </w:r>
          </w:p>
        </w:tc>
        <w:tc>
          <w:tcPr>
            <w:tcW w:w="899" w:type="dxa"/>
            <w:shd w:val="solid" w:color="FFFFFF" w:fill="auto"/>
          </w:tcPr>
          <w:p w14:paraId="0F1E8CC9" w14:textId="5F79C405" w:rsidR="005B36A9" w:rsidRPr="002B4355" w:rsidRDefault="00956E89" w:rsidP="00F50CB8">
            <w:pPr>
              <w:pStyle w:val="TAC"/>
              <w:rPr>
                <w:sz w:val="16"/>
                <w:szCs w:val="16"/>
              </w:rPr>
            </w:pPr>
            <w:r w:rsidRPr="002B4355">
              <w:rPr>
                <w:sz w:val="16"/>
                <w:szCs w:val="16"/>
              </w:rPr>
              <w:t>S4-24</w:t>
            </w:r>
            <w:r w:rsidR="00997A48" w:rsidRPr="002B4355">
              <w:rPr>
                <w:sz w:val="16"/>
                <w:szCs w:val="16"/>
              </w:rPr>
              <w:t>1486</w:t>
            </w:r>
          </w:p>
        </w:tc>
        <w:tc>
          <w:tcPr>
            <w:tcW w:w="425" w:type="dxa"/>
            <w:shd w:val="solid" w:color="FFFFFF" w:fill="auto"/>
          </w:tcPr>
          <w:p w14:paraId="220BBE88" w14:textId="2782146B" w:rsidR="005B36A9" w:rsidRPr="002B4355" w:rsidRDefault="00956E89" w:rsidP="008C7F44">
            <w:pPr>
              <w:pStyle w:val="TAC"/>
              <w:rPr>
                <w:sz w:val="16"/>
                <w:szCs w:val="16"/>
              </w:rPr>
            </w:pPr>
            <w:r w:rsidRPr="002B4355">
              <w:rPr>
                <w:sz w:val="16"/>
                <w:szCs w:val="16"/>
              </w:rPr>
              <w:t>-</w:t>
            </w:r>
          </w:p>
        </w:tc>
        <w:tc>
          <w:tcPr>
            <w:tcW w:w="425" w:type="dxa"/>
            <w:shd w:val="solid" w:color="FFFFFF" w:fill="auto"/>
          </w:tcPr>
          <w:p w14:paraId="37993422" w14:textId="2FA6FF64" w:rsidR="005B36A9" w:rsidRPr="002B4355" w:rsidRDefault="00956E89" w:rsidP="008C7F44">
            <w:pPr>
              <w:pStyle w:val="TAC"/>
              <w:rPr>
                <w:sz w:val="16"/>
                <w:szCs w:val="16"/>
              </w:rPr>
            </w:pPr>
            <w:r w:rsidRPr="002B4355">
              <w:rPr>
                <w:sz w:val="16"/>
                <w:szCs w:val="16"/>
              </w:rPr>
              <w:t>-</w:t>
            </w:r>
          </w:p>
        </w:tc>
        <w:tc>
          <w:tcPr>
            <w:tcW w:w="425" w:type="dxa"/>
            <w:shd w:val="solid" w:color="FFFFFF" w:fill="auto"/>
          </w:tcPr>
          <w:p w14:paraId="0B71D632" w14:textId="1F7E0653" w:rsidR="005B36A9" w:rsidRPr="002B4355" w:rsidRDefault="00956E89" w:rsidP="008C7F44">
            <w:pPr>
              <w:pStyle w:val="TAC"/>
              <w:rPr>
                <w:sz w:val="16"/>
                <w:szCs w:val="16"/>
              </w:rPr>
            </w:pPr>
            <w:r w:rsidRPr="002B4355">
              <w:rPr>
                <w:sz w:val="16"/>
                <w:szCs w:val="16"/>
              </w:rPr>
              <w:t>-</w:t>
            </w:r>
          </w:p>
        </w:tc>
        <w:tc>
          <w:tcPr>
            <w:tcW w:w="4962" w:type="dxa"/>
            <w:shd w:val="solid" w:color="FFFFFF" w:fill="auto"/>
          </w:tcPr>
          <w:p w14:paraId="2932E779" w14:textId="077A22AD" w:rsidR="005B36A9" w:rsidRPr="002B4355" w:rsidRDefault="00956E89" w:rsidP="00F50CB8">
            <w:pPr>
              <w:pStyle w:val="TAL"/>
              <w:rPr>
                <w:sz w:val="16"/>
                <w:szCs w:val="16"/>
              </w:rPr>
            </w:pPr>
            <w:r w:rsidRPr="002B4355">
              <w:rPr>
                <w:sz w:val="16"/>
                <w:szCs w:val="16"/>
              </w:rPr>
              <w:t>Implementing S4aR</w:t>
            </w:r>
            <w:r w:rsidR="00E15977" w:rsidRPr="002B4355">
              <w:rPr>
                <w:sz w:val="16"/>
                <w:szCs w:val="16"/>
              </w:rPr>
              <w:t>240032</w:t>
            </w:r>
          </w:p>
        </w:tc>
        <w:tc>
          <w:tcPr>
            <w:tcW w:w="708" w:type="dxa"/>
            <w:shd w:val="solid" w:color="FFFFFF" w:fill="auto"/>
          </w:tcPr>
          <w:p w14:paraId="20E6E659" w14:textId="35656B8E" w:rsidR="005B36A9" w:rsidRPr="002B4355" w:rsidRDefault="00E15977" w:rsidP="00F50CB8">
            <w:pPr>
              <w:pStyle w:val="TAC"/>
              <w:rPr>
                <w:sz w:val="16"/>
                <w:szCs w:val="16"/>
              </w:rPr>
            </w:pPr>
            <w:r w:rsidRPr="002B4355">
              <w:rPr>
                <w:sz w:val="16"/>
                <w:szCs w:val="16"/>
              </w:rPr>
              <w:t>0.1.1</w:t>
            </w:r>
          </w:p>
        </w:tc>
      </w:tr>
      <w:tr w:rsidR="0059112E" w:rsidRPr="002B4355" w14:paraId="4CD28D5B" w14:textId="77777777" w:rsidTr="00962A63">
        <w:tc>
          <w:tcPr>
            <w:tcW w:w="800" w:type="dxa"/>
            <w:shd w:val="solid" w:color="FFFFFF" w:fill="auto"/>
          </w:tcPr>
          <w:p w14:paraId="2816EE50" w14:textId="50A5637E" w:rsidR="0059112E" w:rsidRPr="002B4355" w:rsidRDefault="0059112E" w:rsidP="004D15E5">
            <w:pPr>
              <w:pStyle w:val="TAC"/>
              <w:rPr>
                <w:sz w:val="16"/>
                <w:szCs w:val="16"/>
              </w:rPr>
            </w:pPr>
            <w:r w:rsidRPr="002B4355">
              <w:rPr>
                <w:sz w:val="16"/>
                <w:szCs w:val="16"/>
              </w:rPr>
              <w:t>2024-08</w:t>
            </w:r>
          </w:p>
        </w:tc>
        <w:tc>
          <w:tcPr>
            <w:tcW w:w="995" w:type="dxa"/>
            <w:shd w:val="solid" w:color="FFFFFF" w:fill="auto"/>
          </w:tcPr>
          <w:p w14:paraId="12C14DE1" w14:textId="22AF5DD3" w:rsidR="0059112E" w:rsidRPr="002B4355" w:rsidRDefault="00935E7B" w:rsidP="00F50CB8">
            <w:pPr>
              <w:pStyle w:val="TAC"/>
              <w:rPr>
                <w:sz w:val="16"/>
                <w:szCs w:val="16"/>
              </w:rPr>
            </w:pPr>
            <w:r w:rsidRPr="002B4355">
              <w:rPr>
                <w:sz w:val="16"/>
                <w:szCs w:val="16"/>
              </w:rPr>
              <w:t>SA4#129-e</w:t>
            </w:r>
          </w:p>
        </w:tc>
        <w:tc>
          <w:tcPr>
            <w:tcW w:w="899" w:type="dxa"/>
            <w:shd w:val="solid" w:color="FFFFFF" w:fill="auto"/>
          </w:tcPr>
          <w:p w14:paraId="1CD569E9" w14:textId="2C3A2872" w:rsidR="0059112E" w:rsidRPr="002B4355" w:rsidRDefault="00935E7B" w:rsidP="00F50CB8">
            <w:pPr>
              <w:pStyle w:val="TAC"/>
              <w:rPr>
                <w:sz w:val="16"/>
                <w:szCs w:val="16"/>
              </w:rPr>
            </w:pPr>
            <w:r w:rsidRPr="002B4355">
              <w:rPr>
                <w:sz w:val="16"/>
                <w:szCs w:val="16"/>
              </w:rPr>
              <w:t>S4-241672</w:t>
            </w:r>
          </w:p>
        </w:tc>
        <w:tc>
          <w:tcPr>
            <w:tcW w:w="425" w:type="dxa"/>
            <w:shd w:val="solid" w:color="FFFFFF" w:fill="auto"/>
          </w:tcPr>
          <w:p w14:paraId="424CD9D3" w14:textId="6DD44809" w:rsidR="0059112E" w:rsidRPr="002B4355" w:rsidRDefault="00935E7B" w:rsidP="008C7F44">
            <w:pPr>
              <w:pStyle w:val="TAC"/>
              <w:rPr>
                <w:sz w:val="16"/>
                <w:szCs w:val="16"/>
              </w:rPr>
            </w:pPr>
            <w:r w:rsidRPr="002B4355">
              <w:rPr>
                <w:sz w:val="16"/>
                <w:szCs w:val="16"/>
              </w:rPr>
              <w:t>-</w:t>
            </w:r>
          </w:p>
        </w:tc>
        <w:tc>
          <w:tcPr>
            <w:tcW w:w="425" w:type="dxa"/>
            <w:shd w:val="solid" w:color="FFFFFF" w:fill="auto"/>
          </w:tcPr>
          <w:p w14:paraId="194D46C0" w14:textId="3721AF3C" w:rsidR="0059112E" w:rsidRPr="002B4355" w:rsidRDefault="00935E7B" w:rsidP="008C7F44">
            <w:pPr>
              <w:pStyle w:val="TAC"/>
              <w:rPr>
                <w:sz w:val="16"/>
                <w:szCs w:val="16"/>
              </w:rPr>
            </w:pPr>
            <w:r w:rsidRPr="002B4355">
              <w:rPr>
                <w:sz w:val="16"/>
                <w:szCs w:val="16"/>
              </w:rPr>
              <w:t>-</w:t>
            </w:r>
          </w:p>
        </w:tc>
        <w:tc>
          <w:tcPr>
            <w:tcW w:w="425" w:type="dxa"/>
            <w:shd w:val="solid" w:color="FFFFFF" w:fill="auto"/>
          </w:tcPr>
          <w:p w14:paraId="449FF816" w14:textId="1D4BB40F" w:rsidR="0059112E" w:rsidRPr="002B4355" w:rsidRDefault="00935E7B" w:rsidP="008C7F44">
            <w:pPr>
              <w:pStyle w:val="TAC"/>
              <w:rPr>
                <w:sz w:val="16"/>
                <w:szCs w:val="16"/>
              </w:rPr>
            </w:pPr>
            <w:r w:rsidRPr="002B4355">
              <w:rPr>
                <w:sz w:val="16"/>
                <w:szCs w:val="16"/>
              </w:rPr>
              <w:t>-</w:t>
            </w:r>
          </w:p>
        </w:tc>
        <w:tc>
          <w:tcPr>
            <w:tcW w:w="4962" w:type="dxa"/>
            <w:shd w:val="solid" w:color="FFFFFF" w:fill="auto"/>
          </w:tcPr>
          <w:p w14:paraId="47FD30A5" w14:textId="607A2A8D" w:rsidR="0059112E" w:rsidRPr="002B4355" w:rsidRDefault="00935E7B" w:rsidP="00F50CB8">
            <w:pPr>
              <w:pStyle w:val="TAL"/>
              <w:rPr>
                <w:sz w:val="16"/>
                <w:szCs w:val="16"/>
              </w:rPr>
            </w:pPr>
            <w:r w:rsidRPr="002B4355">
              <w:rPr>
                <w:sz w:val="16"/>
                <w:szCs w:val="16"/>
              </w:rPr>
              <w:t>Implementing</w:t>
            </w:r>
            <w:r w:rsidR="00284E8F" w:rsidRPr="002B4355">
              <w:rPr>
                <w:sz w:val="16"/>
                <w:szCs w:val="16"/>
              </w:rPr>
              <w:t xml:space="preserve"> </w:t>
            </w:r>
            <w:r w:rsidR="00EF0D87" w:rsidRPr="002B4355">
              <w:rPr>
                <w:sz w:val="16"/>
                <w:szCs w:val="16"/>
              </w:rPr>
              <w:t>S4-241444</w:t>
            </w:r>
            <w:r w:rsidR="003F401F" w:rsidRPr="002B4355">
              <w:rPr>
                <w:sz w:val="16"/>
                <w:szCs w:val="16"/>
              </w:rPr>
              <w:t>, S4-24149</w:t>
            </w:r>
            <w:r w:rsidR="00304308" w:rsidRPr="002B4355">
              <w:rPr>
                <w:sz w:val="16"/>
                <w:szCs w:val="16"/>
              </w:rPr>
              <w:t xml:space="preserve">7, S4-241503, S4-241538, </w:t>
            </w:r>
            <w:r w:rsidR="00881192" w:rsidRPr="002B4355">
              <w:rPr>
                <w:sz w:val="16"/>
                <w:szCs w:val="16"/>
              </w:rPr>
              <w:t xml:space="preserve">S4-241649, S4-241650, S4-241651, </w:t>
            </w:r>
            <w:r w:rsidR="00EE4DF5" w:rsidRPr="002B4355">
              <w:rPr>
                <w:sz w:val="16"/>
                <w:szCs w:val="16"/>
              </w:rPr>
              <w:t>S4-241</w:t>
            </w:r>
            <w:r w:rsidR="000B1330" w:rsidRPr="002B4355">
              <w:rPr>
                <w:sz w:val="16"/>
                <w:szCs w:val="16"/>
              </w:rPr>
              <w:t xml:space="preserve">657, </w:t>
            </w:r>
            <w:r w:rsidR="00EC3CC4" w:rsidRPr="002B4355">
              <w:rPr>
                <w:sz w:val="16"/>
                <w:szCs w:val="16"/>
              </w:rPr>
              <w:t xml:space="preserve">S4-241658, </w:t>
            </w:r>
            <w:r w:rsidR="00EE4DF5" w:rsidRPr="002B4355">
              <w:rPr>
                <w:sz w:val="16"/>
                <w:szCs w:val="16"/>
              </w:rPr>
              <w:t xml:space="preserve">S4-241659, S4-241660, </w:t>
            </w:r>
            <w:r w:rsidR="00451456" w:rsidRPr="002B4355">
              <w:rPr>
                <w:sz w:val="16"/>
                <w:szCs w:val="16"/>
              </w:rPr>
              <w:t xml:space="preserve">S4-241663, </w:t>
            </w:r>
            <w:r w:rsidR="000B1330" w:rsidRPr="002B4355">
              <w:rPr>
                <w:sz w:val="16"/>
                <w:szCs w:val="16"/>
              </w:rPr>
              <w:t>S4-241747, S4-241749</w:t>
            </w:r>
            <w:r w:rsidR="00451456" w:rsidRPr="002B4355">
              <w:rPr>
                <w:sz w:val="16"/>
                <w:szCs w:val="16"/>
              </w:rPr>
              <w:t>, S4-241751, S4-241763</w:t>
            </w:r>
          </w:p>
        </w:tc>
        <w:tc>
          <w:tcPr>
            <w:tcW w:w="708" w:type="dxa"/>
            <w:shd w:val="solid" w:color="FFFFFF" w:fill="auto"/>
          </w:tcPr>
          <w:p w14:paraId="573FFCD0" w14:textId="4A3437DE" w:rsidR="0059112E" w:rsidRPr="002B4355" w:rsidRDefault="00284E8F" w:rsidP="00F50CB8">
            <w:pPr>
              <w:pStyle w:val="TAC"/>
              <w:rPr>
                <w:sz w:val="16"/>
                <w:szCs w:val="16"/>
              </w:rPr>
            </w:pPr>
            <w:r w:rsidRPr="002B4355">
              <w:rPr>
                <w:sz w:val="16"/>
                <w:szCs w:val="16"/>
              </w:rPr>
              <w:t>0.2.0</w:t>
            </w:r>
          </w:p>
        </w:tc>
      </w:tr>
      <w:tr w:rsidR="00991546" w:rsidRPr="002B4355" w14:paraId="659E33DE" w14:textId="77777777" w:rsidTr="00962A63">
        <w:tc>
          <w:tcPr>
            <w:tcW w:w="800" w:type="dxa"/>
            <w:shd w:val="solid" w:color="FFFFFF" w:fill="auto"/>
          </w:tcPr>
          <w:p w14:paraId="0A9BE116" w14:textId="5A367611" w:rsidR="00991546" w:rsidRPr="002B4355" w:rsidRDefault="00991546" w:rsidP="004D15E5">
            <w:pPr>
              <w:pStyle w:val="TAC"/>
              <w:rPr>
                <w:sz w:val="16"/>
                <w:szCs w:val="16"/>
              </w:rPr>
            </w:pPr>
            <w:r w:rsidRPr="002B4355">
              <w:rPr>
                <w:sz w:val="16"/>
                <w:szCs w:val="16"/>
              </w:rPr>
              <w:t>2024-09</w:t>
            </w:r>
          </w:p>
        </w:tc>
        <w:tc>
          <w:tcPr>
            <w:tcW w:w="995" w:type="dxa"/>
            <w:shd w:val="solid" w:color="FFFFFF" w:fill="auto"/>
          </w:tcPr>
          <w:p w14:paraId="1916C982" w14:textId="77777777" w:rsidR="00991546" w:rsidRPr="002B4355" w:rsidRDefault="00991546" w:rsidP="00F50CB8">
            <w:pPr>
              <w:pStyle w:val="TAC"/>
              <w:rPr>
                <w:sz w:val="16"/>
                <w:szCs w:val="16"/>
              </w:rPr>
            </w:pPr>
          </w:p>
        </w:tc>
        <w:tc>
          <w:tcPr>
            <w:tcW w:w="899" w:type="dxa"/>
            <w:shd w:val="solid" w:color="FFFFFF" w:fill="auto"/>
          </w:tcPr>
          <w:p w14:paraId="1A3D42C4" w14:textId="77777777" w:rsidR="00991546" w:rsidRPr="002B4355" w:rsidRDefault="00991546" w:rsidP="00F50CB8">
            <w:pPr>
              <w:pStyle w:val="TAC"/>
              <w:rPr>
                <w:sz w:val="16"/>
                <w:szCs w:val="16"/>
              </w:rPr>
            </w:pPr>
          </w:p>
        </w:tc>
        <w:tc>
          <w:tcPr>
            <w:tcW w:w="425" w:type="dxa"/>
            <w:shd w:val="solid" w:color="FFFFFF" w:fill="auto"/>
          </w:tcPr>
          <w:p w14:paraId="3B371812" w14:textId="77777777" w:rsidR="00991546" w:rsidRPr="002B4355" w:rsidRDefault="00991546" w:rsidP="008C7F44">
            <w:pPr>
              <w:pStyle w:val="TAC"/>
              <w:rPr>
                <w:sz w:val="16"/>
                <w:szCs w:val="16"/>
              </w:rPr>
            </w:pPr>
          </w:p>
        </w:tc>
        <w:tc>
          <w:tcPr>
            <w:tcW w:w="425" w:type="dxa"/>
            <w:shd w:val="solid" w:color="FFFFFF" w:fill="auto"/>
          </w:tcPr>
          <w:p w14:paraId="4BA32D3A" w14:textId="77777777" w:rsidR="00991546" w:rsidRPr="002B4355" w:rsidRDefault="00991546" w:rsidP="008C7F44">
            <w:pPr>
              <w:pStyle w:val="TAC"/>
              <w:rPr>
                <w:sz w:val="16"/>
                <w:szCs w:val="16"/>
              </w:rPr>
            </w:pPr>
          </w:p>
        </w:tc>
        <w:tc>
          <w:tcPr>
            <w:tcW w:w="425" w:type="dxa"/>
            <w:shd w:val="solid" w:color="FFFFFF" w:fill="auto"/>
          </w:tcPr>
          <w:p w14:paraId="4E0AD6DF" w14:textId="77777777" w:rsidR="00991546" w:rsidRPr="002B4355" w:rsidRDefault="00991546" w:rsidP="008C7F44">
            <w:pPr>
              <w:pStyle w:val="TAC"/>
              <w:rPr>
                <w:sz w:val="16"/>
                <w:szCs w:val="16"/>
              </w:rPr>
            </w:pPr>
          </w:p>
        </w:tc>
        <w:tc>
          <w:tcPr>
            <w:tcW w:w="4962" w:type="dxa"/>
            <w:shd w:val="solid" w:color="FFFFFF" w:fill="auto"/>
          </w:tcPr>
          <w:p w14:paraId="10E209D3" w14:textId="5F409896" w:rsidR="00991546" w:rsidRPr="002B4355" w:rsidRDefault="00991546" w:rsidP="00F50CB8">
            <w:pPr>
              <w:pStyle w:val="TAL"/>
              <w:rPr>
                <w:sz w:val="16"/>
                <w:szCs w:val="16"/>
              </w:rPr>
            </w:pPr>
            <w:r w:rsidRPr="002B4355">
              <w:rPr>
                <w:sz w:val="16"/>
                <w:szCs w:val="16"/>
              </w:rPr>
              <w:t>Version 1.0.0 created by MCC for presentation to TSG SA</w:t>
            </w:r>
          </w:p>
        </w:tc>
        <w:tc>
          <w:tcPr>
            <w:tcW w:w="708" w:type="dxa"/>
            <w:shd w:val="solid" w:color="FFFFFF" w:fill="auto"/>
          </w:tcPr>
          <w:p w14:paraId="4A9F8AD7" w14:textId="145280F1" w:rsidR="00991546" w:rsidRPr="002B4355" w:rsidRDefault="00991546" w:rsidP="00F50CB8">
            <w:pPr>
              <w:pStyle w:val="TAC"/>
              <w:rPr>
                <w:sz w:val="16"/>
                <w:szCs w:val="16"/>
              </w:rPr>
            </w:pPr>
            <w:r w:rsidRPr="002B4355">
              <w:rPr>
                <w:sz w:val="16"/>
                <w:szCs w:val="16"/>
              </w:rPr>
              <w:t>1.0.0</w:t>
            </w:r>
          </w:p>
        </w:tc>
      </w:tr>
      <w:tr w:rsidR="00B70624" w:rsidRPr="002B4355" w14:paraId="3852199F" w14:textId="77777777" w:rsidTr="00962A63">
        <w:tc>
          <w:tcPr>
            <w:tcW w:w="800" w:type="dxa"/>
            <w:shd w:val="solid" w:color="FFFFFF" w:fill="auto"/>
          </w:tcPr>
          <w:p w14:paraId="22557ABF" w14:textId="3DDC9B22" w:rsidR="00B70624" w:rsidRPr="002B4355" w:rsidRDefault="00B70624" w:rsidP="004D15E5">
            <w:pPr>
              <w:pStyle w:val="TAC"/>
              <w:rPr>
                <w:sz w:val="16"/>
                <w:szCs w:val="16"/>
              </w:rPr>
            </w:pPr>
            <w:r w:rsidRPr="002B4355">
              <w:rPr>
                <w:sz w:val="16"/>
                <w:szCs w:val="16"/>
              </w:rPr>
              <w:t>2024-11</w:t>
            </w:r>
          </w:p>
        </w:tc>
        <w:tc>
          <w:tcPr>
            <w:tcW w:w="995" w:type="dxa"/>
            <w:shd w:val="solid" w:color="FFFFFF" w:fill="auto"/>
          </w:tcPr>
          <w:p w14:paraId="4452C010" w14:textId="16674711" w:rsidR="00B70624" w:rsidRPr="002B4355" w:rsidRDefault="0042333C" w:rsidP="00F50CB8">
            <w:pPr>
              <w:pStyle w:val="TAC"/>
              <w:rPr>
                <w:sz w:val="16"/>
                <w:szCs w:val="16"/>
              </w:rPr>
            </w:pPr>
            <w:r w:rsidRPr="002B4355">
              <w:rPr>
                <w:sz w:val="16"/>
                <w:szCs w:val="16"/>
              </w:rPr>
              <w:t>SA4#130</w:t>
            </w:r>
          </w:p>
        </w:tc>
        <w:tc>
          <w:tcPr>
            <w:tcW w:w="899" w:type="dxa"/>
            <w:shd w:val="solid" w:color="FFFFFF" w:fill="auto"/>
          </w:tcPr>
          <w:p w14:paraId="359EF503" w14:textId="19D04132" w:rsidR="00B70624" w:rsidRPr="002B4355" w:rsidRDefault="0042333C" w:rsidP="00F50CB8">
            <w:pPr>
              <w:pStyle w:val="TAC"/>
              <w:rPr>
                <w:sz w:val="16"/>
                <w:szCs w:val="16"/>
              </w:rPr>
            </w:pPr>
            <w:r w:rsidRPr="002B4355">
              <w:rPr>
                <w:sz w:val="16"/>
                <w:szCs w:val="16"/>
              </w:rPr>
              <w:t>S4-24</w:t>
            </w:r>
            <w:r w:rsidR="00964D0E" w:rsidRPr="002B4355">
              <w:rPr>
                <w:sz w:val="16"/>
                <w:szCs w:val="16"/>
              </w:rPr>
              <w:t>1939</w:t>
            </w:r>
          </w:p>
        </w:tc>
        <w:tc>
          <w:tcPr>
            <w:tcW w:w="425" w:type="dxa"/>
            <w:shd w:val="solid" w:color="FFFFFF" w:fill="auto"/>
          </w:tcPr>
          <w:p w14:paraId="2E2A4DB5" w14:textId="4A5D0888" w:rsidR="00B70624" w:rsidRPr="002B4355" w:rsidRDefault="00CF3429" w:rsidP="008C7F44">
            <w:pPr>
              <w:pStyle w:val="TAC"/>
              <w:rPr>
                <w:sz w:val="16"/>
                <w:szCs w:val="16"/>
              </w:rPr>
            </w:pPr>
            <w:r w:rsidRPr="002B4355">
              <w:rPr>
                <w:sz w:val="16"/>
                <w:szCs w:val="16"/>
              </w:rPr>
              <w:t>-</w:t>
            </w:r>
          </w:p>
        </w:tc>
        <w:tc>
          <w:tcPr>
            <w:tcW w:w="425" w:type="dxa"/>
            <w:shd w:val="solid" w:color="FFFFFF" w:fill="auto"/>
          </w:tcPr>
          <w:p w14:paraId="27F3D586" w14:textId="43AAA941" w:rsidR="00B70624" w:rsidRPr="002B4355" w:rsidRDefault="00CF3429" w:rsidP="008C7F44">
            <w:pPr>
              <w:pStyle w:val="TAC"/>
              <w:rPr>
                <w:sz w:val="16"/>
                <w:szCs w:val="16"/>
              </w:rPr>
            </w:pPr>
            <w:r w:rsidRPr="002B4355">
              <w:rPr>
                <w:sz w:val="16"/>
                <w:szCs w:val="16"/>
              </w:rPr>
              <w:t>-</w:t>
            </w:r>
          </w:p>
        </w:tc>
        <w:tc>
          <w:tcPr>
            <w:tcW w:w="425" w:type="dxa"/>
            <w:shd w:val="solid" w:color="FFFFFF" w:fill="auto"/>
          </w:tcPr>
          <w:p w14:paraId="50533511" w14:textId="3A0C7C63" w:rsidR="00B70624" w:rsidRPr="002B4355" w:rsidRDefault="00CF3429" w:rsidP="008C7F44">
            <w:pPr>
              <w:pStyle w:val="TAC"/>
              <w:rPr>
                <w:sz w:val="16"/>
                <w:szCs w:val="16"/>
              </w:rPr>
            </w:pPr>
            <w:r w:rsidRPr="002B4355">
              <w:rPr>
                <w:sz w:val="16"/>
                <w:szCs w:val="16"/>
              </w:rPr>
              <w:t>-</w:t>
            </w:r>
          </w:p>
        </w:tc>
        <w:tc>
          <w:tcPr>
            <w:tcW w:w="4962" w:type="dxa"/>
            <w:shd w:val="solid" w:color="FFFFFF" w:fill="auto"/>
          </w:tcPr>
          <w:p w14:paraId="2327C0A4" w14:textId="2DFACB3F" w:rsidR="00B70624" w:rsidRPr="002B4355" w:rsidRDefault="0042333C" w:rsidP="00F50CB8">
            <w:pPr>
              <w:pStyle w:val="TAL"/>
              <w:rPr>
                <w:sz w:val="16"/>
                <w:szCs w:val="16"/>
              </w:rPr>
            </w:pPr>
            <w:r w:rsidRPr="002B4355">
              <w:rPr>
                <w:sz w:val="16"/>
                <w:szCs w:val="16"/>
              </w:rPr>
              <w:t>Implementing S4a</w:t>
            </w:r>
            <w:r w:rsidR="00EC7CA0" w:rsidRPr="002B4355">
              <w:rPr>
                <w:sz w:val="16"/>
                <w:szCs w:val="16"/>
              </w:rPr>
              <w:t>R240054, S4aR240080, S4aR240107, S4aR240108</w:t>
            </w:r>
          </w:p>
        </w:tc>
        <w:tc>
          <w:tcPr>
            <w:tcW w:w="708" w:type="dxa"/>
            <w:shd w:val="solid" w:color="FFFFFF" w:fill="auto"/>
          </w:tcPr>
          <w:p w14:paraId="471629E5" w14:textId="6FF2FA56" w:rsidR="00B70624" w:rsidRPr="002B4355" w:rsidRDefault="00EC7CA0" w:rsidP="00F50CB8">
            <w:pPr>
              <w:pStyle w:val="TAC"/>
              <w:rPr>
                <w:sz w:val="16"/>
                <w:szCs w:val="16"/>
              </w:rPr>
            </w:pPr>
            <w:r w:rsidRPr="002B4355">
              <w:rPr>
                <w:sz w:val="16"/>
                <w:szCs w:val="16"/>
              </w:rPr>
              <w:t>1.0.1</w:t>
            </w:r>
          </w:p>
        </w:tc>
      </w:tr>
      <w:tr w:rsidR="003B113E" w:rsidRPr="002B4355" w14:paraId="48A6062C" w14:textId="77777777" w:rsidTr="00962A63">
        <w:tc>
          <w:tcPr>
            <w:tcW w:w="800" w:type="dxa"/>
            <w:shd w:val="solid" w:color="FFFFFF" w:fill="auto"/>
          </w:tcPr>
          <w:p w14:paraId="17597BEC" w14:textId="037F777E" w:rsidR="003B113E" w:rsidRPr="002B4355" w:rsidRDefault="003B113E" w:rsidP="004D15E5">
            <w:pPr>
              <w:pStyle w:val="TAC"/>
              <w:rPr>
                <w:sz w:val="16"/>
                <w:szCs w:val="16"/>
              </w:rPr>
            </w:pPr>
            <w:r>
              <w:rPr>
                <w:sz w:val="16"/>
                <w:szCs w:val="16"/>
              </w:rPr>
              <w:t>2024-11</w:t>
            </w:r>
          </w:p>
        </w:tc>
        <w:tc>
          <w:tcPr>
            <w:tcW w:w="995" w:type="dxa"/>
            <w:shd w:val="solid" w:color="FFFFFF" w:fill="auto"/>
          </w:tcPr>
          <w:p w14:paraId="5EF3CA79" w14:textId="04EE71F2" w:rsidR="003B113E" w:rsidRPr="002B4355" w:rsidRDefault="003B113E" w:rsidP="00F50CB8">
            <w:pPr>
              <w:pStyle w:val="TAC"/>
              <w:rPr>
                <w:sz w:val="16"/>
                <w:szCs w:val="16"/>
              </w:rPr>
            </w:pPr>
            <w:r>
              <w:rPr>
                <w:sz w:val="16"/>
                <w:szCs w:val="16"/>
              </w:rPr>
              <w:t>SA4#130</w:t>
            </w:r>
          </w:p>
        </w:tc>
        <w:tc>
          <w:tcPr>
            <w:tcW w:w="899" w:type="dxa"/>
            <w:shd w:val="solid" w:color="FFFFFF" w:fill="auto"/>
          </w:tcPr>
          <w:p w14:paraId="49AB7792" w14:textId="45B2CF7C" w:rsidR="003B113E" w:rsidRPr="002B4355" w:rsidRDefault="003B113E" w:rsidP="00F50CB8">
            <w:pPr>
              <w:pStyle w:val="TAC"/>
              <w:rPr>
                <w:sz w:val="16"/>
                <w:szCs w:val="16"/>
              </w:rPr>
            </w:pPr>
            <w:r>
              <w:rPr>
                <w:sz w:val="16"/>
                <w:szCs w:val="16"/>
              </w:rPr>
              <w:t>S4-24</w:t>
            </w:r>
            <w:r w:rsidR="00F86B70">
              <w:rPr>
                <w:sz w:val="16"/>
                <w:szCs w:val="16"/>
              </w:rPr>
              <w:t>2189</w:t>
            </w:r>
          </w:p>
        </w:tc>
        <w:tc>
          <w:tcPr>
            <w:tcW w:w="425" w:type="dxa"/>
            <w:shd w:val="solid" w:color="FFFFFF" w:fill="auto"/>
          </w:tcPr>
          <w:p w14:paraId="5217004B" w14:textId="586F5077" w:rsidR="003B113E" w:rsidRPr="002B4355" w:rsidRDefault="00F86B70" w:rsidP="008C7F44">
            <w:pPr>
              <w:pStyle w:val="TAC"/>
              <w:rPr>
                <w:sz w:val="16"/>
                <w:szCs w:val="16"/>
              </w:rPr>
            </w:pPr>
            <w:r>
              <w:rPr>
                <w:sz w:val="16"/>
                <w:szCs w:val="16"/>
              </w:rPr>
              <w:t>-</w:t>
            </w:r>
          </w:p>
        </w:tc>
        <w:tc>
          <w:tcPr>
            <w:tcW w:w="425" w:type="dxa"/>
            <w:shd w:val="solid" w:color="FFFFFF" w:fill="auto"/>
          </w:tcPr>
          <w:p w14:paraId="5773186F" w14:textId="7EE4C71D" w:rsidR="003B113E" w:rsidRPr="002B4355" w:rsidRDefault="00F86B70" w:rsidP="008C7F44">
            <w:pPr>
              <w:pStyle w:val="TAC"/>
              <w:rPr>
                <w:sz w:val="16"/>
                <w:szCs w:val="16"/>
              </w:rPr>
            </w:pPr>
            <w:r>
              <w:rPr>
                <w:sz w:val="16"/>
                <w:szCs w:val="16"/>
              </w:rPr>
              <w:t>-</w:t>
            </w:r>
          </w:p>
        </w:tc>
        <w:tc>
          <w:tcPr>
            <w:tcW w:w="425" w:type="dxa"/>
            <w:shd w:val="solid" w:color="FFFFFF" w:fill="auto"/>
          </w:tcPr>
          <w:p w14:paraId="757D3655" w14:textId="6C8A0CF5" w:rsidR="003B113E" w:rsidRPr="002B4355" w:rsidRDefault="00F86B70" w:rsidP="008C7F44">
            <w:pPr>
              <w:pStyle w:val="TAC"/>
              <w:rPr>
                <w:sz w:val="16"/>
                <w:szCs w:val="16"/>
              </w:rPr>
            </w:pPr>
            <w:r>
              <w:rPr>
                <w:sz w:val="16"/>
                <w:szCs w:val="16"/>
              </w:rPr>
              <w:t>-</w:t>
            </w:r>
          </w:p>
        </w:tc>
        <w:tc>
          <w:tcPr>
            <w:tcW w:w="4962" w:type="dxa"/>
            <w:shd w:val="solid" w:color="FFFFFF" w:fill="auto"/>
          </w:tcPr>
          <w:p w14:paraId="5F9A5D2D" w14:textId="26AEA261" w:rsidR="003B113E" w:rsidRPr="002B4355" w:rsidRDefault="00F86B70" w:rsidP="00F50CB8">
            <w:pPr>
              <w:pStyle w:val="TAL"/>
              <w:rPr>
                <w:sz w:val="16"/>
                <w:szCs w:val="16"/>
              </w:rPr>
            </w:pPr>
            <w:r>
              <w:rPr>
                <w:sz w:val="16"/>
                <w:szCs w:val="16"/>
              </w:rPr>
              <w:t xml:space="preserve">Implementing </w:t>
            </w:r>
            <w:r w:rsidR="006E2D65" w:rsidRPr="002B4355">
              <w:rPr>
                <w:sz w:val="16"/>
                <w:szCs w:val="16"/>
              </w:rPr>
              <w:t>S4-24</w:t>
            </w:r>
            <w:r w:rsidR="008F24D4">
              <w:rPr>
                <w:sz w:val="16"/>
                <w:szCs w:val="16"/>
              </w:rPr>
              <w:t xml:space="preserve">1903, </w:t>
            </w:r>
            <w:r w:rsidR="006E2D65" w:rsidRPr="002B4355">
              <w:rPr>
                <w:sz w:val="16"/>
                <w:szCs w:val="16"/>
              </w:rPr>
              <w:t>S4-24</w:t>
            </w:r>
            <w:r w:rsidR="00A4169E">
              <w:rPr>
                <w:sz w:val="16"/>
                <w:szCs w:val="16"/>
              </w:rPr>
              <w:t xml:space="preserve">1906, </w:t>
            </w:r>
            <w:r w:rsidR="006E2D65" w:rsidRPr="002B4355">
              <w:rPr>
                <w:sz w:val="16"/>
                <w:szCs w:val="16"/>
              </w:rPr>
              <w:t>S4-24</w:t>
            </w:r>
            <w:r w:rsidR="00A4169E">
              <w:rPr>
                <w:sz w:val="16"/>
                <w:szCs w:val="16"/>
              </w:rPr>
              <w:t xml:space="preserve">1909, </w:t>
            </w:r>
            <w:r w:rsidR="006E2D65" w:rsidRPr="002B4355">
              <w:rPr>
                <w:sz w:val="16"/>
                <w:szCs w:val="16"/>
              </w:rPr>
              <w:t>S4-24</w:t>
            </w:r>
            <w:r w:rsidR="00967F7B">
              <w:rPr>
                <w:sz w:val="16"/>
                <w:szCs w:val="16"/>
              </w:rPr>
              <w:t xml:space="preserve">2048, </w:t>
            </w:r>
            <w:r w:rsidR="006E2D65" w:rsidRPr="002B4355">
              <w:rPr>
                <w:sz w:val="16"/>
                <w:szCs w:val="16"/>
              </w:rPr>
              <w:t>S4-24</w:t>
            </w:r>
            <w:r w:rsidR="00D9333D">
              <w:rPr>
                <w:sz w:val="16"/>
                <w:szCs w:val="16"/>
              </w:rPr>
              <w:t xml:space="preserve">2124, </w:t>
            </w:r>
            <w:r w:rsidR="006E2D65" w:rsidRPr="002B4355">
              <w:rPr>
                <w:sz w:val="16"/>
                <w:szCs w:val="16"/>
              </w:rPr>
              <w:t>S4-24</w:t>
            </w:r>
            <w:r w:rsidR="002D2488">
              <w:rPr>
                <w:sz w:val="16"/>
                <w:szCs w:val="16"/>
              </w:rPr>
              <w:t xml:space="preserve">2127, </w:t>
            </w:r>
            <w:r w:rsidR="006E2D65" w:rsidRPr="002B4355">
              <w:rPr>
                <w:sz w:val="16"/>
                <w:szCs w:val="16"/>
              </w:rPr>
              <w:t>S4-24</w:t>
            </w:r>
            <w:r w:rsidR="002D2488">
              <w:rPr>
                <w:sz w:val="16"/>
                <w:szCs w:val="16"/>
              </w:rPr>
              <w:t xml:space="preserve">2137, </w:t>
            </w:r>
            <w:r w:rsidR="006E2D65" w:rsidRPr="002B4355">
              <w:rPr>
                <w:sz w:val="16"/>
                <w:szCs w:val="16"/>
              </w:rPr>
              <w:t>S4-24</w:t>
            </w:r>
            <w:r w:rsidR="002D2488">
              <w:rPr>
                <w:sz w:val="16"/>
                <w:szCs w:val="16"/>
              </w:rPr>
              <w:t xml:space="preserve">2141, </w:t>
            </w:r>
            <w:r w:rsidR="006E2D65" w:rsidRPr="002B4355">
              <w:rPr>
                <w:sz w:val="16"/>
                <w:szCs w:val="16"/>
              </w:rPr>
              <w:t>S4-24</w:t>
            </w:r>
            <w:r w:rsidR="00A66FC3">
              <w:rPr>
                <w:sz w:val="16"/>
                <w:szCs w:val="16"/>
              </w:rPr>
              <w:t xml:space="preserve">2142, </w:t>
            </w:r>
            <w:r w:rsidR="006E2D65" w:rsidRPr="002B4355">
              <w:rPr>
                <w:sz w:val="16"/>
                <w:szCs w:val="16"/>
              </w:rPr>
              <w:t>S4-24</w:t>
            </w:r>
            <w:r w:rsidR="00A66FC3">
              <w:rPr>
                <w:sz w:val="16"/>
                <w:szCs w:val="16"/>
              </w:rPr>
              <w:t xml:space="preserve">2143, </w:t>
            </w:r>
            <w:r w:rsidR="006E2D65" w:rsidRPr="002B4355">
              <w:rPr>
                <w:sz w:val="16"/>
                <w:szCs w:val="16"/>
              </w:rPr>
              <w:t>S4-24</w:t>
            </w:r>
            <w:r w:rsidR="00A66FC3">
              <w:rPr>
                <w:sz w:val="16"/>
                <w:szCs w:val="16"/>
              </w:rPr>
              <w:t xml:space="preserve">2144, </w:t>
            </w:r>
            <w:r w:rsidR="006E2D65" w:rsidRPr="002B4355">
              <w:rPr>
                <w:sz w:val="16"/>
                <w:szCs w:val="16"/>
              </w:rPr>
              <w:t>S4-24</w:t>
            </w:r>
            <w:r w:rsidR="00A52B5A">
              <w:rPr>
                <w:sz w:val="16"/>
                <w:szCs w:val="16"/>
              </w:rPr>
              <w:t>2162</w:t>
            </w:r>
            <w:r w:rsidR="007D697E">
              <w:rPr>
                <w:sz w:val="16"/>
                <w:szCs w:val="16"/>
              </w:rPr>
              <w:t xml:space="preserve">, </w:t>
            </w:r>
            <w:r w:rsidR="006E2D65" w:rsidRPr="002B4355">
              <w:rPr>
                <w:sz w:val="16"/>
                <w:szCs w:val="16"/>
              </w:rPr>
              <w:t>S4-24</w:t>
            </w:r>
            <w:r w:rsidR="007D697E">
              <w:rPr>
                <w:sz w:val="16"/>
                <w:szCs w:val="16"/>
              </w:rPr>
              <w:t xml:space="preserve">2183, </w:t>
            </w:r>
            <w:r w:rsidR="006E2D65" w:rsidRPr="002B4355">
              <w:rPr>
                <w:sz w:val="16"/>
                <w:szCs w:val="16"/>
              </w:rPr>
              <w:t>S4-24</w:t>
            </w:r>
            <w:r w:rsidR="007D697E">
              <w:rPr>
                <w:sz w:val="16"/>
                <w:szCs w:val="16"/>
              </w:rPr>
              <w:t xml:space="preserve">2184, </w:t>
            </w:r>
            <w:r w:rsidR="006E2D65" w:rsidRPr="002B4355">
              <w:rPr>
                <w:sz w:val="16"/>
                <w:szCs w:val="16"/>
              </w:rPr>
              <w:t>S4-24</w:t>
            </w:r>
            <w:r w:rsidR="007D697E">
              <w:rPr>
                <w:sz w:val="16"/>
                <w:szCs w:val="16"/>
              </w:rPr>
              <w:t xml:space="preserve">2185, </w:t>
            </w:r>
            <w:r w:rsidR="006E2D65" w:rsidRPr="002B4355">
              <w:rPr>
                <w:sz w:val="16"/>
                <w:szCs w:val="16"/>
              </w:rPr>
              <w:t>S4-24</w:t>
            </w:r>
            <w:r w:rsidR="007D697E">
              <w:rPr>
                <w:sz w:val="16"/>
                <w:szCs w:val="16"/>
              </w:rPr>
              <w:t xml:space="preserve">2190 </w:t>
            </w:r>
          </w:p>
        </w:tc>
        <w:tc>
          <w:tcPr>
            <w:tcW w:w="708" w:type="dxa"/>
            <w:shd w:val="solid" w:color="FFFFFF" w:fill="auto"/>
          </w:tcPr>
          <w:p w14:paraId="3FF582C1" w14:textId="23FC7CBF" w:rsidR="003B113E" w:rsidRPr="002B4355" w:rsidRDefault="004C5162" w:rsidP="00F50CB8">
            <w:pPr>
              <w:pStyle w:val="TAC"/>
              <w:rPr>
                <w:sz w:val="16"/>
                <w:szCs w:val="16"/>
              </w:rPr>
            </w:pPr>
            <w:r>
              <w:rPr>
                <w:sz w:val="16"/>
                <w:szCs w:val="16"/>
              </w:rPr>
              <w:t>1.1.0</w:t>
            </w:r>
          </w:p>
        </w:tc>
      </w:tr>
      <w:tr w:rsidR="00C51713" w:rsidRPr="002B4355" w14:paraId="40805D72" w14:textId="77777777" w:rsidTr="00962A63">
        <w:tc>
          <w:tcPr>
            <w:tcW w:w="800" w:type="dxa"/>
            <w:shd w:val="solid" w:color="FFFFFF" w:fill="auto"/>
          </w:tcPr>
          <w:p w14:paraId="024779CB" w14:textId="313CDF46" w:rsidR="00C51713" w:rsidRDefault="00C51713" w:rsidP="004D15E5">
            <w:pPr>
              <w:pStyle w:val="TAC"/>
              <w:rPr>
                <w:sz w:val="16"/>
                <w:szCs w:val="16"/>
              </w:rPr>
            </w:pPr>
            <w:r>
              <w:rPr>
                <w:sz w:val="16"/>
                <w:szCs w:val="16"/>
              </w:rPr>
              <w:t>2024-11</w:t>
            </w:r>
          </w:p>
        </w:tc>
        <w:tc>
          <w:tcPr>
            <w:tcW w:w="995" w:type="dxa"/>
            <w:shd w:val="solid" w:color="FFFFFF" w:fill="auto"/>
          </w:tcPr>
          <w:p w14:paraId="0B180278" w14:textId="06D6E9D2" w:rsidR="00C51713" w:rsidRDefault="00C51713" w:rsidP="00F50CB8">
            <w:pPr>
              <w:pStyle w:val="TAC"/>
              <w:rPr>
                <w:sz w:val="16"/>
                <w:szCs w:val="16"/>
              </w:rPr>
            </w:pPr>
            <w:r>
              <w:rPr>
                <w:sz w:val="16"/>
                <w:szCs w:val="16"/>
              </w:rPr>
              <w:t>SA4#130</w:t>
            </w:r>
          </w:p>
        </w:tc>
        <w:tc>
          <w:tcPr>
            <w:tcW w:w="899" w:type="dxa"/>
            <w:shd w:val="solid" w:color="FFFFFF" w:fill="auto"/>
          </w:tcPr>
          <w:p w14:paraId="33235F08" w14:textId="11BEF885" w:rsidR="00C51713" w:rsidRDefault="00C51713" w:rsidP="00F50CB8">
            <w:pPr>
              <w:pStyle w:val="TAC"/>
              <w:rPr>
                <w:sz w:val="16"/>
                <w:szCs w:val="16"/>
              </w:rPr>
            </w:pPr>
            <w:r>
              <w:rPr>
                <w:sz w:val="16"/>
                <w:szCs w:val="16"/>
              </w:rPr>
              <w:t>S4-2422</w:t>
            </w:r>
            <w:r w:rsidR="00A353A2">
              <w:rPr>
                <w:sz w:val="16"/>
                <w:szCs w:val="16"/>
              </w:rPr>
              <w:t>46</w:t>
            </w:r>
          </w:p>
        </w:tc>
        <w:tc>
          <w:tcPr>
            <w:tcW w:w="425" w:type="dxa"/>
            <w:shd w:val="solid" w:color="FFFFFF" w:fill="auto"/>
          </w:tcPr>
          <w:p w14:paraId="6F019188" w14:textId="06C2F7CA" w:rsidR="00C51713" w:rsidRDefault="00C51713" w:rsidP="008C7F44">
            <w:pPr>
              <w:pStyle w:val="TAC"/>
              <w:rPr>
                <w:sz w:val="16"/>
                <w:szCs w:val="16"/>
              </w:rPr>
            </w:pPr>
            <w:r>
              <w:rPr>
                <w:sz w:val="16"/>
                <w:szCs w:val="16"/>
              </w:rPr>
              <w:t>-</w:t>
            </w:r>
          </w:p>
        </w:tc>
        <w:tc>
          <w:tcPr>
            <w:tcW w:w="425" w:type="dxa"/>
            <w:shd w:val="solid" w:color="FFFFFF" w:fill="auto"/>
          </w:tcPr>
          <w:p w14:paraId="2A3904FB" w14:textId="64AD68B6" w:rsidR="00C51713" w:rsidRDefault="00C51713" w:rsidP="008C7F44">
            <w:pPr>
              <w:pStyle w:val="TAC"/>
              <w:rPr>
                <w:sz w:val="16"/>
                <w:szCs w:val="16"/>
              </w:rPr>
            </w:pPr>
            <w:r>
              <w:rPr>
                <w:sz w:val="16"/>
                <w:szCs w:val="16"/>
              </w:rPr>
              <w:t>-</w:t>
            </w:r>
          </w:p>
        </w:tc>
        <w:tc>
          <w:tcPr>
            <w:tcW w:w="425" w:type="dxa"/>
            <w:shd w:val="solid" w:color="FFFFFF" w:fill="auto"/>
          </w:tcPr>
          <w:p w14:paraId="6880E913" w14:textId="0142D200" w:rsidR="00C51713" w:rsidRDefault="00C51713" w:rsidP="008C7F44">
            <w:pPr>
              <w:pStyle w:val="TAC"/>
              <w:rPr>
                <w:sz w:val="16"/>
                <w:szCs w:val="16"/>
              </w:rPr>
            </w:pPr>
            <w:r>
              <w:rPr>
                <w:sz w:val="16"/>
                <w:szCs w:val="16"/>
              </w:rPr>
              <w:t>-</w:t>
            </w:r>
          </w:p>
        </w:tc>
        <w:tc>
          <w:tcPr>
            <w:tcW w:w="4962" w:type="dxa"/>
            <w:shd w:val="solid" w:color="FFFFFF" w:fill="auto"/>
          </w:tcPr>
          <w:p w14:paraId="347A5A37" w14:textId="48B1FFE5" w:rsidR="00C51713" w:rsidRDefault="00C51713" w:rsidP="00F50CB8">
            <w:pPr>
              <w:pStyle w:val="TAL"/>
              <w:rPr>
                <w:sz w:val="16"/>
                <w:szCs w:val="16"/>
              </w:rPr>
            </w:pPr>
            <w:r>
              <w:rPr>
                <w:sz w:val="16"/>
                <w:szCs w:val="16"/>
              </w:rPr>
              <w:t>Removing incorrectly implemented S4-242190</w:t>
            </w:r>
          </w:p>
        </w:tc>
        <w:tc>
          <w:tcPr>
            <w:tcW w:w="708" w:type="dxa"/>
            <w:shd w:val="solid" w:color="FFFFFF" w:fill="auto"/>
          </w:tcPr>
          <w:p w14:paraId="54E3C16D" w14:textId="287F73D6" w:rsidR="00C51713" w:rsidRDefault="00C51713" w:rsidP="00F50CB8">
            <w:pPr>
              <w:pStyle w:val="TAC"/>
              <w:rPr>
                <w:sz w:val="16"/>
                <w:szCs w:val="16"/>
              </w:rPr>
            </w:pPr>
            <w:r>
              <w:rPr>
                <w:sz w:val="16"/>
                <w:szCs w:val="16"/>
              </w:rPr>
              <w:t>1.</w:t>
            </w:r>
            <w:r w:rsidR="00DA682E">
              <w:rPr>
                <w:sz w:val="16"/>
                <w:szCs w:val="16"/>
              </w:rPr>
              <w:t>2</w:t>
            </w:r>
            <w:r>
              <w:rPr>
                <w:sz w:val="16"/>
                <w:szCs w:val="16"/>
              </w:rPr>
              <w:t>.</w:t>
            </w:r>
            <w:r w:rsidR="00DA682E">
              <w:rPr>
                <w:sz w:val="16"/>
                <w:szCs w:val="16"/>
              </w:rPr>
              <w:t>0</w:t>
            </w:r>
          </w:p>
        </w:tc>
      </w:tr>
      <w:tr w:rsidR="00AF5D72" w:rsidRPr="002B4355" w14:paraId="7D6F36DF" w14:textId="77777777" w:rsidTr="00962A63">
        <w:trPr>
          <w:ins w:id="1967" w:author="Editor" w:date="2024-11-26T08:43:00Z"/>
        </w:trPr>
        <w:tc>
          <w:tcPr>
            <w:tcW w:w="800" w:type="dxa"/>
            <w:shd w:val="solid" w:color="FFFFFF" w:fill="auto"/>
          </w:tcPr>
          <w:p w14:paraId="5D53E85A" w14:textId="4BEEE5F7" w:rsidR="00AF5D72" w:rsidRDefault="00AF5D72" w:rsidP="004D15E5">
            <w:pPr>
              <w:pStyle w:val="TAC"/>
              <w:rPr>
                <w:ins w:id="1968" w:author="Editor" w:date="2024-11-26T08:43:00Z"/>
                <w:sz w:val="16"/>
                <w:szCs w:val="16"/>
              </w:rPr>
            </w:pPr>
            <w:ins w:id="1969" w:author="Editor" w:date="2024-11-26T08:43:00Z">
              <w:r>
                <w:rPr>
                  <w:sz w:val="16"/>
                  <w:szCs w:val="16"/>
                </w:rPr>
                <w:t>2024-11</w:t>
              </w:r>
            </w:ins>
          </w:p>
        </w:tc>
        <w:tc>
          <w:tcPr>
            <w:tcW w:w="995" w:type="dxa"/>
            <w:shd w:val="solid" w:color="FFFFFF" w:fill="auto"/>
          </w:tcPr>
          <w:p w14:paraId="77059F48" w14:textId="0A50EFCF" w:rsidR="00AF5D72" w:rsidRDefault="00717AD9" w:rsidP="00F50CB8">
            <w:pPr>
              <w:pStyle w:val="TAC"/>
              <w:rPr>
                <w:ins w:id="1970" w:author="Editor" w:date="2024-11-26T08:43:00Z"/>
                <w:sz w:val="16"/>
                <w:szCs w:val="16"/>
              </w:rPr>
            </w:pPr>
            <w:ins w:id="1971" w:author="Editor" w:date="2024-11-26T08:45:00Z">
              <w:r>
                <w:rPr>
                  <w:sz w:val="16"/>
                  <w:szCs w:val="16"/>
                </w:rPr>
                <w:t>SA4#130</w:t>
              </w:r>
            </w:ins>
          </w:p>
        </w:tc>
        <w:tc>
          <w:tcPr>
            <w:tcW w:w="899" w:type="dxa"/>
            <w:shd w:val="solid" w:color="FFFFFF" w:fill="auto"/>
          </w:tcPr>
          <w:p w14:paraId="2DBC7E26" w14:textId="0685ED53" w:rsidR="00AF5D72" w:rsidRDefault="00717AD9" w:rsidP="00F50CB8">
            <w:pPr>
              <w:pStyle w:val="TAC"/>
              <w:rPr>
                <w:ins w:id="1972" w:author="Editor" w:date="2024-11-26T08:43:00Z"/>
                <w:sz w:val="16"/>
                <w:szCs w:val="16"/>
              </w:rPr>
            </w:pPr>
            <w:ins w:id="1973" w:author="Editor" w:date="2024-11-26T08:46:00Z">
              <w:r>
                <w:rPr>
                  <w:sz w:val="16"/>
                  <w:szCs w:val="16"/>
                </w:rPr>
                <w:t>S4-242255</w:t>
              </w:r>
            </w:ins>
          </w:p>
        </w:tc>
        <w:tc>
          <w:tcPr>
            <w:tcW w:w="425" w:type="dxa"/>
            <w:shd w:val="solid" w:color="FFFFFF" w:fill="auto"/>
          </w:tcPr>
          <w:p w14:paraId="33404E59" w14:textId="500DDD88" w:rsidR="00AF5D72" w:rsidRDefault="00717AD9" w:rsidP="008C7F44">
            <w:pPr>
              <w:pStyle w:val="TAC"/>
              <w:rPr>
                <w:ins w:id="1974" w:author="Editor" w:date="2024-11-26T08:43:00Z"/>
                <w:sz w:val="16"/>
                <w:szCs w:val="16"/>
              </w:rPr>
            </w:pPr>
            <w:ins w:id="1975" w:author="Editor" w:date="2024-11-26T08:46:00Z">
              <w:r>
                <w:rPr>
                  <w:sz w:val="16"/>
                  <w:szCs w:val="16"/>
                </w:rPr>
                <w:t>-</w:t>
              </w:r>
            </w:ins>
          </w:p>
        </w:tc>
        <w:tc>
          <w:tcPr>
            <w:tcW w:w="425" w:type="dxa"/>
            <w:shd w:val="solid" w:color="FFFFFF" w:fill="auto"/>
          </w:tcPr>
          <w:p w14:paraId="450A7E4E" w14:textId="0D5A3747" w:rsidR="00AF5D72" w:rsidRDefault="00717AD9" w:rsidP="008C7F44">
            <w:pPr>
              <w:pStyle w:val="TAC"/>
              <w:rPr>
                <w:ins w:id="1976" w:author="Editor" w:date="2024-11-26T08:43:00Z"/>
                <w:sz w:val="16"/>
                <w:szCs w:val="16"/>
              </w:rPr>
            </w:pPr>
            <w:ins w:id="1977" w:author="Editor" w:date="2024-11-26T08:46:00Z">
              <w:r>
                <w:rPr>
                  <w:sz w:val="16"/>
                  <w:szCs w:val="16"/>
                </w:rPr>
                <w:t>-</w:t>
              </w:r>
            </w:ins>
          </w:p>
        </w:tc>
        <w:tc>
          <w:tcPr>
            <w:tcW w:w="425" w:type="dxa"/>
            <w:shd w:val="solid" w:color="FFFFFF" w:fill="auto"/>
          </w:tcPr>
          <w:p w14:paraId="3E9C453C" w14:textId="410ECD1D" w:rsidR="00AF5D72" w:rsidRDefault="00717AD9" w:rsidP="008C7F44">
            <w:pPr>
              <w:pStyle w:val="TAC"/>
              <w:rPr>
                <w:ins w:id="1978" w:author="Editor" w:date="2024-11-26T08:43:00Z"/>
                <w:sz w:val="16"/>
                <w:szCs w:val="16"/>
              </w:rPr>
            </w:pPr>
            <w:ins w:id="1979" w:author="Editor" w:date="2024-11-26T08:46:00Z">
              <w:r>
                <w:rPr>
                  <w:sz w:val="16"/>
                  <w:szCs w:val="16"/>
                </w:rPr>
                <w:t>-</w:t>
              </w:r>
            </w:ins>
          </w:p>
        </w:tc>
        <w:tc>
          <w:tcPr>
            <w:tcW w:w="4962" w:type="dxa"/>
            <w:shd w:val="solid" w:color="FFFFFF" w:fill="auto"/>
          </w:tcPr>
          <w:p w14:paraId="0C18F2E8" w14:textId="0CCB172E" w:rsidR="00AF5D72" w:rsidRDefault="00717AD9" w:rsidP="00F50CB8">
            <w:pPr>
              <w:pStyle w:val="TAL"/>
              <w:rPr>
                <w:ins w:id="1980" w:author="Editor" w:date="2024-11-26T08:43:00Z"/>
                <w:sz w:val="16"/>
                <w:szCs w:val="16"/>
              </w:rPr>
            </w:pPr>
            <w:ins w:id="1981" w:author="Editor" w:date="2024-11-26T08:46:00Z">
              <w:r>
                <w:rPr>
                  <w:sz w:val="16"/>
                  <w:szCs w:val="16"/>
                </w:rPr>
                <w:t>Implementing S4-24</w:t>
              </w:r>
              <w:r w:rsidR="00106AC4">
                <w:rPr>
                  <w:sz w:val="16"/>
                  <w:szCs w:val="16"/>
                </w:rPr>
                <w:t>aR250001</w:t>
              </w:r>
            </w:ins>
          </w:p>
        </w:tc>
        <w:tc>
          <w:tcPr>
            <w:tcW w:w="708" w:type="dxa"/>
            <w:shd w:val="solid" w:color="FFFFFF" w:fill="auto"/>
          </w:tcPr>
          <w:p w14:paraId="342B552C" w14:textId="73D51650" w:rsidR="00AF5D72" w:rsidRDefault="00106AC4" w:rsidP="00F50CB8">
            <w:pPr>
              <w:pStyle w:val="TAC"/>
              <w:rPr>
                <w:ins w:id="1982" w:author="Editor" w:date="2024-11-26T08:43:00Z"/>
                <w:sz w:val="16"/>
                <w:szCs w:val="16"/>
              </w:rPr>
            </w:pPr>
            <w:ins w:id="1983" w:author="Editor" w:date="2024-11-26T08:46:00Z">
              <w:r>
                <w:rPr>
                  <w:sz w:val="16"/>
                  <w:szCs w:val="16"/>
                </w:rPr>
                <w:t>1.3.0</w:t>
              </w:r>
            </w:ins>
          </w:p>
        </w:tc>
      </w:tr>
    </w:tbl>
    <w:p w14:paraId="6C0A9739" w14:textId="77777777" w:rsidR="003C3971" w:rsidRPr="002B4355" w:rsidRDefault="003C3971" w:rsidP="003C3971"/>
    <w:sectPr w:rsidR="003C3971" w:rsidRPr="002B4355" w:rsidSect="005F7B4E">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677C" w14:textId="77777777" w:rsidR="006A3FEE" w:rsidRDefault="006A3FEE">
      <w:r>
        <w:separator/>
      </w:r>
    </w:p>
  </w:endnote>
  <w:endnote w:type="continuationSeparator" w:id="0">
    <w:p w14:paraId="088B4ED6" w14:textId="77777777" w:rsidR="006A3FEE" w:rsidRDefault="006A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Default="00F826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408A" w14:textId="77777777" w:rsidR="006A3FEE" w:rsidRDefault="006A3FEE">
      <w:r>
        <w:separator/>
      </w:r>
    </w:p>
  </w:footnote>
  <w:footnote w:type="continuationSeparator" w:id="0">
    <w:p w14:paraId="0F7746DA" w14:textId="77777777" w:rsidR="006A3FEE" w:rsidRDefault="006A3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2080DF13" w:rsidR="00F826E9" w:rsidRDefault="004451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STYLEREF ZA </w:instrText>
    </w:r>
    <w:r>
      <w:rPr>
        <w:rFonts w:ascii="Arial" w:hAnsi="Arial" w:cs="Arial"/>
        <w:b/>
        <w:sz w:val="18"/>
        <w:szCs w:val="18"/>
      </w:rPr>
      <w:fldChar w:fldCharType="separate"/>
    </w:r>
    <w:r w:rsidR="001E35F5">
      <w:rPr>
        <w:rFonts w:ascii="Arial" w:hAnsi="Arial" w:cs="Arial"/>
        <w:b/>
        <w:noProof/>
        <w:sz w:val="18"/>
        <w:szCs w:val="18"/>
      </w:rPr>
      <w:t>3GPP TR 26.822 V1.23.0 (2024-11)</w:t>
    </w:r>
    <w:r>
      <w:rPr>
        <w:rFonts w:ascii="Arial" w:hAnsi="Arial" w:cs="Arial"/>
        <w:b/>
        <w:sz w:val="18"/>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PAGE </w:instrText>
    </w:r>
    <w:r>
      <w:rPr>
        <w:rFonts w:ascii="Arial" w:hAnsi="Arial" w:cs="Arial"/>
        <w:b/>
        <w:sz w:val="18"/>
        <w:szCs w:val="18"/>
      </w:rPr>
      <w:fldChar w:fldCharType="separate"/>
    </w:r>
    <w:r w:rsidR="009723D7">
      <w:rPr>
        <w:rFonts w:ascii="Arial" w:hAnsi="Arial" w:cs="Arial"/>
        <w:b/>
        <w:noProof/>
        <w:sz w:val="18"/>
        <w:szCs w:val="18"/>
      </w:rPr>
      <w:t>3</w:t>
    </w:r>
    <w:r>
      <w:rPr>
        <w:rFonts w:ascii="Arial" w:hAnsi="Arial" w:cs="Arial"/>
        <w:b/>
        <w:sz w:val="18"/>
        <w:szCs w:val="18"/>
      </w:rPr>
      <w:fldChar w:fldCharType="end"/>
    </w:r>
  </w:p>
  <w:p w14:paraId="5E380AB8" w14:textId="4A864076" w:rsidR="00F826E9" w:rsidRDefault="00445111">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STYLEREF ZGSM </w:instrText>
    </w:r>
    <w:r>
      <w:rPr>
        <w:rFonts w:ascii="Arial" w:hAnsi="Arial" w:cs="Arial"/>
        <w:b/>
        <w:sz w:val="18"/>
        <w:szCs w:val="18"/>
      </w:rPr>
      <w:fldChar w:fldCharType="separate"/>
    </w:r>
    <w:r w:rsidR="001E35F5">
      <w:rPr>
        <w:rFonts w:ascii="Arial" w:hAnsi="Arial" w:cs="Arial"/>
        <w:b/>
        <w:noProof/>
        <w:sz w:val="18"/>
        <w:szCs w:val="18"/>
      </w:rPr>
      <w:t>Release 19</w:t>
    </w:r>
    <w:r>
      <w:rPr>
        <w:rFonts w:ascii="Arial" w:hAnsi="Arial" w:cs="Arial"/>
        <w:b/>
        <w:sz w:val="18"/>
        <w:szCs w:val="18"/>
      </w:rPr>
      <w:fldChar w:fldCharType="end"/>
    </w:r>
  </w:p>
  <w:p w14:paraId="27002084" w14:textId="77777777" w:rsidR="00F826E9" w:rsidRDefault="00F8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5491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38A9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D9C16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D28F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644AB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7A62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C2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4610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0611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2A85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1308C"/>
    <w:multiLevelType w:val="hybridMultilevel"/>
    <w:tmpl w:val="6B2C09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C50C8D"/>
    <w:multiLevelType w:val="multilevel"/>
    <w:tmpl w:val="31C50C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8F96605"/>
    <w:multiLevelType w:val="hybridMultilevel"/>
    <w:tmpl w:val="1180B6A0"/>
    <w:lvl w:ilvl="0" w:tplc="E97AB076">
      <w:start w:val="8"/>
      <w:numFmt w:val="bullet"/>
      <w:lvlText w:val="-"/>
      <w:lvlJc w:val="left"/>
      <w:pPr>
        <w:ind w:left="644" w:hanging="360"/>
      </w:pPr>
      <w:rPr>
        <w:rFonts w:ascii="Times New Roman" w:eastAsia="Times New Rom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297996884">
    <w:abstractNumId w:val="9"/>
  </w:num>
  <w:num w:numId="2" w16cid:durableId="231935387">
    <w:abstractNumId w:val="7"/>
  </w:num>
  <w:num w:numId="3" w16cid:durableId="709261128">
    <w:abstractNumId w:val="6"/>
  </w:num>
  <w:num w:numId="4" w16cid:durableId="1289970427">
    <w:abstractNumId w:val="5"/>
  </w:num>
  <w:num w:numId="5" w16cid:durableId="800221617">
    <w:abstractNumId w:val="4"/>
  </w:num>
  <w:num w:numId="6" w16cid:durableId="103157850">
    <w:abstractNumId w:val="8"/>
  </w:num>
  <w:num w:numId="7" w16cid:durableId="1875845899">
    <w:abstractNumId w:val="3"/>
  </w:num>
  <w:num w:numId="8" w16cid:durableId="432627435">
    <w:abstractNumId w:val="2"/>
  </w:num>
  <w:num w:numId="9" w16cid:durableId="677997451">
    <w:abstractNumId w:val="1"/>
  </w:num>
  <w:num w:numId="10" w16cid:durableId="212354983">
    <w:abstractNumId w:val="0"/>
  </w:num>
  <w:num w:numId="11" w16cid:durableId="243883206">
    <w:abstractNumId w:val="11"/>
  </w:num>
  <w:num w:numId="12" w16cid:durableId="1625113895">
    <w:abstractNumId w:val="10"/>
  </w:num>
  <w:num w:numId="13" w16cid:durableId="141906401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4aR250002">
    <w15:presenceInfo w15:providerId="None" w15:userId="S4aR250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9"/>
    <w:rsid w:val="00000DCF"/>
    <w:rsid w:val="00000FEB"/>
    <w:rsid w:val="00002B9A"/>
    <w:rsid w:val="00002BC9"/>
    <w:rsid w:val="0000444C"/>
    <w:rsid w:val="000049FA"/>
    <w:rsid w:val="00006888"/>
    <w:rsid w:val="000069AF"/>
    <w:rsid w:val="00007D7E"/>
    <w:rsid w:val="00012006"/>
    <w:rsid w:val="000156DD"/>
    <w:rsid w:val="00015836"/>
    <w:rsid w:val="000172B7"/>
    <w:rsid w:val="00020264"/>
    <w:rsid w:val="00020A48"/>
    <w:rsid w:val="00021EA6"/>
    <w:rsid w:val="00023294"/>
    <w:rsid w:val="00023D0B"/>
    <w:rsid w:val="0002498A"/>
    <w:rsid w:val="000253BF"/>
    <w:rsid w:val="00025C02"/>
    <w:rsid w:val="00026713"/>
    <w:rsid w:val="000267AA"/>
    <w:rsid w:val="00030079"/>
    <w:rsid w:val="00031D45"/>
    <w:rsid w:val="000331F7"/>
    <w:rsid w:val="00033397"/>
    <w:rsid w:val="0003442F"/>
    <w:rsid w:val="00034EAF"/>
    <w:rsid w:val="0003518F"/>
    <w:rsid w:val="00037353"/>
    <w:rsid w:val="00037FE7"/>
    <w:rsid w:val="00040095"/>
    <w:rsid w:val="00040118"/>
    <w:rsid w:val="0004179C"/>
    <w:rsid w:val="000442F6"/>
    <w:rsid w:val="000444A6"/>
    <w:rsid w:val="00044945"/>
    <w:rsid w:val="00046580"/>
    <w:rsid w:val="00046A61"/>
    <w:rsid w:val="00046AF5"/>
    <w:rsid w:val="0005031F"/>
    <w:rsid w:val="00051834"/>
    <w:rsid w:val="00052C4B"/>
    <w:rsid w:val="00053F2D"/>
    <w:rsid w:val="00053F4B"/>
    <w:rsid w:val="000549B0"/>
    <w:rsid w:val="00054A22"/>
    <w:rsid w:val="00055156"/>
    <w:rsid w:val="000557C2"/>
    <w:rsid w:val="00057CE8"/>
    <w:rsid w:val="00057DCB"/>
    <w:rsid w:val="00061CE8"/>
    <w:rsid w:val="00062023"/>
    <w:rsid w:val="000620C0"/>
    <w:rsid w:val="00062497"/>
    <w:rsid w:val="00062F9D"/>
    <w:rsid w:val="00063BAF"/>
    <w:rsid w:val="000642C9"/>
    <w:rsid w:val="000655A6"/>
    <w:rsid w:val="0007152A"/>
    <w:rsid w:val="00071548"/>
    <w:rsid w:val="00071586"/>
    <w:rsid w:val="00072E04"/>
    <w:rsid w:val="00073782"/>
    <w:rsid w:val="000737A6"/>
    <w:rsid w:val="000767AA"/>
    <w:rsid w:val="00077F03"/>
    <w:rsid w:val="0008033C"/>
    <w:rsid w:val="00080512"/>
    <w:rsid w:val="00081540"/>
    <w:rsid w:val="00081BDF"/>
    <w:rsid w:val="0008232E"/>
    <w:rsid w:val="00082371"/>
    <w:rsid w:val="00082B53"/>
    <w:rsid w:val="00083AE7"/>
    <w:rsid w:val="00084A22"/>
    <w:rsid w:val="00084CAD"/>
    <w:rsid w:val="000860CB"/>
    <w:rsid w:val="00086789"/>
    <w:rsid w:val="00086C70"/>
    <w:rsid w:val="00087F42"/>
    <w:rsid w:val="00090EB7"/>
    <w:rsid w:val="00091F85"/>
    <w:rsid w:val="000920E7"/>
    <w:rsid w:val="00093371"/>
    <w:rsid w:val="00093673"/>
    <w:rsid w:val="00094389"/>
    <w:rsid w:val="000949A2"/>
    <w:rsid w:val="000955D5"/>
    <w:rsid w:val="00097143"/>
    <w:rsid w:val="000973BC"/>
    <w:rsid w:val="000A09BF"/>
    <w:rsid w:val="000A1094"/>
    <w:rsid w:val="000A2A03"/>
    <w:rsid w:val="000A2D48"/>
    <w:rsid w:val="000A49C2"/>
    <w:rsid w:val="000A5A14"/>
    <w:rsid w:val="000A72D7"/>
    <w:rsid w:val="000A74D5"/>
    <w:rsid w:val="000A76DC"/>
    <w:rsid w:val="000B1330"/>
    <w:rsid w:val="000B175F"/>
    <w:rsid w:val="000B19CF"/>
    <w:rsid w:val="000B1B42"/>
    <w:rsid w:val="000B2024"/>
    <w:rsid w:val="000B2574"/>
    <w:rsid w:val="000B34D7"/>
    <w:rsid w:val="000B357E"/>
    <w:rsid w:val="000B406C"/>
    <w:rsid w:val="000B6E75"/>
    <w:rsid w:val="000B71DC"/>
    <w:rsid w:val="000B7553"/>
    <w:rsid w:val="000C063B"/>
    <w:rsid w:val="000C1426"/>
    <w:rsid w:val="000C17E1"/>
    <w:rsid w:val="000C23DF"/>
    <w:rsid w:val="000C2515"/>
    <w:rsid w:val="000C296E"/>
    <w:rsid w:val="000C4157"/>
    <w:rsid w:val="000C47C3"/>
    <w:rsid w:val="000C6B78"/>
    <w:rsid w:val="000C7FAE"/>
    <w:rsid w:val="000D0587"/>
    <w:rsid w:val="000D58AB"/>
    <w:rsid w:val="000D700E"/>
    <w:rsid w:val="000D730C"/>
    <w:rsid w:val="000D75DD"/>
    <w:rsid w:val="000E07A6"/>
    <w:rsid w:val="000E1B87"/>
    <w:rsid w:val="000E30B9"/>
    <w:rsid w:val="000E3EF7"/>
    <w:rsid w:val="000E4A57"/>
    <w:rsid w:val="000E4B64"/>
    <w:rsid w:val="000E5059"/>
    <w:rsid w:val="000E75F1"/>
    <w:rsid w:val="000E7947"/>
    <w:rsid w:val="000F0FC5"/>
    <w:rsid w:val="000F2869"/>
    <w:rsid w:val="000F2E27"/>
    <w:rsid w:val="000F3100"/>
    <w:rsid w:val="000F34B0"/>
    <w:rsid w:val="000F3519"/>
    <w:rsid w:val="000F3562"/>
    <w:rsid w:val="000F3679"/>
    <w:rsid w:val="000F373A"/>
    <w:rsid w:val="000F6E06"/>
    <w:rsid w:val="000F73C7"/>
    <w:rsid w:val="000F7592"/>
    <w:rsid w:val="001001AD"/>
    <w:rsid w:val="00101DFD"/>
    <w:rsid w:val="00103415"/>
    <w:rsid w:val="00104646"/>
    <w:rsid w:val="00105089"/>
    <w:rsid w:val="0010697D"/>
    <w:rsid w:val="00106AC4"/>
    <w:rsid w:val="00110698"/>
    <w:rsid w:val="00111384"/>
    <w:rsid w:val="00116541"/>
    <w:rsid w:val="001202C2"/>
    <w:rsid w:val="001212D3"/>
    <w:rsid w:val="001233A3"/>
    <w:rsid w:val="00124D46"/>
    <w:rsid w:val="00125E8A"/>
    <w:rsid w:val="00126122"/>
    <w:rsid w:val="00127311"/>
    <w:rsid w:val="00130C23"/>
    <w:rsid w:val="00132D7B"/>
    <w:rsid w:val="00132D7C"/>
    <w:rsid w:val="001332DE"/>
    <w:rsid w:val="00133525"/>
    <w:rsid w:val="00134552"/>
    <w:rsid w:val="0013459C"/>
    <w:rsid w:val="00135E40"/>
    <w:rsid w:val="001403F7"/>
    <w:rsid w:val="0014086F"/>
    <w:rsid w:val="001421FA"/>
    <w:rsid w:val="00142A93"/>
    <w:rsid w:val="00142F2D"/>
    <w:rsid w:val="0014720B"/>
    <w:rsid w:val="0014739F"/>
    <w:rsid w:val="00152C47"/>
    <w:rsid w:val="001534F8"/>
    <w:rsid w:val="00154B3C"/>
    <w:rsid w:val="00155BE7"/>
    <w:rsid w:val="00157121"/>
    <w:rsid w:val="00157227"/>
    <w:rsid w:val="00160B7F"/>
    <w:rsid w:val="001625B8"/>
    <w:rsid w:val="00165002"/>
    <w:rsid w:val="001662CF"/>
    <w:rsid w:val="00166BBB"/>
    <w:rsid w:val="00167764"/>
    <w:rsid w:val="00167B42"/>
    <w:rsid w:val="00170710"/>
    <w:rsid w:val="00170906"/>
    <w:rsid w:val="00171683"/>
    <w:rsid w:val="00172F95"/>
    <w:rsid w:val="00173372"/>
    <w:rsid w:val="00174B36"/>
    <w:rsid w:val="00174C86"/>
    <w:rsid w:val="001758B2"/>
    <w:rsid w:val="00176731"/>
    <w:rsid w:val="0018172B"/>
    <w:rsid w:val="0018254B"/>
    <w:rsid w:val="00182986"/>
    <w:rsid w:val="00183D61"/>
    <w:rsid w:val="001840AD"/>
    <w:rsid w:val="001842E5"/>
    <w:rsid w:val="00184A49"/>
    <w:rsid w:val="001861A1"/>
    <w:rsid w:val="001870ED"/>
    <w:rsid w:val="00187731"/>
    <w:rsid w:val="00190972"/>
    <w:rsid w:val="001916DC"/>
    <w:rsid w:val="00192F8B"/>
    <w:rsid w:val="001940B3"/>
    <w:rsid w:val="00194B3A"/>
    <w:rsid w:val="00194E8B"/>
    <w:rsid w:val="001964D4"/>
    <w:rsid w:val="00197B38"/>
    <w:rsid w:val="001A0A09"/>
    <w:rsid w:val="001A1F70"/>
    <w:rsid w:val="001A2A81"/>
    <w:rsid w:val="001A3445"/>
    <w:rsid w:val="001A4C42"/>
    <w:rsid w:val="001A51D6"/>
    <w:rsid w:val="001A5280"/>
    <w:rsid w:val="001A61CA"/>
    <w:rsid w:val="001A6750"/>
    <w:rsid w:val="001A6C57"/>
    <w:rsid w:val="001A7420"/>
    <w:rsid w:val="001A7896"/>
    <w:rsid w:val="001B1455"/>
    <w:rsid w:val="001B156A"/>
    <w:rsid w:val="001B36E7"/>
    <w:rsid w:val="001B458F"/>
    <w:rsid w:val="001B6637"/>
    <w:rsid w:val="001B70C0"/>
    <w:rsid w:val="001B728D"/>
    <w:rsid w:val="001C0B49"/>
    <w:rsid w:val="001C105C"/>
    <w:rsid w:val="001C21C3"/>
    <w:rsid w:val="001C2400"/>
    <w:rsid w:val="001C3C40"/>
    <w:rsid w:val="001C407F"/>
    <w:rsid w:val="001C6DE4"/>
    <w:rsid w:val="001C7FA6"/>
    <w:rsid w:val="001D02C2"/>
    <w:rsid w:val="001D129A"/>
    <w:rsid w:val="001D199B"/>
    <w:rsid w:val="001D23A9"/>
    <w:rsid w:val="001D240F"/>
    <w:rsid w:val="001D29B0"/>
    <w:rsid w:val="001D2CC3"/>
    <w:rsid w:val="001D3991"/>
    <w:rsid w:val="001D4891"/>
    <w:rsid w:val="001D7AC0"/>
    <w:rsid w:val="001D7C2D"/>
    <w:rsid w:val="001E2100"/>
    <w:rsid w:val="001E35F5"/>
    <w:rsid w:val="001E39A8"/>
    <w:rsid w:val="001E50A0"/>
    <w:rsid w:val="001E6179"/>
    <w:rsid w:val="001E6DDC"/>
    <w:rsid w:val="001E7919"/>
    <w:rsid w:val="001E7FF4"/>
    <w:rsid w:val="001F0C1D"/>
    <w:rsid w:val="001F1132"/>
    <w:rsid w:val="001F168B"/>
    <w:rsid w:val="001F3555"/>
    <w:rsid w:val="001F3D44"/>
    <w:rsid w:val="001F55AF"/>
    <w:rsid w:val="001F7052"/>
    <w:rsid w:val="001F7282"/>
    <w:rsid w:val="001F72B9"/>
    <w:rsid w:val="00200BDC"/>
    <w:rsid w:val="00200E7B"/>
    <w:rsid w:val="00203B5D"/>
    <w:rsid w:val="00205A11"/>
    <w:rsid w:val="002063F3"/>
    <w:rsid w:val="0020667E"/>
    <w:rsid w:val="00206E77"/>
    <w:rsid w:val="002074EB"/>
    <w:rsid w:val="00212719"/>
    <w:rsid w:val="00212E55"/>
    <w:rsid w:val="00212F22"/>
    <w:rsid w:val="00213400"/>
    <w:rsid w:val="00213D61"/>
    <w:rsid w:val="00214001"/>
    <w:rsid w:val="00214420"/>
    <w:rsid w:val="00214BB9"/>
    <w:rsid w:val="00215030"/>
    <w:rsid w:val="002151D9"/>
    <w:rsid w:val="00215C0F"/>
    <w:rsid w:val="00215F82"/>
    <w:rsid w:val="002167A5"/>
    <w:rsid w:val="00217E5D"/>
    <w:rsid w:val="00220C7C"/>
    <w:rsid w:val="002232B6"/>
    <w:rsid w:val="00225BF6"/>
    <w:rsid w:val="00227AC6"/>
    <w:rsid w:val="00227FAF"/>
    <w:rsid w:val="0023001C"/>
    <w:rsid w:val="002347A2"/>
    <w:rsid w:val="0023489C"/>
    <w:rsid w:val="00236980"/>
    <w:rsid w:val="00237752"/>
    <w:rsid w:val="002407FF"/>
    <w:rsid w:val="00241305"/>
    <w:rsid w:val="0024172A"/>
    <w:rsid w:val="00241DF5"/>
    <w:rsid w:val="00244878"/>
    <w:rsid w:val="00247BDF"/>
    <w:rsid w:val="00250B18"/>
    <w:rsid w:val="002516E0"/>
    <w:rsid w:val="00251E50"/>
    <w:rsid w:val="00252794"/>
    <w:rsid w:val="00252E53"/>
    <w:rsid w:val="002539E3"/>
    <w:rsid w:val="00254303"/>
    <w:rsid w:val="002549FC"/>
    <w:rsid w:val="002551CC"/>
    <w:rsid w:val="00255F42"/>
    <w:rsid w:val="00256382"/>
    <w:rsid w:val="00256CE4"/>
    <w:rsid w:val="002571AE"/>
    <w:rsid w:val="002578D7"/>
    <w:rsid w:val="00261125"/>
    <w:rsid w:val="0026394D"/>
    <w:rsid w:val="00264192"/>
    <w:rsid w:val="00265706"/>
    <w:rsid w:val="00265745"/>
    <w:rsid w:val="002668D5"/>
    <w:rsid w:val="002675F0"/>
    <w:rsid w:val="00271501"/>
    <w:rsid w:val="00273154"/>
    <w:rsid w:val="00274162"/>
    <w:rsid w:val="00274DF6"/>
    <w:rsid w:val="002755A3"/>
    <w:rsid w:val="002760EE"/>
    <w:rsid w:val="00276D57"/>
    <w:rsid w:val="00281E26"/>
    <w:rsid w:val="00281F36"/>
    <w:rsid w:val="00282063"/>
    <w:rsid w:val="00282573"/>
    <w:rsid w:val="002828AA"/>
    <w:rsid w:val="0028382C"/>
    <w:rsid w:val="00284E8F"/>
    <w:rsid w:val="00286EA8"/>
    <w:rsid w:val="002873A0"/>
    <w:rsid w:val="00291611"/>
    <w:rsid w:val="00291B6E"/>
    <w:rsid w:val="00291DE7"/>
    <w:rsid w:val="00293F9B"/>
    <w:rsid w:val="00295485"/>
    <w:rsid w:val="0029684E"/>
    <w:rsid w:val="00297320"/>
    <w:rsid w:val="002A5996"/>
    <w:rsid w:val="002A6BE2"/>
    <w:rsid w:val="002B1838"/>
    <w:rsid w:val="002B22EB"/>
    <w:rsid w:val="002B2EA7"/>
    <w:rsid w:val="002B3391"/>
    <w:rsid w:val="002B407B"/>
    <w:rsid w:val="002B4355"/>
    <w:rsid w:val="002B473C"/>
    <w:rsid w:val="002B6339"/>
    <w:rsid w:val="002C1060"/>
    <w:rsid w:val="002C2089"/>
    <w:rsid w:val="002C715C"/>
    <w:rsid w:val="002C7B4F"/>
    <w:rsid w:val="002C7EDF"/>
    <w:rsid w:val="002D0ECC"/>
    <w:rsid w:val="002D16F2"/>
    <w:rsid w:val="002D2488"/>
    <w:rsid w:val="002D28A5"/>
    <w:rsid w:val="002D344A"/>
    <w:rsid w:val="002D3572"/>
    <w:rsid w:val="002D3CBF"/>
    <w:rsid w:val="002D408B"/>
    <w:rsid w:val="002D4D49"/>
    <w:rsid w:val="002D524E"/>
    <w:rsid w:val="002D7102"/>
    <w:rsid w:val="002E00EE"/>
    <w:rsid w:val="002E04F3"/>
    <w:rsid w:val="002E306C"/>
    <w:rsid w:val="002E3C42"/>
    <w:rsid w:val="002E43E1"/>
    <w:rsid w:val="002E5D03"/>
    <w:rsid w:val="002E7309"/>
    <w:rsid w:val="002E7E70"/>
    <w:rsid w:val="002F2155"/>
    <w:rsid w:val="002F7F2E"/>
    <w:rsid w:val="00301333"/>
    <w:rsid w:val="003021BB"/>
    <w:rsid w:val="00302347"/>
    <w:rsid w:val="00302897"/>
    <w:rsid w:val="00302E61"/>
    <w:rsid w:val="0030308D"/>
    <w:rsid w:val="003033A4"/>
    <w:rsid w:val="00303480"/>
    <w:rsid w:val="003038ED"/>
    <w:rsid w:val="00304308"/>
    <w:rsid w:val="00304640"/>
    <w:rsid w:val="003052E7"/>
    <w:rsid w:val="00306531"/>
    <w:rsid w:val="00307D00"/>
    <w:rsid w:val="00311717"/>
    <w:rsid w:val="00311EF9"/>
    <w:rsid w:val="003134FA"/>
    <w:rsid w:val="003138E6"/>
    <w:rsid w:val="0031569C"/>
    <w:rsid w:val="00315CA2"/>
    <w:rsid w:val="00315DE0"/>
    <w:rsid w:val="00316D21"/>
    <w:rsid w:val="00316E61"/>
    <w:rsid w:val="00316F76"/>
    <w:rsid w:val="003172DC"/>
    <w:rsid w:val="0031758B"/>
    <w:rsid w:val="00320384"/>
    <w:rsid w:val="003205DB"/>
    <w:rsid w:val="003206A3"/>
    <w:rsid w:val="00321997"/>
    <w:rsid w:val="00321D61"/>
    <w:rsid w:val="00322963"/>
    <w:rsid w:val="003251C9"/>
    <w:rsid w:val="00325EE1"/>
    <w:rsid w:val="00325FDD"/>
    <w:rsid w:val="00326343"/>
    <w:rsid w:val="0032667D"/>
    <w:rsid w:val="0032735E"/>
    <w:rsid w:val="003279AC"/>
    <w:rsid w:val="003309E7"/>
    <w:rsid w:val="003318C8"/>
    <w:rsid w:val="00331C3B"/>
    <w:rsid w:val="00331CE3"/>
    <w:rsid w:val="00335CA7"/>
    <w:rsid w:val="00340B0D"/>
    <w:rsid w:val="00340BF7"/>
    <w:rsid w:val="00341C5C"/>
    <w:rsid w:val="00342790"/>
    <w:rsid w:val="003436D3"/>
    <w:rsid w:val="003449D0"/>
    <w:rsid w:val="0034536B"/>
    <w:rsid w:val="003462C2"/>
    <w:rsid w:val="003465F1"/>
    <w:rsid w:val="00346CB6"/>
    <w:rsid w:val="003503CB"/>
    <w:rsid w:val="00350D27"/>
    <w:rsid w:val="003518B7"/>
    <w:rsid w:val="0035462D"/>
    <w:rsid w:val="003557F7"/>
    <w:rsid w:val="00356555"/>
    <w:rsid w:val="00356EA5"/>
    <w:rsid w:val="003570C2"/>
    <w:rsid w:val="00357B00"/>
    <w:rsid w:val="003617C8"/>
    <w:rsid w:val="00363618"/>
    <w:rsid w:val="003653D5"/>
    <w:rsid w:val="0036600C"/>
    <w:rsid w:val="003661BC"/>
    <w:rsid w:val="0037108D"/>
    <w:rsid w:val="00371B9E"/>
    <w:rsid w:val="00372EA2"/>
    <w:rsid w:val="003732A5"/>
    <w:rsid w:val="00375A9E"/>
    <w:rsid w:val="00375CBE"/>
    <w:rsid w:val="003765B8"/>
    <w:rsid w:val="0037695E"/>
    <w:rsid w:val="00377B31"/>
    <w:rsid w:val="00383F35"/>
    <w:rsid w:val="00384327"/>
    <w:rsid w:val="00385DAF"/>
    <w:rsid w:val="00387B78"/>
    <w:rsid w:val="003949DC"/>
    <w:rsid w:val="00394B6F"/>
    <w:rsid w:val="0039507A"/>
    <w:rsid w:val="00395BFC"/>
    <w:rsid w:val="003A0526"/>
    <w:rsid w:val="003A31CC"/>
    <w:rsid w:val="003A3C0E"/>
    <w:rsid w:val="003A4453"/>
    <w:rsid w:val="003A6154"/>
    <w:rsid w:val="003B0280"/>
    <w:rsid w:val="003B0C02"/>
    <w:rsid w:val="003B113E"/>
    <w:rsid w:val="003B2B18"/>
    <w:rsid w:val="003B34C6"/>
    <w:rsid w:val="003B3BB7"/>
    <w:rsid w:val="003B4224"/>
    <w:rsid w:val="003B4FED"/>
    <w:rsid w:val="003B6827"/>
    <w:rsid w:val="003B7AB9"/>
    <w:rsid w:val="003C00BE"/>
    <w:rsid w:val="003C1399"/>
    <w:rsid w:val="003C2FA0"/>
    <w:rsid w:val="003C3971"/>
    <w:rsid w:val="003C4BE7"/>
    <w:rsid w:val="003C4C70"/>
    <w:rsid w:val="003C5468"/>
    <w:rsid w:val="003C5653"/>
    <w:rsid w:val="003C7731"/>
    <w:rsid w:val="003D094D"/>
    <w:rsid w:val="003D0D39"/>
    <w:rsid w:val="003D1AFB"/>
    <w:rsid w:val="003D3B33"/>
    <w:rsid w:val="003D428F"/>
    <w:rsid w:val="003D456F"/>
    <w:rsid w:val="003D4927"/>
    <w:rsid w:val="003D73E5"/>
    <w:rsid w:val="003D7446"/>
    <w:rsid w:val="003E1A32"/>
    <w:rsid w:val="003E1F64"/>
    <w:rsid w:val="003E22CE"/>
    <w:rsid w:val="003E2354"/>
    <w:rsid w:val="003E49C6"/>
    <w:rsid w:val="003E4F0F"/>
    <w:rsid w:val="003E5420"/>
    <w:rsid w:val="003F18A3"/>
    <w:rsid w:val="003F1D54"/>
    <w:rsid w:val="003F24A6"/>
    <w:rsid w:val="003F323F"/>
    <w:rsid w:val="003F401F"/>
    <w:rsid w:val="003F4520"/>
    <w:rsid w:val="003F467A"/>
    <w:rsid w:val="003F4683"/>
    <w:rsid w:val="003F6819"/>
    <w:rsid w:val="003F7679"/>
    <w:rsid w:val="003F77F0"/>
    <w:rsid w:val="003F7825"/>
    <w:rsid w:val="003F7F47"/>
    <w:rsid w:val="00400489"/>
    <w:rsid w:val="004011B7"/>
    <w:rsid w:val="00401E4E"/>
    <w:rsid w:val="00403A3F"/>
    <w:rsid w:val="00405200"/>
    <w:rsid w:val="00406BAB"/>
    <w:rsid w:val="00410B54"/>
    <w:rsid w:val="00410E6D"/>
    <w:rsid w:val="00411DC6"/>
    <w:rsid w:val="00411E68"/>
    <w:rsid w:val="004121DC"/>
    <w:rsid w:val="00412247"/>
    <w:rsid w:val="00412AC2"/>
    <w:rsid w:val="00414279"/>
    <w:rsid w:val="0041478A"/>
    <w:rsid w:val="0041535C"/>
    <w:rsid w:val="0041536A"/>
    <w:rsid w:val="00416D80"/>
    <w:rsid w:val="004176B7"/>
    <w:rsid w:val="00420F06"/>
    <w:rsid w:val="0042167E"/>
    <w:rsid w:val="00422473"/>
    <w:rsid w:val="00423334"/>
    <w:rsid w:val="0042333C"/>
    <w:rsid w:val="00423440"/>
    <w:rsid w:val="00425D23"/>
    <w:rsid w:val="00426817"/>
    <w:rsid w:val="00426819"/>
    <w:rsid w:val="00432C7A"/>
    <w:rsid w:val="00434109"/>
    <w:rsid w:val="004345EC"/>
    <w:rsid w:val="00441276"/>
    <w:rsid w:val="00441496"/>
    <w:rsid w:val="00444CFA"/>
    <w:rsid w:val="00445111"/>
    <w:rsid w:val="00445761"/>
    <w:rsid w:val="004463AF"/>
    <w:rsid w:val="004464B8"/>
    <w:rsid w:val="004502F8"/>
    <w:rsid w:val="00451456"/>
    <w:rsid w:val="00451691"/>
    <w:rsid w:val="004516D4"/>
    <w:rsid w:val="00451D14"/>
    <w:rsid w:val="00453A14"/>
    <w:rsid w:val="0045428E"/>
    <w:rsid w:val="004550DD"/>
    <w:rsid w:val="004576B7"/>
    <w:rsid w:val="00461A8E"/>
    <w:rsid w:val="004638C1"/>
    <w:rsid w:val="0046422E"/>
    <w:rsid w:val="00465515"/>
    <w:rsid w:val="00467651"/>
    <w:rsid w:val="004679EA"/>
    <w:rsid w:val="00470F33"/>
    <w:rsid w:val="00471E6A"/>
    <w:rsid w:val="00472176"/>
    <w:rsid w:val="004729A6"/>
    <w:rsid w:val="004731DE"/>
    <w:rsid w:val="00474AA1"/>
    <w:rsid w:val="00474AE8"/>
    <w:rsid w:val="004755EE"/>
    <w:rsid w:val="00475867"/>
    <w:rsid w:val="00482761"/>
    <w:rsid w:val="00482991"/>
    <w:rsid w:val="00485731"/>
    <w:rsid w:val="00486708"/>
    <w:rsid w:val="00486B27"/>
    <w:rsid w:val="00486E93"/>
    <w:rsid w:val="0048704A"/>
    <w:rsid w:val="00491133"/>
    <w:rsid w:val="004913AB"/>
    <w:rsid w:val="00493C31"/>
    <w:rsid w:val="00493DD8"/>
    <w:rsid w:val="00494C8F"/>
    <w:rsid w:val="0049600D"/>
    <w:rsid w:val="004964C5"/>
    <w:rsid w:val="0049751D"/>
    <w:rsid w:val="004A0B56"/>
    <w:rsid w:val="004A1FD2"/>
    <w:rsid w:val="004A2FB6"/>
    <w:rsid w:val="004A37EF"/>
    <w:rsid w:val="004A3E16"/>
    <w:rsid w:val="004A5175"/>
    <w:rsid w:val="004A69AB"/>
    <w:rsid w:val="004A70EF"/>
    <w:rsid w:val="004A7422"/>
    <w:rsid w:val="004B0949"/>
    <w:rsid w:val="004B4B72"/>
    <w:rsid w:val="004B52ED"/>
    <w:rsid w:val="004B5B5B"/>
    <w:rsid w:val="004C0190"/>
    <w:rsid w:val="004C1325"/>
    <w:rsid w:val="004C2F1E"/>
    <w:rsid w:val="004C30AC"/>
    <w:rsid w:val="004C4648"/>
    <w:rsid w:val="004C47D2"/>
    <w:rsid w:val="004C4F72"/>
    <w:rsid w:val="004C5162"/>
    <w:rsid w:val="004C5AA6"/>
    <w:rsid w:val="004C69DB"/>
    <w:rsid w:val="004C6C96"/>
    <w:rsid w:val="004C7B92"/>
    <w:rsid w:val="004D0933"/>
    <w:rsid w:val="004D10BF"/>
    <w:rsid w:val="004D15E5"/>
    <w:rsid w:val="004D1779"/>
    <w:rsid w:val="004D3578"/>
    <w:rsid w:val="004D43CF"/>
    <w:rsid w:val="004D4936"/>
    <w:rsid w:val="004D4B9C"/>
    <w:rsid w:val="004D4BC7"/>
    <w:rsid w:val="004D54DA"/>
    <w:rsid w:val="004D5C94"/>
    <w:rsid w:val="004E1C15"/>
    <w:rsid w:val="004E1C7E"/>
    <w:rsid w:val="004E1E9C"/>
    <w:rsid w:val="004E213A"/>
    <w:rsid w:val="004E220C"/>
    <w:rsid w:val="004E442D"/>
    <w:rsid w:val="004E4497"/>
    <w:rsid w:val="004E7AF8"/>
    <w:rsid w:val="004F0988"/>
    <w:rsid w:val="004F1229"/>
    <w:rsid w:val="004F170A"/>
    <w:rsid w:val="004F1F74"/>
    <w:rsid w:val="004F211A"/>
    <w:rsid w:val="004F2614"/>
    <w:rsid w:val="004F3340"/>
    <w:rsid w:val="004F34D7"/>
    <w:rsid w:val="004F49A4"/>
    <w:rsid w:val="004F4E72"/>
    <w:rsid w:val="004F62B6"/>
    <w:rsid w:val="004F6A9F"/>
    <w:rsid w:val="004F6D01"/>
    <w:rsid w:val="005002DA"/>
    <w:rsid w:val="00500BD9"/>
    <w:rsid w:val="00501AB0"/>
    <w:rsid w:val="00501BC0"/>
    <w:rsid w:val="00502DB0"/>
    <w:rsid w:val="00503E91"/>
    <w:rsid w:val="005049D2"/>
    <w:rsid w:val="00504ED3"/>
    <w:rsid w:val="0050545C"/>
    <w:rsid w:val="00505808"/>
    <w:rsid w:val="00506614"/>
    <w:rsid w:val="00511444"/>
    <w:rsid w:val="00512EF9"/>
    <w:rsid w:val="005141EA"/>
    <w:rsid w:val="005164C1"/>
    <w:rsid w:val="00517A9F"/>
    <w:rsid w:val="00522D2B"/>
    <w:rsid w:val="0052302A"/>
    <w:rsid w:val="00524CF5"/>
    <w:rsid w:val="00524FB4"/>
    <w:rsid w:val="005261BC"/>
    <w:rsid w:val="0053079F"/>
    <w:rsid w:val="00530D1D"/>
    <w:rsid w:val="00531E02"/>
    <w:rsid w:val="00532FC2"/>
    <w:rsid w:val="0053388B"/>
    <w:rsid w:val="00533980"/>
    <w:rsid w:val="00535773"/>
    <w:rsid w:val="00536325"/>
    <w:rsid w:val="0053732A"/>
    <w:rsid w:val="00537A25"/>
    <w:rsid w:val="0054113B"/>
    <w:rsid w:val="00541945"/>
    <w:rsid w:val="00543739"/>
    <w:rsid w:val="005438B2"/>
    <w:rsid w:val="00543E6C"/>
    <w:rsid w:val="00544562"/>
    <w:rsid w:val="00544FF2"/>
    <w:rsid w:val="00547A26"/>
    <w:rsid w:val="00550DB6"/>
    <w:rsid w:val="00551673"/>
    <w:rsid w:val="00551F10"/>
    <w:rsid w:val="005520C5"/>
    <w:rsid w:val="00552A1A"/>
    <w:rsid w:val="00553BFE"/>
    <w:rsid w:val="005541CC"/>
    <w:rsid w:val="005546DE"/>
    <w:rsid w:val="00554923"/>
    <w:rsid w:val="005549EC"/>
    <w:rsid w:val="005553DB"/>
    <w:rsid w:val="00556172"/>
    <w:rsid w:val="0055694A"/>
    <w:rsid w:val="00557E30"/>
    <w:rsid w:val="00561BB8"/>
    <w:rsid w:val="0056202F"/>
    <w:rsid w:val="005632A2"/>
    <w:rsid w:val="00563596"/>
    <w:rsid w:val="00563B4A"/>
    <w:rsid w:val="00565087"/>
    <w:rsid w:val="00565174"/>
    <w:rsid w:val="005676C0"/>
    <w:rsid w:val="0057048B"/>
    <w:rsid w:val="0057075A"/>
    <w:rsid w:val="00571296"/>
    <w:rsid w:val="00571BE4"/>
    <w:rsid w:val="0057200C"/>
    <w:rsid w:val="00572620"/>
    <w:rsid w:val="00572675"/>
    <w:rsid w:val="00573652"/>
    <w:rsid w:val="00575D2B"/>
    <w:rsid w:val="005766E9"/>
    <w:rsid w:val="00580A37"/>
    <w:rsid w:val="00580D6C"/>
    <w:rsid w:val="005817C3"/>
    <w:rsid w:val="00581A51"/>
    <w:rsid w:val="00581D7D"/>
    <w:rsid w:val="005846FA"/>
    <w:rsid w:val="0058499D"/>
    <w:rsid w:val="0059002B"/>
    <w:rsid w:val="00590583"/>
    <w:rsid w:val="0059112E"/>
    <w:rsid w:val="00591832"/>
    <w:rsid w:val="00591C49"/>
    <w:rsid w:val="00592623"/>
    <w:rsid w:val="0059347A"/>
    <w:rsid w:val="00593B82"/>
    <w:rsid w:val="00593BA9"/>
    <w:rsid w:val="005941B3"/>
    <w:rsid w:val="00595822"/>
    <w:rsid w:val="00595F8B"/>
    <w:rsid w:val="00597B11"/>
    <w:rsid w:val="005A06A3"/>
    <w:rsid w:val="005A0C3B"/>
    <w:rsid w:val="005A1FA3"/>
    <w:rsid w:val="005A29C5"/>
    <w:rsid w:val="005A3469"/>
    <w:rsid w:val="005A3806"/>
    <w:rsid w:val="005A3916"/>
    <w:rsid w:val="005A3AD0"/>
    <w:rsid w:val="005A49CC"/>
    <w:rsid w:val="005A5CF3"/>
    <w:rsid w:val="005A6FB2"/>
    <w:rsid w:val="005A7F8A"/>
    <w:rsid w:val="005B147E"/>
    <w:rsid w:val="005B180B"/>
    <w:rsid w:val="005B26D0"/>
    <w:rsid w:val="005B36A9"/>
    <w:rsid w:val="005B3720"/>
    <w:rsid w:val="005B3D27"/>
    <w:rsid w:val="005C0902"/>
    <w:rsid w:val="005C1B61"/>
    <w:rsid w:val="005C280C"/>
    <w:rsid w:val="005C2A03"/>
    <w:rsid w:val="005C2FCF"/>
    <w:rsid w:val="005C3394"/>
    <w:rsid w:val="005C4418"/>
    <w:rsid w:val="005C6D8C"/>
    <w:rsid w:val="005C7759"/>
    <w:rsid w:val="005D01B9"/>
    <w:rsid w:val="005D1AC7"/>
    <w:rsid w:val="005D27CB"/>
    <w:rsid w:val="005D2E01"/>
    <w:rsid w:val="005D50B2"/>
    <w:rsid w:val="005D5476"/>
    <w:rsid w:val="005D628F"/>
    <w:rsid w:val="005D6457"/>
    <w:rsid w:val="005D7526"/>
    <w:rsid w:val="005D7AC6"/>
    <w:rsid w:val="005E01B9"/>
    <w:rsid w:val="005E2F60"/>
    <w:rsid w:val="005E2FF1"/>
    <w:rsid w:val="005E359F"/>
    <w:rsid w:val="005E371F"/>
    <w:rsid w:val="005E3B7F"/>
    <w:rsid w:val="005E3FC1"/>
    <w:rsid w:val="005E4495"/>
    <w:rsid w:val="005E4BB2"/>
    <w:rsid w:val="005E722B"/>
    <w:rsid w:val="005E7833"/>
    <w:rsid w:val="005E7F98"/>
    <w:rsid w:val="005F0727"/>
    <w:rsid w:val="005F0E2D"/>
    <w:rsid w:val="005F0E3C"/>
    <w:rsid w:val="005F2367"/>
    <w:rsid w:val="005F6E8C"/>
    <w:rsid w:val="005F72E0"/>
    <w:rsid w:val="005F7478"/>
    <w:rsid w:val="005F76BB"/>
    <w:rsid w:val="005F788A"/>
    <w:rsid w:val="005F7B4E"/>
    <w:rsid w:val="00601843"/>
    <w:rsid w:val="00602AEA"/>
    <w:rsid w:val="00603198"/>
    <w:rsid w:val="006049B5"/>
    <w:rsid w:val="00604E28"/>
    <w:rsid w:val="006058E8"/>
    <w:rsid w:val="00606E0B"/>
    <w:rsid w:val="00610072"/>
    <w:rsid w:val="00610B50"/>
    <w:rsid w:val="0061138C"/>
    <w:rsid w:val="00613101"/>
    <w:rsid w:val="00613F18"/>
    <w:rsid w:val="00614548"/>
    <w:rsid w:val="00614FDF"/>
    <w:rsid w:val="00615808"/>
    <w:rsid w:val="006173A7"/>
    <w:rsid w:val="00617FB0"/>
    <w:rsid w:val="00623BD0"/>
    <w:rsid w:val="00624AA8"/>
    <w:rsid w:val="00626A51"/>
    <w:rsid w:val="006271FA"/>
    <w:rsid w:val="006300FD"/>
    <w:rsid w:val="00630159"/>
    <w:rsid w:val="0063067E"/>
    <w:rsid w:val="00630FF3"/>
    <w:rsid w:val="006316B3"/>
    <w:rsid w:val="0063543D"/>
    <w:rsid w:val="00635A9C"/>
    <w:rsid w:val="006367D3"/>
    <w:rsid w:val="00636871"/>
    <w:rsid w:val="00636DD8"/>
    <w:rsid w:val="00642072"/>
    <w:rsid w:val="006430B1"/>
    <w:rsid w:val="00644A21"/>
    <w:rsid w:val="00644B24"/>
    <w:rsid w:val="00645B75"/>
    <w:rsid w:val="00647114"/>
    <w:rsid w:val="00650507"/>
    <w:rsid w:val="00651DFC"/>
    <w:rsid w:val="0065239A"/>
    <w:rsid w:val="00653C39"/>
    <w:rsid w:val="00655FE0"/>
    <w:rsid w:val="00657A0B"/>
    <w:rsid w:val="00657A0F"/>
    <w:rsid w:val="00661067"/>
    <w:rsid w:val="00662C6F"/>
    <w:rsid w:val="006632BB"/>
    <w:rsid w:val="006640B2"/>
    <w:rsid w:val="00665983"/>
    <w:rsid w:val="00665A94"/>
    <w:rsid w:val="006664BE"/>
    <w:rsid w:val="00666F16"/>
    <w:rsid w:val="0067107B"/>
    <w:rsid w:val="006726B5"/>
    <w:rsid w:val="006753C6"/>
    <w:rsid w:val="00675E57"/>
    <w:rsid w:val="006779DC"/>
    <w:rsid w:val="00680E83"/>
    <w:rsid w:val="00683DF5"/>
    <w:rsid w:val="00686003"/>
    <w:rsid w:val="006861BA"/>
    <w:rsid w:val="00686589"/>
    <w:rsid w:val="006867B0"/>
    <w:rsid w:val="00686CAD"/>
    <w:rsid w:val="0069024C"/>
    <w:rsid w:val="006912E9"/>
    <w:rsid w:val="00691E44"/>
    <w:rsid w:val="0069281D"/>
    <w:rsid w:val="00693436"/>
    <w:rsid w:val="00694414"/>
    <w:rsid w:val="006954F0"/>
    <w:rsid w:val="00695B72"/>
    <w:rsid w:val="00697CC3"/>
    <w:rsid w:val="006A0CB3"/>
    <w:rsid w:val="006A312F"/>
    <w:rsid w:val="006A323F"/>
    <w:rsid w:val="006A3FEE"/>
    <w:rsid w:val="006A419D"/>
    <w:rsid w:val="006A48F5"/>
    <w:rsid w:val="006A5560"/>
    <w:rsid w:val="006A609D"/>
    <w:rsid w:val="006B0352"/>
    <w:rsid w:val="006B04A6"/>
    <w:rsid w:val="006B05A8"/>
    <w:rsid w:val="006B2EE4"/>
    <w:rsid w:val="006B30D0"/>
    <w:rsid w:val="006B3B06"/>
    <w:rsid w:val="006B449C"/>
    <w:rsid w:val="006B6ED0"/>
    <w:rsid w:val="006B7CA5"/>
    <w:rsid w:val="006C1D3C"/>
    <w:rsid w:val="006C1E86"/>
    <w:rsid w:val="006C2E20"/>
    <w:rsid w:val="006C3D95"/>
    <w:rsid w:val="006C4428"/>
    <w:rsid w:val="006C453E"/>
    <w:rsid w:val="006C640E"/>
    <w:rsid w:val="006C778A"/>
    <w:rsid w:val="006C7AA5"/>
    <w:rsid w:val="006C7BB7"/>
    <w:rsid w:val="006D088D"/>
    <w:rsid w:val="006D1965"/>
    <w:rsid w:val="006D3086"/>
    <w:rsid w:val="006D3FEF"/>
    <w:rsid w:val="006D5396"/>
    <w:rsid w:val="006D66E0"/>
    <w:rsid w:val="006D7192"/>
    <w:rsid w:val="006E0311"/>
    <w:rsid w:val="006E07DC"/>
    <w:rsid w:val="006E1143"/>
    <w:rsid w:val="006E2118"/>
    <w:rsid w:val="006E2D65"/>
    <w:rsid w:val="006E4C15"/>
    <w:rsid w:val="006E5C86"/>
    <w:rsid w:val="006E63F5"/>
    <w:rsid w:val="006E6C0F"/>
    <w:rsid w:val="006E781D"/>
    <w:rsid w:val="006F35D4"/>
    <w:rsid w:val="006F3882"/>
    <w:rsid w:val="006F3BA0"/>
    <w:rsid w:val="007006D4"/>
    <w:rsid w:val="00700771"/>
    <w:rsid w:val="00700B43"/>
    <w:rsid w:val="00701116"/>
    <w:rsid w:val="007017A3"/>
    <w:rsid w:val="00703320"/>
    <w:rsid w:val="00703DA3"/>
    <w:rsid w:val="00704E74"/>
    <w:rsid w:val="007055D8"/>
    <w:rsid w:val="0070590A"/>
    <w:rsid w:val="00706655"/>
    <w:rsid w:val="00706EEA"/>
    <w:rsid w:val="00710F48"/>
    <w:rsid w:val="0071174C"/>
    <w:rsid w:val="00711E13"/>
    <w:rsid w:val="0071293B"/>
    <w:rsid w:val="00712D52"/>
    <w:rsid w:val="00712F8C"/>
    <w:rsid w:val="00713C44"/>
    <w:rsid w:val="00714DB7"/>
    <w:rsid w:val="007156BE"/>
    <w:rsid w:val="00715D08"/>
    <w:rsid w:val="0071627E"/>
    <w:rsid w:val="00716D58"/>
    <w:rsid w:val="00717094"/>
    <w:rsid w:val="00717AD9"/>
    <w:rsid w:val="00720F1B"/>
    <w:rsid w:val="0072168D"/>
    <w:rsid w:val="007219BB"/>
    <w:rsid w:val="00723EAD"/>
    <w:rsid w:val="00725C57"/>
    <w:rsid w:val="0072629F"/>
    <w:rsid w:val="0072758A"/>
    <w:rsid w:val="00730D51"/>
    <w:rsid w:val="0073127D"/>
    <w:rsid w:val="007313DD"/>
    <w:rsid w:val="0073198F"/>
    <w:rsid w:val="0073359F"/>
    <w:rsid w:val="00733F0E"/>
    <w:rsid w:val="00734A5B"/>
    <w:rsid w:val="00734BB6"/>
    <w:rsid w:val="007364E0"/>
    <w:rsid w:val="00736882"/>
    <w:rsid w:val="00736F61"/>
    <w:rsid w:val="00737E09"/>
    <w:rsid w:val="0074026F"/>
    <w:rsid w:val="00740C5E"/>
    <w:rsid w:val="00740E68"/>
    <w:rsid w:val="00742921"/>
    <w:rsid w:val="007429D8"/>
    <w:rsid w:val="007429F6"/>
    <w:rsid w:val="00742A04"/>
    <w:rsid w:val="007438FC"/>
    <w:rsid w:val="00744411"/>
    <w:rsid w:val="00744E76"/>
    <w:rsid w:val="0074708B"/>
    <w:rsid w:val="007470CD"/>
    <w:rsid w:val="0074752E"/>
    <w:rsid w:val="00750E08"/>
    <w:rsid w:val="00751475"/>
    <w:rsid w:val="0075168D"/>
    <w:rsid w:val="00752881"/>
    <w:rsid w:val="00755AC6"/>
    <w:rsid w:val="007570CB"/>
    <w:rsid w:val="007577B6"/>
    <w:rsid w:val="00757D70"/>
    <w:rsid w:val="00760E16"/>
    <w:rsid w:val="00762371"/>
    <w:rsid w:val="00762F98"/>
    <w:rsid w:val="007630B1"/>
    <w:rsid w:val="00763349"/>
    <w:rsid w:val="00763D56"/>
    <w:rsid w:val="00765AF4"/>
    <w:rsid w:val="00765E07"/>
    <w:rsid w:val="00765EA3"/>
    <w:rsid w:val="00765FDB"/>
    <w:rsid w:val="00770952"/>
    <w:rsid w:val="00770C5C"/>
    <w:rsid w:val="007719CB"/>
    <w:rsid w:val="00772777"/>
    <w:rsid w:val="00773153"/>
    <w:rsid w:val="00774DA4"/>
    <w:rsid w:val="00775EBA"/>
    <w:rsid w:val="00781F0F"/>
    <w:rsid w:val="00783A9A"/>
    <w:rsid w:val="0078474D"/>
    <w:rsid w:val="00786103"/>
    <w:rsid w:val="00787E61"/>
    <w:rsid w:val="00790C8C"/>
    <w:rsid w:val="00791526"/>
    <w:rsid w:val="007924EA"/>
    <w:rsid w:val="00792936"/>
    <w:rsid w:val="007929DA"/>
    <w:rsid w:val="00793907"/>
    <w:rsid w:val="00793955"/>
    <w:rsid w:val="007942A8"/>
    <w:rsid w:val="00796A3C"/>
    <w:rsid w:val="00796CA0"/>
    <w:rsid w:val="007A0A8F"/>
    <w:rsid w:val="007A42FF"/>
    <w:rsid w:val="007A681F"/>
    <w:rsid w:val="007A6913"/>
    <w:rsid w:val="007A7D62"/>
    <w:rsid w:val="007B0013"/>
    <w:rsid w:val="007B013F"/>
    <w:rsid w:val="007B0D27"/>
    <w:rsid w:val="007B5748"/>
    <w:rsid w:val="007B600E"/>
    <w:rsid w:val="007B7035"/>
    <w:rsid w:val="007C281D"/>
    <w:rsid w:val="007C3D35"/>
    <w:rsid w:val="007C51C1"/>
    <w:rsid w:val="007C740A"/>
    <w:rsid w:val="007C784B"/>
    <w:rsid w:val="007D124B"/>
    <w:rsid w:val="007D1B12"/>
    <w:rsid w:val="007D1B7D"/>
    <w:rsid w:val="007D32FA"/>
    <w:rsid w:val="007D428B"/>
    <w:rsid w:val="007D447B"/>
    <w:rsid w:val="007D54AD"/>
    <w:rsid w:val="007D595D"/>
    <w:rsid w:val="007D6679"/>
    <w:rsid w:val="007D697E"/>
    <w:rsid w:val="007D7221"/>
    <w:rsid w:val="007E3CBE"/>
    <w:rsid w:val="007E57B4"/>
    <w:rsid w:val="007E6939"/>
    <w:rsid w:val="007E7789"/>
    <w:rsid w:val="007E7F5E"/>
    <w:rsid w:val="007F0F4A"/>
    <w:rsid w:val="007F1AEC"/>
    <w:rsid w:val="007F2994"/>
    <w:rsid w:val="007F2ABF"/>
    <w:rsid w:val="007F2FB7"/>
    <w:rsid w:val="007F5304"/>
    <w:rsid w:val="007F5F23"/>
    <w:rsid w:val="007F64A7"/>
    <w:rsid w:val="007F65E9"/>
    <w:rsid w:val="007F73DA"/>
    <w:rsid w:val="00800A8E"/>
    <w:rsid w:val="00800DC6"/>
    <w:rsid w:val="008015D8"/>
    <w:rsid w:val="00801EA8"/>
    <w:rsid w:val="008028A4"/>
    <w:rsid w:val="008040CE"/>
    <w:rsid w:val="00805C29"/>
    <w:rsid w:val="00810087"/>
    <w:rsid w:val="0081028B"/>
    <w:rsid w:val="008143A0"/>
    <w:rsid w:val="00815A12"/>
    <w:rsid w:val="00815FD3"/>
    <w:rsid w:val="00816A83"/>
    <w:rsid w:val="00816DBF"/>
    <w:rsid w:val="00821776"/>
    <w:rsid w:val="0082230E"/>
    <w:rsid w:val="00822E86"/>
    <w:rsid w:val="00823F3E"/>
    <w:rsid w:val="00824046"/>
    <w:rsid w:val="00825002"/>
    <w:rsid w:val="00825089"/>
    <w:rsid w:val="00825EAC"/>
    <w:rsid w:val="00826618"/>
    <w:rsid w:val="008272D9"/>
    <w:rsid w:val="00827F84"/>
    <w:rsid w:val="00830747"/>
    <w:rsid w:val="00830CCD"/>
    <w:rsid w:val="0083114B"/>
    <w:rsid w:val="0083288C"/>
    <w:rsid w:val="008329FD"/>
    <w:rsid w:val="00832B17"/>
    <w:rsid w:val="00833097"/>
    <w:rsid w:val="008345EC"/>
    <w:rsid w:val="008345FE"/>
    <w:rsid w:val="00834EB6"/>
    <w:rsid w:val="00837224"/>
    <w:rsid w:val="0083748B"/>
    <w:rsid w:val="0083755D"/>
    <w:rsid w:val="00837ABB"/>
    <w:rsid w:val="008403D3"/>
    <w:rsid w:val="008433F3"/>
    <w:rsid w:val="00845E1B"/>
    <w:rsid w:val="00845E6E"/>
    <w:rsid w:val="00845EB2"/>
    <w:rsid w:val="00846779"/>
    <w:rsid w:val="008475E1"/>
    <w:rsid w:val="00847B48"/>
    <w:rsid w:val="008500A8"/>
    <w:rsid w:val="008509E9"/>
    <w:rsid w:val="0085112A"/>
    <w:rsid w:val="0085113D"/>
    <w:rsid w:val="0085181A"/>
    <w:rsid w:val="00852284"/>
    <w:rsid w:val="00852E9E"/>
    <w:rsid w:val="008536E4"/>
    <w:rsid w:val="00853707"/>
    <w:rsid w:val="0085530B"/>
    <w:rsid w:val="00855BCA"/>
    <w:rsid w:val="00856EA5"/>
    <w:rsid w:val="00857B4A"/>
    <w:rsid w:val="00857F5D"/>
    <w:rsid w:val="00861749"/>
    <w:rsid w:val="00862313"/>
    <w:rsid w:val="008632A4"/>
    <w:rsid w:val="00863C1F"/>
    <w:rsid w:val="00863F02"/>
    <w:rsid w:val="0086707F"/>
    <w:rsid w:val="008713F2"/>
    <w:rsid w:val="00872FF3"/>
    <w:rsid w:val="0087462A"/>
    <w:rsid w:val="008768CA"/>
    <w:rsid w:val="00881031"/>
    <w:rsid w:val="00881192"/>
    <w:rsid w:val="00885ADE"/>
    <w:rsid w:val="00886A31"/>
    <w:rsid w:val="00886B4C"/>
    <w:rsid w:val="0088755B"/>
    <w:rsid w:val="00887A72"/>
    <w:rsid w:val="00890048"/>
    <w:rsid w:val="00890264"/>
    <w:rsid w:val="00890287"/>
    <w:rsid w:val="0089235C"/>
    <w:rsid w:val="00892BE1"/>
    <w:rsid w:val="00892D9B"/>
    <w:rsid w:val="00893DA0"/>
    <w:rsid w:val="00893EAB"/>
    <w:rsid w:val="00896EDD"/>
    <w:rsid w:val="008A04A8"/>
    <w:rsid w:val="008A2317"/>
    <w:rsid w:val="008A26F2"/>
    <w:rsid w:val="008A2DC4"/>
    <w:rsid w:val="008A332F"/>
    <w:rsid w:val="008A36F4"/>
    <w:rsid w:val="008A37CA"/>
    <w:rsid w:val="008A3847"/>
    <w:rsid w:val="008B09DD"/>
    <w:rsid w:val="008B1076"/>
    <w:rsid w:val="008B18F1"/>
    <w:rsid w:val="008B1BEB"/>
    <w:rsid w:val="008B2384"/>
    <w:rsid w:val="008B322A"/>
    <w:rsid w:val="008B4336"/>
    <w:rsid w:val="008B6E23"/>
    <w:rsid w:val="008C047D"/>
    <w:rsid w:val="008C2FFB"/>
    <w:rsid w:val="008C3188"/>
    <w:rsid w:val="008C3398"/>
    <w:rsid w:val="008C384C"/>
    <w:rsid w:val="008C3E8F"/>
    <w:rsid w:val="008C4B96"/>
    <w:rsid w:val="008C5157"/>
    <w:rsid w:val="008C5F7C"/>
    <w:rsid w:val="008C7F44"/>
    <w:rsid w:val="008D051D"/>
    <w:rsid w:val="008D05A2"/>
    <w:rsid w:val="008D0941"/>
    <w:rsid w:val="008D1CEF"/>
    <w:rsid w:val="008D2380"/>
    <w:rsid w:val="008D2865"/>
    <w:rsid w:val="008D2F03"/>
    <w:rsid w:val="008D3074"/>
    <w:rsid w:val="008D35F8"/>
    <w:rsid w:val="008D383D"/>
    <w:rsid w:val="008D6FDD"/>
    <w:rsid w:val="008D6FE4"/>
    <w:rsid w:val="008D777A"/>
    <w:rsid w:val="008D7B5D"/>
    <w:rsid w:val="008E29E5"/>
    <w:rsid w:val="008E2C45"/>
    <w:rsid w:val="008E2D68"/>
    <w:rsid w:val="008E36EB"/>
    <w:rsid w:val="008E4A27"/>
    <w:rsid w:val="008E58D2"/>
    <w:rsid w:val="008E5F36"/>
    <w:rsid w:val="008E6756"/>
    <w:rsid w:val="008E6814"/>
    <w:rsid w:val="008E7F12"/>
    <w:rsid w:val="008F06DC"/>
    <w:rsid w:val="008F134F"/>
    <w:rsid w:val="008F24D4"/>
    <w:rsid w:val="008F2C5D"/>
    <w:rsid w:val="008F3B9F"/>
    <w:rsid w:val="008F46EC"/>
    <w:rsid w:val="008F6DC2"/>
    <w:rsid w:val="008F6EB8"/>
    <w:rsid w:val="008F7527"/>
    <w:rsid w:val="009004A6"/>
    <w:rsid w:val="00900DD4"/>
    <w:rsid w:val="00900F9B"/>
    <w:rsid w:val="009018F9"/>
    <w:rsid w:val="00901DD5"/>
    <w:rsid w:val="0090271F"/>
    <w:rsid w:val="00902E23"/>
    <w:rsid w:val="009067B2"/>
    <w:rsid w:val="00910493"/>
    <w:rsid w:val="00910AE2"/>
    <w:rsid w:val="009114D7"/>
    <w:rsid w:val="00912B34"/>
    <w:rsid w:val="00912E3E"/>
    <w:rsid w:val="0091348E"/>
    <w:rsid w:val="00917CCB"/>
    <w:rsid w:val="009202F4"/>
    <w:rsid w:val="00920BC9"/>
    <w:rsid w:val="00922188"/>
    <w:rsid w:val="00925144"/>
    <w:rsid w:val="00925216"/>
    <w:rsid w:val="00925ECA"/>
    <w:rsid w:val="00926040"/>
    <w:rsid w:val="00927D06"/>
    <w:rsid w:val="009315A7"/>
    <w:rsid w:val="00931FFA"/>
    <w:rsid w:val="00932F9A"/>
    <w:rsid w:val="009336DC"/>
    <w:rsid w:val="00933FB0"/>
    <w:rsid w:val="00935D3C"/>
    <w:rsid w:val="00935E7B"/>
    <w:rsid w:val="00936102"/>
    <w:rsid w:val="00936622"/>
    <w:rsid w:val="0094012A"/>
    <w:rsid w:val="00941C9B"/>
    <w:rsid w:val="00941EAB"/>
    <w:rsid w:val="00942EC2"/>
    <w:rsid w:val="00943574"/>
    <w:rsid w:val="00946630"/>
    <w:rsid w:val="009466EE"/>
    <w:rsid w:val="0094730E"/>
    <w:rsid w:val="009517B1"/>
    <w:rsid w:val="0095361B"/>
    <w:rsid w:val="009557D0"/>
    <w:rsid w:val="00956E89"/>
    <w:rsid w:val="00957BFE"/>
    <w:rsid w:val="00960572"/>
    <w:rsid w:val="0096278D"/>
    <w:rsid w:val="00962A63"/>
    <w:rsid w:val="0096423F"/>
    <w:rsid w:val="00964D0E"/>
    <w:rsid w:val="009659B6"/>
    <w:rsid w:val="00966371"/>
    <w:rsid w:val="00967F7B"/>
    <w:rsid w:val="00971667"/>
    <w:rsid w:val="009723D7"/>
    <w:rsid w:val="00973886"/>
    <w:rsid w:val="00976767"/>
    <w:rsid w:val="009768BF"/>
    <w:rsid w:val="009846F5"/>
    <w:rsid w:val="009850F1"/>
    <w:rsid w:val="0098674C"/>
    <w:rsid w:val="009874B6"/>
    <w:rsid w:val="00987E43"/>
    <w:rsid w:val="00991546"/>
    <w:rsid w:val="0099296F"/>
    <w:rsid w:val="009933D1"/>
    <w:rsid w:val="00995425"/>
    <w:rsid w:val="00995EA4"/>
    <w:rsid w:val="00997611"/>
    <w:rsid w:val="00997A48"/>
    <w:rsid w:val="009A0309"/>
    <w:rsid w:val="009A12AB"/>
    <w:rsid w:val="009A2508"/>
    <w:rsid w:val="009A2570"/>
    <w:rsid w:val="009A40E1"/>
    <w:rsid w:val="009A55DA"/>
    <w:rsid w:val="009A5B87"/>
    <w:rsid w:val="009B0350"/>
    <w:rsid w:val="009B3637"/>
    <w:rsid w:val="009B39AB"/>
    <w:rsid w:val="009B39CE"/>
    <w:rsid w:val="009B3BAB"/>
    <w:rsid w:val="009B6B89"/>
    <w:rsid w:val="009B71AB"/>
    <w:rsid w:val="009B7315"/>
    <w:rsid w:val="009B7946"/>
    <w:rsid w:val="009B7C53"/>
    <w:rsid w:val="009C545F"/>
    <w:rsid w:val="009C5495"/>
    <w:rsid w:val="009C6614"/>
    <w:rsid w:val="009C6635"/>
    <w:rsid w:val="009C7942"/>
    <w:rsid w:val="009D040F"/>
    <w:rsid w:val="009D0ABC"/>
    <w:rsid w:val="009D197D"/>
    <w:rsid w:val="009D2F4E"/>
    <w:rsid w:val="009D477F"/>
    <w:rsid w:val="009D4D1F"/>
    <w:rsid w:val="009D6AE0"/>
    <w:rsid w:val="009D6E0C"/>
    <w:rsid w:val="009E1A4F"/>
    <w:rsid w:val="009E2651"/>
    <w:rsid w:val="009E3708"/>
    <w:rsid w:val="009E5952"/>
    <w:rsid w:val="009E6B09"/>
    <w:rsid w:val="009F0157"/>
    <w:rsid w:val="009F1BFC"/>
    <w:rsid w:val="009F37B7"/>
    <w:rsid w:val="009F3D87"/>
    <w:rsid w:val="009F5B85"/>
    <w:rsid w:val="009F66BD"/>
    <w:rsid w:val="00A01D16"/>
    <w:rsid w:val="00A023D0"/>
    <w:rsid w:val="00A02F99"/>
    <w:rsid w:val="00A03084"/>
    <w:rsid w:val="00A048F5"/>
    <w:rsid w:val="00A05769"/>
    <w:rsid w:val="00A06038"/>
    <w:rsid w:val="00A06521"/>
    <w:rsid w:val="00A06814"/>
    <w:rsid w:val="00A10F02"/>
    <w:rsid w:val="00A13934"/>
    <w:rsid w:val="00A14F41"/>
    <w:rsid w:val="00A15486"/>
    <w:rsid w:val="00A1626F"/>
    <w:rsid w:val="00A164B4"/>
    <w:rsid w:val="00A166F2"/>
    <w:rsid w:val="00A16A0E"/>
    <w:rsid w:val="00A2111C"/>
    <w:rsid w:val="00A21F25"/>
    <w:rsid w:val="00A23E59"/>
    <w:rsid w:val="00A258B4"/>
    <w:rsid w:val="00A259F0"/>
    <w:rsid w:val="00A2681F"/>
    <w:rsid w:val="00A26956"/>
    <w:rsid w:val="00A26CD7"/>
    <w:rsid w:val="00A27486"/>
    <w:rsid w:val="00A27E80"/>
    <w:rsid w:val="00A31BDA"/>
    <w:rsid w:val="00A33EB0"/>
    <w:rsid w:val="00A34BBC"/>
    <w:rsid w:val="00A353A2"/>
    <w:rsid w:val="00A3615E"/>
    <w:rsid w:val="00A3747E"/>
    <w:rsid w:val="00A379A0"/>
    <w:rsid w:val="00A379F3"/>
    <w:rsid w:val="00A37A37"/>
    <w:rsid w:val="00A41111"/>
    <w:rsid w:val="00A4169E"/>
    <w:rsid w:val="00A42843"/>
    <w:rsid w:val="00A42D36"/>
    <w:rsid w:val="00A43840"/>
    <w:rsid w:val="00A458A9"/>
    <w:rsid w:val="00A45B09"/>
    <w:rsid w:val="00A46F5C"/>
    <w:rsid w:val="00A50754"/>
    <w:rsid w:val="00A50AF3"/>
    <w:rsid w:val="00A5238A"/>
    <w:rsid w:val="00A52B5A"/>
    <w:rsid w:val="00A53272"/>
    <w:rsid w:val="00A53724"/>
    <w:rsid w:val="00A541FB"/>
    <w:rsid w:val="00A558AD"/>
    <w:rsid w:val="00A56066"/>
    <w:rsid w:val="00A568C7"/>
    <w:rsid w:val="00A573F7"/>
    <w:rsid w:val="00A579A5"/>
    <w:rsid w:val="00A57D8D"/>
    <w:rsid w:val="00A6124E"/>
    <w:rsid w:val="00A61C94"/>
    <w:rsid w:val="00A61E45"/>
    <w:rsid w:val="00A636B6"/>
    <w:rsid w:val="00A64D09"/>
    <w:rsid w:val="00A653AE"/>
    <w:rsid w:val="00A655F6"/>
    <w:rsid w:val="00A66FC3"/>
    <w:rsid w:val="00A67364"/>
    <w:rsid w:val="00A675FD"/>
    <w:rsid w:val="00A6771F"/>
    <w:rsid w:val="00A67DE7"/>
    <w:rsid w:val="00A70017"/>
    <w:rsid w:val="00A71ACA"/>
    <w:rsid w:val="00A71C04"/>
    <w:rsid w:val="00A72BFA"/>
    <w:rsid w:val="00A73129"/>
    <w:rsid w:val="00A736E4"/>
    <w:rsid w:val="00A74FA8"/>
    <w:rsid w:val="00A74FAE"/>
    <w:rsid w:val="00A76AD7"/>
    <w:rsid w:val="00A77835"/>
    <w:rsid w:val="00A77D31"/>
    <w:rsid w:val="00A810D4"/>
    <w:rsid w:val="00A82346"/>
    <w:rsid w:val="00A83D29"/>
    <w:rsid w:val="00A85C5A"/>
    <w:rsid w:val="00A92BA1"/>
    <w:rsid w:val="00A94762"/>
    <w:rsid w:val="00A94C5E"/>
    <w:rsid w:val="00A95685"/>
    <w:rsid w:val="00A95A32"/>
    <w:rsid w:val="00A969F0"/>
    <w:rsid w:val="00A96A54"/>
    <w:rsid w:val="00AA00D6"/>
    <w:rsid w:val="00AA0391"/>
    <w:rsid w:val="00AA0D6E"/>
    <w:rsid w:val="00AA1C2C"/>
    <w:rsid w:val="00AA20F6"/>
    <w:rsid w:val="00AA25DD"/>
    <w:rsid w:val="00AA2608"/>
    <w:rsid w:val="00AA54EA"/>
    <w:rsid w:val="00AA602C"/>
    <w:rsid w:val="00AA60E9"/>
    <w:rsid w:val="00AA6222"/>
    <w:rsid w:val="00AA687A"/>
    <w:rsid w:val="00AA6F5D"/>
    <w:rsid w:val="00AA70E5"/>
    <w:rsid w:val="00AB01B3"/>
    <w:rsid w:val="00AB2BF9"/>
    <w:rsid w:val="00AB2EDB"/>
    <w:rsid w:val="00AB3891"/>
    <w:rsid w:val="00AB43E3"/>
    <w:rsid w:val="00AB4A5D"/>
    <w:rsid w:val="00AB581D"/>
    <w:rsid w:val="00AB7298"/>
    <w:rsid w:val="00AC1024"/>
    <w:rsid w:val="00AC1C29"/>
    <w:rsid w:val="00AC3C71"/>
    <w:rsid w:val="00AC4F64"/>
    <w:rsid w:val="00AC4FF8"/>
    <w:rsid w:val="00AC5CFF"/>
    <w:rsid w:val="00AC6BC6"/>
    <w:rsid w:val="00AC6DE1"/>
    <w:rsid w:val="00AD0D25"/>
    <w:rsid w:val="00AD280E"/>
    <w:rsid w:val="00AD38A0"/>
    <w:rsid w:val="00AD4655"/>
    <w:rsid w:val="00AD4A7E"/>
    <w:rsid w:val="00AD4CC7"/>
    <w:rsid w:val="00AD6ADC"/>
    <w:rsid w:val="00AE0AD3"/>
    <w:rsid w:val="00AE0CC6"/>
    <w:rsid w:val="00AE35EC"/>
    <w:rsid w:val="00AE51FF"/>
    <w:rsid w:val="00AE65E2"/>
    <w:rsid w:val="00AE6ACE"/>
    <w:rsid w:val="00AE6F9A"/>
    <w:rsid w:val="00AE70FB"/>
    <w:rsid w:val="00AF02F0"/>
    <w:rsid w:val="00AF1460"/>
    <w:rsid w:val="00AF154F"/>
    <w:rsid w:val="00AF2276"/>
    <w:rsid w:val="00AF4364"/>
    <w:rsid w:val="00AF4F26"/>
    <w:rsid w:val="00AF5319"/>
    <w:rsid w:val="00AF5D72"/>
    <w:rsid w:val="00AF61B3"/>
    <w:rsid w:val="00B006C3"/>
    <w:rsid w:val="00B00972"/>
    <w:rsid w:val="00B02242"/>
    <w:rsid w:val="00B0311A"/>
    <w:rsid w:val="00B045C8"/>
    <w:rsid w:val="00B0468F"/>
    <w:rsid w:val="00B05C8A"/>
    <w:rsid w:val="00B10164"/>
    <w:rsid w:val="00B1048C"/>
    <w:rsid w:val="00B1065C"/>
    <w:rsid w:val="00B10E3C"/>
    <w:rsid w:val="00B112C7"/>
    <w:rsid w:val="00B11B97"/>
    <w:rsid w:val="00B12051"/>
    <w:rsid w:val="00B135A9"/>
    <w:rsid w:val="00B141FE"/>
    <w:rsid w:val="00B14A0D"/>
    <w:rsid w:val="00B14E62"/>
    <w:rsid w:val="00B15449"/>
    <w:rsid w:val="00B1587C"/>
    <w:rsid w:val="00B15D18"/>
    <w:rsid w:val="00B17CD5"/>
    <w:rsid w:val="00B21321"/>
    <w:rsid w:val="00B213EA"/>
    <w:rsid w:val="00B304B2"/>
    <w:rsid w:val="00B309ED"/>
    <w:rsid w:val="00B31114"/>
    <w:rsid w:val="00B345D6"/>
    <w:rsid w:val="00B37833"/>
    <w:rsid w:val="00B40348"/>
    <w:rsid w:val="00B40FF1"/>
    <w:rsid w:val="00B41966"/>
    <w:rsid w:val="00B425F1"/>
    <w:rsid w:val="00B44034"/>
    <w:rsid w:val="00B44236"/>
    <w:rsid w:val="00B45CA7"/>
    <w:rsid w:val="00B47420"/>
    <w:rsid w:val="00B47821"/>
    <w:rsid w:val="00B51078"/>
    <w:rsid w:val="00B5108F"/>
    <w:rsid w:val="00B52476"/>
    <w:rsid w:val="00B5477F"/>
    <w:rsid w:val="00B54D08"/>
    <w:rsid w:val="00B551F3"/>
    <w:rsid w:val="00B5763C"/>
    <w:rsid w:val="00B61911"/>
    <w:rsid w:val="00B644A0"/>
    <w:rsid w:val="00B64E9F"/>
    <w:rsid w:val="00B65C06"/>
    <w:rsid w:val="00B678F8"/>
    <w:rsid w:val="00B70624"/>
    <w:rsid w:val="00B70D06"/>
    <w:rsid w:val="00B71130"/>
    <w:rsid w:val="00B72AC3"/>
    <w:rsid w:val="00B73AF8"/>
    <w:rsid w:val="00B7419B"/>
    <w:rsid w:val="00B759CD"/>
    <w:rsid w:val="00B75B5E"/>
    <w:rsid w:val="00B778AB"/>
    <w:rsid w:val="00B8160D"/>
    <w:rsid w:val="00B84114"/>
    <w:rsid w:val="00B84155"/>
    <w:rsid w:val="00B86190"/>
    <w:rsid w:val="00B87EED"/>
    <w:rsid w:val="00B90A3C"/>
    <w:rsid w:val="00B9104C"/>
    <w:rsid w:val="00B92964"/>
    <w:rsid w:val="00B93086"/>
    <w:rsid w:val="00B9539D"/>
    <w:rsid w:val="00B95DBD"/>
    <w:rsid w:val="00B96168"/>
    <w:rsid w:val="00B96374"/>
    <w:rsid w:val="00BA0808"/>
    <w:rsid w:val="00BA0D55"/>
    <w:rsid w:val="00BA19ED"/>
    <w:rsid w:val="00BA4B8D"/>
    <w:rsid w:val="00BA5167"/>
    <w:rsid w:val="00BA77D0"/>
    <w:rsid w:val="00BA7E87"/>
    <w:rsid w:val="00BA7EA6"/>
    <w:rsid w:val="00BB00DD"/>
    <w:rsid w:val="00BB0973"/>
    <w:rsid w:val="00BB0FE6"/>
    <w:rsid w:val="00BB1D92"/>
    <w:rsid w:val="00BB271F"/>
    <w:rsid w:val="00BB2D69"/>
    <w:rsid w:val="00BB3612"/>
    <w:rsid w:val="00BB3793"/>
    <w:rsid w:val="00BB4E5E"/>
    <w:rsid w:val="00BB67FD"/>
    <w:rsid w:val="00BB77DF"/>
    <w:rsid w:val="00BC0E1A"/>
    <w:rsid w:val="00BC0F7D"/>
    <w:rsid w:val="00BC151C"/>
    <w:rsid w:val="00BC2890"/>
    <w:rsid w:val="00BC2DD4"/>
    <w:rsid w:val="00BC387F"/>
    <w:rsid w:val="00BC3AE1"/>
    <w:rsid w:val="00BC4451"/>
    <w:rsid w:val="00BC4635"/>
    <w:rsid w:val="00BC60FB"/>
    <w:rsid w:val="00BD05DE"/>
    <w:rsid w:val="00BD17DF"/>
    <w:rsid w:val="00BD1AB6"/>
    <w:rsid w:val="00BD266B"/>
    <w:rsid w:val="00BD2CC3"/>
    <w:rsid w:val="00BD2CF2"/>
    <w:rsid w:val="00BD3677"/>
    <w:rsid w:val="00BD44A0"/>
    <w:rsid w:val="00BD5768"/>
    <w:rsid w:val="00BD68DD"/>
    <w:rsid w:val="00BD7D31"/>
    <w:rsid w:val="00BE0022"/>
    <w:rsid w:val="00BE0B6E"/>
    <w:rsid w:val="00BE3255"/>
    <w:rsid w:val="00BE3396"/>
    <w:rsid w:val="00BE4124"/>
    <w:rsid w:val="00BE4951"/>
    <w:rsid w:val="00BE4CDF"/>
    <w:rsid w:val="00BE71E9"/>
    <w:rsid w:val="00BE76C7"/>
    <w:rsid w:val="00BE7EC9"/>
    <w:rsid w:val="00BF128E"/>
    <w:rsid w:val="00BF3B19"/>
    <w:rsid w:val="00BF3E05"/>
    <w:rsid w:val="00BF621E"/>
    <w:rsid w:val="00BF7201"/>
    <w:rsid w:val="00C00B70"/>
    <w:rsid w:val="00C0301E"/>
    <w:rsid w:val="00C03C9A"/>
    <w:rsid w:val="00C04588"/>
    <w:rsid w:val="00C0469D"/>
    <w:rsid w:val="00C057F5"/>
    <w:rsid w:val="00C074DD"/>
    <w:rsid w:val="00C10075"/>
    <w:rsid w:val="00C11DCF"/>
    <w:rsid w:val="00C12883"/>
    <w:rsid w:val="00C12A9B"/>
    <w:rsid w:val="00C1368A"/>
    <w:rsid w:val="00C1496A"/>
    <w:rsid w:val="00C14D5F"/>
    <w:rsid w:val="00C14DFD"/>
    <w:rsid w:val="00C1501B"/>
    <w:rsid w:val="00C15308"/>
    <w:rsid w:val="00C15561"/>
    <w:rsid w:val="00C16761"/>
    <w:rsid w:val="00C17277"/>
    <w:rsid w:val="00C2077F"/>
    <w:rsid w:val="00C20F9A"/>
    <w:rsid w:val="00C22B28"/>
    <w:rsid w:val="00C23B5C"/>
    <w:rsid w:val="00C246E5"/>
    <w:rsid w:val="00C24D57"/>
    <w:rsid w:val="00C2537C"/>
    <w:rsid w:val="00C27902"/>
    <w:rsid w:val="00C27B9F"/>
    <w:rsid w:val="00C30702"/>
    <w:rsid w:val="00C33075"/>
    <w:rsid w:val="00C33079"/>
    <w:rsid w:val="00C36FB2"/>
    <w:rsid w:val="00C36FCB"/>
    <w:rsid w:val="00C37A2F"/>
    <w:rsid w:val="00C37BAA"/>
    <w:rsid w:val="00C40CC3"/>
    <w:rsid w:val="00C420D4"/>
    <w:rsid w:val="00C42452"/>
    <w:rsid w:val="00C44AEF"/>
    <w:rsid w:val="00C44B4B"/>
    <w:rsid w:val="00C45231"/>
    <w:rsid w:val="00C46128"/>
    <w:rsid w:val="00C51713"/>
    <w:rsid w:val="00C5197A"/>
    <w:rsid w:val="00C52012"/>
    <w:rsid w:val="00C52AD1"/>
    <w:rsid w:val="00C52FC6"/>
    <w:rsid w:val="00C53B0F"/>
    <w:rsid w:val="00C53B6A"/>
    <w:rsid w:val="00C551FF"/>
    <w:rsid w:val="00C554DA"/>
    <w:rsid w:val="00C60F51"/>
    <w:rsid w:val="00C632C6"/>
    <w:rsid w:val="00C63A9C"/>
    <w:rsid w:val="00C658A9"/>
    <w:rsid w:val="00C66C7A"/>
    <w:rsid w:val="00C66FD2"/>
    <w:rsid w:val="00C70ACA"/>
    <w:rsid w:val="00C70B15"/>
    <w:rsid w:val="00C712DB"/>
    <w:rsid w:val="00C71700"/>
    <w:rsid w:val="00C72377"/>
    <w:rsid w:val="00C72833"/>
    <w:rsid w:val="00C72878"/>
    <w:rsid w:val="00C73C57"/>
    <w:rsid w:val="00C73D07"/>
    <w:rsid w:val="00C73D1A"/>
    <w:rsid w:val="00C77011"/>
    <w:rsid w:val="00C80F1D"/>
    <w:rsid w:val="00C81E51"/>
    <w:rsid w:val="00C84E84"/>
    <w:rsid w:val="00C85103"/>
    <w:rsid w:val="00C876AC"/>
    <w:rsid w:val="00C87823"/>
    <w:rsid w:val="00C9173C"/>
    <w:rsid w:val="00C91962"/>
    <w:rsid w:val="00C91AF9"/>
    <w:rsid w:val="00C92235"/>
    <w:rsid w:val="00C93F40"/>
    <w:rsid w:val="00C97B48"/>
    <w:rsid w:val="00C97D8C"/>
    <w:rsid w:val="00CA0E09"/>
    <w:rsid w:val="00CA259B"/>
    <w:rsid w:val="00CA38DF"/>
    <w:rsid w:val="00CA3D0C"/>
    <w:rsid w:val="00CA400B"/>
    <w:rsid w:val="00CA53AF"/>
    <w:rsid w:val="00CA545F"/>
    <w:rsid w:val="00CB4DC3"/>
    <w:rsid w:val="00CB526F"/>
    <w:rsid w:val="00CB5ED9"/>
    <w:rsid w:val="00CB6034"/>
    <w:rsid w:val="00CB6DBE"/>
    <w:rsid w:val="00CB714A"/>
    <w:rsid w:val="00CB71B2"/>
    <w:rsid w:val="00CB7E5B"/>
    <w:rsid w:val="00CC2497"/>
    <w:rsid w:val="00CC2772"/>
    <w:rsid w:val="00CC2E8C"/>
    <w:rsid w:val="00CC3062"/>
    <w:rsid w:val="00CC3C80"/>
    <w:rsid w:val="00CC4E8E"/>
    <w:rsid w:val="00CC6AD1"/>
    <w:rsid w:val="00CD04FC"/>
    <w:rsid w:val="00CD2851"/>
    <w:rsid w:val="00CD31C4"/>
    <w:rsid w:val="00CD3C47"/>
    <w:rsid w:val="00CD3F01"/>
    <w:rsid w:val="00CD4169"/>
    <w:rsid w:val="00CD538E"/>
    <w:rsid w:val="00CD5882"/>
    <w:rsid w:val="00CD7B4F"/>
    <w:rsid w:val="00CE091D"/>
    <w:rsid w:val="00CE1DA2"/>
    <w:rsid w:val="00CE22F7"/>
    <w:rsid w:val="00CE2C86"/>
    <w:rsid w:val="00CE3A05"/>
    <w:rsid w:val="00CE4016"/>
    <w:rsid w:val="00CE422B"/>
    <w:rsid w:val="00CE49D0"/>
    <w:rsid w:val="00CE7E0F"/>
    <w:rsid w:val="00CF1EE7"/>
    <w:rsid w:val="00CF3429"/>
    <w:rsid w:val="00CF47FF"/>
    <w:rsid w:val="00CF66AC"/>
    <w:rsid w:val="00CF7106"/>
    <w:rsid w:val="00CF7125"/>
    <w:rsid w:val="00CF75E0"/>
    <w:rsid w:val="00D0229B"/>
    <w:rsid w:val="00D02748"/>
    <w:rsid w:val="00D02D31"/>
    <w:rsid w:val="00D04160"/>
    <w:rsid w:val="00D04D87"/>
    <w:rsid w:val="00D04E72"/>
    <w:rsid w:val="00D06BD7"/>
    <w:rsid w:val="00D06F2F"/>
    <w:rsid w:val="00D07237"/>
    <w:rsid w:val="00D0726C"/>
    <w:rsid w:val="00D105B0"/>
    <w:rsid w:val="00D10A38"/>
    <w:rsid w:val="00D11125"/>
    <w:rsid w:val="00D123D5"/>
    <w:rsid w:val="00D12516"/>
    <w:rsid w:val="00D12AF5"/>
    <w:rsid w:val="00D15C51"/>
    <w:rsid w:val="00D1686D"/>
    <w:rsid w:val="00D17BE5"/>
    <w:rsid w:val="00D2003D"/>
    <w:rsid w:val="00D2058D"/>
    <w:rsid w:val="00D20EFB"/>
    <w:rsid w:val="00D214B9"/>
    <w:rsid w:val="00D222ED"/>
    <w:rsid w:val="00D22D8C"/>
    <w:rsid w:val="00D2300E"/>
    <w:rsid w:val="00D24F24"/>
    <w:rsid w:val="00D30251"/>
    <w:rsid w:val="00D30744"/>
    <w:rsid w:val="00D31D27"/>
    <w:rsid w:val="00D33E8B"/>
    <w:rsid w:val="00D349B0"/>
    <w:rsid w:val="00D34B52"/>
    <w:rsid w:val="00D35426"/>
    <w:rsid w:val="00D35A27"/>
    <w:rsid w:val="00D40567"/>
    <w:rsid w:val="00D4102D"/>
    <w:rsid w:val="00D42707"/>
    <w:rsid w:val="00D43206"/>
    <w:rsid w:val="00D4370A"/>
    <w:rsid w:val="00D43873"/>
    <w:rsid w:val="00D43ED9"/>
    <w:rsid w:val="00D442E1"/>
    <w:rsid w:val="00D4592A"/>
    <w:rsid w:val="00D475DC"/>
    <w:rsid w:val="00D50B28"/>
    <w:rsid w:val="00D519F5"/>
    <w:rsid w:val="00D51ADD"/>
    <w:rsid w:val="00D51EE8"/>
    <w:rsid w:val="00D52218"/>
    <w:rsid w:val="00D5232E"/>
    <w:rsid w:val="00D52BD2"/>
    <w:rsid w:val="00D542A6"/>
    <w:rsid w:val="00D55150"/>
    <w:rsid w:val="00D57972"/>
    <w:rsid w:val="00D57E80"/>
    <w:rsid w:val="00D60889"/>
    <w:rsid w:val="00D60C9D"/>
    <w:rsid w:val="00D60F7A"/>
    <w:rsid w:val="00D61545"/>
    <w:rsid w:val="00D62567"/>
    <w:rsid w:val="00D627A1"/>
    <w:rsid w:val="00D636E5"/>
    <w:rsid w:val="00D64BEB"/>
    <w:rsid w:val="00D675A9"/>
    <w:rsid w:val="00D70305"/>
    <w:rsid w:val="00D71EEE"/>
    <w:rsid w:val="00D72307"/>
    <w:rsid w:val="00D738D6"/>
    <w:rsid w:val="00D73AAF"/>
    <w:rsid w:val="00D7455C"/>
    <w:rsid w:val="00D75006"/>
    <w:rsid w:val="00D755EB"/>
    <w:rsid w:val="00D75B7F"/>
    <w:rsid w:val="00D76048"/>
    <w:rsid w:val="00D80786"/>
    <w:rsid w:val="00D81A4A"/>
    <w:rsid w:val="00D81DAE"/>
    <w:rsid w:val="00D824C4"/>
    <w:rsid w:val="00D82E6F"/>
    <w:rsid w:val="00D84673"/>
    <w:rsid w:val="00D84B87"/>
    <w:rsid w:val="00D84FCC"/>
    <w:rsid w:val="00D86606"/>
    <w:rsid w:val="00D87E00"/>
    <w:rsid w:val="00D9134D"/>
    <w:rsid w:val="00D91B2D"/>
    <w:rsid w:val="00D92833"/>
    <w:rsid w:val="00D9333D"/>
    <w:rsid w:val="00D94738"/>
    <w:rsid w:val="00D9577A"/>
    <w:rsid w:val="00D96432"/>
    <w:rsid w:val="00D97348"/>
    <w:rsid w:val="00D97BAF"/>
    <w:rsid w:val="00DA2491"/>
    <w:rsid w:val="00DA30C0"/>
    <w:rsid w:val="00DA3822"/>
    <w:rsid w:val="00DA5449"/>
    <w:rsid w:val="00DA552A"/>
    <w:rsid w:val="00DA674C"/>
    <w:rsid w:val="00DA67B6"/>
    <w:rsid w:val="00DA682E"/>
    <w:rsid w:val="00DA6D94"/>
    <w:rsid w:val="00DA7A03"/>
    <w:rsid w:val="00DA7A70"/>
    <w:rsid w:val="00DB1818"/>
    <w:rsid w:val="00DB237E"/>
    <w:rsid w:val="00DB276A"/>
    <w:rsid w:val="00DB3E24"/>
    <w:rsid w:val="00DB4A98"/>
    <w:rsid w:val="00DB4EFF"/>
    <w:rsid w:val="00DB67EC"/>
    <w:rsid w:val="00DB7083"/>
    <w:rsid w:val="00DB719A"/>
    <w:rsid w:val="00DB73EE"/>
    <w:rsid w:val="00DB7744"/>
    <w:rsid w:val="00DC0E2A"/>
    <w:rsid w:val="00DC1980"/>
    <w:rsid w:val="00DC1D9F"/>
    <w:rsid w:val="00DC1F63"/>
    <w:rsid w:val="00DC2EA0"/>
    <w:rsid w:val="00DC309B"/>
    <w:rsid w:val="00DC4DA2"/>
    <w:rsid w:val="00DC5739"/>
    <w:rsid w:val="00DC7476"/>
    <w:rsid w:val="00DD0033"/>
    <w:rsid w:val="00DD0B46"/>
    <w:rsid w:val="00DD25D7"/>
    <w:rsid w:val="00DD2EC9"/>
    <w:rsid w:val="00DD344E"/>
    <w:rsid w:val="00DD3F17"/>
    <w:rsid w:val="00DD4C17"/>
    <w:rsid w:val="00DD4DD8"/>
    <w:rsid w:val="00DD5345"/>
    <w:rsid w:val="00DD57C5"/>
    <w:rsid w:val="00DD71C2"/>
    <w:rsid w:val="00DD74A5"/>
    <w:rsid w:val="00DE205D"/>
    <w:rsid w:val="00DE71BC"/>
    <w:rsid w:val="00DE7F76"/>
    <w:rsid w:val="00DF1446"/>
    <w:rsid w:val="00DF2B1F"/>
    <w:rsid w:val="00DF2B50"/>
    <w:rsid w:val="00DF3DEA"/>
    <w:rsid w:val="00DF4FA0"/>
    <w:rsid w:val="00DF5716"/>
    <w:rsid w:val="00DF62CD"/>
    <w:rsid w:val="00E02546"/>
    <w:rsid w:val="00E10418"/>
    <w:rsid w:val="00E1075F"/>
    <w:rsid w:val="00E1092F"/>
    <w:rsid w:val="00E11D0A"/>
    <w:rsid w:val="00E122F2"/>
    <w:rsid w:val="00E12798"/>
    <w:rsid w:val="00E1555D"/>
    <w:rsid w:val="00E15977"/>
    <w:rsid w:val="00E15A71"/>
    <w:rsid w:val="00E16509"/>
    <w:rsid w:val="00E16895"/>
    <w:rsid w:val="00E1740F"/>
    <w:rsid w:val="00E20B8C"/>
    <w:rsid w:val="00E21A41"/>
    <w:rsid w:val="00E23323"/>
    <w:rsid w:val="00E24010"/>
    <w:rsid w:val="00E2568A"/>
    <w:rsid w:val="00E27A29"/>
    <w:rsid w:val="00E304EA"/>
    <w:rsid w:val="00E30527"/>
    <w:rsid w:val="00E32CAC"/>
    <w:rsid w:val="00E342AF"/>
    <w:rsid w:val="00E35844"/>
    <w:rsid w:val="00E359F7"/>
    <w:rsid w:val="00E36CC0"/>
    <w:rsid w:val="00E37BF6"/>
    <w:rsid w:val="00E37E26"/>
    <w:rsid w:val="00E37FA9"/>
    <w:rsid w:val="00E407FD"/>
    <w:rsid w:val="00E415B2"/>
    <w:rsid w:val="00E43235"/>
    <w:rsid w:val="00E44582"/>
    <w:rsid w:val="00E45A78"/>
    <w:rsid w:val="00E53114"/>
    <w:rsid w:val="00E537C0"/>
    <w:rsid w:val="00E5661C"/>
    <w:rsid w:val="00E56F8B"/>
    <w:rsid w:val="00E57060"/>
    <w:rsid w:val="00E6470C"/>
    <w:rsid w:val="00E669C8"/>
    <w:rsid w:val="00E6713B"/>
    <w:rsid w:val="00E6715C"/>
    <w:rsid w:val="00E671D1"/>
    <w:rsid w:val="00E67EC5"/>
    <w:rsid w:val="00E708C8"/>
    <w:rsid w:val="00E70B3C"/>
    <w:rsid w:val="00E71620"/>
    <w:rsid w:val="00E717A0"/>
    <w:rsid w:val="00E72CD4"/>
    <w:rsid w:val="00E72E26"/>
    <w:rsid w:val="00E73FA1"/>
    <w:rsid w:val="00E75C6B"/>
    <w:rsid w:val="00E76BAA"/>
    <w:rsid w:val="00E76DA2"/>
    <w:rsid w:val="00E77645"/>
    <w:rsid w:val="00E80410"/>
    <w:rsid w:val="00E81A7E"/>
    <w:rsid w:val="00E81B11"/>
    <w:rsid w:val="00E8223C"/>
    <w:rsid w:val="00E8265A"/>
    <w:rsid w:val="00E8303D"/>
    <w:rsid w:val="00E83B6C"/>
    <w:rsid w:val="00E83B93"/>
    <w:rsid w:val="00E83FCC"/>
    <w:rsid w:val="00E840CB"/>
    <w:rsid w:val="00E84974"/>
    <w:rsid w:val="00E84C28"/>
    <w:rsid w:val="00E84E9F"/>
    <w:rsid w:val="00E859AB"/>
    <w:rsid w:val="00E86435"/>
    <w:rsid w:val="00E8673D"/>
    <w:rsid w:val="00E90799"/>
    <w:rsid w:val="00E916DD"/>
    <w:rsid w:val="00E93A52"/>
    <w:rsid w:val="00E93D61"/>
    <w:rsid w:val="00E96C83"/>
    <w:rsid w:val="00E97FD0"/>
    <w:rsid w:val="00EA15B0"/>
    <w:rsid w:val="00EA1E12"/>
    <w:rsid w:val="00EA2290"/>
    <w:rsid w:val="00EA5BD0"/>
    <w:rsid w:val="00EA5EA7"/>
    <w:rsid w:val="00EA6D75"/>
    <w:rsid w:val="00EA7812"/>
    <w:rsid w:val="00EB0B4E"/>
    <w:rsid w:val="00EB0D20"/>
    <w:rsid w:val="00EB2790"/>
    <w:rsid w:val="00EB432F"/>
    <w:rsid w:val="00EB5816"/>
    <w:rsid w:val="00EB5E3B"/>
    <w:rsid w:val="00EB7873"/>
    <w:rsid w:val="00EC0566"/>
    <w:rsid w:val="00EC0599"/>
    <w:rsid w:val="00EC0C09"/>
    <w:rsid w:val="00EC1B86"/>
    <w:rsid w:val="00EC255F"/>
    <w:rsid w:val="00EC3C29"/>
    <w:rsid w:val="00EC3CC4"/>
    <w:rsid w:val="00EC3D00"/>
    <w:rsid w:val="00EC40DE"/>
    <w:rsid w:val="00EC4A25"/>
    <w:rsid w:val="00EC4AA2"/>
    <w:rsid w:val="00EC4C0B"/>
    <w:rsid w:val="00EC4C44"/>
    <w:rsid w:val="00EC504C"/>
    <w:rsid w:val="00EC7CA0"/>
    <w:rsid w:val="00EC7D19"/>
    <w:rsid w:val="00ED0B23"/>
    <w:rsid w:val="00ED3D22"/>
    <w:rsid w:val="00ED50D5"/>
    <w:rsid w:val="00ED59B9"/>
    <w:rsid w:val="00ED6E38"/>
    <w:rsid w:val="00EE04E2"/>
    <w:rsid w:val="00EE17C2"/>
    <w:rsid w:val="00EE1804"/>
    <w:rsid w:val="00EE1E36"/>
    <w:rsid w:val="00EE27CD"/>
    <w:rsid w:val="00EE435A"/>
    <w:rsid w:val="00EE4567"/>
    <w:rsid w:val="00EE4DF5"/>
    <w:rsid w:val="00EE4ECD"/>
    <w:rsid w:val="00EE5F81"/>
    <w:rsid w:val="00EE61C0"/>
    <w:rsid w:val="00EE67A8"/>
    <w:rsid w:val="00EE721C"/>
    <w:rsid w:val="00EF0D87"/>
    <w:rsid w:val="00EF1B0A"/>
    <w:rsid w:val="00EF4B96"/>
    <w:rsid w:val="00EF608C"/>
    <w:rsid w:val="00EF667C"/>
    <w:rsid w:val="00EF706A"/>
    <w:rsid w:val="00EF74CA"/>
    <w:rsid w:val="00F025A2"/>
    <w:rsid w:val="00F03AAF"/>
    <w:rsid w:val="00F04712"/>
    <w:rsid w:val="00F0490B"/>
    <w:rsid w:val="00F0507D"/>
    <w:rsid w:val="00F05937"/>
    <w:rsid w:val="00F05EC6"/>
    <w:rsid w:val="00F063D6"/>
    <w:rsid w:val="00F077AC"/>
    <w:rsid w:val="00F108F6"/>
    <w:rsid w:val="00F11661"/>
    <w:rsid w:val="00F12369"/>
    <w:rsid w:val="00F13360"/>
    <w:rsid w:val="00F1508A"/>
    <w:rsid w:val="00F1535D"/>
    <w:rsid w:val="00F16A70"/>
    <w:rsid w:val="00F16DF1"/>
    <w:rsid w:val="00F1791E"/>
    <w:rsid w:val="00F17AC3"/>
    <w:rsid w:val="00F2042A"/>
    <w:rsid w:val="00F208A9"/>
    <w:rsid w:val="00F22EC7"/>
    <w:rsid w:val="00F235FD"/>
    <w:rsid w:val="00F23BE4"/>
    <w:rsid w:val="00F245F1"/>
    <w:rsid w:val="00F26F03"/>
    <w:rsid w:val="00F325C8"/>
    <w:rsid w:val="00F33233"/>
    <w:rsid w:val="00F33F4C"/>
    <w:rsid w:val="00F34BEC"/>
    <w:rsid w:val="00F3519D"/>
    <w:rsid w:val="00F3604F"/>
    <w:rsid w:val="00F37F24"/>
    <w:rsid w:val="00F405B7"/>
    <w:rsid w:val="00F40BA9"/>
    <w:rsid w:val="00F41E36"/>
    <w:rsid w:val="00F42D80"/>
    <w:rsid w:val="00F435F4"/>
    <w:rsid w:val="00F4392A"/>
    <w:rsid w:val="00F44DCC"/>
    <w:rsid w:val="00F46FBD"/>
    <w:rsid w:val="00F503EA"/>
    <w:rsid w:val="00F50CB8"/>
    <w:rsid w:val="00F52C0E"/>
    <w:rsid w:val="00F5324F"/>
    <w:rsid w:val="00F53F2A"/>
    <w:rsid w:val="00F546AB"/>
    <w:rsid w:val="00F54C15"/>
    <w:rsid w:val="00F55D95"/>
    <w:rsid w:val="00F5776C"/>
    <w:rsid w:val="00F57879"/>
    <w:rsid w:val="00F6000C"/>
    <w:rsid w:val="00F62D7F"/>
    <w:rsid w:val="00F6398A"/>
    <w:rsid w:val="00F64487"/>
    <w:rsid w:val="00F6495C"/>
    <w:rsid w:val="00F653B8"/>
    <w:rsid w:val="00F660C0"/>
    <w:rsid w:val="00F66B5A"/>
    <w:rsid w:val="00F67AB4"/>
    <w:rsid w:val="00F67C58"/>
    <w:rsid w:val="00F67E2E"/>
    <w:rsid w:val="00F709BD"/>
    <w:rsid w:val="00F716B6"/>
    <w:rsid w:val="00F71C39"/>
    <w:rsid w:val="00F72B70"/>
    <w:rsid w:val="00F72EAF"/>
    <w:rsid w:val="00F73D57"/>
    <w:rsid w:val="00F74FEE"/>
    <w:rsid w:val="00F764E2"/>
    <w:rsid w:val="00F826E9"/>
    <w:rsid w:val="00F82F53"/>
    <w:rsid w:val="00F838DA"/>
    <w:rsid w:val="00F83A27"/>
    <w:rsid w:val="00F85E6F"/>
    <w:rsid w:val="00F86B70"/>
    <w:rsid w:val="00F8799D"/>
    <w:rsid w:val="00F87FBA"/>
    <w:rsid w:val="00F9008D"/>
    <w:rsid w:val="00F9298D"/>
    <w:rsid w:val="00F93179"/>
    <w:rsid w:val="00F94610"/>
    <w:rsid w:val="00F96F62"/>
    <w:rsid w:val="00FA00BD"/>
    <w:rsid w:val="00FA1266"/>
    <w:rsid w:val="00FA1D7F"/>
    <w:rsid w:val="00FA2396"/>
    <w:rsid w:val="00FA50E0"/>
    <w:rsid w:val="00FA6262"/>
    <w:rsid w:val="00FA6973"/>
    <w:rsid w:val="00FB1FC2"/>
    <w:rsid w:val="00FB5108"/>
    <w:rsid w:val="00FB5EEB"/>
    <w:rsid w:val="00FB7327"/>
    <w:rsid w:val="00FC05CD"/>
    <w:rsid w:val="00FC1192"/>
    <w:rsid w:val="00FC25FF"/>
    <w:rsid w:val="00FC2F8E"/>
    <w:rsid w:val="00FC381C"/>
    <w:rsid w:val="00FC434D"/>
    <w:rsid w:val="00FC43CF"/>
    <w:rsid w:val="00FC46F9"/>
    <w:rsid w:val="00FC54BF"/>
    <w:rsid w:val="00FC64B3"/>
    <w:rsid w:val="00FC64F2"/>
    <w:rsid w:val="00FD233E"/>
    <w:rsid w:val="00FD2E68"/>
    <w:rsid w:val="00FD3E55"/>
    <w:rsid w:val="00FD3F99"/>
    <w:rsid w:val="00FD5622"/>
    <w:rsid w:val="00FD5BC8"/>
    <w:rsid w:val="00FD715E"/>
    <w:rsid w:val="00FD7D76"/>
    <w:rsid w:val="00FE1D29"/>
    <w:rsid w:val="00FE42C0"/>
    <w:rsid w:val="00FE5E65"/>
    <w:rsid w:val="00FE67B5"/>
    <w:rsid w:val="00FE6AF4"/>
    <w:rsid w:val="00FE7F07"/>
    <w:rsid w:val="00FF0818"/>
    <w:rsid w:val="00FF083A"/>
    <w:rsid w:val="00FF1031"/>
    <w:rsid w:val="00FF2540"/>
    <w:rsid w:val="00FF33AB"/>
    <w:rsid w:val="00FF4257"/>
    <w:rsid w:val="00FF5525"/>
    <w:rsid w:val="00FF5E07"/>
    <w:rsid w:val="00FF6860"/>
    <w:rsid w:val="00FF7174"/>
    <w:rsid w:val="00FF7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309"/>
    <w:pPr>
      <w:spacing w:after="180"/>
    </w:pPr>
    <w:rPr>
      <w:lang w:eastAsia="en-US"/>
    </w:rPr>
  </w:style>
  <w:style w:type="paragraph" w:styleId="Heading1">
    <w:name w:val="heading 1"/>
    <w:next w:val="Normal"/>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rsid w:val="002E7309"/>
    <w:pPr>
      <w:pBdr>
        <w:top w:val="none" w:sz="0" w:space="0" w:color="auto"/>
      </w:pBdr>
      <w:spacing w:before="180"/>
      <w:outlineLvl w:val="1"/>
    </w:pPr>
    <w:rPr>
      <w:sz w:val="32"/>
    </w:rPr>
  </w:style>
  <w:style w:type="paragraph" w:styleId="Heading3">
    <w:name w:val="heading 3"/>
    <w:basedOn w:val="Heading2"/>
    <w:next w:val="Normal"/>
    <w:link w:val="Heading3Char"/>
    <w:qFormat/>
    <w:rsid w:val="002E7309"/>
    <w:pPr>
      <w:spacing w:before="120"/>
      <w:outlineLvl w:val="2"/>
    </w:pPr>
    <w:rPr>
      <w:sz w:val="28"/>
    </w:rPr>
  </w:style>
  <w:style w:type="paragraph" w:styleId="Heading4">
    <w:name w:val="heading 4"/>
    <w:basedOn w:val="Heading3"/>
    <w:next w:val="Normal"/>
    <w:link w:val="Heading4Char"/>
    <w:qFormat/>
    <w:rsid w:val="002E7309"/>
    <w:pPr>
      <w:ind w:left="1418" w:hanging="1418"/>
      <w:outlineLvl w:val="3"/>
    </w:pPr>
    <w:rPr>
      <w:sz w:val="24"/>
    </w:rPr>
  </w:style>
  <w:style w:type="paragraph" w:styleId="Heading5">
    <w:name w:val="heading 5"/>
    <w:basedOn w:val="Heading4"/>
    <w:next w:val="Normal"/>
    <w:qFormat/>
    <w:rsid w:val="002E7309"/>
    <w:pPr>
      <w:ind w:left="1701" w:hanging="1701"/>
      <w:outlineLvl w:val="4"/>
    </w:pPr>
    <w:rPr>
      <w:sz w:val="22"/>
    </w:rPr>
  </w:style>
  <w:style w:type="paragraph" w:styleId="Heading6">
    <w:name w:val="heading 6"/>
    <w:basedOn w:val="H6"/>
    <w:next w:val="Normal"/>
    <w:qFormat/>
    <w:rsid w:val="002E7309"/>
    <w:pPr>
      <w:outlineLvl w:val="5"/>
    </w:pPr>
  </w:style>
  <w:style w:type="paragraph" w:styleId="Heading7">
    <w:name w:val="heading 7"/>
    <w:basedOn w:val="H6"/>
    <w:next w:val="Normal"/>
    <w:qFormat/>
    <w:rsid w:val="002E7309"/>
    <w:pPr>
      <w:outlineLvl w:val="6"/>
    </w:pPr>
  </w:style>
  <w:style w:type="paragraph" w:styleId="Heading8">
    <w:name w:val="heading 8"/>
    <w:basedOn w:val="Heading1"/>
    <w:next w:val="Normal"/>
    <w:qFormat/>
    <w:rsid w:val="002E7309"/>
    <w:pPr>
      <w:ind w:left="0" w:firstLine="0"/>
      <w:outlineLvl w:val="7"/>
    </w:pPr>
  </w:style>
  <w:style w:type="paragraph" w:styleId="Heading9">
    <w:name w:val="heading 9"/>
    <w:basedOn w:val="Heading8"/>
    <w:next w:val="Normal"/>
    <w:qFormat/>
    <w:rsid w:val="002E730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E7309"/>
    <w:pPr>
      <w:ind w:left="1985" w:hanging="1985"/>
      <w:outlineLvl w:val="9"/>
    </w:pPr>
    <w:rPr>
      <w:sz w:val="20"/>
    </w:rPr>
  </w:style>
  <w:style w:type="paragraph" w:styleId="TOC9">
    <w:name w:val="toc 9"/>
    <w:basedOn w:val="TOC8"/>
    <w:uiPriority w:val="39"/>
    <w:rsid w:val="002E7309"/>
    <w:pPr>
      <w:ind w:left="1418" w:hanging="1418"/>
    </w:pPr>
  </w:style>
  <w:style w:type="paragraph" w:styleId="TOC8">
    <w:name w:val="toc 8"/>
    <w:basedOn w:val="TOC1"/>
    <w:uiPriority w:val="39"/>
    <w:rsid w:val="002E7309"/>
    <w:pPr>
      <w:spacing w:before="180"/>
      <w:ind w:left="2693" w:hanging="2693"/>
    </w:pPr>
    <w:rPr>
      <w:b/>
    </w:rPr>
  </w:style>
  <w:style w:type="paragraph" w:styleId="TOC1">
    <w:name w:val="toc 1"/>
    <w:uiPriority w:val="39"/>
    <w:rsid w:val="002E730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rsid w:val="002E7309"/>
    <w:pPr>
      <w:keepLines/>
      <w:tabs>
        <w:tab w:val="center" w:pos="4536"/>
        <w:tab w:val="right" w:pos="9072"/>
      </w:tabs>
    </w:pPr>
  </w:style>
  <w:style w:type="character" w:customStyle="1" w:styleId="ZGSM">
    <w:name w:val="ZGSM"/>
    <w:rsid w:val="002E7309"/>
  </w:style>
  <w:style w:type="paragraph" w:styleId="Header">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2E7309"/>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2E7309"/>
    <w:pPr>
      <w:ind w:left="1701" w:hanging="1701"/>
    </w:pPr>
  </w:style>
  <w:style w:type="paragraph" w:styleId="TOC4">
    <w:name w:val="toc 4"/>
    <w:basedOn w:val="TOC3"/>
    <w:uiPriority w:val="39"/>
    <w:rsid w:val="002E7309"/>
    <w:pPr>
      <w:ind w:left="1418" w:hanging="1418"/>
    </w:pPr>
  </w:style>
  <w:style w:type="paragraph" w:styleId="TOC3">
    <w:name w:val="toc 3"/>
    <w:basedOn w:val="TOC2"/>
    <w:uiPriority w:val="39"/>
    <w:rsid w:val="002E7309"/>
    <w:pPr>
      <w:ind w:left="1134" w:hanging="1134"/>
    </w:pPr>
  </w:style>
  <w:style w:type="paragraph" w:styleId="TOC2">
    <w:name w:val="toc 2"/>
    <w:basedOn w:val="TOC1"/>
    <w:uiPriority w:val="39"/>
    <w:rsid w:val="002E7309"/>
    <w:pPr>
      <w:keepNext w:val="0"/>
      <w:spacing w:before="0"/>
      <w:ind w:left="851" w:hanging="851"/>
    </w:pPr>
    <w:rPr>
      <w:sz w:val="20"/>
    </w:rPr>
  </w:style>
  <w:style w:type="paragraph" w:styleId="Footer">
    <w:name w:val="footer"/>
    <w:basedOn w:val="Header"/>
    <w:rsid w:val="002E7309"/>
    <w:pPr>
      <w:jc w:val="center"/>
    </w:pPr>
    <w:rPr>
      <w:i/>
    </w:rPr>
  </w:style>
  <w:style w:type="paragraph" w:customStyle="1" w:styleId="TT">
    <w:name w:val="TT"/>
    <w:basedOn w:val="Heading1"/>
    <w:next w:val="Normal"/>
    <w:rsid w:val="002E7309"/>
    <w:pPr>
      <w:outlineLvl w:val="9"/>
    </w:pPr>
  </w:style>
  <w:style w:type="paragraph" w:customStyle="1" w:styleId="NF">
    <w:name w:val="NF"/>
    <w:basedOn w:val="NO"/>
    <w:rsid w:val="002E7309"/>
    <w:pPr>
      <w:keepNext/>
      <w:spacing w:after="0"/>
    </w:pPr>
    <w:rPr>
      <w:rFonts w:ascii="Arial" w:hAnsi="Arial"/>
      <w:sz w:val="18"/>
    </w:rPr>
  </w:style>
  <w:style w:type="paragraph" w:customStyle="1" w:styleId="NO">
    <w:name w:val="NO"/>
    <w:basedOn w:val="Normal"/>
    <w:link w:val="NOZchn"/>
    <w:qFormat/>
    <w:rsid w:val="002E7309"/>
    <w:pPr>
      <w:keepLines/>
      <w:ind w:left="1135" w:hanging="851"/>
    </w:pPr>
  </w:style>
  <w:style w:type="paragraph" w:customStyle="1" w:styleId="PL">
    <w:name w:val="PL"/>
    <w:rsid w:val="002E73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rsid w:val="002E7309"/>
    <w:pPr>
      <w:jc w:val="right"/>
    </w:pPr>
  </w:style>
  <w:style w:type="paragraph" w:customStyle="1" w:styleId="TAL">
    <w:name w:val="TAL"/>
    <w:basedOn w:val="Normal"/>
    <w:link w:val="TALChar"/>
    <w:qFormat/>
    <w:rsid w:val="002E7309"/>
    <w:pPr>
      <w:keepNext/>
      <w:keepLines/>
      <w:spacing w:after="0"/>
    </w:pPr>
    <w:rPr>
      <w:rFonts w:ascii="Arial" w:hAnsi="Arial"/>
      <w:sz w:val="18"/>
    </w:rPr>
  </w:style>
  <w:style w:type="paragraph" w:customStyle="1" w:styleId="TAH">
    <w:name w:val="TAH"/>
    <w:basedOn w:val="TAC"/>
    <w:link w:val="TAHCar"/>
    <w:qFormat/>
    <w:rsid w:val="002E7309"/>
    <w:rPr>
      <w:b/>
    </w:rPr>
  </w:style>
  <w:style w:type="paragraph" w:customStyle="1" w:styleId="TAC">
    <w:name w:val="TAC"/>
    <w:basedOn w:val="TAL"/>
    <w:link w:val="TACChar"/>
    <w:rsid w:val="002E7309"/>
    <w:pPr>
      <w:jc w:val="center"/>
    </w:pPr>
  </w:style>
  <w:style w:type="paragraph" w:customStyle="1" w:styleId="LD">
    <w:name w:val="LD"/>
    <w:rsid w:val="002E7309"/>
    <w:pPr>
      <w:keepNext/>
      <w:keepLines/>
      <w:spacing w:line="180" w:lineRule="exact"/>
    </w:pPr>
    <w:rPr>
      <w:rFonts w:ascii="Courier New" w:hAnsi="Courier New"/>
      <w:lang w:eastAsia="en-US"/>
    </w:rPr>
  </w:style>
  <w:style w:type="paragraph" w:customStyle="1" w:styleId="EX">
    <w:name w:val="EX"/>
    <w:basedOn w:val="Normal"/>
    <w:link w:val="EXChar"/>
    <w:rsid w:val="002E7309"/>
    <w:pPr>
      <w:keepLines/>
      <w:ind w:left="1702" w:hanging="1418"/>
    </w:pPr>
  </w:style>
  <w:style w:type="paragraph" w:customStyle="1" w:styleId="FP">
    <w:name w:val="FP"/>
    <w:basedOn w:val="Normal"/>
    <w:rsid w:val="002E7309"/>
    <w:pPr>
      <w:spacing w:after="0"/>
    </w:pPr>
  </w:style>
  <w:style w:type="paragraph" w:customStyle="1" w:styleId="NW">
    <w:name w:val="NW"/>
    <w:basedOn w:val="NO"/>
    <w:rsid w:val="002E7309"/>
    <w:pPr>
      <w:spacing w:after="0"/>
    </w:pPr>
  </w:style>
  <w:style w:type="paragraph" w:customStyle="1" w:styleId="EW">
    <w:name w:val="EW"/>
    <w:basedOn w:val="EX"/>
    <w:rsid w:val="002E7309"/>
    <w:pPr>
      <w:spacing w:after="0"/>
    </w:pPr>
  </w:style>
  <w:style w:type="paragraph" w:customStyle="1" w:styleId="B1">
    <w:name w:val="B1"/>
    <w:basedOn w:val="Normal"/>
    <w:link w:val="B1Char"/>
    <w:qFormat/>
    <w:rsid w:val="002E7309"/>
    <w:pPr>
      <w:ind w:left="568" w:hanging="284"/>
    </w:pPr>
  </w:style>
  <w:style w:type="paragraph" w:styleId="TOC6">
    <w:name w:val="toc 6"/>
    <w:basedOn w:val="TOC5"/>
    <w:next w:val="Normal"/>
    <w:uiPriority w:val="39"/>
    <w:rsid w:val="002E7309"/>
    <w:pPr>
      <w:ind w:left="1985" w:hanging="1985"/>
    </w:pPr>
  </w:style>
  <w:style w:type="paragraph" w:styleId="TOC7">
    <w:name w:val="toc 7"/>
    <w:basedOn w:val="TOC6"/>
    <w:next w:val="Normal"/>
    <w:uiPriority w:val="39"/>
    <w:rsid w:val="002E7309"/>
    <w:pPr>
      <w:ind w:left="2268" w:hanging="2268"/>
    </w:pPr>
  </w:style>
  <w:style w:type="paragraph" w:customStyle="1" w:styleId="EditorsNote">
    <w:name w:val="Editor's Note"/>
    <w:aliases w:val="EN"/>
    <w:basedOn w:val="NO"/>
    <w:link w:val="EditorsNoteChar"/>
    <w:qFormat/>
    <w:rsid w:val="008C7F44"/>
    <w:pPr>
      <w:ind w:left="1560" w:hanging="1276"/>
    </w:pPr>
    <w:rPr>
      <w:color w:val="FF0000"/>
      <w:lang w:eastAsia="ko-KR"/>
    </w:rPr>
  </w:style>
  <w:style w:type="paragraph" w:customStyle="1" w:styleId="TH">
    <w:name w:val="TH"/>
    <w:basedOn w:val="Normal"/>
    <w:link w:val="THChar"/>
    <w:qFormat/>
    <w:rsid w:val="002E7309"/>
    <w:pPr>
      <w:keepNext/>
      <w:keepLines/>
      <w:spacing w:before="60"/>
      <w:jc w:val="center"/>
    </w:pPr>
    <w:rPr>
      <w:rFonts w:ascii="Arial" w:hAnsi="Arial"/>
      <w:b/>
    </w:rPr>
  </w:style>
  <w:style w:type="paragraph" w:customStyle="1" w:styleId="ZA">
    <w:name w:val="ZA"/>
    <w:rsid w:val="002E730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E730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E7309"/>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E730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E7309"/>
    <w:pPr>
      <w:ind w:left="851" w:hanging="851"/>
    </w:pPr>
  </w:style>
  <w:style w:type="paragraph" w:customStyle="1" w:styleId="ZH">
    <w:name w:val="ZH"/>
    <w:rsid w:val="002E7309"/>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2E7309"/>
    <w:pPr>
      <w:keepNext w:val="0"/>
      <w:spacing w:before="0" w:after="240"/>
    </w:pPr>
  </w:style>
  <w:style w:type="paragraph" w:customStyle="1" w:styleId="ZG">
    <w:name w:val="ZG"/>
    <w:rsid w:val="002E7309"/>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2E7309"/>
    <w:pPr>
      <w:ind w:left="851" w:hanging="284"/>
    </w:pPr>
  </w:style>
  <w:style w:type="paragraph" w:customStyle="1" w:styleId="B3">
    <w:name w:val="B3"/>
    <w:basedOn w:val="Normal"/>
    <w:link w:val="B3Char2"/>
    <w:rsid w:val="002E7309"/>
    <w:pPr>
      <w:ind w:left="1135" w:hanging="284"/>
    </w:pPr>
  </w:style>
  <w:style w:type="paragraph" w:customStyle="1" w:styleId="B4">
    <w:name w:val="B4"/>
    <w:basedOn w:val="Normal"/>
    <w:rsid w:val="002E7309"/>
    <w:pPr>
      <w:ind w:left="1418" w:hanging="284"/>
    </w:pPr>
  </w:style>
  <w:style w:type="paragraph" w:customStyle="1" w:styleId="B5">
    <w:name w:val="B5"/>
    <w:basedOn w:val="Normal"/>
    <w:rsid w:val="002E7309"/>
    <w:pPr>
      <w:ind w:left="1702" w:hanging="284"/>
    </w:pPr>
  </w:style>
  <w:style w:type="paragraph" w:customStyle="1" w:styleId="ZTD">
    <w:name w:val="ZTD"/>
    <w:basedOn w:val="ZB"/>
    <w:rsid w:val="002E7309"/>
    <w:pPr>
      <w:framePr w:hRule="auto" w:wrap="notBeside" w:y="852"/>
    </w:pPr>
    <w:rPr>
      <w:i w:val="0"/>
      <w:sz w:val="40"/>
    </w:rPr>
  </w:style>
  <w:style w:type="paragraph" w:customStyle="1" w:styleId="ZV">
    <w:name w:val="ZV"/>
    <w:basedOn w:val="ZU"/>
    <w:rsid w:val="002E7309"/>
    <w:pPr>
      <w:framePr w:wrap="notBeside" w:y="16161"/>
    </w:pPr>
  </w:style>
  <w:style w:type="paragraph" w:customStyle="1" w:styleId="TAJ">
    <w:name w:val="TAJ"/>
    <w:basedOn w:val="TH"/>
    <w:rsid w:val="002E7309"/>
  </w:style>
  <w:style w:type="paragraph" w:customStyle="1" w:styleId="Guidance">
    <w:name w:val="Guidance"/>
    <w:basedOn w:val="Normal"/>
    <w:rsid w:val="002E7309"/>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0C6B78"/>
    <w:rPr>
      <w:lang w:eastAsia="en-US"/>
    </w:rPr>
  </w:style>
  <w:style w:type="character" w:customStyle="1" w:styleId="Heading2Char">
    <w:name w:val="Heading 2 Char"/>
    <w:basedOn w:val="DefaultParagraphFont"/>
    <w:link w:val="Heading2"/>
    <w:rsid w:val="00524FB4"/>
    <w:rPr>
      <w:rFonts w:ascii="Arial" w:hAnsi="Arial"/>
      <w:sz w:val="32"/>
      <w:lang w:eastAsia="en-US"/>
    </w:rPr>
  </w:style>
  <w:style w:type="character" w:customStyle="1" w:styleId="Heading3Char">
    <w:name w:val="Heading 3 Char"/>
    <w:link w:val="Heading3"/>
    <w:qFormat/>
    <w:rsid w:val="00524FB4"/>
    <w:rPr>
      <w:rFonts w:ascii="Arial" w:hAnsi="Arial"/>
      <w:sz w:val="28"/>
      <w:lang w:eastAsia="en-US"/>
    </w:rPr>
  </w:style>
  <w:style w:type="character" w:customStyle="1" w:styleId="B1Char">
    <w:name w:val="B1 Char"/>
    <w:link w:val="B1"/>
    <w:qFormat/>
    <w:rsid w:val="00524FB4"/>
    <w:rPr>
      <w:lang w:eastAsia="en-US"/>
    </w:rPr>
  </w:style>
  <w:style w:type="character" w:customStyle="1" w:styleId="B2Char">
    <w:name w:val="B2 Char"/>
    <w:link w:val="B2"/>
    <w:locked/>
    <w:rsid w:val="00524FB4"/>
    <w:rPr>
      <w:lang w:eastAsia="en-US"/>
    </w:rPr>
  </w:style>
  <w:style w:type="character" w:customStyle="1" w:styleId="TACChar">
    <w:name w:val="TAC Char"/>
    <w:link w:val="TAC"/>
    <w:qFormat/>
    <w:locked/>
    <w:rsid w:val="00524FB4"/>
    <w:rPr>
      <w:rFonts w:ascii="Arial" w:hAnsi="Arial"/>
      <w:sz w:val="18"/>
      <w:lang w:eastAsia="en-US"/>
    </w:rPr>
  </w:style>
  <w:style w:type="character" w:customStyle="1" w:styleId="TAHCar">
    <w:name w:val="TAH Car"/>
    <w:link w:val="TAH"/>
    <w:qFormat/>
    <w:rsid w:val="00524FB4"/>
    <w:rPr>
      <w:rFonts w:ascii="Arial" w:hAnsi="Arial"/>
      <w:b/>
      <w:sz w:val="18"/>
      <w:lang w:eastAsia="en-US"/>
    </w:rPr>
  </w:style>
  <w:style w:type="character" w:customStyle="1" w:styleId="THChar">
    <w:name w:val="TH Char"/>
    <w:link w:val="TH"/>
    <w:qFormat/>
    <w:rsid w:val="00524FB4"/>
    <w:rPr>
      <w:rFonts w:ascii="Arial" w:hAnsi="Arial"/>
      <w:b/>
      <w:lang w:eastAsia="en-US"/>
    </w:rPr>
  </w:style>
  <w:style w:type="character" w:customStyle="1" w:styleId="NOZchn">
    <w:name w:val="NO Zchn"/>
    <w:link w:val="NO"/>
    <w:rsid w:val="00524FB4"/>
    <w:rPr>
      <w:lang w:eastAsia="en-US"/>
    </w:rPr>
  </w:style>
  <w:style w:type="character" w:customStyle="1" w:styleId="EditorsNoteChar">
    <w:name w:val="Editor's Note Char"/>
    <w:link w:val="EditorsNote"/>
    <w:locked/>
    <w:rsid w:val="008C7F44"/>
    <w:rPr>
      <w:color w:val="FF0000"/>
      <w:lang w:eastAsia="ko-KR"/>
    </w:rPr>
  </w:style>
  <w:style w:type="character" w:customStyle="1" w:styleId="TFChar">
    <w:name w:val="TF Char"/>
    <w:link w:val="TF"/>
    <w:rsid w:val="00524FB4"/>
    <w:rPr>
      <w:rFonts w:ascii="Arial" w:hAnsi="Arial"/>
      <w:b/>
      <w:lang w:eastAsia="en-US"/>
    </w:rPr>
  </w:style>
  <w:style w:type="character" w:customStyle="1" w:styleId="B3Char2">
    <w:name w:val="B3 Char2"/>
    <w:link w:val="B3"/>
    <w:rsid w:val="00524FB4"/>
    <w:rPr>
      <w:lang w:eastAsia="en-US"/>
    </w:rPr>
  </w:style>
  <w:style w:type="paragraph" w:styleId="DocumentMap">
    <w:name w:val="Document Map"/>
    <w:basedOn w:val="Normal"/>
    <w:link w:val="DocumentMapChar"/>
    <w:rsid w:val="00575D2B"/>
    <w:rPr>
      <w:rFonts w:ascii="SimSun" w:eastAsia="SimSun"/>
      <w:sz w:val="18"/>
      <w:szCs w:val="18"/>
    </w:rPr>
  </w:style>
  <w:style w:type="character" w:customStyle="1" w:styleId="DocumentMapChar">
    <w:name w:val="Document Map Char"/>
    <w:basedOn w:val="DefaultParagraphFont"/>
    <w:link w:val="DocumentMap"/>
    <w:rsid w:val="00575D2B"/>
    <w:rPr>
      <w:rFonts w:ascii="SimSun" w:eastAsia="SimSun"/>
      <w:sz w:val="18"/>
      <w:szCs w:val="18"/>
      <w:lang w:eastAsia="en-US"/>
    </w:rPr>
  </w:style>
  <w:style w:type="paragraph" w:styleId="Bibliography">
    <w:name w:val="Bibliography"/>
    <w:basedOn w:val="Normal"/>
    <w:next w:val="Normal"/>
    <w:uiPriority w:val="37"/>
    <w:semiHidden/>
    <w:unhideWhenUsed/>
    <w:rsid w:val="008C7F44"/>
  </w:style>
  <w:style w:type="paragraph" w:styleId="BlockText">
    <w:name w:val="Block Text"/>
    <w:basedOn w:val="Normal"/>
    <w:rsid w:val="008C7F4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8C7F44"/>
    <w:pPr>
      <w:spacing w:after="120"/>
    </w:pPr>
  </w:style>
  <w:style w:type="character" w:customStyle="1" w:styleId="BodyTextChar">
    <w:name w:val="Body Text Char"/>
    <w:basedOn w:val="DefaultParagraphFont"/>
    <w:link w:val="BodyText"/>
    <w:rsid w:val="008C7F44"/>
    <w:rPr>
      <w:lang w:eastAsia="en-US"/>
    </w:rPr>
  </w:style>
  <w:style w:type="paragraph" w:styleId="BodyText2">
    <w:name w:val="Body Text 2"/>
    <w:basedOn w:val="Normal"/>
    <w:link w:val="BodyText2Char"/>
    <w:rsid w:val="008C7F44"/>
    <w:pPr>
      <w:spacing w:after="120" w:line="480" w:lineRule="auto"/>
    </w:pPr>
  </w:style>
  <w:style w:type="character" w:customStyle="1" w:styleId="BodyText2Char">
    <w:name w:val="Body Text 2 Char"/>
    <w:basedOn w:val="DefaultParagraphFont"/>
    <w:link w:val="BodyText2"/>
    <w:rsid w:val="008C7F44"/>
    <w:rPr>
      <w:lang w:eastAsia="en-US"/>
    </w:rPr>
  </w:style>
  <w:style w:type="paragraph" w:styleId="BodyText3">
    <w:name w:val="Body Text 3"/>
    <w:basedOn w:val="Normal"/>
    <w:link w:val="BodyText3Char"/>
    <w:rsid w:val="008C7F44"/>
    <w:pPr>
      <w:spacing w:after="120"/>
    </w:pPr>
    <w:rPr>
      <w:sz w:val="16"/>
      <w:szCs w:val="16"/>
    </w:rPr>
  </w:style>
  <w:style w:type="character" w:customStyle="1" w:styleId="BodyText3Char">
    <w:name w:val="Body Text 3 Char"/>
    <w:basedOn w:val="DefaultParagraphFont"/>
    <w:link w:val="BodyText3"/>
    <w:rsid w:val="008C7F44"/>
    <w:rPr>
      <w:sz w:val="16"/>
      <w:szCs w:val="16"/>
      <w:lang w:eastAsia="en-US"/>
    </w:rPr>
  </w:style>
  <w:style w:type="paragraph" w:styleId="BodyTextFirstIndent">
    <w:name w:val="Body Text First Indent"/>
    <w:basedOn w:val="BodyText"/>
    <w:link w:val="BodyTextFirstIndentChar"/>
    <w:rsid w:val="008C7F44"/>
    <w:pPr>
      <w:spacing w:after="180"/>
      <w:ind w:firstLine="360"/>
    </w:pPr>
  </w:style>
  <w:style w:type="character" w:customStyle="1" w:styleId="BodyTextFirstIndentChar">
    <w:name w:val="Body Text First Indent Char"/>
    <w:basedOn w:val="BodyTextChar"/>
    <w:link w:val="BodyTextFirstIndent"/>
    <w:rsid w:val="008C7F44"/>
    <w:rPr>
      <w:lang w:eastAsia="en-US"/>
    </w:rPr>
  </w:style>
  <w:style w:type="paragraph" w:styleId="BodyTextIndent">
    <w:name w:val="Body Text Indent"/>
    <w:basedOn w:val="Normal"/>
    <w:link w:val="BodyTextIndentChar"/>
    <w:rsid w:val="008C7F44"/>
    <w:pPr>
      <w:spacing w:after="120"/>
      <w:ind w:left="283"/>
    </w:pPr>
  </w:style>
  <w:style w:type="character" w:customStyle="1" w:styleId="BodyTextIndentChar">
    <w:name w:val="Body Text Indent Char"/>
    <w:basedOn w:val="DefaultParagraphFont"/>
    <w:link w:val="BodyTextIndent"/>
    <w:rsid w:val="008C7F44"/>
    <w:rPr>
      <w:lang w:eastAsia="en-US"/>
    </w:rPr>
  </w:style>
  <w:style w:type="paragraph" w:styleId="BodyTextFirstIndent2">
    <w:name w:val="Body Text First Indent 2"/>
    <w:basedOn w:val="BodyTextIndent"/>
    <w:link w:val="BodyTextFirstIndent2Char"/>
    <w:rsid w:val="008C7F44"/>
    <w:pPr>
      <w:spacing w:after="180"/>
      <w:ind w:left="360" w:firstLine="360"/>
    </w:pPr>
  </w:style>
  <w:style w:type="character" w:customStyle="1" w:styleId="BodyTextFirstIndent2Char">
    <w:name w:val="Body Text First Indent 2 Char"/>
    <w:basedOn w:val="BodyTextIndentChar"/>
    <w:link w:val="BodyTextFirstIndent2"/>
    <w:rsid w:val="008C7F44"/>
    <w:rPr>
      <w:lang w:eastAsia="en-US"/>
    </w:rPr>
  </w:style>
  <w:style w:type="paragraph" w:styleId="BodyTextIndent2">
    <w:name w:val="Body Text Indent 2"/>
    <w:basedOn w:val="Normal"/>
    <w:link w:val="BodyTextIndent2Char"/>
    <w:rsid w:val="008C7F44"/>
    <w:pPr>
      <w:spacing w:after="120" w:line="480" w:lineRule="auto"/>
      <w:ind w:left="283"/>
    </w:pPr>
  </w:style>
  <w:style w:type="character" w:customStyle="1" w:styleId="BodyTextIndent2Char">
    <w:name w:val="Body Text Indent 2 Char"/>
    <w:basedOn w:val="DefaultParagraphFont"/>
    <w:link w:val="BodyTextIndent2"/>
    <w:rsid w:val="008C7F44"/>
    <w:rPr>
      <w:lang w:eastAsia="en-US"/>
    </w:rPr>
  </w:style>
  <w:style w:type="paragraph" w:styleId="BodyTextIndent3">
    <w:name w:val="Body Text Indent 3"/>
    <w:basedOn w:val="Normal"/>
    <w:link w:val="BodyTextIndent3Char"/>
    <w:rsid w:val="008C7F44"/>
    <w:pPr>
      <w:spacing w:after="120"/>
      <w:ind w:left="283"/>
    </w:pPr>
    <w:rPr>
      <w:sz w:val="16"/>
      <w:szCs w:val="16"/>
    </w:rPr>
  </w:style>
  <w:style w:type="character" w:customStyle="1" w:styleId="BodyTextIndent3Char">
    <w:name w:val="Body Text Indent 3 Char"/>
    <w:basedOn w:val="DefaultParagraphFont"/>
    <w:link w:val="BodyTextIndent3"/>
    <w:rsid w:val="008C7F44"/>
    <w:rPr>
      <w:sz w:val="16"/>
      <w:szCs w:val="16"/>
      <w:lang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fig and tbl,fighead2"/>
    <w:basedOn w:val="Normal"/>
    <w:next w:val="Normal"/>
    <w:link w:val="CaptionChar"/>
    <w:unhideWhenUsed/>
    <w:qFormat/>
    <w:rsid w:val="008C7F44"/>
    <w:pPr>
      <w:spacing w:after="200"/>
    </w:pPr>
    <w:rPr>
      <w:i/>
      <w:iCs/>
      <w:color w:val="44546A" w:themeColor="text2"/>
      <w:sz w:val="18"/>
      <w:szCs w:val="18"/>
    </w:rPr>
  </w:style>
  <w:style w:type="paragraph" w:styleId="Closing">
    <w:name w:val="Closing"/>
    <w:basedOn w:val="Normal"/>
    <w:link w:val="ClosingChar"/>
    <w:rsid w:val="008C7F44"/>
    <w:pPr>
      <w:spacing w:after="0"/>
      <w:ind w:left="4252"/>
    </w:pPr>
  </w:style>
  <w:style w:type="character" w:customStyle="1" w:styleId="ClosingChar">
    <w:name w:val="Closing Char"/>
    <w:basedOn w:val="DefaultParagraphFont"/>
    <w:link w:val="Closing"/>
    <w:rsid w:val="008C7F44"/>
    <w:rPr>
      <w:lang w:eastAsia="en-US"/>
    </w:rPr>
  </w:style>
  <w:style w:type="paragraph" w:styleId="CommentText">
    <w:name w:val="annotation text"/>
    <w:basedOn w:val="Normal"/>
    <w:link w:val="CommentTextChar"/>
    <w:rsid w:val="008C7F44"/>
  </w:style>
  <w:style w:type="character" w:customStyle="1" w:styleId="CommentTextChar">
    <w:name w:val="Comment Text Char"/>
    <w:basedOn w:val="DefaultParagraphFont"/>
    <w:link w:val="CommentText"/>
    <w:rsid w:val="008C7F44"/>
    <w:rPr>
      <w:lang w:eastAsia="en-US"/>
    </w:rPr>
  </w:style>
  <w:style w:type="paragraph" w:styleId="CommentSubject">
    <w:name w:val="annotation subject"/>
    <w:basedOn w:val="CommentText"/>
    <w:next w:val="CommentText"/>
    <w:link w:val="CommentSubjectChar"/>
    <w:rsid w:val="008C7F44"/>
    <w:rPr>
      <w:b/>
      <w:bCs/>
    </w:rPr>
  </w:style>
  <w:style w:type="character" w:customStyle="1" w:styleId="CommentSubjectChar">
    <w:name w:val="Comment Subject Char"/>
    <w:basedOn w:val="CommentTextChar"/>
    <w:link w:val="CommentSubject"/>
    <w:rsid w:val="008C7F44"/>
    <w:rPr>
      <w:b/>
      <w:bCs/>
      <w:lang w:eastAsia="en-US"/>
    </w:rPr>
  </w:style>
  <w:style w:type="paragraph" w:styleId="Date">
    <w:name w:val="Date"/>
    <w:basedOn w:val="Normal"/>
    <w:next w:val="Normal"/>
    <w:link w:val="DateChar"/>
    <w:rsid w:val="008C7F44"/>
  </w:style>
  <w:style w:type="character" w:customStyle="1" w:styleId="DateChar">
    <w:name w:val="Date Char"/>
    <w:basedOn w:val="DefaultParagraphFont"/>
    <w:link w:val="Date"/>
    <w:rsid w:val="008C7F44"/>
    <w:rPr>
      <w:lang w:eastAsia="en-US"/>
    </w:rPr>
  </w:style>
  <w:style w:type="paragraph" w:styleId="E-mailSignature">
    <w:name w:val="E-mail Signature"/>
    <w:basedOn w:val="Normal"/>
    <w:link w:val="E-mailSignatureChar"/>
    <w:rsid w:val="008C7F44"/>
    <w:pPr>
      <w:spacing w:after="0"/>
    </w:pPr>
  </w:style>
  <w:style w:type="character" w:customStyle="1" w:styleId="E-mailSignatureChar">
    <w:name w:val="E-mail Signature Char"/>
    <w:basedOn w:val="DefaultParagraphFont"/>
    <w:link w:val="E-mailSignature"/>
    <w:rsid w:val="008C7F44"/>
    <w:rPr>
      <w:lang w:eastAsia="en-US"/>
    </w:rPr>
  </w:style>
  <w:style w:type="paragraph" w:styleId="EndnoteText">
    <w:name w:val="endnote text"/>
    <w:basedOn w:val="Normal"/>
    <w:link w:val="EndnoteTextChar"/>
    <w:rsid w:val="008C7F44"/>
    <w:pPr>
      <w:spacing w:after="0"/>
    </w:pPr>
  </w:style>
  <w:style w:type="character" w:customStyle="1" w:styleId="EndnoteTextChar">
    <w:name w:val="Endnote Text Char"/>
    <w:basedOn w:val="DefaultParagraphFont"/>
    <w:link w:val="EndnoteText"/>
    <w:rsid w:val="008C7F44"/>
    <w:rPr>
      <w:lang w:eastAsia="en-US"/>
    </w:rPr>
  </w:style>
  <w:style w:type="paragraph" w:styleId="EnvelopeAddress">
    <w:name w:val="envelope address"/>
    <w:basedOn w:val="Normal"/>
    <w:rsid w:val="008C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C7F44"/>
    <w:pPr>
      <w:spacing w:after="0"/>
    </w:pPr>
    <w:rPr>
      <w:rFonts w:asciiTheme="majorHAnsi" w:eastAsiaTheme="majorEastAsia" w:hAnsiTheme="majorHAnsi" w:cstheme="majorBidi"/>
    </w:rPr>
  </w:style>
  <w:style w:type="paragraph" w:styleId="FootnoteText">
    <w:name w:val="footnote text"/>
    <w:basedOn w:val="Normal"/>
    <w:link w:val="FootnoteTextChar"/>
    <w:rsid w:val="008C7F44"/>
    <w:pPr>
      <w:spacing w:after="0"/>
    </w:pPr>
  </w:style>
  <w:style w:type="character" w:customStyle="1" w:styleId="FootnoteTextChar">
    <w:name w:val="Footnote Text Char"/>
    <w:basedOn w:val="DefaultParagraphFont"/>
    <w:link w:val="FootnoteText"/>
    <w:rsid w:val="008C7F44"/>
    <w:rPr>
      <w:lang w:eastAsia="en-US"/>
    </w:rPr>
  </w:style>
  <w:style w:type="paragraph" w:styleId="HTMLAddress">
    <w:name w:val="HTML Address"/>
    <w:basedOn w:val="Normal"/>
    <w:link w:val="HTMLAddressChar"/>
    <w:rsid w:val="008C7F44"/>
    <w:pPr>
      <w:spacing w:after="0"/>
    </w:pPr>
    <w:rPr>
      <w:i/>
      <w:iCs/>
    </w:rPr>
  </w:style>
  <w:style w:type="character" w:customStyle="1" w:styleId="HTMLAddressChar">
    <w:name w:val="HTML Address Char"/>
    <w:basedOn w:val="DefaultParagraphFont"/>
    <w:link w:val="HTMLAddress"/>
    <w:rsid w:val="008C7F44"/>
    <w:rPr>
      <w:i/>
      <w:iCs/>
      <w:lang w:eastAsia="en-US"/>
    </w:rPr>
  </w:style>
  <w:style w:type="paragraph" w:styleId="HTMLPreformatted">
    <w:name w:val="HTML Preformatted"/>
    <w:basedOn w:val="Normal"/>
    <w:link w:val="HTMLPreformattedChar"/>
    <w:rsid w:val="008C7F44"/>
    <w:pPr>
      <w:spacing w:after="0"/>
    </w:pPr>
    <w:rPr>
      <w:rFonts w:ascii="Consolas" w:hAnsi="Consolas"/>
    </w:rPr>
  </w:style>
  <w:style w:type="character" w:customStyle="1" w:styleId="HTMLPreformattedChar">
    <w:name w:val="HTML Preformatted Char"/>
    <w:basedOn w:val="DefaultParagraphFont"/>
    <w:link w:val="HTMLPreformatted"/>
    <w:rsid w:val="008C7F44"/>
    <w:rPr>
      <w:rFonts w:ascii="Consolas" w:hAnsi="Consolas"/>
      <w:lang w:eastAsia="en-US"/>
    </w:rPr>
  </w:style>
  <w:style w:type="paragraph" w:styleId="Index1">
    <w:name w:val="index 1"/>
    <w:basedOn w:val="Normal"/>
    <w:next w:val="Normal"/>
    <w:rsid w:val="008C7F44"/>
    <w:pPr>
      <w:spacing w:after="0"/>
      <w:ind w:left="200" w:hanging="200"/>
    </w:pPr>
  </w:style>
  <w:style w:type="paragraph" w:styleId="Index2">
    <w:name w:val="index 2"/>
    <w:basedOn w:val="Normal"/>
    <w:next w:val="Normal"/>
    <w:rsid w:val="008C7F44"/>
    <w:pPr>
      <w:spacing w:after="0"/>
      <w:ind w:left="400" w:hanging="200"/>
    </w:pPr>
  </w:style>
  <w:style w:type="paragraph" w:styleId="Index3">
    <w:name w:val="index 3"/>
    <w:basedOn w:val="Normal"/>
    <w:next w:val="Normal"/>
    <w:rsid w:val="008C7F44"/>
    <w:pPr>
      <w:spacing w:after="0"/>
      <w:ind w:left="600" w:hanging="200"/>
    </w:pPr>
  </w:style>
  <w:style w:type="paragraph" w:styleId="Index4">
    <w:name w:val="index 4"/>
    <w:basedOn w:val="Normal"/>
    <w:next w:val="Normal"/>
    <w:rsid w:val="008C7F44"/>
    <w:pPr>
      <w:spacing w:after="0"/>
      <w:ind w:left="800" w:hanging="200"/>
    </w:pPr>
  </w:style>
  <w:style w:type="paragraph" w:styleId="Index5">
    <w:name w:val="index 5"/>
    <w:basedOn w:val="Normal"/>
    <w:next w:val="Normal"/>
    <w:rsid w:val="008C7F44"/>
    <w:pPr>
      <w:spacing w:after="0"/>
      <w:ind w:left="1000" w:hanging="200"/>
    </w:pPr>
  </w:style>
  <w:style w:type="paragraph" w:styleId="Index6">
    <w:name w:val="index 6"/>
    <w:basedOn w:val="Normal"/>
    <w:next w:val="Normal"/>
    <w:rsid w:val="008C7F44"/>
    <w:pPr>
      <w:spacing w:after="0"/>
      <w:ind w:left="1200" w:hanging="200"/>
    </w:pPr>
  </w:style>
  <w:style w:type="paragraph" w:styleId="Index7">
    <w:name w:val="index 7"/>
    <w:basedOn w:val="Normal"/>
    <w:next w:val="Normal"/>
    <w:rsid w:val="008C7F44"/>
    <w:pPr>
      <w:spacing w:after="0"/>
      <w:ind w:left="1400" w:hanging="200"/>
    </w:pPr>
  </w:style>
  <w:style w:type="paragraph" w:styleId="Index8">
    <w:name w:val="index 8"/>
    <w:basedOn w:val="Normal"/>
    <w:next w:val="Normal"/>
    <w:rsid w:val="008C7F44"/>
    <w:pPr>
      <w:spacing w:after="0"/>
      <w:ind w:left="1600" w:hanging="200"/>
    </w:pPr>
  </w:style>
  <w:style w:type="paragraph" w:styleId="Index9">
    <w:name w:val="index 9"/>
    <w:basedOn w:val="Normal"/>
    <w:next w:val="Normal"/>
    <w:rsid w:val="008C7F44"/>
    <w:pPr>
      <w:spacing w:after="0"/>
      <w:ind w:left="1800" w:hanging="200"/>
    </w:pPr>
  </w:style>
  <w:style w:type="paragraph" w:styleId="IndexHeading">
    <w:name w:val="index heading"/>
    <w:basedOn w:val="Normal"/>
    <w:next w:val="Index1"/>
    <w:rsid w:val="008C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7F4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C7F44"/>
    <w:rPr>
      <w:i/>
      <w:iCs/>
      <w:color w:val="4472C4" w:themeColor="accent1"/>
      <w:lang w:eastAsia="en-US"/>
    </w:rPr>
  </w:style>
  <w:style w:type="paragraph" w:styleId="List">
    <w:name w:val="List"/>
    <w:basedOn w:val="Normal"/>
    <w:rsid w:val="008C7F44"/>
    <w:pPr>
      <w:ind w:left="283" w:hanging="283"/>
      <w:contextualSpacing/>
    </w:pPr>
  </w:style>
  <w:style w:type="paragraph" w:styleId="List2">
    <w:name w:val="List 2"/>
    <w:basedOn w:val="Normal"/>
    <w:rsid w:val="008C7F44"/>
    <w:pPr>
      <w:ind w:left="566" w:hanging="283"/>
      <w:contextualSpacing/>
    </w:pPr>
  </w:style>
  <w:style w:type="paragraph" w:styleId="List3">
    <w:name w:val="List 3"/>
    <w:basedOn w:val="Normal"/>
    <w:rsid w:val="008C7F44"/>
    <w:pPr>
      <w:ind w:left="849" w:hanging="283"/>
      <w:contextualSpacing/>
    </w:pPr>
  </w:style>
  <w:style w:type="paragraph" w:styleId="List4">
    <w:name w:val="List 4"/>
    <w:basedOn w:val="Normal"/>
    <w:rsid w:val="008C7F44"/>
    <w:pPr>
      <w:ind w:left="1132" w:hanging="283"/>
      <w:contextualSpacing/>
    </w:pPr>
  </w:style>
  <w:style w:type="paragraph" w:styleId="List5">
    <w:name w:val="List 5"/>
    <w:basedOn w:val="Normal"/>
    <w:rsid w:val="008C7F44"/>
    <w:pPr>
      <w:ind w:left="1415" w:hanging="283"/>
      <w:contextualSpacing/>
    </w:pPr>
  </w:style>
  <w:style w:type="paragraph" w:styleId="ListBullet">
    <w:name w:val="List Bullet"/>
    <w:basedOn w:val="Normal"/>
    <w:rsid w:val="008C7F44"/>
    <w:pPr>
      <w:numPr>
        <w:numId w:val="1"/>
      </w:numPr>
      <w:contextualSpacing/>
    </w:pPr>
  </w:style>
  <w:style w:type="paragraph" w:styleId="ListBullet2">
    <w:name w:val="List Bullet 2"/>
    <w:basedOn w:val="Normal"/>
    <w:rsid w:val="008C7F44"/>
    <w:pPr>
      <w:numPr>
        <w:numId w:val="2"/>
      </w:numPr>
      <w:contextualSpacing/>
    </w:pPr>
  </w:style>
  <w:style w:type="paragraph" w:styleId="ListBullet3">
    <w:name w:val="List Bullet 3"/>
    <w:basedOn w:val="Normal"/>
    <w:rsid w:val="008C7F44"/>
    <w:pPr>
      <w:numPr>
        <w:numId w:val="3"/>
      </w:numPr>
      <w:contextualSpacing/>
    </w:pPr>
  </w:style>
  <w:style w:type="paragraph" w:styleId="ListBullet4">
    <w:name w:val="List Bullet 4"/>
    <w:basedOn w:val="Normal"/>
    <w:rsid w:val="008C7F44"/>
    <w:pPr>
      <w:numPr>
        <w:numId w:val="4"/>
      </w:numPr>
      <w:contextualSpacing/>
    </w:pPr>
  </w:style>
  <w:style w:type="paragraph" w:styleId="ListBullet5">
    <w:name w:val="List Bullet 5"/>
    <w:basedOn w:val="Normal"/>
    <w:rsid w:val="008C7F44"/>
    <w:pPr>
      <w:numPr>
        <w:numId w:val="5"/>
      </w:numPr>
      <w:contextualSpacing/>
    </w:pPr>
  </w:style>
  <w:style w:type="paragraph" w:styleId="ListContinue">
    <w:name w:val="List Continue"/>
    <w:basedOn w:val="Normal"/>
    <w:rsid w:val="008C7F44"/>
    <w:pPr>
      <w:spacing w:after="120"/>
      <w:ind w:left="283"/>
      <w:contextualSpacing/>
    </w:pPr>
  </w:style>
  <w:style w:type="paragraph" w:styleId="ListContinue2">
    <w:name w:val="List Continue 2"/>
    <w:basedOn w:val="Normal"/>
    <w:rsid w:val="008C7F44"/>
    <w:pPr>
      <w:spacing w:after="120"/>
      <w:ind w:left="566"/>
      <w:contextualSpacing/>
    </w:pPr>
  </w:style>
  <w:style w:type="paragraph" w:styleId="ListContinue3">
    <w:name w:val="List Continue 3"/>
    <w:basedOn w:val="Normal"/>
    <w:rsid w:val="008C7F44"/>
    <w:pPr>
      <w:spacing w:after="120"/>
      <w:ind w:left="849"/>
      <w:contextualSpacing/>
    </w:pPr>
  </w:style>
  <w:style w:type="paragraph" w:styleId="ListContinue4">
    <w:name w:val="List Continue 4"/>
    <w:basedOn w:val="Normal"/>
    <w:rsid w:val="008C7F44"/>
    <w:pPr>
      <w:spacing w:after="120"/>
      <w:ind w:left="1132"/>
      <w:contextualSpacing/>
    </w:pPr>
  </w:style>
  <w:style w:type="paragraph" w:styleId="ListContinue5">
    <w:name w:val="List Continue 5"/>
    <w:basedOn w:val="Normal"/>
    <w:rsid w:val="008C7F44"/>
    <w:pPr>
      <w:spacing w:after="120"/>
      <w:ind w:left="1415"/>
      <w:contextualSpacing/>
    </w:pPr>
  </w:style>
  <w:style w:type="paragraph" w:styleId="ListNumber">
    <w:name w:val="List Number"/>
    <w:basedOn w:val="Normal"/>
    <w:rsid w:val="008C7F44"/>
    <w:pPr>
      <w:numPr>
        <w:numId w:val="6"/>
      </w:numPr>
      <w:contextualSpacing/>
    </w:pPr>
  </w:style>
  <w:style w:type="paragraph" w:styleId="ListNumber2">
    <w:name w:val="List Number 2"/>
    <w:basedOn w:val="Normal"/>
    <w:rsid w:val="008C7F44"/>
    <w:pPr>
      <w:numPr>
        <w:numId w:val="7"/>
      </w:numPr>
      <w:contextualSpacing/>
    </w:pPr>
  </w:style>
  <w:style w:type="paragraph" w:styleId="ListNumber3">
    <w:name w:val="List Number 3"/>
    <w:basedOn w:val="Normal"/>
    <w:rsid w:val="008C7F44"/>
    <w:pPr>
      <w:numPr>
        <w:numId w:val="8"/>
      </w:numPr>
      <w:contextualSpacing/>
    </w:pPr>
  </w:style>
  <w:style w:type="paragraph" w:styleId="ListNumber4">
    <w:name w:val="List Number 4"/>
    <w:basedOn w:val="Normal"/>
    <w:rsid w:val="008C7F44"/>
    <w:pPr>
      <w:numPr>
        <w:numId w:val="9"/>
      </w:numPr>
      <w:contextualSpacing/>
    </w:pPr>
  </w:style>
  <w:style w:type="paragraph" w:styleId="ListNumber5">
    <w:name w:val="List Number 5"/>
    <w:basedOn w:val="Normal"/>
    <w:rsid w:val="008C7F44"/>
    <w:pPr>
      <w:numPr>
        <w:numId w:val="10"/>
      </w:numPr>
      <w:contextualSpacing/>
    </w:p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8C7F44"/>
    <w:pPr>
      <w:ind w:left="720"/>
      <w:contextualSpacing/>
    </w:pPr>
  </w:style>
  <w:style w:type="paragraph" w:styleId="MacroText">
    <w:name w:val="macro"/>
    <w:link w:val="MacroTextChar"/>
    <w:rsid w:val="008C7F4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C7F44"/>
    <w:rPr>
      <w:rFonts w:ascii="Consolas" w:hAnsi="Consolas"/>
      <w:lang w:eastAsia="en-US"/>
    </w:rPr>
  </w:style>
  <w:style w:type="paragraph" w:styleId="MessageHeader">
    <w:name w:val="Message Header"/>
    <w:basedOn w:val="Normal"/>
    <w:link w:val="MessageHeaderChar"/>
    <w:rsid w:val="008C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C7F4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C7F44"/>
    <w:rPr>
      <w:lang w:eastAsia="en-US"/>
    </w:rPr>
  </w:style>
  <w:style w:type="paragraph" w:styleId="NormalWeb">
    <w:name w:val="Normal (Web)"/>
    <w:basedOn w:val="Normal"/>
    <w:rsid w:val="008C7F44"/>
    <w:rPr>
      <w:sz w:val="24"/>
      <w:szCs w:val="24"/>
    </w:rPr>
  </w:style>
  <w:style w:type="paragraph" w:styleId="NormalIndent">
    <w:name w:val="Normal Indent"/>
    <w:basedOn w:val="Normal"/>
    <w:rsid w:val="008C7F44"/>
    <w:pPr>
      <w:ind w:left="720"/>
    </w:pPr>
  </w:style>
  <w:style w:type="paragraph" w:styleId="NoteHeading">
    <w:name w:val="Note Heading"/>
    <w:basedOn w:val="Normal"/>
    <w:next w:val="Normal"/>
    <w:link w:val="NoteHeadingChar"/>
    <w:rsid w:val="008C7F44"/>
    <w:pPr>
      <w:spacing w:after="0"/>
    </w:pPr>
  </w:style>
  <w:style w:type="character" w:customStyle="1" w:styleId="NoteHeadingChar">
    <w:name w:val="Note Heading Char"/>
    <w:basedOn w:val="DefaultParagraphFont"/>
    <w:link w:val="NoteHeading"/>
    <w:rsid w:val="008C7F44"/>
    <w:rPr>
      <w:lang w:eastAsia="en-US"/>
    </w:rPr>
  </w:style>
  <w:style w:type="paragraph" w:styleId="PlainText">
    <w:name w:val="Plain Text"/>
    <w:basedOn w:val="Normal"/>
    <w:link w:val="PlainTextChar"/>
    <w:rsid w:val="008C7F44"/>
    <w:pPr>
      <w:spacing w:after="0"/>
    </w:pPr>
    <w:rPr>
      <w:rFonts w:ascii="Consolas" w:hAnsi="Consolas"/>
      <w:sz w:val="21"/>
      <w:szCs w:val="21"/>
    </w:rPr>
  </w:style>
  <w:style w:type="character" w:customStyle="1" w:styleId="PlainTextChar">
    <w:name w:val="Plain Text Char"/>
    <w:basedOn w:val="DefaultParagraphFont"/>
    <w:link w:val="PlainText"/>
    <w:rsid w:val="008C7F44"/>
    <w:rPr>
      <w:rFonts w:ascii="Consolas" w:hAnsi="Consolas"/>
      <w:sz w:val="21"/>
      <w:szCs w:val="21"/>
      <w:lang w:eastAsia="en-US"/>
    </w:rPr>
  </w:style>
  <w:style w:type="paragraph" w:styleId="Quote">
    <w:name w:val="Quote"/>
    <w:basedOn w:val="Normal"/>
    <w:next w:val="Normal"/>
    <w:link w:val="QuoteChar"/>
    <w:uiPriority w:val="29"/>
    <w:qFormat/>
    <w:rsid w:val="008C7F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7F44"/>
    <w:rPr>
      <w:i/>
      <w:iCs/>
      <w:color w:val="404040" w:themeColor="text1" w:themeTint="BF"/>
      <w:lang w:eastAsia="en-US"/>
    </w:rPr>
  </w:style>
  <w:style w:type="paragraph" w:styleId="Salutation">
    <w:name w:val="Salutation"/>
    <w:basedOn w:val="Normal"/>
    <w:next w:val="Normal"/>
    <w:link w:val="SalutationChar"/>
    <w:rsid w:val="008C7F44"/>
  </w:style>
  <w:style w:type="character" w:customStyle="1" w:styleId="SalutationChar">
    <w:name w:val="Salutation Char"/>
    <w:basedOn w:val="DefaultParagraphFont"/>
    <w:link w:val="Salutation"/>
    <w:rsid w:val="008C7F44"/>
    <w:rPr>
      <w:lang w:eastAsia="en-US"/>
    </w:rPr>
  </w:style>
  <w:style w:type="paragraph" w:styleId="Signature">
    <w:name w:val="Signature"/>
    <w:basedOn w:val="Normal"/>
    <w:link w:val="SignatureChar"/>
    <w:rsid w:val="008C7F44"/>
    <w:pPr>
      <w:spacing w:after="0"/>
      <w:ind w:left="4252"/>
    </w:pPr>
  </w:style>
  <w:style w:type="character" w:customStyle="1" w:styleId="SignatureChar">
    <w:name w:val="Signature Char"/>
    <w:basedOn w:val="DefaultParagraphFont"/>
    <w:link w:val="Signature"/>
    <w:rsid w:val="008C7F44"/>
    <w:rPr>
      <w:lang w:eastAsia="en-US"/>
    </w:rPr>
  </w:style>
  <w:style w:type="paragraph" w:styleId="Subtitle">
    <w:name w:val="Subtitle"/>
    <w:basedOn w:val="Normal"/>
    <w:next w:val="Normal"/>
    <w:link w:val="SubtitleChar"/>
    <w:qFormat/>
    <w:rsid w:val="008C7F4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C7F44"/>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C7F44"/>
    <w:pPr>
      <w:spacing w:after="0"/>
      <w:ind w:left="200" w:hanging="200"/>
    </w:pPr>
  </w:style>
  <w:style w:type="paragraph" w:styleId="TableofFigures">
    <w:name w:val="table of figures"/>
    <w:basedOn w:val="Normal"/>
    <w:next w:val="Normal"/>
    <w:rsid w:val="008C7F44"/>
    <w:pPr>
      <w:spacing w:after="0"/>
    </w:pPr>
  </w:style>
  <w:style w:type="paragraph" w:styleId="Title">
    <w:name w:val="Title"/>
    <w:basedOn w:val="Normal"/>
    <w:next w:val="Normal"/>
    <w:link w:val="TitleChar"/>
    <w:qFormat/>
    <w:rsid w:val="008C7F4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C7F4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C7F4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C7F4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rsid w:val="00D542A6"/>
    <w:rPr>
      <w:sz w:val="16"/>
      <w:szCs w:val="16"/>
    </w:rPr>
  </w:style>
  <w:style w:type="paragraph" w:styleId="Revision">
    <w:name w:val="Revision"/>
    <w:hidden/>
    <w:uiPriority w:val="99"/>
    <w:semiHidden/>
    <w:rsid w:val="00642072"/>
    <w:rPr>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0B19CF"/>
    <w:rPr>
      <w:lang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272D9"/>
    <w:rPr>
      <w:i/>
      <w:iCs/>
      <w:color w:val="44546A" w:themeColor="text2"/>
      <w:sz w:val="18"/>
      <w:szCs w:val="18"/>
      <w:lang w:eastAsia="en-US"/>
    </w:rPr>
  </w:style>
  <w:style w:type="character" w:customStyle="1" w:styleId="B1Char1">
    <w:name w:val="B1 Char1"/>
    <w:qFormat/>
    <w:rsid w:val="00241DF5"/>
    <w:rPr>
      <w:rFonts w:ascii="Times New Roman" w:hAnsi="Times New Roman"/>
      <w:lang w:val="en-GB" w:eastAsia="en-US"/>
    </w:rPr>
  </w:style>
  <w:style w:type="character" w:customStyle="1" w:styleId="ui-provider">
    <w:name w:val="ui-provider"/>
    <w:basedOn w:val="DefaultParagraphFont"/>
    <w:rsid w:val="00A259F0"/>
  </w:style>
  <w:style w:type="character" w:customStyle="1" w:styleId="h1">
    <w:name w:val="h1"/>
    <w:basedOn w:val="DefaultParagraphFont"/>
    <w:rsid w:val="002D28A5"/>
  </w:style>
  <w:style w:type="character" w:customStyle="1" w:styleId="TALChar">
    <w:name w:val="TAL Char"/>
    <w:link w:val="TAL"/>
    <w:qFormat/>
    <w:locked/>
    <w:rsid w:val="008475E1"/>
    <w:rPr>
      <w:rFonts w:ascii="Arial" w:hAnsi="Arial"/>
      <w:sz w:val="18"/>
      <w:lang w:eastAsia="en-US"/>
    </w:rPr>
  </w:style>
  <w:style w:type="character" w:styleId="UnresolvedMention">
    <w:name w:val="Unresolved Mention"/>
    <w:basedOn w:val="DefaultParagraphFont"/>
    <w:uiPriority w:val="99"/>
    <w:semiHidden/>
    <w:unhideWhenUsed/>
    <w:rsid w:val="00395BFC"/>
    <w:rPr>
      <w:color w:val="605E5C"/>
      <w:shd w:val="clear" w:color="auto" w:fill="E1DFDD"/>
    </w:rPr>
  </w:style>
  <w:style w:type="character" w:styleId="PlaceholderText">
    <w:name w:val="Placeholder Text"/>
    <w:basedOn w:val="DefaultParagraphFont"/>
    <w:uiPriority w:val="99"/>
    <w:semiHidden/>
    <w:rsid w:val="008713F2"/>
    <w:rPr>
      <w:color w:val="808080"/>
    </w:rPr>
  </w:style>
  <w:style w:type="character" w:styleId="Strong">
    <w:name w:val="Strong"/>
    <w:basedOn w:val="DefaultParagraphFont"/>
    <w:qFormat/>
    <w:rsid w:val="003052E7"/>
    <w:rPr>
      <w:b/>
      <w:bCs/>
    </w:rPr>
  </w:style>
  <w:style w:type="character" w:customStyle="1" w:styleId="NOChar">
    <w:name w:val="NO Char"/>
    <w:qFormat/>
    <w:locked/>
    <w:rsid w:val="00852284"/>
    <w:rPr>
      <w:rFonts w:ascii="Times New Roman" w:hAnsi="Times New Roman"/>
      <w:lang w:val="en-GB" w:eastAsia="en-US"/>
    </w:rPr>
  </w:style>
  <w:style w:type="character" w:styleId="FootnoteReference">
    <w:name w:val="footnote reference"/>
    <w:rsid w:val="00083AE7"/>
    <w:rPr>
      <w:b/>
      <w:position w:val="6"/>
      <w:sz w:val="16"/>
    </w:rPr>
  </w:style>
  <w:style w:type="paragraph" w:customStyle="1" w:styleId="CRCoverPage">
    <w:name w:val="CR Cover Page"/>
    <w:rsid w:val="00083AE7"/>
    <w:pPr>
      <w:spacing w:after="120"/>
    </w:pPr>
    <w:rPr>
      <w:rFonts w:ascii="Arial" w:eastAsia="Times New Roman" w:hAnsi="Arial"/>
      <w:lang w:eastAsia="en-US"/>
    </w:rPr>
  </w:style>
  <w:style w:type="paragraph" w:customStyle="1" w:styleId="tdoc-header">
    <w:name w:val="tdoc-header"/>
    <w:rsid w:val="00083AE7"/>
    <w:rPr>
      <w:rFonts w:ascii="Arial" w:eastAsia="Times New Roman" w:hAnsi="Arial"/>
      <w:sz w:val="24"/>
      <w:lang w:eastAsia="en-US"/>
    </w:rPr>
  </w:style>
  <w:style w:type="character" w:customStyle="1" w:styleId="UnresolvedMention2">
    <w:name w:val="Unresolved Mention2"/>
    <w:basedOn w:val="DefaultParagraphFont"/>
    <w:uiPriority w:val="99"/>
    <w:semiHidden/>
    <w:unhideWhenUsed/>
    <w:rsid w:val="00083AE7"/>
    <w:rPr>
      <w:color w:val="605E5C"/>
      <w:shd w:val="clear" w:color="auto" w:fill="E1DFDD"/>
    </w:rPr>
  </w:style>
  <w:style w:type="character" w:customStyle="1" w:styleId="Heading4Char">
    <w:name w:val="Heading 4 Char"/>
    <w:basedOn w:val="DefaultParagraphFont"/>
    <w:link w:val="Heading4"/>
    <w:rsid w:val="00083AE7"/>
    <w:rPr>
      <w:rFonts w:ascii="Arial" w:hAnsi="Arial"/>
      <w:sz w:val="24"/>
      <w:lang w:eastAsia="en-US"/>
    </w:rPr>
  </w:style>
  <w:style w:type="table" w:customStyle="1" w:styleId="TableGrid1">
    <w:name w:val="Table Grid1"/>
    <w:basedOn w:val="TableNormal"/>
    <w:next w:val="TableGrid"/>
    <w:rsid w:val="00A258B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469077">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emf"/><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1.emf"/><Relationship Id="rId68" Type="http://schemas.openxmlformats.org/officeDocument/2006/relationships/image" Target="media/image45.png"/><Relationship Id="rId16" Type="http://schemas.openxmlformats.org/officeDocument/2006/relationships/hyperlink" Target="http://github.com/blueviron/mediamtx" TargetMode="External"/><Relationship Id="rId11" Type="http://schemas.openxmlformats.org/officeDocument/2006/relationships/image" Target="media/image2.emf"/><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9.jpeg"/><Relationship Id="rId82" Type="http://schemas.microsoft.com/office/2011/relationships/people" Target="people.xml"/><Relationship Id="rId19" Type="http://schemas.openxmlformats.org/officeDocument/2006/relationships/image" Target="media/image3.emf"/><Relationship Id="rId14" Type="http://schemas.openxmlformats.org/officeDocument/2006/relationships/hyperlink" Target="https://gstreamer.freedesktop.org/" TargetMode="External"/><Relationship Id="rId22" Type="http://schemas.openxmlformats.org/officeDocument/2006/relationships/package" Target="embeddings/Microsoft_Visio_Drawing1.vs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package" Target="embeddings/Microsoft_Visio_Drawing6.vsdx"/><Relationship Id="rId69" Type="http://schemas.openxmlformats.org/officeDocument/2006/relationships/image" Target="media/image46.emf"/><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yperlink" Target="https://rtmp.veriskope.com/docs/spec/"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package" Target="embeddings/Microsoft_Visio_Drawing5.vsdx"/><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package" Target="embeddings/Microsoft_Visio_Drawing.vsdx"/><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package" Target="embeddings/Microsoft_Visio_Drawing7.vsdx"/><Relationship Id="rId75" Type="http://schemas.openxmlformats.org/officeDocument/2006/relationships/image" Target="media/image51.pn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www.wowza.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package" Target="embeddings/Microsoft_Visio_Drawing4.vsdx"/><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static.googleusercontent.com/media/research.google.com/en//pubs/archive/41611.pdf" TargetMode="External"/><Relationship Id="rId18" Type="http://schemas.openxmlformats.org/officeDocument/2006/relationships/hyperlink" Target="https://datatracker.ietf.org/doc/html/draft-holmer-rmcat-transport-wide-cc-extensions-01" TargetMode="External"/><Relationship Id="rId39" Type="http://schemas.openxmlformats.org/officeDocument/2006/relationships/package" Target="embeddings/Microsoft_Visio_Drawing3.vsdx"/><Relationship Id="rId34" Type="http://schemas.openxmlformats.org/officeDocument/2006/relationships/package" Target="embeddings/Microsoft_Visio_Drawing2.vsdx"/><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4.emf"/><Relationship Id="rId66"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1564</TotalTime>
  <Pages>116</Pages>
  <Words>44707</Words>
  <Characters>254830</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3GPP TR 23.700-70</vt:lpstr>
    </vt:vector>
  </TitlesOfParts>
  <Company>ETSI</Company>
  <LinksUpToDate>false</LinksUpToDate>
  <CharactersWithSpaces>298940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23.700-70</dc:title>
  <dc:subject>Study on architecture enhancement for Extended Reality and Media service (XRM); Phase 2 (Release 19)</dc:subject>
  <dc:creator>MCC Support</dc:creator>
  <cp:keywords/>
  <dc:description/>
  <cp:lastModifiedBy>Editor</cp:lastModifiedBy>
  <cp:revision>689</cp:revision>
  <cp:lastPrinted>2019-02-25T14:05:00Z</cp:lastPrinted>
  <dcterms:created xsi:type="dcterms:W3CDTF">2024-11-21T21:43:00Z</dcterms:created>
  <dcterms:modified xsi:type="dcterms:W3CDTF">2024-11-26T08:47:00Z</dcterms:modified>
</cp:coreProperties>
</file>