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embeddings/oleObject7.bin" ContentType="application/vnd.openxmlformats-officedocument.oleObject"/>
  <Override PartName="/word/footer1.xml" ContentType="application/vnd.openxmlformats-officedocument.wordprocessingml.footer+xml"/>
  <Override PartName="/word/theme/theme1.xml" ContentType="application/vnd.openxmlformats-officedocument.theme+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23" w:type="dxa"/>
        <w:tblLook w:val="04A0"/>
      </w:tblPr>
      <w:tblGrid>
        <w:gridCol w:w="4883"/>
        <w:gridCol w:w="5540"/>
      </w:tblGrid>
      <w:tr w:rsidR="004F0988" w:rsidTr="00BB5F89">
        <w:tc>
          <w:tcPr>
            <w:tcW w:w="10423" w:type="dxa"/>
            <w:gridSpan w:val="2"/>
            <w:shd w:val="clear" w:color="auto" w:fill="auto"/>
          </w:tcPr>
          <w:p w:rsidR="004F0988" w:rsidRPr="00BB5F89" w:rsidRDefault="004F0988" w:rsidP="0074797A">
            <w:pPr>
              <w:pStyle w:val="ZA"/>
              <w:framePr w:w="0" w:hRule="auto" w:wrap="auto" w:vAnchor="margin" w:hAnchor="text" w:yAlign="inline"/>
            </w:pPr>
            <w:bookmarkStart w:id="0" w:name="page1"/>
            <w:r w:rsidRPr="00BB5F89">
              <w:rPr>
                <w:sz w:val="64"/>
              </w:rPr>
              <w:t xml:space="preserve">3GPP </w:t>
            </w:r>
            <w:bookmarkStart w:id="1" w:name="specType1"/>
            <w:r w:rsidR="0063543D" w:rsidRPr="00BB5F89">
              <w:rPr>
                <w:sz w:val="64"/>
              </w:rPr>
              <w:t>TR</w:t>
            </w:r>
            <w:bookmarkEnd w:id="1"/>
            <w:r w:rsidRPr="00BB5F89">
              <w:rPr>
                <w:sz w:val="64"/>
              </w:rPr>
              <w:t xml:space="preserve"> </w:t>
            </w:r>
            <w:bookmarkStart w:id="2" w:name="specNumber"/>
            <w:r w:rsidR="009D01A0" w:rsidRPr="00BB5F89">
              <w:rPr>
                <w:sz w:val="64"/>
              </w:rPr>
              <w:t>33</w:t>
            </w:r>
            <w:r w:rsidRPr="00BB5F89">
              <w:rPr>
                <w:sz w:val="64"/>
              </w:rPr>
              <w:t>.</w:t>
            </w:r>
            <w:bookmarkEnd w:id="2"/>
            <w:r w:rsidR="00AD7EE5">
              <w:rPr>
                <w:rFonts w:hint="eastAsia"/>
                <w:sz w:val="64"/>
                <w:lang w:eastAsia="zh-CN"/>
              </w:rPr>
              <w:t>862</w:t>
            </w:r>
            <w:r w:rsidRPr="00BB5F89">
              <w:rPr>
                <w:sz w:val="64"/>
              </w:rPr>
              <w:t xml:space="preserve"> </w:t>
            </w:r>
            <w:r w:rsidRPr="00BB5F89">
              <w:t>V</w:t>
            </w:r>
            <w:bookmarkStart w:id="3" w:name="specVersion"/>
            <w:r w:rsidR="009D01A0" w:rsidRPr="00BB5F89">
              <w:t>0</w:t>
            </w:r>
            <w:r w:rsidRPr="00BB5F89">
              <w:t>.</w:t>
            </w:r>
            <w:del w:id="4" w:author="hxt" w:date="2021-10-04T17:39:00Z">
              <w:r w:rsidR="0026674B" w:rsidDel="0074797A">
                <w:rPr>
                  <w:rFonts w:hint="eastAsia"/>
                  <w:lang w:eastAsia="zh-CN"/>
                </w:rPr>
                <w:delText>6</w:delText>
              </w:r>
            </w:del>
            <w:ins w:id="5" w:author="hxt" w:date="2021-10-04T17:39:00Z">
              <w:r w:rsidR="0074797A">
                <w:rPr>
                  <w:rFonts w:hint="eastAsia"/>
                  <w:lang w:eastAsia="zh-CN"/>
                </w:rPr>
                <w:t>7</w:t>
              </w:r>
            </w:ins>
            <w:r w:rsidRPr="00BB5F89">
              <w:t>.</w:t>
            </w:r>
            <w:bookmarkEnd w:id="3"/>
            <w:r w:rsidR="009D01A0" w:rsidRPr="00BB5F89">
              <w:t>0</w:t>
            </w:r>
            <w:r w:rsidRPr="00BB5F89">
              <w:t xml:space="preserve"> </w:t>
            </w:r>
            <w:r w:rsidRPr="00BB5F89">
              <w:rPr>
                <w:sz w:val="32"/>
              </w:rPr>
              <w:t>(</w:t>
            </w:r>
            <w:bookmarkStart w:id="6" w:name="issueDate"/>
            <w:r w:rsidR="009D01A0" w:rsidRPr="00BB5F89">
              <w:rPr>
                <w:sz w:val="32"/>
              </w:rPr>
              <w:t>202</w:t>
            </w:r>
            <w:r w:rsidR="007C3E98">
              <w:rPr>
                <w:rFonts w:hint="eastAsia"/>
                <w:sz w:val="32"/>
                <w:lang w:eastAsia="zh-CN"/>
              </w:rPr>
              <w:t>1</w:t>
            </w:r>
            <w:r w:rsidRPr="00BB5F89">
              <w:rPr>
                <w:sz w:val="32"/>
              </w:rPr>
              <w:t>-</w:t>
            </w:r>
            <w:bookmarkEnd w:id="6"/>
            <w:del w:id="7" w:author="hxt" w:date="2021-10-04T17:39:00Z">
              <w:r w:rsidR="007C3E98" w:rsidDel="0074797A">
                <w:rPr>
                  <w:rFonts w:hint="eastAsia"/>
                  <w:sz w:val="32"/>
                  <w:lang w:eastAsia="zh-CN"/>
                </w:rPr>
                <w:delText>0</w:delText>
              </w:r>
              <w:r w:rsidR="0026674B" w:rsidDel="0074797A">
                <w:rPr>
                  <w:rFonts w:hint="eastAsia"/>
                  <w:sz w:val="32"/>
                  <w:lang w:eastAsia="zh-CN"/>
                </w:rPr>
                <w:delText>8</w:delText>
              </w:r>
            </w:del>
            <w:ins w:id="8" w:author="hxt" w:date="2021-10-04T17:39:00Z">
              <w:r w:rsidR="0074797A">
                <w:rPr>
                  <w:rFonts w:hint="eastAsia"/>
                  <w:sz w:val="32"/>
                  <w:lang w:eastAsia="zh-CN"/>
                </w:rPr>
                <w:t>09</w:t>
              </w:r>
            </w:ins>
            <w:r w:rsidRPr="00BB5F89">
              <w:rPr>
                <w:sz w:val="32"/>
              </w:rPr>
              <w:t>)</w:t>
            </w:r>
          </w:p>
        </w:tc>
      </w:tr>
      <w:tr w:rsidR="004F0988" w:rsidTr="00BB5F89">
        <w:trPr>
          <w:trHeight w:hRule="exact" w:val="1134"/>
        </w:trPr>
        <w:tc>
          <w:tcPr>
            <w:tcW w:w="10423" w:type="dxa"/>
            <w:gridSpan w:val="2"/>
            <w:shd w:val="clear" w:color="auto" w:fill="auto"/>
          </w:tcPr>
          <w:p w:rsidR="004F0988" w:rsidRPr="00BB5F89" w:rsidRDefault="004F0988" w:rsidP="00133525">
            <w:pPr>
              <w:pStyle w:val="ZB"/>
              <w:framePr w:w="0" w:hRule="auto" w:wrap="auto" w:vAnchor="margin" w:hAnchor="text" w:yAlign="inline"/>
            </w:pPr>
            <w:r w:rsidRPr="00BB5F89">
              <w:t xml:space="preserve">Technical </w:t>
            </w:r>
            <w:bookmarkStart w:id="9" w:name="spectype2"/>
            <w:r w:rsidR="00D57972" w:rsidRPr="00BB5F89">
              <w:t>Report</w:t>
            </w:r>
            <w:bookmarkEnd w:id="9"/>
          </w:p>
          <w:p w:rsidR="00BA4B8D" w:rsidRPr="00BB5F89" w:rsidRDefault="00BA4B8D" w:rsidP="00BA4B8D">
            <w:pPr>
              <w:pStyle w:val="Guidance"/>
            </w:pPr>
          </w:p>
        </w:tc>
      </w:tr>
      <w:tr w:rsidR="004F0988" w:rsidTr="00BB5F89">
        <w:trPr>
          <w:trHeight w:hRule="exact" w:val="3686"/>
        </w:trPr>
        <w:tc>
          <w:tcPr>
            <w:tcW w:w="10423" w:type="dxa"/>
            <w:gridSpan w:val="2"/>
            <w:shd w:val="clear" w:color="auto" w:fill="auto"/>
          </w:tcPr>
          <w:p w:rsidR="004F0988" w:rsidRPr="00BB5F89" w:rsidRDefault="004F0988" w:rsidP="00133525">
            <w:pPr>
              <w:pStyle w:val="ZT"/>
              <w:framePr w:wrap="auto" w:hAnchor="text" w:yAlign="inline"/>
            </w:pPr>
            <w:r w:rsidRPr="00BB5F89">
              <w:t>3rd Generation Partnership Project;</w:t>
            </w:r>
          </w:p>
          <w:p w:rsidR="004F0988" w:rsidRPr="00BB5F89" w:rsidRDefault="004F0988" w:rsidP="00133525">
            <w:pPr>
              <w:pStyle w:val="ZT"/>
              <w:framePr w:wrap="auto" w:hAnchor="text" w:yAlign="inline"/>
            </w:pPr>
            <w:r w:rsidRPr="00BB5F89">
              <w:t xml:space="preserve">Technical Specification Group </w:t>
            </w:r>
            <w:bookmarkStart w:id="10" w:name="specTitle"/>
            <w:r w:rsidR="009D01A0" w:rsidRPr="00BB5F89">
              <w:t>Services and System Aspects</w:t>
            </w:r>
            <w:r w:rsidRPr="00BB5F89">
              <w:t>;</w:t>
            </w:r>
          </w:p>
          <w:bookmarkEnd w:id="10"/>
          <w:p w:rsidR="007969F8" w:rsidRDefault="00AD7EE5" w:rsidP="009D01A0">
            <w:pPr>
              <w:pStyle w:val="ZT"/>
              <w:framePr w:wrap="auto" w:hAnchor="text" w:yAlign="inline"/>
              <w:rPr>
                <w:lang w:eastAsia="zh-CN"/>
              </w:rPr>
            </w:pPr>
            <w:r>
              <w:t xml:space="preserve">Study on security aspects of the Message Service for </w:t>
            </w:r>
            <w:proofErr w:type="spellStart"/>
            <w:r>
              <w:t>MIoT</w:t>
            </w:r>
            <w:proofErr w:type="spellEnd"/>
            <w:r>
              <w:t xml:space="preserve"> over the 5G System (MSGin5G)</w:t>
            </w:r>
            <w:r w:rsidR="007969F8" w:rsidRPr="00BB5F89">
              <w:t xml:space="preserve"> </w:t>
            </w:r>
          </w:p>
          <w:p w:rsidR="004F0988" w:rsidRPr="00797D29" w:rsidRDefault="004F0988" w:rsidP="009D01A0">
            <w:pPr>
              <w:pStyle w:val="ZT"/>
              <w:framePr w:wrap="auto" w:hAnchor="text" w:yAlign="inline"/>
              <w:rPr>
                <w:i/>
                <w:sz w:val="28"/>
              </w:rPr>
            </w:pPr>
          </w:p>
        </w:tc>
      </w:tr>
      <w:tr w:rsidR="00BF128E" w:rsidTr="00BB5F89">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BB5F89">
        <w:trPr>
          <w:trHeight w:hRule="exact" w:val="1531"/>
        </w:trPr>
        <w:tc>
          <w:tcPr>
            <w:tcW w:w="4883" w:type="dxa"/>
            <w:shd w:val="clear" w:color="auto" w:fill="auto"/>
          </w:tcPr>
          <w:p w:rsidR="00D57972" w:rsidRDefault="0078500A">
            <w:r>
              <w:rPr>
                <w:i/>
                <w:noProof/>
                <w:lang w:val="en-US" w:eastAsia="zh-CN"/>
              </w:rPr>
              <w:drawing>
                <wp:inline distT="0" distB="0" distL="0" distR="0">
                  <wp:extent cx="1208405" cy="8426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p>
        </w:tc>
        <w:tc>
          <w:tcPr>
            <w:tcW w:w="5540" w:type="dxa"/>
            <w:shd w:val="clear" w:color="auto" w:fill="auto"/>
          </w:tcPr>
          <w:p w:rsidR="00D57972" w:rsidRDefault="0078500A" w:rsidP="00133525">
            <w:pPr>
              <w:jc w:val="right"/>
            </w:pPr>
            <w:bookmarkStart w:id="11" w:name="logos"/>
            <w:r>
              <w:rPr>
                <w:noProof/>
                <w:lang w:val="en-US" w:eastAsia="zh-CN"/>
              </w:rPr>
              <w:drawing>
                <wp:inline distT="0" distB="0" distL="0" distR="0">
                  <wp:extent cx="1614170" cy="954405"/>
                  <wp:effectExtent l="0" t="0" r="508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170" cy="954405"/>
                          </a:xfrm>
                          <a:prstGeom prst="rect">
                            <a:avLst/>
                          </a:prstGeom>
                          <a:noFill/>
                          <a:ln>
                            <a:noFill/>
                          </a:ln>
                        </pic:spPr>
                      </pic:pic>
                    </a:graphicData>
                  </a:graphic>
                </wp:inline>
              </w:drawing>
            </w:r>
            <w:bookmarkEnd w:id="11"/>
          </w:p>
        </w:tc>
      </w:tr>
      <w:tr w:rsidR="00C074DD" w:rsidTr="00BB5F89">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BB5F89">
        <w:trPr>
          <w:trHeight w:hRule="exact" w:val="964"/>
        </w:trPr>
        <w:tc>
          <w:tcPr>
            <w:tcW w:w="10423" w:type="dxa"/>
            <w:gridSpan w:val="2"/>
            <w:shd w:val="clear" w:color="auto" w:fill="auto"/>
          </w:tcPr>
          <w:p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3"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w:t>
            </w:r>
            <w:proofErr w:type="spellStart"/>
            <w:r w:rsidRPr="00133525">
              <w:rPr>
                <w:rFonts w:ascii="Arial" w:hAnsi="Arial"/>
                <w:sz w:val="18"/>
              </w:rPr>
              <w:t>Antipolis</w:t>
            </w:r>
            <w:proofErr w:type="spellEnd"/>
          </w:p>
          <w:p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C41044">
              <w:rPr>
                <w:noProof/>
                <w:sz w:val="18"/>
              </w:rPr>
              <w:t>2020</w:t>
            </w:r>
            <w:r w:rsidRPr="00133525">
              <w:rPr>
                <w:noProof/>
                <w:sz w:val="18"/>
              </w:rPr>
              <w:t>, 3GPP Organizational Partners (ARIB, ATIS, CCSA, ETSI, TSDSI, TTA, TTC).</w:t>
            </w:r>
            <w:bookmarkStart w:id="16" w:name="copyrightaddon"/>
            <w:bookmarkEnd w:id="16"/>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5"/>
          </w:p>
          <w:p w:rsidR="00E16509" w:rsidRDefault="00E16509" w:rsidP="00133525"/>
        </w:tc>
      </w:tr>
      <w:bookmarkEnd w:id="13"/>
    </w:tbl>
    <w:p w:rsidR="00080512" w:rsidRPr="004D3578" w:rsidRDefault="00080512" w:rsidP="0053465D">
      <w:pPr>
        <w:pStyle w:val="TT"/>
        <w:outlineLvl w:val="0"/>
      </w:pPr>
      <w:r w:rsidRPr="004D3578">
        <w:br w:type="page"/>
      </w:r>
      <w:bookmarkStart w:id="17" w:name="tableOfContents"/>
      <w:bookmarkEnd w:id="17"/>
      <w:r w:rsidRPr="004D3578">
        <w:lastRenderedPageBreak/>
        <w:t>Contents</w:t>
      </w:r>
    </w:p>
    <w:p w:rsidR="00475B22" w:rsidRDefault="009A6BB7">
      <w:pPr>
        <w:pStyle w:val="10"/>
        <w:rPr>
          <w:ins w:id="18" w:author="hxt" w:date="2021-10-04T17:37:00Z"/>
          <w:rFonts w:asciiTheme="minorHAnsi" w:eastAsiaTheme="minorEastAsia" w:hAnsiTheme="minorHAnsi" w:cstheme="minorBidi"/>
          <w:kern w:val="2"/>
          <w:sz w:val="21"/>
          <w:szCs w:val="22"/>
          <w:lang w:val="en-US" w:eastAsia="zh-CN"/>
        </w:rPr>
      </w:pPr>
      <w:r w:rsidRPr="004D3578">
        <w:fldChar w:fldCharType="begin"/>
      </w:r>
      <w:r w:rsidR="004D3578" w:rsidRPr="004D3578">
        <w:instrText xml:space="preserve"> TOC \o "1-9" </w:instrText>
      </w:r>
      <w:r w:rsidRPr="004D3578">
        <w:fldChar w:fldCharType="separate"/>
      </w:r>
      <w:ins w:id="19" w:author="hxt" w:date="2021-10-04T17:37:00Z">
        <w:r w:rsidR="00475B22">
          <w:t>Foreword</w:t>
        </w:r>
        <w:r w:rsidR="00475B22">
          <w:tab/>
        </w:r>
        <w:r>
          <w:fldChar w:fldCharType="begin"/>
        </w:r>
        <w:r w:rsidR="00475B22">
          <w:instrText xml:space="preserve"> PAGEREF _Toc84261487 \h </w:instrText>
        </w:r>
      </w:ins>
      <w:r>
        <w:fldChar w:fldCharType="separate"/>
      </w:r>
      <w:ins w:id="20" w:author="hxt" w:date="2021-10-04T17:37:00Z">
        <w:r w:rsidR="00475B22">
          <w:t>5</w:t>
        </w:r>
        <w:r>
          <w:fldChar w:fldCharType="end"/>
        </w:r>
      </w:ins>
    </w:p>
    <w:p w:rsidR="00475B22" w:rsidRDefault="00475B22">
      <w:pPr>
        <w:pStyle w:val="10"/>
        <w:rPr>
          <w:ins w:id="21" w:author="hxt" w:date="2021-10-04T17:37:00Z"/>
          <w:rFonts w:asciiTheme="minorHAnsi" w:eastAsiaTheme="minorEastAsia" w:hAnsiTheme="minorHAnsi" w:cstheme="minorBidi"/>
          <w:kern w:val="2"/>
          <w:sz w:val="21"/>
          <w:szCs w:val="22"/>
          <w:lang w:val="en-US" w:eastAsia="zh-CN"/>
        </w:rPr>
      </w:pPr>
      <w:ins w:id="22" w:author="hxt" w:date="2021-10-04T17:37:00Z">
        <w:r>
          <w:t>1</w:t>
        </w:r>
        <w:r>
          <w:rPr>
            <w:rFonts w:asciiTheme="minorHAnsi" w:eastAsiaTheme="minorEastAsia" w:hAnsiTheme="minorHAnsi" w:cstheme="minorBidi"/>
            <w:kern w:val="2"/>
            <w:sz w:val="21"/>
            <w:szCs w:val="22"/>
            <w:lang w:val="en-US" w:eastAsia="zh-CN"/>
          </w:rPr>
          <w:tab/>
        </w:r>
        <w:r>
          <w:t>Scope</w:t>
        </w:r>
        <w:r>
          <w:tab/>
        </w:r>
        <w:r w:rsidR="009A6BB7">
          <w:fldChar w:fldCharType="begin"/>
        </w:r>
        <w:r>
          <w:instrText xml:space="preserve"> PAGEREF _Toc84261488 \h </w:instrText>
        </w:r>
      </w:ins>
      <w:r w:rsidR="009A6BB7">
        <w:fldChar w:fldCharType="separate"/>
      </w:r>
      <w:ins w:id="23" w:author="hxt" w:date="2021-10-04T17:37:00Z">
        <w:r>
          <w:t>7</w:t>
        </w:r>
        <w:r w:rsidR="009A6BB7">
          <w:fldChar w:fldCharType="end"/>
        </w:r>
      </w:ins>
    </w:p>
    <w:p w:rsidR="00475B22" w:rsidRDefault="00475B22">
      <w:pPr>
        <w:pStyle w:val="10"/>
        <w:rPr>
          <w:ins w:id="24" w:author="hxt" w:date="2021-10-04T17:37:00Z"/>
          <w:rFonts w:asciiTheme="minorHAnsi" w:eastAsiaTheme="minorEastAsia" w:hAnsiTheme="minorHAnsi" w:cstheme="minorBidi"/>
          <w:kern w:val="2"/>
          <w:sz w:val="21"/>
          <w:szCs w:val="22"/>
          <w:lang w:val="en-US" w:eastAsia="zh-CN"/>
        </w:rPr>
      </w:pPr>
      <w:ins w:id="25" w:author="hxt" w:date="2021-10-04T17:37:00Z">
        <w:r>
          <w:t>2</w:t>
        </w:r>
        <w:r>
          <w:rPr>
            <w:rFonts w:asciiTheme="minorHAnsi" w:eastAsiaTheme="minorEastAsia" w:hAnsiTheme="minorHAnsi" w:cstheme="minorBidi"/>
            <w:kern w:val="2"/>
            <w:sz w:val="21"/>
            <w:szCs w:val="22"/>
            <w:lang w:val="en-US" w:eastAsia="zh-CN"/>
          </w:rPr>
          <w:tab/>
        </w:r>
        <w:r>
          <w:t>References</w:t>
        </w:r>
        <w:r>
          <w:tab/>
        </w:r>
        <w:r w:rsidR="009A6BB7">
          <w:fldChar w:fldCharType="begin"/>
        </w:r>
        <w:r>
          <w:instrText xml:space="preserve"> PAGEREF _Toc84261489 \h </w:instrText>
        </w:r>
      </w:ins>
      <w:r w:rsidR="009A6BB7">
        <w:fldChar w:fldCharType="separate"/>
      </w:r>
      <w:ins w:id="26" w:author="hxt" w:date="2021-10-04T17:37:00Z">
        <w:r>
          <w:t>7</w:t>
        </w:r>
        <w:r w:rsidR="009A6BB7">
          <w:fldChar w:fldCharType="end"/>
        </w:r>
      </w:ins>
    </w:p>
    <w:p w:rsidR="00475B22" w:rsidRDefault="00475B22">
      <w:pPr>
        <w:pStyle w:val="10"/>
        <w:rPr>
          <w:ins w:id="27" w:author="hxt" w:date="2021-10-04T17:37:00Z"/>
          <w:rFonts w:asciiTheme="minorHAnsi" w:eastAsiaTheme="minorEastAsia" w:hAnsiTheme="minorHAnsi" w:cstheme="minorBidi"/>
          <w:kern w:val="2"/>
          <w:sz w:val="21"/>
          <w:szCs w:val="22"/>
          <w:lang w:val="en-US" w:eastAsia="zh-CN"/>
        </w:rPr>
      </w:pPr>
      <w:ins w:id="28" w:author="hxt" w:date="2021-10-04T17:37:00Z">
        <w:r>
          <w:t>3</w:t>
        </w:r>
        <w:r>
          <w:rPr>
            <w:rFonts w:asciiTheme="minorHAnsi" w:eastAsiaTheme="minorEastAsia" w:hAnsiTheme="minorHAnsi" w:cstheme="minorBidi"/>
            <w:kern w:val="2"/>
            <w:sz w:val="21"/>
            <w:szCs w:val="22"/>
            <w:lang w:val="en-US" w:eastAsia="zh-CN"/>
          </w:rPr>
          <w:tab/>
        </w:r>
        <w:r>
          <w:t>Definitions of terms, symbols and abbreviations</w:t>
        </w:r>
        <w:r>
          <w:tab/>
        </w:r>
        <w:r w:rsidR="009A6BB7">
          <w:fldChar w:fldCharType="begin"/>
        </w:r>
        <w:r>
          <w:instrText xml:space="preserve"> PAGEREF _Toc84261490 \h </w:instrText>
        </w:r>
      </w:ins>
      <w:r w:rsidR="009A6BB7">
        <w:fldChar w:fldCharType="separate"/>
      </w:r>
      <w:ins w:id="29" w:author="hxt" w:date="2021-10-04T17:37:00Z">
        <w:r>
          <w:t>7</w:t>
        </w:r>
        <w:r w:rsidR="009A6BB7">
          <w:fldChar w:fldCharType="end"/>
        </w:r>
      </w:ins>
    </w:p>
    <w:p w:rsidR="00475B22" w:rsidRDefault="00475B22">
      <w:pPr>
        <w:pStyle w:val="20"/>
        <w:rPr>
          <w:ins w:id="30" w:author="hxt" w:date="2021-10-04T17:37:00Z"/>
          <w:rFonts w:asciiTheme="minorHAnsi" w:eastAsiaTheme="minorEastAsia" w:hAnsiTheme="minorHAnsi" w:cstheme="minorBidi"/>
          <w:kern w:val="2"/>
          <w:sz w:val="21"/>
          <w:szCs w:val="22"/>
          <w:lang w:val="en-US" w:eastAsia="zh-CN"/>
        </w:rPr>
      </w:pPr>
      <w:ins w:id="31" w:author="hxt" w:date="2021-10-04T17:37:00Z">
        <w:r>
          <w:t>3.1</w:t>
        </w:r>
        <w:r>
          <w:rPr>
            <w:rFonts w:asciiTheme="minorHAnsi" w:eastAsiaTheme="minorEastAsia" w:hAnsiTheme="minorHAnsi" w:cstheme="minorBidi"/>
            <w:kern w:val="2"/>
            <w:sz w:val="21"/>
            <w:szCs w:val="22"/>
            <w:lang w:val="en-US" w:eastAsia="zh-CN"/>
          </w:rPr>
          <w:tab/>
        </w:r>
        <w:r>
          <w:t>Terms</w:t>
        </w:r>
        <w:r>
          <w:tab/>
        </w:r>
        <w:r w:rsidR="009A6BB7">
          <w:fldChar w:fldCharType="begin"/>
        </w:r>
        <w:r>
          <w:instrText xml:space="preserve"> PAGEREF _Toc84261491 \h </w:instrText>
        </w:r>
      </w:ins>
      <w:r w:rsidR="009A6BB7">
        <w:fldChar w:fldCharType="separate"/>
      </w:r>
      <w:ins w:id="32" w:author="hxt" w:date="2021-10-04T17:37:00Z">
        <w:r>
          <w:t>7</w:t>
        </w:r>
        <w:r w:rsidR="009A6BB7">
          <w:fldChar w:fldCharType="end"/>
        </w:r>
      </w:ins>
    </w:p>
    <w:p w:rsidR="00475B22" w:rsidRDefault="00475B22">
      <w:pPr>
        <w:pStyle w:val="20"/>
        <w:rPr>
          <w:ins w:id="33" w:author="hxt" w:date="2021-10-04T17:37:00Z"/>
          <w:rFonts w:asciiTheme="minorHAnsi" w:eastAsiaTheme="minorEastAsia" w:hAnsiTheme="minorHAnsi" w:cstheme="minorBidi"/>
          <w:kern w:val="2"/>
          <w:sz w:val="21"/>
          <w:szCs w:val="22"/>
          <w:lang w:val="en-US" w:eastAsia="zh-CN"/>
        </w:rPr>
      </w:pPr>
      <w:ins w:id="34" w:author="hxt" w:date="2021-10-04T17:37:00Z">
        <w:r>
          <w:t>3.2</w:t>
        </w:r>
        <w:r>
          <w:rPr>
            <w:rFonts w:asciiTheme="minorHAnsi" w:eastAsiaTheme="minorEastAsia" w:hAnsiTheme="minorHAnsi" w:cstheme="minorBidi"/>
            <w:kern w:val="2"/>
            <w:sz w:val="21"/>
            <w:szCs w:val="22"/>
            <w:lang w:val="en-US" w:eastAsia="zh-CN"/>
          </w:rPr>
          <w:tab/>
        </w:r>
        <w:r>
          <w:t>Symbols</w:t>
        </w:r>
        <w:r>
          <w:tab/>
        </w:r>
        <w:r w:rsidR="009A6BB7">
          <w:fldChar w:fldCharType="begin"/>
        </w:r>
        <w:r>
          <w:instrText xml:space="preserve"> PAGEREF _Toc84261492 \h </w:instrText>
        </w:r>
      </w:ins>
      <w:r w:rsidR="009A6BB7">
        <w:fldChar w:fldCharType="separate"/>
      </w:r>
      <w:ins w:id="35" w:author="hxt" w:date="2021-10-04T17:37:00Z">
        <w:r>
          <w:t>8</w:t>
        </w:r>
        <w:r w:rsidR="009A6BB7">
          <w:fldChar w:fldCharType="end"/>
        </w:r>
      </w:ins>
    </w:p>
    <w:p w:rsidR="00475B22" w:rsidRDefault="00475B22">
      <w:pPr>
        <w:pStyle w:val="20"/>
        <w:rPr>
          <w:ins w:id="36" w:author="hxt" w:date="2021-10-04T17:37:00Z"/>
          <w:rFonts w:asciiTheme="minorHAnsi" w:eastAsiaTheme="minorEastAsia" w:hAnsiTheme="minorHAnsi" w:cstheme="minorBidi"/>
          <w:kern w:val="2"/>
          <w:sz w:val="21"/>
          <w:szCs w:val="22"/>
          <w:lang w:val="en-US" w:eastAsia="zh-CN"/>
        </w:rPr>
      </w:pPr>
      <w:ins w:id="37" w:author="hxt" w:date="2021-10-04T17:37:00Z">
        <w:r>
          <w:t>3.3</w:t>
        </w:r>
        <w:r>
          <w:rPr>
            <w:rFonts w:asciiTheme="minorHAnsi" w:eastAsiaTheme="minorEastAsia" w:hAnsiTheme="minorHAnsi" w:cstheme="minorBidi"/>
            <w:kern w:val="2"/>
            <w:sz w:val="21"/>
            <w:szCs w:val="22"/>
            <w:lang w:val="en-US" w:eastAsia="zh-CN"/>
          </w:rPr>
          <w:tab/>
        </w:r>
        <w:r>
          <w:t>Abbreviations</w:t>
        </w:r>
        <w:r>
          <w:tab/>
        </w:r>
        <w:r w:rsidR="009A6BB7">
          <w:fldChar w:fldCharType="begin"/>
        </w:r>
        <w:r>
          <w:instrText xml:space="preserve"> PAGEREF _Toc84261493 \h </w:instrText>
        </w:r>
      </w:ins>
      <w:r w:rsidR="009A6BB7">
        <w:fldChar w:fldCharType="separate"/>
      </w:r>
      <w:ins w:id="38" w:author="hxt" w:date="2021-10-04T17:37:00Z">
        <w:r>
          <w:t>8</w:t>
        </w:r>
        <w:r w:rsidR="009A6BB7">
          <w:fldChar w:fldCharType="end"/>
        </w:r>
      </w:ins>
    </w:p>
    <w:p w:rsidR="00475B22" w:rsidRDefault="00475B22">
      <w:pPr>
        <w:pStyle w:val="10"/>
        <w:rPr>
          <w:ins w:id="39" w:author="hxt" w:date="2021-10-04T17:37:00Z"/>
          <w:rFonts w:asciiTheme="minorHAnsi" w:eastAsiaTheme="minorEastAsia" w:hAnsiTheme="minorHAnsi" w:cstheme="minorBidi"/>
          <w:kern w:val="2"/>
          <w:sz w:val="21"/>
          <w:szCs w:val="22"/>
          <w:lang w:val="en-US" w:eastAsia="zh-CN"/>
        </w:rPr>
      </w:pPr>
      <w:ins w:id="40" w:author="hxt" w:date="2021-10-04T17:37:00Z">
        <w:r>
          <w:t>4</w:t>
        </w:r>
        <w:r>
          <w:rPr>
            <w:rFonts w:asciiTheme="minorHAnsi" w:eastAsiaTheme="minorEastAsia" w:hAnsiTheme="minorHAnsi" w:cstheme="minorBidi"/>
            <w:kern w:val="2"/>
            <w:sz w:val="21"/>
            <w:szCs w:val="22"/>
            <w:lang w:val="en-US" w:eastAsia="zh-CN"/>
          </w:rPr>
          <w:tab/>
        </w:r>
        <w:r>
          <w:t xml:space="preserve">Overview of </w:t>
        </w:r>
        <w:r w:rsidRPr="0080117D">
          <w:rPr>
            <w:color w:val="000000"/>
            <w:lang w:eastAsia="zh-CN"/>
          </w:rPr>
          <w:t>MSGin5G Service</w:t>
        </w:r>
        <w:r>
          <w:tab/>
        </w:r>
        <w:r w:rsidR="009A6BB7">
          <w:fldChar w:fldCharType="begin"/>
        </w:r>
        <w:r>
          <w:instrText xml:space="preserve"> PAGEREF _Toc84261494 \h </w:instrText>
        </w:r>
      </w:ins>
      <w:r w:rsidR="009A6BB7">
        <w:fldChar w:fldCharType="separate"/>
      </w:r>
      <w:ins w:id="41" w:author="hxt" w:date="2021-10-04T17:37:00Z">
        <w:r>
          <w:t>8</w:t>
        </w:r>
        <w:r w:rsidR="009A6BB7">
          <w:fldChar w:fldCharType="end"/>
        </w:r>
      </w:ins>
    </w:p>
    <w:p w:rsidR="00475B22" w:rsidRDefault="00475B22">
      <w:pPr>
        <w:pStyle w:val="10"/>
        <w:rPr>
          <w:ins w:id="42" w:author="hxt" w:date="2021-10-04T17:37:00Z"/>
          <w:rFonts w:asciiTheme="minorHAnsi" w:eastAsiaTheme="minorEastAsia" w:hAnsiTheme="minorHAnsi" w:cstheme="minorBidi"/>
          <w:kern w:val="2"/>
          <w:sz w:val="21"/>
          <w:szCs w:val="22"/>
          <w:lang w:val="en-US" w:eastAsia="zh-CN"/>
        </w:rPr>
      </w:pPr>
      <w:ins w:id="43" w:author="hxt" w:date="2021-10-04T17:37:00Z">
        <w:r>
          <w:t>5</w:t>
        </w:r>
        <w:r>
          <w:rPr>
            <w:rFonts w:asciiTheme="minorHAnsi" w:eastAsiaTheme="minorEastAsia" w:hAnsiTheme="minorHAnsi" w:cstheme="minorBidi"/>
            <w:kern w:val="2"/>
            <w:sz w:val="21"/>
            <w:szCs w:val="22"/>
            <w:lang w:val="en-US" w:eastAsia="zh-CN"/>
          </w:rPr>
          <w:tab/>
        </w:r>
        <w:r>
          <w:t>Key issues</w:t>
        </w:r>
        <w:r>
          <w:tab/>
        </w:r>
        <w:r w:rsidR="009A6BB7">
          <w:fldChar w:fldCharType="begin"/>
        </w:r>
        <w:r>
          <w:instrText xml:space="preserve"> PAGEREF _Toc84261495 \h </w:instrText>
        </w:r>
      </w:ins>
      <w:r w:rsidR="009A6BB7">
        <w:fldChar w:fldCharType="separate"/>
      </w:r>
      <w:ins w:id="44" w:author="hxt" w:date="2021-10-04T17:37:00Z">
        <w:r>
          <w:t>8</w:t>
        </w:r>
        <w:r w:rsidR="009A6BB7">
          <w:fldChar w:fldCharType="end"/>
        </w:r>
      </w:ins>
    </w:p>
    <w:p w:rsidR="00475B22" w:rsidRDefault="00475B22">
      <w:pPr>
        <w:pStyle w:val="20"/>
        <w:rPr>
          <w:ins w:id="45" w:author="hxt" w:date="2021-10-04T17:37:00Z"/>
          <w:rFonts w:asciiTheme="minorHAnsi" w:eastAsiaTheme="minorEastAsia" w:hAnsiTheme="minorHAnsi" w:cstheme="minorBidi"/>
          <w:kern w:val="2"/>
          <w:sz w:val="21"/>
          <w:szCs w:val="22"/>
          <w:lang w:val="en-US" w:eastAsia="zh-CN"/>
        </w:rPr>
      </w:pPr>
      <w:ins w:id="46" w:author="hxt" w:date="2021-10-04T17:37:00Z">
        <w:r>
          <w:t>5.1</w:t>
        </w:r>
        <w:r>
          <w:rPr>
            <w:rFonts w:asciiTheme="minorHAnsi" w:eastAsiaTheme="minorEastAsia" w:hAnsiTheme="minorHAnsi" w:cstheme="minorBidi"/>
            <w:kern w:val="2"/>
            <w:sz w:val="21"/>
            <w:szCs w:val="22"/>
            <w:lang w:val="en-US" w:eastAsia="zh-CN"/>
          </w:rPr>
          <w:tab/>
        </w:r>
        <w:r>
          <w:t xml:space="preserve"> Key issue #1: </w:t>
        </w:r>
        <w:r>
          <w:rPr>
            <w:lang w:eastAsia="zh-CN"/>
          </w:rPr>
          <w:t>T</w:t>
        </w:r>
        <w:r>
          <w:t>ransport security for the MSGin5G interfaces</w:t>
        </w:r>
        <w:r>
          <w:tab/>
        </w:r>
        <w:r w:rsidR="009A6BB7">
          <w:fldChar w:fldCharType="begin"/>
        </w:r>
        <w:r>
          <w:instrText xml:space="preserve"> PAGEREF _Toc84261496 \h </w:instrText>
        </w:r>
      </w:ins>
      <w:r w:rsidR="009A6BB7">
        <w:fldChar w:fldCharType="separate"/>
      </w:r>
      <w:ins w:id="47" w:author="hxt" w:date="2021-10-04T17:37:00Z">
        <w:r>
          <w:t>8</w:t>
        </w:r>
        <w:r w:rsidR="009A6BB7">
          <w:fldChar w:fldCharType="end"/>
        </w:r>
      </w:ins>
    </w:p>
    <w:p w:rsidR="00475B22" w:rsidRDefault="00475B22">
      <w:pPr>
        <w:pStyle w:val="30"/>
        <w:rPr>
          <w:ins w:id="48" w:author="hxt" w:date="2021-10-04T17:37:00Z"/>
          <w:rFonts w:asciiTheme="minorHAnsi" w:eastAsiaTheme="minorEastAsia" w:hAnsiTheme="minorHAnsi" w:cstheme="minorBidi"/>
          <w:kern w:val="2"/>
          <w:sz w:val="21"/>
          <w:szCs w:val="22"/>
          <w:lang w:val="en-US" w:eastAsia="zh-CN"/>
        </w:rPr>
      </w:pPr>
      <w:ins w:id="49" w:author="hxt" w:date="2021-10-04T17:37:00Z">
        <w:r>
          <w:t>5.1.1</w:t>
        </w:r>
        <w:r>
          <w:rPr>
            <w:rFonts w:asciiTheme="minorHAnsi" w:eastAsiaTheme="minorEastAsia" w:hAnsiTheme="minorHAnsi" w:cstheme="minorBidi"/>
            <w:kern w:val="2"/>
            <w:sz w:val="21"/>
            <w:szCs w:val="22"/>
            <w:lang w:val="en-US" w:eastAsia="zh-CN"/>
          </w:rPr>
          <w:tab/>
        </w:r>
        <w:r>
          <w:t>Key issue details</w:t>
        </w:r>
        <w:r>
          <w:tab/>
        </w:r>
        <w:r w:rsidR="009A6BB7">
          <w:fldChar w:fldCharType="begin"/>
        </w:r>
        <w:r>
          <w:instrText xml:space="preserve"> PAGEREF _Toc84261497 \h </w:instrText>
        </w:r>
      </w:ins>
      <w:r w:rsidR="009A6BB7">
        <w:fldChar w:fldCharType="separate"/>
      </w:r>
      <w:ins w:id="50" w:author="hxt" w:date="2021-10-04T17:37:00Z">
        <w:r>
          <w:t>8</w:t>
        </w:r>
        <w:r w:rsidR="009A6BB7">
          <w:fldChar w:fldCharType="end"/>
        </w:r>
      </w:ins>
    </w:p>
    <w:p w:rsidR="00475B22" w:rsidRDefault="00475B22">
      <w:pPr>
        <w:pStyle w:val="30"/>
        <w:rPr>
          <w:ins w:id="51" w:author="hxt" w:date="2021-10-04T17:37:00Z"/>
          <w:rFonts w:asciiTheme="minorHAnsi" w:eastAsiaTheme="minorEastAsia" w:hAnsiTheme="minorHAnsi" w:cstheme="minorBidi"/>
          <w:kern w:val="2"/>
          <w:sz w:val="21"/>
          <w:szCs w:val="22"/>
          <w:lang w:val="en-US" w:eastAsia="zh-CN"/>
        </w:rPr>
      </w:pPr>
      <w:ins w:id="52" w:author="hxt" w:date="2021-10-04T17:37:00Z">
        <w:r>
          <w:t>5.1.2</w:t>
        </w:r>
        <w:r>
          <w:rPr>
            <w:rFonts w:asciiTheme="minorHAnsi" w:eastAsiaTheme="minorEastAsia" w:hAnsiTheme="minorHAnsi" w:cstheme="minorBidi"/>
            <w:kern w:val="2"/>
            <w:sz w:val="21"/>
            <w:szCs w:val="22"/>
            <w:lang w:val="en-US" w:eastAsia="zh-CN"/>
          </w:rPr>
          <w:tab/>
        </w:r>
        <w:r>
          <w:t>Threats</w:t>
        </w:r>
        <w:r>
          <w:tab/>
        </w:r>
        <w:r w:rsidR="009A6BB7">
          <w:fldChar w:fldCharType="begin"/>
        </w:r>
        <w:r>
          <w:instrText xml:space="preserve"> PAGEREF _Toc84261498 \h </w:instrText>
        </w:r>
      </w:ins>
      <w:r w:rsidR="009A6BB7">
        <w:fldChar w:fldCharType="separate"/>
      </w:r>
      <w:ins w:id="53" w:author="hxt" w:date="2021-10-04T17:37:00Z">
        <w:r>
          <w:t>10</w:t>
        </w:r>
        <w:r w:rsidR="009A6BB7">
          <w:fldChar w:fldCharType="end"/>
        </w:r>
      </w:ins>
    </w:p>
    <w:p w:rsidR="00475B22" w:rsidRDefault="00475B22">
      <w:pPr>
        <w:pStyle w:val="30"/>
        <w:rPr>
          <w:ins w:id="54" w:author="hxt" w:date="2021-10-04T17:37:00Z"/>
          <w:rFonts w:asciiTheme="minorHAnsi" w:eastAsiaTheme="minorEastAsia" w:hAnsiTheme="minorHAnsi" w:cstheme="minorBidi"/>
          <w:kern w:val="2"/>
          <w:sz w:val="21"/>
          <w:szCs w:val="22"/>
          <w:lang w:val="en-US" w:eastAsia="zh-CN"/>
        </w:rPr>
      </w:pPr>
      <w:ins w:id="55" w:author="hxt" w:date="2021-10-04T17:37:00Z">
        <w:r>
          <w:t>5.1.3</w:t>
        </w:r>
        <w:r>
          <w:rPr>
            <w:rFonts w:asciiTheme="minorHAnsi" w:eastAsiaTheme="minorEastAsia" w:hAnsiTheme="minorHAnsi" w:cstheme="minorBidi"/>
            <w:kern w:val="2"/>
            <w:sz w:val="21"/>
            <w:szCs w:val="22"/>
            <w:lang w:val="en-US" w:eastAsia="zh-CN"/>
          </w:rPr>
          <w:tab/>
        </w:r>
        <w:r>
          <w:t>Potential security requirements</w:t>
        </w:r>
        <w:r>
          <w:tab/>
        </w:r>
        <w:r w:rsidR="009A6BB7">
          <w:fldChar w:fldCharType="begin"/>
        </w:r>
        <w:r>
          <w:instrText xml:space="preserve"> PAGEREF _Toc84261499 \h </w:instrText>
        </w:r>
      </w:ins>
      <w:r w:rsidR="009A6BB7">
        <w:fldChar w:fldCharType="separate"/>
      </w:r>
      <w:ins w:id="56" w:author="hxt" w:date="2021-10-04T17:37:00Z">
        <w:r>
          <w:t>10</w:t>
        </w:r>
        <w:r w:rsidR="009A6BB7">
          <w:fldChar w:fldCharType="end"/>
        </w:r>
      </w:ins>
    </w:p>
    <w:p w:rsidR="00475B22" w:rsidRDefault="00475B22">
      <w:pPr>
        <w:pStyle w:val="20"/>
        <w:rPr>
          <w:ins w:id="57" w:author="hxt" w:date="2021-10-04T17:37:00Z"/>
          <w:rFonts w:asciiTheme="minorHAnsi" w:eastAsiaTheme="minorEastAsia" w:hAnsiTheme="minorHAnsi" w:cstheme="minorBidi"/>
          <w:kern w:val="2"/>
          <w:sz w:val="21"/>
          <w:szCs w:val="22"/>
          <w:lang w:val="en-US" w:eastAsia="zh-CN"/>
        </w:rPr>
      </w:pPr>
      <w:ins w:id="58" w:author="hxt" w:date="2021-10-04T17:37:00Z">
        <w:r>
          <w:t>5.</w:t>
        </w:r>
        <w:r>
          <w:rPr>
            <w:lang w:eastAsia="zh-CN"/>
          </w:rPr>
          <w:t>2</w:t>
        </w:r>
        <w:r>
          <w:rPr>
            <w:rFonts w:asciiTheme="minorHAnsi" w:eastAsiaTheme="minorEastAsia" w:hAnsiTheme="minorHAnsi" w:cstheme="minorBidi"/>
            <w:kern w:val="2"/>
            <w:sz w:val="21"/>
            <w:szCs w:val="22"/>
            <w:lang w:val="en-US" w:eastAsia="zh-CN"/>
          </w:rPr>
          <w:tab/>
        </w:r>
        <w:r>
          <w:t>Key issue #</w:t>
        </w:r>
        <w:r>
          <w:rPr>
            <w:lang w:eastAsia="zh-CN"/>
          </w:rPr>
          <w:t>2</w:t>
        </w:r>
        <w:r>
          <w:t>: Authentication and Authorization between 5GMSGS client and MSGin5G Server</w:t>
        </w:r>
        <w:r>
          <w:tab/>
        </w:r>
        <w:r w:rsidR="009A6BB7">
          <w:fldChar w:fldCharType="begin"/>
        </w:r>
        <w:r>
          <w:instrText xml:space="preserve"> PAGEREF _Toc84261500 \h </w:instrText>
        </w:r>
      </w:ins>
      <w:r w:rsidR="009A6BB7">
        <w:fldChar w:fldCharType="separate"/>
      </w:r>
      <w:ins w:id="59" w:author="hxt" w:date="2021-10-04T17:37:00Z">
        <w:r>
          <w:t>10</w:t>
        </w:r>
        <w:r w:rsidR="009A6BB7">
          <w:fldChar w:fldCharType="end"/>
        </w:r>
      </w:ins>
    </w:p>
    <w:p w:rsidR="00475B22" w:rsidRDefault="00475B22">
      <w:pPr>
        <w:pStyle w:val="30"/>
        <w:rPr>
          <w:ins w:id="60" w:author="hxt" w:date="2021-10-04T17:37:00Z"/>
          <w:rFonts w:asciiTheme="minorHAnsi" w:eastAsiaTheme="minorEastAsia" w:hAnsiTheme="minorHAnsi" w:cstheme="minorBidi"/>
          <w:kern w:val="2"/>
          <w:sz w:val="21"/>
          <w:szCs w:val="22"/>
          <w:lang w:val="en-US" w:eastAsia="zh-CN"/>
        </w:rPr>
      </w:pPr>
      <w:ins w:id="61" w:author="hxt" w:date="2021-10-04T17:37:00Z">
        <w:r>
          <w:t>5.</w:t>
        </w:r>
        <w:r>
          <w:rPr>
            <w:lang w:eastAsia="zh-CN"/>
          </w:rPr>
          <w:t>2</w:t>
        </w:r>
        <w:r>
          <w:t>.1</w:t>
        </w:r>
        <w:r>
          <w:rPr>
            <w:rFonts w:asciiTheme="minorHAnsi" w:eastAsiaTheme="minorEastAsia" w:hAnsiTheme="minorHAnsi" w:cstheme="minorBidi"/>
            <w:kern w:val="2"/>
            <w:sz w:val="21"/>
            <w:szCs w:val="22"/>
            <w:lang w:val="en-US" w:eastAsia="zh-CN"/>
          </w:rPr>
          <w:tab/>
        </w:r>
        <w:r>
          <w:t>Key Issue Details</w:t>
        </w:r>
        <w:r>
          <w:tab/>
        </w:r>
        <w:r w:rsidR="009A6BB7">
          <w:fldChar w:fldCharType="begin"/>
        </w:r>
        <w:r>
          <w:instrText xml:space="preserve"> PAGEREF _Toc84261501 \h </w:instrText>
        </w:r>
      </w:ins>
      <w:r w:rsidR="009A6BB7">
        <w:fldChar w:fldCharType="separate"/>
      </w:r>
      <w:ins w:id="62" w:author="hxt" w:date="2021-10-04T17:37:00Z">
        <w:r>
          <w:t>10</w:t>
        </w:r>
        <w:r w:rsidR="009A6BB7">
          <w:fldChar w:fldCharType="end"/>
        </w:r>
      </w:ins>
    </w:p>
    <w:p w:rsidR="00475B22" w:rsidRDefault="00475B22">
      <w:pPr>
        <w:pStyle w:val="30"/>
        <w:rPr>
          <w:ins w:id="63" w:author="hxt" w:date="2021-10-04T17:37:00Z"/>
          <w:rFonts w:asciiTheme="minorHAnsi" w:eastAsiaTheme="minorEastAsia" w:hAnsiTheme="minorHAnsi" w:cstheme="minorBidi"/>
          <w:kern w:val="2"/>
          <w:sz w:val="21"/>
          <w:szCs w:val="22"/>
          <w:lang w:val="en-US" w:eastAsia="zh-CN"/>
        </w:rPr>
      </w:pPr>
      <w:ins w:id="64" w:author="hxt" w:date="2021-10-04T17:37:00Z">
        <w:r>
          <w:t>5.</w:t>
        </w:r>
        <w:r>
          <w:rPr>
            <w:lang w:eastAsia="zh-CN"/>
          </w:rPr>
          <w:t>2</w:t>
        </w:r>
        <w:r>
          <w:t>.2</w:t>
        </w:r>
        <w:r>
          <w:rPr>
            <w:rFonts w:asciiTheme="minorHAnsi" w:eastAsiaTheme="minorEastAsia" w:hAnsiTheme="minorHAnsi" w:cstheme="minorBidi"/>
            <w:kern w:val="2"/>
            <w:sz w:val="21"/>
            <w:szCs w:val="22"/>
            <w:lang w:val="en-US" w:eastAsia="zh-CN"/>
          </w:rPr>
          <w:tab/>
        </w:r>
        <w:r>
          <w:t>Security Threats</w:t>
        </w:r>
        <w:r>
          <w:tab/>
        </w:r>
        <w:r w:rsidR="009A6BB7">
          <w:fldChar w:fldCharType="begin"/>
        </w:r>
        <w:r>
          <w:instrText xml:space="preserve"> PAGEREF _Toc84261502 \h </w:instrText>
        </w:r>
      </w:ins>
      <w:r w:rsidR="009A6BB7">
        <w:fldChar w:fldCharType="separate"/>
      </w:r>
      <w:ins w:id="65" w:author="hxt" w:date="2021-10-04T17:37:00Z">
        <w:r>
          <w:t>10</w:t>
        </w:r>
        <w:r w:rsidR="009A6BB7">
          <w:fldChar w:fldCharType="end"/>
        </w:r>
      </w:ins>
    </w:p>
    <w:p w:rsidR="00475B22" w:rsidRDefault="00475B22">
      <w:pPr>
        <w:pStyle w:val="30"/>
        <w:rPr>
          <w:ins w:id="66" w:author="hxt" w:date="2021-10-04T17:37:00Z"/>
          <w:rFonts w:asciiTheme="minorHAnsi" w:eastAsiaTheme="minorEastAsia" w:hAnsiTheme="minorHAnsi" w:cstheme="minorBidi"/>
          <w:kern w:val="2"/>
          <w:sz w:val="21"/>
          <w:szCs w:val="22"/>
          <w:lang w:val="en-US" w:eastAsia="zh-CN"/>
        </w:rPr>
      </w:pPr>
      <w:ins w:id="67" w:author="hxt" w:date="2021-10-04T17:37:00Z">
        <w:r>
          <w:t>5.</w:t>
        </w:r>
        <w:r>
          <w:rPr>
            <w:lang w:eastAsia="zh-CN"/>
          </w:rPr>
          <w:t>2</w:t>
        </w:r>
        <w:r>
          <w:t>.3</w:t>
        </w:r>
        <w:r>
          <w:rPr>
            <w:rFonts w:asciiTheme="minorHAnsi" w:eastAsiaTheme="minorEastAsia" w:hAnsiTheme="minorHAnsi" w:cstheme="minorBidi"/>
            <w:kern w:val="2"/>
            <w:sz w:val="21"/>
            <w:szCs w:val="22"/>
            <w:lang w:val="en-US" w:eastAsia="zh-CN"/>
          </w:rPr>
          <w:tab/>
        </w:r>
        <w:r>
          <w:t>Potential Security Requirements</w:t>
        </w:r>
        <w:r>
          <w:tab/>
        </w:r>
        <w:r w:rsidR="009A6BB7">
          <w:fldChar w:fldCharType="begin"/>
        </w:r>
        <w:r>
          <w:instrText xml:space="preserve"> PAGEREF _Toc84261503 \h </w:instrText>
        </w:r>
      </w:ins>
      <w:r w:rsidR="009A6BB7">
        <w:fldChar w:fldCharType="separate"/>
      </w:r>
      <w:ins w:id="68" w:author="hxt" w:date="2021-10-04T17:37:00Z">
        <w:r>
          <w:t>10</w:t>
        </w:r>
        <w:r w:rsidR="009A6BB7">
          <w:fldChar w:fldCharType="end"/>
        </w:r>
      </w:ins>
    </w:p>
    <w:p w:rsidR="00475B22" w:rsidRDefault="00475B22">
      <w:pPr>
        <w:pStyle w:val="20"/>
        <w:rPr>
          <w:ins w:id="69" w:author="hxt" w:date="2021-10-04T17:37:00Z"/>
          <w:rFonts w:asciiTheme="minorHAnsi" w:eastAsiaTheme="minorEastAsia" w:hAnsiTheme="minorHAnsi" w:cstheme="minorBidi"/>
          <w:kern w:val="2"/>
          <w:sz w:val="21"/>
          <w:szCs w:val="22"/>
          <w:lang w:val="en-US" w:eastAsia="zh-CN"/>
        </w:rPr>
      </w:pPr>
      <w:ins w:id="70" w:author="hxt" w:date="2021-10-04T17:37:00Z">
        <w:r>
          <w:t>5.</w:t>
        </w:r>
        <w:r>
          <w:rPr>
            <w:lang w:eastAsia="zh-CN"/>
          </w:rPr>
          <w:t>3</w:t>
        </w:r>
        <w:r>
          <w:rPr>
            <w:rFonts w:asciiTheme="minorHAnsi" w:eastAsiaTheme="minorEastAsia" w:hAnsiTheme="minorHAnsi" w:cstheme="minorBidi"/>
            <w:kern w:val="2"/>
            <w:sz w:val="21"/>
            <w:szCs w:val="22"/>
            <w:lang w:val="en-US" w:eastAsia="zh-CN"/>
          </w:rPr>
          <w:tab/>
        </w:r>
        <w:r>
          <w:t>Key issue #</w:t>
        </w:r>
        <w:r>
          <w:rPr>
            <w:lang w:eastAsia="zh-CN"/>
          </w:rPr>
          <w:t>3</w:t>
        </w:r>
        <w:r>
          <w:t xml:space="preserve">: Authentication and Authorization between Application </w:t>
        </w:r>
        <w:r>
          <w:rPr>
            <w:lang w:eastAsia="zh-CN"/>
          </w:rPr>
          <w:t>S</w:t>
        </w:r>
        <w:r>
          <w:t>erver and MSGin5G Server</w:t>
        </w:r>
        <w:r>
          <w:tab/>
        </w:r>
        <w:r w:rsidR="009A6BB7">
          <w:fldChar w:fldCharType="begin"/>
        </w:r>
        <w:r>
          <w:instrText xml:space="preserve"> PAGEREF _Toc84261504 \h </w:instrText>
        </w:r>
      </w:ins>
      <w:r w:rsidR="009A6BB7">
        <w:fldChar w:fldCharType="separate"/>
      </w:r>
      <w:ins w:id="71" w:author="hxt" w:date="2021-10-04T17:37:00Z">
        <w:r>
          <w:t>10</w:t>
        </w:r>
        <w:r w:rsidR="009A6BB7">
          <w:fldChar w:fldCharType="end"/>
        </w:r>
      </w:ins>
    </w:p>
    <w:p w:rsidR="00475B22" w:rsidRDefault="00475B22">
      <w:pPr>
        <w:pStyle w:val="30"/>
        <w:rPr>
          <w:ins w:id="72" w:author="hxt" w:date="2021-10-04T17:37:00Z"/>
          <w:rFonts w:asciiTheme="minorHAnsi" w:eastAsiaTheme="minorEastAsia" w:hAnsiTheme="minorHAnsi" w:cstheme="minorBidi"/>
          <w:kern w:val="2"/>
          <w:sz w:val="21"/>
          <w:szCs w:val="22"/>
          <w:lang w:val="en-US" w:eastAsia="zh-CN"/>
        </w:rPr>
      </w:pPr>
      <w:ins w:id="73" w:author="hxt" w:date="2021-10-04T17:37:00Z">
        <w:r>
          <w:t>5.</w:t>
        </w:r>
        <w:r>
          <w:rPr>
            <w:lang w:eastAsia="zh-CN"/>
          </w:rPr>
          <w:t>3</w:t>
        </w:r>
        <w:r>
          <w:t>.1</w:t>
        </w:r>
        <w:r>
          <w:rPr>
            <w:rFonts w:asciiTheme="minorHAnsi" w:eastAsiaTheme="minorEastAsia" w:hAnsiTheme="minorHAnsi" w:cstheme="minorBidi"/>
            <w:kern w:val="2"/>
            <w:sz w:val="21"/>
            <w:szCs w:val="22"/>
            <w:lang w:val="en-US" w:eastAsia="zh-CN"/>
          </w:rPr>
          <w:tab/>
        </w:r>
        <w:r>
          <w:t>Key Issue Details</w:t>
        </w:r>
        <w:r>
          <w:tab/>
        </w:r>
        <w:r w:rsidR="009A6BB7">
          <w:fldChar w:fldCharType="begin"/>
        </w:r>
        <w:r>
          <w:instrText xml:space="preserve"> PAGEREF _Toc84261505 \h </w:instrText>
        </w:r>
      </w:ins>
      <w:r w:rsidR="009A6BB7">
        <w:fldChar w:fldCharType="separate"/>
      </w:r>
      <w:ins w:id="74" w:author="hxt" w:date="2021-10-04T17:37:00Z">
        <w:r>
          <w:t>10</w:t>
        </w:r>
        <w:r w:rsidR="009A6BB7">
          <w:fldChar w:fldCharType="end"/>
        </w:r>
      </w:ins>
    </w:p>
    <w:p w:rsidR="00475B22" w:rsidRDefault="00475B22">
      <w:pPr>
        <w:pStyle w:val="30"/>
        <w:rPr>
          <w:ins w:id="75" w:author="hxt" w:date="2021-10-04T17:37:00Z"/>
          <w:rFonts w:asciiTheme="minorHAnsi" w:eastAsiaTheme="minorEastAsia" w:hAnsiTheme="minorHAnsi" w:cstheme="minorBidi"/>
          <w:kern w:val="2"/>
          <w:sz w:val="21"/>
          <w:szCs w:val="22"/>
          <w:lang w:val="en-US" w:eastAsia="zh-CN"/>
        </w:rPr>
      </w:pPr>
      <w:ins w:id="76" w:author="hxt" w:date="2021-10-04T17:37:00Z">
        <w:r>
          <w:t>5.</w:t>
        </w:r>
        <w:r>
          <w:rPr>
            <w:lang w:eastAsia="zh-CN"/>
          </w:rPr>
          <w:t>3</w:t>
        </w:r>
        <w:r>
          <w:t>.2</w:t>
        </w:r>
        <w:r>
          <w:rPr>
            <w:rFonts w:asciiTheme="minorHAnsi" w:eastAsiaTheme="minorEastAsia" w:hAnsiTheme="minorHAnsi" w:cstheme="minorBidi"/>
            <w:kern w:val="2"/>
            <w:sz w:val="21"/>
            <w:szCs w:val="22"/>
            <w:lang w:val="en-US" w:eastAsia="zh-CN"/>
          </w:rPr>
          <w:tab/>
        </w:r>
        <w:r>
          <w:t>Security Threats</w:t>
        </w:r>
        <w:r>
          <w:tab/>
        </w:r>
        <w:r w:rsidR="009A6BB7">
          <w:fldChar w:fldCharType="begin"/>
        </w:r>
        <w:r>
          <w:instrText xml:space="preserve"> PAGEREF _Toc84261506 \h </w:instrText>
        </w:r>
      </w:ins>
      <w:r w:rsidR="009A6BB7">
        <w:fldChar w:fldCharType="separate"/>
      </w:r>
      <w:ins w:id="77" w:author="hxt" w:date="2021-10-04T17:37:00Z">
        <w:r>
          <w:t>11</w:t>
        </w:r>
        <w:r w:rsidR="009A6BB7">
          <w:fldChar w:fldCharType="end"/>
        </w:r>
      </w:ins>
    </w:p>
    <w:p w:rsidR="00475B22" w:rsidRDefault="00475B22">
      <w:pPr>
        <w:pStyle w:val="30"/>
        <w:rPr>
          <w:ins w:id="78" w:author="hxt" w:date="2021-10-04T17:37:00Z"/>
          <w:rFonts w:asciiTheme="minorHAnsi" w:eastAsiaTheme="minorEastAsia" w:hAnsiTheme="minorHAnsi" w:cstheme="minorBidi"/>
          <w:kern w:val="2"/>
          <w:sz w:val="21"/>
          <w:szCs w:val="22"/>
          <w:lang w:val="en-US" w:eastAsia="zh-CN"/>
        </w:rPr>
      </w:pPr>
      <w:ins w:id="79" w:author="hxt" w:date="2021-10-04T17:37:00Z">
        <w:r>
          <w:t>5.</w:t>
        </w:r>
        <w:r>
          <w:rPr>
            <w:lang w:eastAsia="zh-CN"/>
          </w:rPr>
          <w:t>3</w:t>
        </w:r>
        <w:r>
          <w:t>.3</w:t>
        </w:r>
        <w:r>
          <w:rPr>
            <w:rFonts w:asciiTheme="minorHAnsi" w:eastAsiaTheme="minorEastAsia" w:hAnsiTheme="minorHAnsi" w:cstheme="minorBidi"/>
            <w:kern w:val="2"/>
            <w:sz w:val="21"/>
            <w:szCs w:val="22"/>
            <w:lang w:val="en-US" w:eastAsia="zh-CN"/>
          </w:rPr>
          <w:tab/>
        </w:r>
        <w:r>
          <w:t>Potential Security Requirements</w:t>
        </w:r>
        <w:r>
          <w:tab/>
        </w:r>
        <w:r w:rsidR="009A6BB7">
          <w:fldChar w:fldCharType="begin"/>
        </w:r>
        <w:r>
          <w:instrText xml:space="preserve"> PAGEREF _Toc84261507 \h </w:instrText>
        </w:r>
      </w:ins>
      <w:r w:rsidR="009A6BB7">
        <w:fldChar w:fldCharType="separate"/>
      </w:r>
      <w:ins w:id="80" w:author="hxt" w:date="2021-10-04T17:37:00Z">
        <w:r>
          <w:t>11</w:t>
        </w:r>
        <w:r w:rsidR="009A6BB7">
          <w:fldChar w:fldCharType="end"/>
        </w:r>
      </w:ins>
    </w:p>
    <w:p w:rsidR="00475B22" w:rsidRDefault="00475B22">
      <w:pPr>
        <w:pStyle w:val="20"/>
        <w:rPr>
          <w:ins w:id="81" w:author="hxt" w:date="2021-10-04T17:37:00Z"/>
          <w:rFonts w:asciiTheme="minorHAnsi" w:eastAsiaTheme="minorEastAsia" w:hAnsiTheme="minorHAnsi" w:cstheme="minorBidi"/>
          <w:kern w:val="2"/>
          <w:sz w:val="21"/>
          <w:szCs w:val="22"/>
          <w:lang w:val="en-US" w:eastAsia="zh-CN"/>
        </w:rPr>
      </w:pPr>
      <w:ins w:id="82" w:author="hxt" w:date="2021-10-04T17:37:00Z">
        <w:r>
          <w:t>5.</w:t>
        </w:r>
        <w:r>
          <w:rPr>
            <w:lang w:eastAsia="zh-CN"/>
          </w:rPr>
          <w:t>4</w:t>
        </w:r>
        <w:r>
          <w:rPr>
            <w:rFonts w:asciiTheme="minorHAnsi" w:eastAsiaTheme="minorEastAsia" w:hAnsiTheme="minorHAnsi" w:cstheme="minorBidi"/>
            <w:kern w:val="2"/>
            <w:sz w:val="21"/>
            <w:szCs w:val="22"/>
            <w:lang w:val="en-US" w:eastAsia="zh-CN"/>
          </w:rPr>
          <w:tab/>
        </w:r>
        <w:r>
          <w:t>Key issue #</w:t>
        </w:r>
        <w:r>
          <w:rPr>
            <w:lang w:eastAsia="zh-CN"/>
          </w:rPr>
          <w:t>4</w:t>
        </w:r>
        <w:r>
          <w:t xml:space="preserve">: Authentication and Authorization between </w:t>
        </w:r>
        <w:r>
          <w:rPr>
            <w:lang w:eastAsia="ko-KR"/>
          </w:rPr>
          <w:t xml:space="preserve"> message</w:t>
        </w:r>
        <w:r>
          <w:t xml:space="preserve"> Gateway and MSGin5G Server</w:t>
        </w:r>
        <w:r>
          <w:tab/>
        </w:r>
        <w:r w:rsidR="009A6BB7">
          <w:fldChar w:fldCharType="begin"/>
        </w:r>
        <w:r>
          <w:instrText xml:space="preserve"> PAGEREF _Toc84261508 \h </w:instrText>
        </w:r>
      </w:ins>
      <w:r w:rsidR="009A6BB7">
        <w:fldChar w:fldCharType="separate"/>
      </w:r>
      <w:ins w:id="83" w:author="hxt" w:date="2021-10-04T17:37:00Z">
        <w:r>
          <w:t>11</w:t>
        </w:r>
        <w:r w:rsidR="009A6BB7">
          <w:fldChar w:fldCharType="end"/>
        </w:r>
      </w:ins>
    </w:p>
    <w:p w:rsidR="00475B22" w:rsidRDefault="00475B22">
      <w:pPr>
        <w:pStyle w:val="30"/>
        <w:rPr>
          <w:ins w:id="84" w:author="hxt" w:date="2021-10-04T17:37:00Z"/>
          <w:rFonts w:asciiTheme="minorHAnsi" w:eastAsiaTheme="minorEastAsia" w:hAnsiTheme="minorHAnsi" w:cstheme="minorBidi"/>
          <w:kern w:val="2"/>
          <w:sz w:val="21"/>
          <w:szCs w:val="22"/>
          <w:lang w:val="en-US" w:eastAsia="zh-CN"/>
        </w:rPr>
      </w:pPr>
      <w:ins w:id="85" w:author="hxt" w:date="2021-10-04T17:37:00Z">
        <w:r>
          <w:t>5.</w:t>
        </w:r>
        <w:r>
          <w:rPr>
            <w:lang w:eastAsia="zh-CN"/>
          </w:rPr>
          <w:t>4</w:t>
        </w:r>
        <w:r>
          <w:t>.1</w:t>
        </w:r>
        <w:r>
          <w:rPr>
            <w:rFonts w:asciiTheme="minorHAnsi" w:eastAsiaTheme="minorEastAsia" w:hAnsiTheme="minorHAnsi" w:cstheme="minorBidi"/>
            <w:kern w:val="2"/>
            <w:sz w:val="21"/>
            <w:szCs w:val="22"/>
            <w:lang w:val="en-US" w:eastAsia="zh-CN"/>
          </w:rPr>
          <w:tab/>
        </w:r>
        <w:r>
          <w:t>Key Issue Details</w:t>
        </w:r>
        <w:r>
          <w:tab/>
        </w:r>
        <w:r w:rsidR="009A6BB7">
          <w:fldChar w:fldCharType="begin"/>
        </w:r>
        <w:r>
          <w:instrText xml:space="preserve"> PAGEREF _Toc84261509 \h </w:instrText>
        </w:r>
      </w:ins>
      <w:r w:rsidR="009A6BB7">
        <w:fldChar w:fldCharType="separate"/>
      </w:r>
      <w:ins w:id="86" w:author="hxt" w:date="2021-10-04T17:37:00Z">
        <w:r>
          <w:t>11</w:t>
        </w:r>
        <w:r w:rsidR="009A6BB7">
          <w:fldChar w:fldCharType="end"/>
        </w:r>
      </w:ins>
    </w:p>
    <w:p w:rsidR="00475B22" w:rsidRDefault="00475B22">
      <w:pPr>
        <w:pStyle w:val="30"/>
        <w:rPr>
          <w:ins w:id="87" w:author="hxt" w:date="2021-10-04T17:37:00Z"/>
          <w:rFonts w:asciiTheme="minorHAnsi" w:eastAsiaTheme="minorEastAsia" w:hAnsiTheme="minorHAnsi" w:cstheme="minorBidi"/>
          <w:kern w:val="2"/>
          <w:sz w:val="21"/>
          <w:szCs w:val="22"/>
          <w:lang w:val="en-US" w:eastAsia="zh-CN"/>
        </w:rPr>
      </w:pPr>
      <w:ins w:id="88" w:author="hxt" w:date="2021-10-04T17:37:00Z">
        <w:r>
          <w:t>5.</w:t>
        </w:r>
        <w:r>
          <w:rPr>
            <w:lang w:eastAsia="zh-CN"/>
          </w:rPr>
          <w:t>4</w:t>
        </w:r>
        <w:r>
          <w:t>.2</w:t>
        </w:r>
        <w:r>
          <w:rPr>
            <w:rFonts w:asciiTheme="minorHAnsi" w:eastAsiaTheme="minorEastAsia" w:hAnsiTheme="minorHAnsi" w:cstheme="minorBidi"/>
            <w:kern w:val="2"/>
            <w:sz w:val="21"/>
            <w:szCs w:val="22"/>
            <w:lang w:val="en-US" w:eastAsia="zh-CN"/>
          </w:rPr>
          <w:tab/>
        </w:r>
        <w:r>
          <w:t>Security Threats</w:t>
        </w:r>
        <w:r>
          <w:tab/>
        </w:r>
        <w:r w:rsidR="009A6BB7">
          <w:fldChar w:fldCharType="begin"/>
        </w:r>
        <w:r>
          <w:instrText xml:space="preserve"> PAGEREF _Toc84261510 \h </w:instrText>
        </w:r>
      </w:ins>
      <w:r w:rsidR="009A6BB7">
        <w:fldChar w:fldCharType="separate"/>
      </w:r>
      <w:ins w:id="89" w:author="hxt" w:date="2021-10-04T17:37:00Z">
        <w:r>
          <w:t>11</w:t>
        </w:r>
        <w:r w:rsidR="009A6BB7">
          <w:fldChar w:fldCharType="end"/>
        </w:r>
      </w:ins>
    </w:p>
    <w:p w:rsidR="00475B22" w:rsidRDefault="00475B22">
      <w:pPr>
        <w:pStyle w:val="30"/>
        <w:rPr>
          <w:ins w:id="90" w:author="hxt" w:date="2021-10-04T17:37:00Z"/>
          <w:rFonts w:asciiTheme="minorHAnsi" w:eastAsiaTheme="minorEastAsia" w:hAnsiTheme="minorHAnsi" w:cstheme="minorBidi"/>
          <w:kern w:val="2"/>
          <w:sz w:val="21"/>
          <w:szCs w:val="22"/>
          <w:lang w:val="en-US" w:eastAsia="zh-CN"/>
        </w:rPr>
      </w:pPr>
      <w:ins w:id="91" w:author="hxt" w:date="2021-10-04T17:37:00Z">
        <w:r>
          <w:t>5.</w:t>
        </w:r>
        <w:r>
          <w:rPr>
            <w:lang w:eastAsia="zh-CN"/>
          </w:rPr>
          <w:t>4</w:t>
        </w:r>
        <w:r>
          <w:t>.3</w:t>
        </w:r>
        <w:r>
          <w:rPr>
            <w:rFonts w:asciiTheme="minorHAnsi" w:eastAsiaTheme="minorEastAsia" w:hAnsiTheme="minorHAnsi" w:cstheme="minorBidi"/>
            <w:kern w:val="2"/>
            <w:sz w:val="21"/>
            <w:szCs w:val="22"/>
            <w:lang w:val="en-US" w:eastAsia="zh-CN"/>
          </w:rPr>
          <w:tab/>
        </w:r>
        <w:r>
          <w:t>Potential Security Requirements</w:t>
        </w:r>
        <w:r>
          <w:tab/>
        </w:r>
        <w:r w:rsidR="009A6BB7">
          <w:fldChar w:fldCharType="begin"/>
        </w:r>
        <w:r>
          <w:instrText xml:space="preserve"> PAGEREF _Toc84261511 \h </w:instrText>
        </w:r>
      </w:ins>
      <w:r w:rsidR="009A6BB7">
        <w:fldChar w:fldCharType="separate"/>
      </w:r>
      <w:ins w:id="92" w:author="hxt" w:date="2021-10-04T17:37:00Z">
        <w:r>
          <w:t>11</w:t>
        </w:r>
        <w:r w:rsidR="009A6BB7">
          <w:fldChar w:fldCharType="end"/>
        </w:r>
      </w:ins>
    </w:p>
    <w:p w:rsidR="00475B22" w:rsidRDefault="00475B22">
      <w:pPr>
        <w:pStyle w:val="10"/>
        <w:rPr>
          <w:ins w:id="93" w:author="hxt" w:date="2021-10-04T17:37:00Z"/>
          <w:rFonts w:asciiTheme="minorHAnsi" w:eastAsiaTheme="minorEastAsia" w:hAnsiTheme="minorHAnsi" w:cstheme="minorBidi"/>
          <w:kern w:val="2"/>
          <w:sz w:val="21"/>
          <w:szCs w:val="22"/>
          <w:lang w:val="en-US" w:eastAsia="zh-CN"/>
        </w:rPr>
      </w:pPr>
      <w:ins w:id="94" w:author="hxt" w:date="2021-10-04T17:37:00Z">
        <w:r>
          <w:t>6</w:t>
        </w:r>
        <w:r>
          <w:rPr>
            <w:rFonts w:asciiTheme="minorHAnsi" w:eastAsiaTheme="minorEastAsia" w:hAnsiTheme="minorHAnsi" w:cstheme="minorBidi"/>
            <w:kern w:val="2"/>
            <w:sz w:val="21"/>
            <w:szCs w:val="22"/>
            <w:lang w:val="en-US" w:eastAsia="zh-CN"/>
          </w:rPr>
          <w:tab/>
        </w:r>
        <w:r>
          <w:t>Proposed solutions</w:t>
        </w:r>
        <w:r>
          <w:tab/>
        </w:r>
        <w:r w:rsidR="009A6BB7">
          <w:fldChar w:fldCharType="begin"/>
        </w:r>
        <w:r>
          <w:instrText xml:space="preserve"> PAGEREF _Toc84261512 \h </w:instrText>
        </w:r>
      </w:ins>
      <w:r w:rsidR="009A6BB7">
        <w:fldChar w:fldCharType="separate"/>
      </w:r>
      <w:ins w:id="95" w:author="hxt" w:date="2021-10-04T17:37:00Z">
        <w:r>
          <w:t>11</w:t>
        </w:r>
        <w:r w:rsidR="009A6BB7">
          <w:fldChar w:fldCharType="end"/>
        </w:r>
      </w:ins>
    </w:p>
    <w:p w:rsidR="00475B22" w:rsidRDefault="00475B22">
      <w:pPr>
        <w:pStyle w:val="20"/>
        <w:rPr>
          <w:ins w:id="96" w:author="hxt" w:date="2021-10-04T17:37:00Z"/>
          <w:rFonts w:asciiTheme="minorHAnsi" w:eastAsiaTheme="minorEastAsia" w:hAnsiTheme="minorHAnsi" w:cstheme="minorBidi"/>
          <w:kern w:val="2"/>
          <w:sz w:val="21"/>
          <w:szCs w:val="22"/>
          <w:lang w:val="en-US" w:eastAsia="zh-CN"/>
        </w:rPr>
      </w:pPr>
      <w:ins w:id="97" w:author="hxt" w:date="2021-10-04T17:37:00Z">
        <w:r>
          <w:t>6.0</w:t>
        </w:r>
        <w:r>
          <w:rPr>
            <w:rFonts w:asciiTheme="minorHAnsi" w:eastAsiaTheme="minorEastAsia" w:hAnsiTheme="minorHAnsi" w:cstheme="minorBidi"/>
            <w:kern w:val="2"/>
            <w:sz w:val="21"/>
            <w:szCs w:val="22"/>
            <w:lang w:val="en-US" w:eastAsia="zh-CN"/>
          </w:rPr>
          <w:tab/>
        </w:r>
        <w:r>
          <w:rPr>
            <w:lang w:eastAsia="zh-CN"/>
          </w:rPr>
          <w:t>Mapping of Solutions to Key Issues</w:t>
        </w:r>
        <w:r>
          <w:tab/>
        </w:r>
        <w:r w:rsidR="009A6BB7">
          <w:fldChar w:fldCharType="begin"/>
        </w:r>
        <w:r>
          <w:instrText xml:space="preserve"> PAGEREF _Toc84261513 \h </w:instrText>
        </w:r>
      </w:ins>
      <w:r w:rsidR="009A6BB7">
        <w:fldChar w:fldCharType="separate"/>
      </w:r>
      <w:ins w:id="98" w:author="hxt" w:date="2021-10-04T17:37:00Z">
        <w:r>
          <w:t>12</w:t>
        </w:r>
        <w:r w:rsidR="009A6BB7">
          <w:fldChar w:fldCharType="end"/>
        </w:r>
      </w:ins>
    </w:p>
    <w:p w:rsidR="00475B22" w:rsidRDefault="00475B22">
      <w:pPr>
        <w:pStyle w:val="20"/>
        <w:rPr>
          <w:ins w:id="99" w:author="hxt" w:date="2021-10-04T17:37:00Z"/>
          <w:rFonts w:asciiTheme="minorHAnsi" w:eastAsiaTheme="minorEastAsia" w:hAnsiTheme="minorHAnsi" w:cstheme="minorBidi"/>
          <w:kern w:val="2"/>
          <w:sz w:val="21"/>
          <w:szCs w:val="22"/>
          <w:lang w:val="en-US" w:eastAsia="zh-CN"/>
        </w:rPr>
      </w:pPr>
      <w:ins w:id="100" w:author="hxt" w:date="2021-10-04T17:37:00Z">
        <w:r>
          <w:rPr>
            <w:lang w:eastAsia="zh-CN"/>
          </w:rPr>
          <w:t>#1: Authentication and authorization between 5GMSGS client and MSGin5G server</w:t>
        </w:r>
        <w:r>
          <w:tab/>
        </w:r>
        <w:r w:rsidR="009A6BB7">
          <w:fldChar w:fldCharType="begin"/>
        </w:r>
        <w:r>
          <w:instrText xml:space="preserve"> PAGEREF _Toc84261514 \h </w:instrText>
        </w:r>
      </w:ins>
      <w:r w:rsidR="009A6BB7">
        <w:fldChar w:fldCharType="separate"/>
      </w:r>
      <w:ins w:id="101" w:author="hxt" w:date="2021-10-04T17:37:00Z">
        <w:r>
          <w:t>13</w:t>
        </w:r>
        <w:r w:rsidR="009A6BB7">
          <w:fldChar w:fldCharType="end"/>
        </w:r>
      </w:ins>
    </w:p>
    <w:p w:rsidR="00475B22" w:rsidRDefault="00475B22">
      <w:pPr>
        <w:pStyle w:val="20"/>
        <w:rPr>
          <w:ins w:id="102" w:author="hxt" w:date="2021-10-04T17:37:00Z"/>
          <w:rFonts w:asciiTheme="minorHAnsi" w:eastAsiaTheme="minorEastAsia" w:hAnsiTheme="minorHAnsi" w:cstheme="minorBidi"/>
          <w:kern w:val="2"/>
          <w:sz w:val="21"/>
          <w:szCs w:val="22"/>
          <w:lang w:val="en-US" w:eastAsia="zh-CN"/>
        </w:rPr>
      </w:pPr>
      <w:ins w:id="103" w:author="hxt" w:date="2021-10-04T17:37:00Z">
        <w:r>
          <w:rPr>
            <w:lang w:eastAsia="zh-CN"/>
          </w:rPr>
          <w:t>#2: Authentication and authorization between 5GMSGS UE client and MSGin5G server using secondary authentication</w:t>
        </w:r>
        <w:r>
          <w:tab/>
        </w:r>
        <w:r w:rsidR="009A6BB7">
          <w:fldChar w:fldCharType="begin"/>
        </w:r>
        <w:r>
          <w:instrText xml:space="preserve"> PAGEREF _Toc84261515 \h </w:instrText>
        </w:r>
      </w:ins>
      <w:r w:rsidR="009A6BB7">
        <w:fldChar w:fldCharType="separate"/>
      </w:r>
      <w:ins w:id="104" w:author="hxt" w:date="2021-10-04T17:37:00Z">
        <w:r>
          <w:t>13</w:t>
        </w:r>
        <w:r w:rsidR="009A6BB7">
          <w:fldChar w:fldCharType="end"/>
        </w:r>
      </w:ins>
    </w:p>
    <w:p w:rsidR="00475B22" w:rsidRDefault="00475B22">
      <w:pPr>
        <w:pStyle w:val="20"/>
        <w:rPr>
          <w:ins w:id="105" w:author="hxt" w:date="2021-10-04T17:37:00Z"/>
          <w:rFonts w:asciiTheme="minorHAnsi" w:eastAsiaTheme="minorEastAsia" w:hAnsiTheme="minorHAnsi" w:cstheme="minorBidi"/>
          <w:kern w:val="2"/>
          <w:sz w:val="21"/>
          <w:szCs w:val="22"/>
          <w:lang w:val="en-US" w:eastAsia="zh-CN"/>
        </w:rPr>
      </w:pPr>
      <w:ins w:id="106" w:author="hxt" w:date="2021-10-04T17:37:00Z">
        <w:r>
          <w:rPr>
            <w:lang w:eastAsia="zh-CN"/>
          </w:rPr>
          <w:t>#3: Transport security protection for MSGin5G-1 interfaces</w:t>
        </w:r>
        <w:r>
          <w:tab/>
        </w:r>
        <w:r w:rsidR="009A6BB7">
          <w:fldChar w:fldCharType="begin"/>
        </w:r>
        <w:r>
          <w:instrText xml:space="preserve"> PAGEREF _Toc84261516 \h </w:instrText>
        </w:r>
      </w:ins>
      <w:r w:rsidR="009A6BB7">
        <w:fldChar w:fldCharType="separate"/>
      </w:r>
      <w:ins w:id="107" w:author="hxt" w:date="2021-10-04T17:37:00Z">
        <w:r>
          <w:t>13</w:t>
        </w:r>
        <w:r w:rsidR="009A6BB7">
          <w:fldChar w:fldCharType="end"/>
        </w:r>
      </w:ins>
    </w:p>
    <w:p w:rsidR="00475B22" w:rsidRDefault="00475B22">
      <w:pPr>
        <w:pStyle w:val="20"/>
        <w:rPr>
          <w:ins w:id="108" w:author="hxt" w:date="2021-10-04T17:37:00Z"/>
          <w:rFonts w:asciiTheme="minorHAnsi" w:eastAsiaTheme="minorEastAsia" w:hAnsiTheme="minorHAnsi" w:cstheme="minorBidi"/>
          <w:kern w:val="2"/>
          <w:sz w:val="21"/>
          <w:szCs w:val="22"/>
          <w:lang w:val="en-US" w:eastAsia="zh-CN"/>
        </w:rPr>
      </w:pPr>
      <w:ins w:id="109" w:author="hxt" w:date="2021-10-04T17:37:00Z">
        <w:r>
          <w:rPr>
            <w:lang w:eastAsia="zh-CN"/>
          </w:rPr>
          <w:t>#4: Authentication and Authorization between 5GMSGS Client and MSGin5G server based on AKMA</w:t>
        </w:r>
        <w:r>
          <w:tab/>
        </w:r>
        <w:r w:rsidR="009A6BB7">
          <w:fldChar w:fldCharType="begin"/>
        </w:r>
        <w:r>
          <w:instrText xml:space="preserve"> PAGEREF _Toc84261517 \h </w:instrText>
        </w:r>
      </w:ins>
      <w:r w:rsidR="009A6BB7">
        <w:fldChar w:fldCharType="separate"/>
      </w:r>
      <w:ins w:id="110" w:author="hxt" w:date="2021-10-04T17:37:00Z">
        <w:r>
          <w:t>13</w:t>
        </w:r>
        <w:r w:rsidR="009A6BB7">
          <w:fldChar w:fldCharType="end"/>
        </w:r>
      </w:ins>
    </w:p>
    <w:p w:rsidR="00475B22" w:rsidRDefault="00475B22">
      <w:pPr>
        <w:pStyle w:val="20"/>
        <w:rPr>
          <w:ins w:id="111" w:author="hxt" w:date="2021-10-04T17:37:00Z"/>
          <w:rFonts w:asciiTheme="minorHAnsi" w:eastAsiaTheme="minorEastAsia" w:hAnsiTheme="minorHAnsi" w:cstheme="minorBidi"/>
          <w:kern w:val="2"/>
          <w:sz w:val="21"/>
          <w:szCs w:val="22"/>
          <w:lang w:val="en-US" w:eastAsia="zh-CN"/>
        </w:rPr>
      </w:pPr>
      <w:ins w:id="112" w:author="hxt" w:date="2021-10-04T17:37:00Z">
        <w:r>
          <w:rPr>
            <w:lang w:eastAsia="zh-CN"/>
          </w:rPr>
          <w:t>#5: Authentication and authorization for 5GMSGS UE</w:t>
        </w:r>
        <w:r>
          <w:tab/>
        </w:r>
        <w:r w:rsidR="009A6BB7">
          <w:fldChar w:fldCharType="begin"/>
        </w:r>
        <w:r>
          <w:instrText xml:space="preserve"> PAGEREF _Toc84261518 \h </w:instrText>
        </w:r>
      </w:ins>
      <w:r w:rsidR="009A6BB7">
        <w:fldChar w:fldCharType="separate"/>
      </w:r>
      <w:ins w:id="113" w:author="hxt" w:date="2021-10-04T17:37:00Z">
        <w:r>
          <w:t>13</w:t>
        </w:r>
        <w:r w:rsidR="009A6BB7">
          <w:fldChar w:fldCharType="end"/>
        </w:r>
      </w:ins>
    </w:p>
    <w:p w:rsidR="00475B22" w:rsidRDefault="00475B22">
      <w:pPr>
        <w:pStyle w:val="20"/>
        <w:rPr>
          <w:ins w:id="114" w:author="hxt" w:date="2021-10-04T17:37:00Z"/>
          <w:rFonts w:asciiTheme="minorHAnsi" w:eastAsiaTheme="minorEastAsia" w:hAnsiTheme="minorHAnsi" w:cstheme="minorBidi"/>
          <w:kern w:val="2"/>
          <w:sz w:val="21"/>
          <w:szCs w:val="22"/>
          <w:lang w:val="en-US" w:eastAsia="zh-CN"/>
        </w:rPr>
      </w:pPr>
      <w:ins w:id="115" w:author="hxt" w:date="2021-10-04T17:37:00Z">
        <w:r>
          <w:rPr>
            <w:lang w:eastAsia="zh-CN"/>
          </w:rPr>
          <w:t>#6: Authentication and authorization for legacy UE</w:t>
        </w:r>
        <w:r>
          <w:tab/>
        </w:r>
        <w:r w:rsidR="009A6BB7">
          <w:fldChar w:fldCharType="begin"/>
        </w:r>
        <w:r>
          <w:instrText xml:space="preserve"> PAGEREF _Toc84261519 \h </w:instrText>
        </w:r>
      </w:ins>
      <w:r w:rsidR="009A6BB7">
        <w:fldChar w:fldCharType="separate"/>
      </w:r>
      <w:ins w:id="116" w:author="hxt" w:date="2021-10-04T17:37:00Z">
        <w:r>
          <w:t>13</w:t>
        </w:r>
        <w:r w:rsidR="009A6BB7">
          <w:fldChar w:fldCharType="end"/>
        </w:r>
      </w:ins>
    </w:p>
    <w:p w:rsidR="00475B22" w:rsidRDefault="00475B22">
      <w:pPr>
        <w:pStyle w:val="20"/>
        <w:rPr>
          <w:ins w:id="117" w:author="hxt" w:date="2021-10-04T17:37:00Z"/>
          <w:rFonts w:asciiTheme="minorHAnsi" w:eastAsiaTheme="minorEastAsia" w:hAnsiTheme="minorHAnsi" w:cstheme="minorBidi"/>
          <w:kern w:val="2"/>
          <w:sz w:val="21"/>
          <w:szCs w:val="22"/>
          <w:lang w:val="en-US" w:eastAsia="zh-CN"/>
        </w:rPr>
      </w:pPr>
      <w:ins w:id="118" w:author="hxt" w:date="2021-10-04T17:37:00Z">
        <w:r>
          <w:rPr>
            <w:lang w:eastAsia="zh-CN"/>
          </w:rPr>
          <w:t>#7: Authentication and authorization for Non-3GPP UE</w:t>
        </w:r>
        <w:r>
          <w:tab/>
        </w:r>
        <w:r w:rsidR="009A6BB7">
          <w:fldChar w:fldCharType="begin"/>
        </w:r>
        <w:r>
          <w:instrText xml:space="preserve"> PAGEREF _Toc84261520 \h </w:instrText>
        </w:r>
      </w:ins>
      <w:r w:rsidR="009A6BB7">
        <w:fldChar w:fldCharType="separate"/>
      </w:r>
      <w:ins w:id="119" w:author="hxt" w:date="2021-10-04T17:37:00Z">
        <w:r>
          <w:t>13</w:t>
        </w:r>
        <w:r w:rsidR="009A6BB7">
          <w:fldChar w:fldCharType="end"/>
        </w:r>
      </w:ins>
    </w:p>
    <w:p w:rsidR="00475B22" w:rsidRDefault="00475B22">
      <w:pPr>
        <w:pStyle w:val="20"/>
        <w:rPr>
          <w:ins w:id="120" w:author="hxt" w:date="2021-10-04T17:37:00Z"/>
          <w:rFonts w:asciiTheme="minorHAnsi" w:eastAsiaTheme="minorEastAsia" w:hAnsiTheme="minorHAnsi" w:cstheme="minorBidi"/>
          <w:kern w:val="2"/>
          <w:sz w:val="21"/>
          <w:szCs w:val="22"/>
          <w:lang w:val="en-US" w:eastAsia="zh-CN"/>
        </w:rPr>
      </w:pPr>
      <w:ins w:id="121" w:author="hxt" w:date="2021-10-04T17:37:00Z">
        <w:r>
          <w:rPr>
            <w:lang w:eastAsia="zh-CN"/>
          </w:rPr>
          <w:t>#8: Transport security protection for MSGin5G-3 interfaces</w:t>
        </w:r>
        <w:r>
          <w:tab/>
        </w:r>
        <w:r w:rsidR="009A6BB7">
          <w:fldChar w:fldCharType="begin"/>
        </w:r>
        <w:r>
          <w:instrText xml:space="preserve"> PAGEREF _Toc84261521 \h </w:instrText>
        </w:r>
      </w:ins>
      <w:r w:rsidR="009A6BB7">
        <w:fldChar w:fldCharType="separate"/>
      </w:r>
      <w:ins w:id="122" w:author="hxt" w:date="2021-10-04T17:37:00Z">
        <w:r>
          <w:t>13</w:t>
        </w:r>
        <w:r w:rsidR="009A6BB7">
          <w:fldChar w:fldCharType="end"/>
        </w:r>
      </w:ins>
    </w:p>
    <w:p w:rsidR="00475B22" w:rsidRDefault="00475B22">
      <w:pPr>
        <w:pStyle w:val="20"/>
        <w:rPr>
          <w:ins w:id="123" w:author="hxt" w:date="2021-10-04T17:37:00Z"/>
          <w:rFonts w:asciiTheme="minorHAnsi" w:eastAsiaTheme="minorEastAsia" w:hAnsiTheme="minorHAnsi" w:cstheme="minorBidi"/>
          <w:kern w:val="2"/>
          <w:sz w:val="21"/>
          <w:szCs w:val="22"/>
          <w:lang w:val="en-US" w:eastAsia="zh-CN"/>
        </w:rPr>
      </w:pPr>
      <w:ins w:id="124" w:author="hxt" w:date="2021-10-04T17:37:00Z">
        <w:r>
          <w:rPr>
            <w:lang w:eastAsia="zh-CN"/>
          </w:rPr>
          <w:t>#9: Transport security protection for MSGin5G-1 interface based on AKMA</w:t>
        </w:r>
        <w:r>
          <w:tab/>
        </w:r>
        <w:r w:rsidR="009A6BB7">
          <w:fldChar w:fldCharType="begin"/>
        </w:r>
        <w:r>
          <w:instrText xml:space="preserve"> PAGEREF _Toc84261522 \h </w:instrText>
        </w:r>
      </w:ins>
      <w:r w:rsidR="009A6BB7">
        <w:fldChar w:fldCharType="separate"/>
      </w:r>
      <w:ins w:id="125" w:author="hxt" w:date="2021-10-04T17:37:00Z">
        <w:r>
          <w:t>13</w:t>
        </w:r>
        <w:r w:rsidR="009A6BB7">
          <w:fldChar w:fldCharType="end"/>
        </w:r>
      </w:ins>
    </w:p>
    <w:p w:rsidR="00475B22" w:rsidRDefault="00475B22">
      <w:pPr>
        <w:pStyle w:val="20"/>
        <w:rPr>
          <w:ins w:id="126" w:author="hxt" w:date="2021-10-04T17:37:00Z"/>
          <w:rFonts w:asciiTheme="minorHAnsi" w:eastAsiaTheme="minorEastAsia" w:hAnsiTheme="minorHAnsi" w:cstheme="minorBidi"/>
          <w:kern w:val="2"/>
          <w:sz w:val="21"/>
          <w:szCs w:val="22"/>
          <w:lang w:val="en-US" w:eastAsia="zh-CN"/>
        </w:rPr>
      </w:pPr>
      <w:ins w:id="127" w:author="hxt" w:date="2021-10-04T17:37:00Z">
        <w:r>
          <w:rPr>
            <w:lang w:eastAsia="zh-CN"/>
          </w:rPr>
          <w:t>#10: Transport security of MSGin5G-2 and MSGin5G-4</w:t>
        </w:r>
        <w:r>
          <w:tab/>
        </w:r>
        <w:r w:rsidR="009A6BB7">
          <w:fldChar w:fldCharType="begin"/>
        </w:r>
        <w:r>
          <w:instrText xml:space="preserve"> PAGEREF _Toc84261523 \h </w:instrText>
        </w:r>
      </w:ins>
      <w:r w:rsidR="009A6BB7">
        <w:fldChar w:fldCharType="separate"/>
      </w:r>
      <w:ins w:id="128" w:author="hxt" w:date="2021-10-04T17:37:00Z">
        <w:r>
          <w:t>13</w:t>
        </w:r>
        <w:r w:rsidR="009A6BB7">
          <w:fldChar w:fldCharType="end"/>
        </w:r>
      </w:ins>
    </w:p>
    <w:p w:rsidR="00475B22" w:rsidRDefault="00475B22">
      <w:pPr>
        <w:pStyle w:val="20"/>
        <w:rPr>
          <w:ins w:id="129" w:author="hxt" w:date="2021-10-04T17:37:00Z"/>
          <w:rFonts w:asciiTheme="minorHAnsi" w:eastAsiaTheme="minorEastAsia" w:hAnsiTheme="minorHAnsi" w:cstheme="minorBidi"/>
          <w:kern w:val="2"/>
          <w:sz w:val="21"/>
          <w:szCs w:val="22"/>
          <w:lang w:val="en-US" w:eastAsia="zh-CN"/>
        </w:rPr>
      </w:pPr>
      <w:ins w:id="130" w:author="hxt" w:date="2021-10-04T17:37:00Z">
        <w:r>
          <w:rPr>
            <w:lang w:eastAsia="zh-CN"/>
          </w:rPr>
          <w:t>#11: Authentication and Authorization between Application Server and MSGin5GServer</w:t>
        </w:r>
        <w:r>
          <w:tab/>
        </w:r>
        <w:r w:rsidR="009A6BB7">
          <w:fldChar w:fldCharType="begin"/>
        </w:r>
        <w:r>
          <w:instrText xml:space="preserve"> PAGEREF _Toc84261524 \h </w:instrText>
        </w:r>
      </w:ins>
      <w:r w:rsidR="009A6BB7">
        <w:fldChar w:fldCharType="separate"/>
      </w:r>
      <w:ins w:id="131" w:author="hxt" w:date="2021-10-04T17:37:00Z">
        <w:r>
          <w:t>13</w:t>
        </w:r>
        <w:r w:rsidR="009A6BB7">
          <w:fldChar w:fldCharType="end"/>
        </w:r>
      </w:ins>
    </w:p>
    <w:p w:rsidR="00475B22" w:rsidRDefault="00475B22">
      <w:pPr>
        <w:pStyle w:val="20"/>
        <w:rPr>
          <w:ins w:id="132" w:author="hxt" w:date="2021-10-04T17:37:00Z"/>
          <w:rFonts w:asciiTheme="minorHAnsi" w:eastAsiaTheme="minorEastAsia" w:hAnsiTheme="minorHAnsi" w:cstheme="minorBidi"/>
          <w:kern w:val="2"/>
          <w:sz w:val="21"/>
          <w:szCs w:val="22"/>
          <w:lang w:val="en-US" w:eastAsia="zh-CN"/>
        </w:rPr>
      </w:pPr>
      <w:ins w:id="133" w:author="hxt" w:date="2021-10-04T17:37:00Z">
        <w:r>
          <w:rPr>
            <w:lang w:eastAsia="zh-CN"/>
          </w:rPr>
          <w:t>#12: Authentication and Authorization between Message Gateway and MSGin5GServer</w:t>
        </w:r>
        <w:r>
          <w:tab/>
        </w:r>
        <w:r w:rsidR="009A6BB7">
          <w:fldChar w:fldCharType="begin"/>
        </w:r>
        <w:r>
          <w:instrText xml:space="preserve"> PAGEREF _Toc84261525 \h </w:instrText>
        </w:r>
      </w:ins>
      <w:r w:rsidR="009A6BB7">
        <w:fldChar w:fldCharType="separate"/>
      </w:r>
      <w:ins w:id="134" w:author="hxt" w:date="2021-10-04T17:37:00Z">
        <w:r>
          <w:t>13</w:t>
        </w:r>
        <w:r w:rsidR="009A6BB7">
          <w:fldChar w:fldCharType="end"/>
        </w:r>
      </w:ins>
    </w:p>
    <w:p w:rsidR="00475B22" w:rsidRDefault="00475B22">
      <w:pPr>
        <w:pStyle w:val="20"/>
        <w:rPr>
          <w:ins w:id="135" w:author="hxt" w:date="2021-10-04T17:37:00Z"/>
          <w:rFonts w:asciiTheme="minorHAnsi" w:eastAsiaTheme="minorEastAsia" w:hAnsiTheme="minorHAnsi" w:cstheme="minorBidi"/>
          <w:kern w:val="2"/>
          <w:sz w:val="21"/>
          <w:szCs w:val="22"/>
          <w:lang w:val="en-US" w:eastAsia="zh-CN"/>
        </w:rPr>
      </w:pPr>
      <w:ins w:id="136" w:author="hxt" w:date="2021-10-04T17:37:00Z">
        <w:r>
          <w:t>6.</w:t>
        </w:r>
        <w:r>
          <w:rPr>
            <w:lang w:eastAsia="zh-CN"/>
          </w:rPr>
          <w:t>1</w:t>
        </w:r>
        <w:r>
          <w:rPr>
            <w:rFonts w:asciiTheme="minorHAnsi" w:eastAsiaTheme="minorEastAsia" w:hAnsiTheme="minorHAnsi" w:cstheme="minorBidi"/>
            <w:kern w:val="2"/>
            <w:sz w:val="21"/>
            <w:szCs w:val="22"/>
            <w:lang w:val="en-US" w:eastAsia="zh-CN"/>
          </w:rPr>
          <w:tab/>
        </w:r>
        <w:r>
          <w:t>Solution #</w:t>
        </w:r>
        <w:r>
          <w:rPr>
            <w:lang w:eastAsia="zh-CN"/>
          </w:rPr>
          <w:t>1</w:t>
        </w:r>
        <w:r>
          <w:t>: Authentication and authorization between 5GMSGS client and MSGin5G server</w:t>
        </w:r>
        <w:r>
          <w:tab/>
        </w:r>
        <w:r w:rsidR="009A6BB7">
          <w:fldChar w:fldCharType="begin"/>
        </w:r>
        <w:r>
          <w:instrText xml:space="preserve"> PAGEREF _Toc84261526 \h </w:instrText>
        </w:r>
      </w:ins>
      <w:r w:rsidR="009A6BB7">
        <w:fldChar w:fldCharType="separate"/>
      </w:r>
      <w:ins w:id="137" w:author="hxt" w:date="2021-10-04T17:37:00Z">
        <w:r>
          <w:t>14</w:t>
        </w:r>
        <w:r w:rsidR="009A6BB7">
          <w:fldChar w:fldCharType="end"/>
        </w:r>
      </w:ins>
    </w:p>
    <w:p w:rsidR="00475B22" w:rsidRDefault="00475B22">
      <w:pPr>
        <w:pStyle w:val="30"/>
        <w:rPr>
          <w:ins w:id="138" w:author="hxt" w:date="2021-10-04T17:37:00Z"/>
          <w:rFonts w:asciiTheme="minorHAnsi" w:eastAsiaTheme="minorEastAsia" w:hAnsiTheme="minorHAnsi" w:cstheme="minorBidi"/>
          <w:kern w:val="2"/>
          <w:sz w:val="21"/>
          <w:szCs w:val="22"/>
          <w:lang w:val="en-US" w:eastAsia="zh-CN"/>
        </w:rPr>
      </w:pPr>
      <w:ins w:id="139" w:author="hxt" w:date="2021-10-04T17:37:00Z">
        <w:r>
          <w:t>6.</w:t>
        </w:r>
        <w:r>
          <w:rPr>
            <w:lang w:eastAsia="zh-CN"/>
          </w:rPr>
          <w:t>1</w:t>
        </w:r>
        <w:r>
          <w:t>.1</w:t>
        </w:r>
        <w:r>
          <w:rPr>
            <w:rFonts w:asciiTheme="minorHAnsi" w:eastAsiaTheme="minorEastAsia" w:hAnsiTheme="minorHAnsi" w:cstheme="minorBidi"/>
            <w:kern w:val="2"/>
            <w:sz w:val="21"/>
            <w:szCs w:val="22"/>
            <w:lang w:val="en-US" w:eastAsia="zh-CN"/>
          </w:rPr>
          <w:tab/>
        </w:r>
        <w:r>
          <w:t>Solution overview</w:t>
        </w:r>
        <w:r>
          <w:tab/>
        </w:r>
        <w:r w:rsidR="009A6BB7">
          <w:fldChar w:fldCharType="begin"/>
        </w:r>
        <w:r>
          <w:instrText xml:space="preserve"> PAGEREF _Toc84261527 \h </w:instrText>
        </w:r>
      </w:ins>
      <w:r w:rsidR="009A6BB7">
        <w:fldChar w:fldCharType="separate"/>
      </w:r>
      <w:ins w:id="140" w:author="hxt" w:date="2021-10-04T17:37:00Z">
        <w:r>
          <w:t>14</w:t>
        </w:r>
        <w:r w:rsidR="009A6BB7">
          <w:fldChar w:fldCharType="end"/>
        </w:r>
      </w:ins>
    </w:p>
    <w:p w:rsidR="00475B22" w:rsidRDefault="00475B22">
      <w:pPr>
        <w:pStyle w:val="30"/>
        <w:rPr>
          <w:ins w:id="141" w:author="hxt" w:date="2021-10-04T17:37:00Z"/>
          <w:rFonts w:asciiTheme="minorHAnsi" w:eastAsiaTheme="minorEastAsia" w:hAnsiTheme="minorHAnsi" w:cstheme="minorBidi"/>
          <w:kern w:val="2"/>
          <w:sz w:val="21"/>
          <w:szCs w:val="22"/>
          <w:lang w:val="en-US" w:eastAsia="zh-CN"/>
        </w:rPr>
      </w:pPr>
      <w:ins w:id="142" w:author="hxt" w:date="2021-10-04T17:37:00Z">
        <w:r>
          <w:t>6.</w:t>
        </w:r>
        <w:r>
          <w:rPr>
            <w:lang w:eastAsia="zh-CN"/>
          </w:rPr>
          <w:t>1</w:t>
        </w:r>
        <w:r>
          <w:t>.2</w:t>
        </w:r>
        <w:r>
          <w:rPr>
            <w:rFonts w:asciiTheme="minorHAnsi" w:eastAsiaTheme="minorEastAsia" w:hAnsiTheme="minorHAnsi" w:cstheme="minorBidi"/>
            <w:kern w:val="2"/>
            <w:sz w:val="21"/>
            <w:szCs w:val="22"/>
            <w:lang w:val="en-US" w:eastAsia="zh-CN"/>
          </w:rPr>
          <w:tab/>
        </w:r>
        <w:r>
          <w:t>Solution details</w:t>
        </w:r>
        <w:r>
          <w:tab/>
        </w:r>
        <w:r w:rsidR="009A6BB7">
          <w:fldChar w:fldCharType="begin"/>
        </w:r>
        <w:r>
          <w:instrText xml:space="preserve"> PAGEREF _Toc84261528 \h </w:instrText>
        </w:r>
      </w:ins>
      <w:r w:rsidR="009A6BB7">
        <w:fldChar w:fldCharType="separate"/>
      </w:r>
      <w:ins w:id="143" w:author="hxt" w:date="2021-10-04T17:37:00Z">
        <w:r>
          <w:t>14</w:t>
        </w:r>
        <w:r w:rsidR="009A6BB7">
          <w:fldChar w:fldCharType="end"/>
        </w:r>
      </w:ins>
    </w:p>
    <w:p w:rsidR="00475B22" w:rsidRDefault="00475B22">
      <w:pPr>
        <w:pStyle w:val="30"/>
        <w:rPr>
          <w:ins w:id="144" w:author="hxt" w:date="2021-10-04T17:37:00Z"/>
          <w:rFonts w:asciiTheme="minorHAnsi" w:eastAsiaTheme="minorEastAsia" w:hAnsiTheme="minorHAnsi" w:cstheme="minorBidi"/>
          <w:kern w:val="2"/>
          <w:sz w:val="21"/>
          <w:szCs w:val="22"/>
          <w:lang w:val="en-US" w:eastAsia="zh-CN"/>
        </w:rPr>
      </w:pPr>
      <w:ins w:id="145" w:author="hxt" w:date="2021-10-04T17:37:00Z">
        <w:r>
          <w:t>6.</w:t>
        </w:r>
        <w:r>
          <w:rPr>
            <w:lang w:eastAsia="zh-CN"/>
          </w:rPr>
          <w:t>1</w:t>
        </w:r>
        <w:r>
          <w:t>.3</w:t>
        </w:r>
        <w:r>
          <w:rPr>
            <w:rFonts w:asciiTheme="minorHAnsi" w:eastAsiaTheme="minorEastAsia" w:hAnsiTheme="minorHAnsi" w:cstheme="minorBidi"/>
            <w:kern w:val="2"/>
            <w:sz w:val="21"/>
            <w:szCs w:val="22"/>
            <w:lang w:val="en-US" w:eastAsia="zh-CN"/>
          </w:rPr>
          <w:tab/>
        </w:r>
        <w:r>
          <w:t>Solution evaluation</w:t>
        </w:r>
        <w:r>
          <w:tab/>
        </w:r>
        <w:r w:rsidR="009A6BB7">
          <w:fldChar w:fldCharType="begin"/>
        </w:r>
        <w:r>
          <w:instrText xml:space="preserve"> PAGEREF _Toc84261529 \h </w:instrText>
        </w:r>
      </w:ins>
      <w:r w:rsidR="009A6BB7">
        <w:fldChar w:fldCharType="separate"/>
      </w:r>
      <w:ins w:id="146" w:author="hxt" w:date="2021-10-04T17:37:00Z">
        <w:r>
          <w:t>15</w:t>
        </w:r>
        <w:r w:rsidR="009A6BB7">
          <w:fldChar w:fldCharType="end"/>
        </w:r>
      </w:ins>
    </w:p>
    <w:p w:rsidR="00475B22" w:rsidRDefault="00475B22">
      <w:pPr>
        <w:pStyle w:val="20"/>
        <w:rPr>
          <w:ins w:id="147" w:author="hxt" w:date="2021-10-04T17:37:00Z"/>
          <w:rFonts w:asciiTheme="minorHAnsi" w:eastAsiaTheme="minorEastAsia" w:hAnsiTheme="minorHAnsi" w:cstheme="minorBidi"/>
          <w:kern w:val="2"/>
          <w:sz w:val="21"/>
          <w:szCs w:val="22"/>
          <w:lang w:val="en-US" w:eastAsia="zh-CN"/>
        </w:rPr>
      </w:pPr>
      <w:ins w:id="148" w:author="hxt" w:date="2021-10-04T17:37:00Z">
        <w:r>
          <w:t>6.</w:t>
        </w:r>
        <w:r>
          <w:rPr>
            <w:lang w:eastAsia="zh-CN"/>
          </w:rPr>
          <w:t>2</w:t>
        </w:r>
        <w:r>
          <w:rPr>
            <w:rFonts w:asciiTheme="minorHAnsi" w:eastAsiaTheme="minorEastAsia" w:hAnsiTheme="minorHAnsi" w:cstheme="minorBidi"/>
            <w:kern w:val="2"/>
            <w:sz w:val="21"/>
            <w:szCs w:val="22"/>
            <w:lang w:val="en-US" w:eastAsia="zh-CN"/>
          </w:rPr>
          <w:tab/>
        </w:r>
        <w:r>
          <w:t>Solution #</w:t>
        </w:r>
        <w:r>
          <w:rPr>
            <w:lang w:eastAsia="zh-CN"/>
          </w:rPr>
          <w:t>2</w:t>
        </w:r>
        <w:r>
          <w:t>: Authentication and authorization between 5GMSGS UE client and MSGin5G server using secondary authentication</w:t>
        </w:r>
        <w:r>
          <w:tab/>
        </w:r>
        <w:r w:rsidR="009A6BB7">
          <w:fldChar w:fldCharType="begin"/>
        </w:r>
        <w:r>
          <w:instrText xml:space="preserve"> PAGEREF _Toc84261530 \h </w:instrText>
        </w:r>
      </w:ins>
      <w:r w:rsidR="009A6BB7">
        <w:fldChar w:fldCharType="separate"/>
      </w:r>
      <w:ins w:id="149" w:author="hxt" w:date="2021-10-04T17:37:00Z">
        <w:r>
          <w:t>16</w:t>
        </w:r>
        <w:r w:rsidR="009A6BB7">
          <w:fldChar w:fldCharType="end"/>
        </w:r>
      </w:ins>
    </w:p>
    <w:p w:rsidR="00475B22" w:rsidRDefault="00475B22">
      <w:pPr>
        <w:pStyle w:val="30"/>
        <w:rPr>
          <w:ins w:id="150" w:author="hxt" w:date="2021-10-04T17:37:00Z"/>
          <w:rFonts w:asciiTheme="minorHAnsi" w:eastAsiaTheme="minorEastAsia" w:hAnsiTheme="minorHAnsi" w:cstheme="minorBidi"/>
          <w:kern w:val="2"/>
          <w:sz w:val="21"/>
          <w:szCs w:val="22"/>
          <w:lang w:val="en-US" w:eastAsia="zh-CN"/>
        </w:rPr>
      </w:pPr>
      <w:ins w:id="151" w:author="hxt" w:date="2021-10-04T17:37:00Z">
        <w:r>
          <w:t>6.</w:t>
        </w:r>
        <w:r>
          <w:rPr>
            <w:lang w:eastAsia="zh-CN"/>
          </w:rPr>
          <w:t>2</w:t>
        </w:r>
        <w:r>
          <w:t>.1</w:t>
        </w:r>
        <w:r>
          <w:rPr>
            <w:rFonts w:asciiTheme="minorHAnsi" w:eastAsiaTheme="minorEastAsia" w:hAnsiTheme="minorHAnsi" w:cstheme="minorBidi"/>
            <w:kern w:val="2"/>
            <w:sz w:val="21"/>
            <w:szCs w:val="22"/>
            <w:lang w:val="en-US" w:eastAsia="zh-CN"/>
          </w:rPr>
          <w:tab/>
        </w:r>
        <w:r>
          <w:t>Solution overview</w:t>
        </w:r>
        <w:r>
          <w:tab/>
        </w:r>
        <w:r w:rsidR="009A6BB7">
          <w:fldChar w:fldCharType="begin"/>
        </w:r>
        <w:r>
          <w:instrText xml:space="preserve"> PAGEREF _Toc84261531 \h </w:instrText>
        </w:r>
      </w:ins>
      <w:r w:rsidR="009A6BB7">
        <w:fldChar w:fldCharType="separate"/>
      </w:r>
      <w:ins w:id="152" w:author="hxt" w:date="2021-10-04T17:37:00Z">
        <w:r>
          <w:t>16</w:t>
        </w:r>
        <w:r w:rsidR="009A6BB7">
          <w:fldChar w:fldCharType="end"/>
        </w:r>
      </w:ins>
    </w:p>
    <w:p w:rsidR="00475B22" w:rsidRDefault="00475B22">
      <w:pPr>
        <w:pStyle w:val="30"/>
        <w:rPr>
          <w:ins w:id="153" w:author="hxt" w:date="2021-10-04T17:37:00Z"/>
          <w:rFonts w:asciiTheme="minorHAnsi" w:eastAsiaTheme="minorEastAsia" w:hAnsiTheme="minorHAnsi" w:cstheme="minorBidi"/>
          <w:kern w:val="2"/>
          <w:sz w:val="21"/>
          <w:szCs w:val="22"/>
          <w:lang w:val="en-US" w:eastAsia="zh-CN"/>
        </w:rPr>
      </w:pPr>
      <w:ins w:id="154" w:author="hxt" w:date="2021-10-04T17:37:00Z">
        <w:r>
          <w:t>6.</w:t>
        </w:r>
        <w:r>
          <w:rPr>
            <w:lang w:eastAsia="zh-CN"/>
          </w:rPr>
          <w:t>2</w:t>
        </w:r>
        <w:r>
          <w:t>.2</w:t>
        </w:r>
        <w:r>
          <w:rPr>
            <w:rFonts w:asciiTheme="minorHAnsi" w:eastAsiaTheme="minorEastAsia" w:hAnsiTheme="minorHAnsi" w:cstheme="minorBidi"/>
            <w:kern w:val="2"/>
            <w:sz w:val="21"/>
            <w:szCs w:val="22"/>
            <w:lang w:val="en-US" w:eastAsia="zh-CN"/>
          </w:rPr>
          <w:tab/>
        </w:r>
        <w:r>
          <w:t>Solution details</w:t>
        </w:r>
        <w:r>
          <w:tab/>
        </w:r>
        <w:r w:rsidR="009A6BB7">
          <w:fldChar w:fldCharType="begin"/>
        </w:r>
        <w:r>
          <w:instrText xml:space="preserve"> PAGEREF _Toc84261532 \h </w:instrText>
        </w:r>
      </w:ins>
      <w:r w:rsidR="009A6BB7">
        <w:fldChar w:fldCharType="separate"/>
      </w:r>
      <w:ins w:id="155" w:author="hxt" w:date="2021-10-04T17:37:00Z">
        <w:r>
          <w:t>16</w:t>
        </w:r>
        <w:r w:rsidR="009A6BB7">
          <w:fldChar w:fldCharType="end"/>
        </w:r>
      </w:ins>
    </w:p>
    <w:p w:rsidR="00475B22" w:rsidRDefault="00475B22">
      <w:pPr>
        <w:pStyle w:val="30"/>
        <w:rPr>
          <w:ins w:id="156" w:author="hxt" w:date="2021-10-04T17:37:00Z"/>
          <w:rFonts w:asciiTheme="minorHAnsi" w:eastAsiaTheme="minorEastAsia" w:hAnsiTheme="minorHAnsi" w:cstheme="minorBidi"/>
          <w:kern w:val="2"/>
          <w:sz w:val="21"/>
          <w:szCs w:val="22"/>
          <w:lang w:val="en-US" w:eastAsia="zh-CN"/>
        </w:rPr>
      </w:pPr>
      <w:ins w:id="157" w:author="hxt" w:date="2021-10-04T17:37:00Z">
        <w:r>
          <w:t>6.</w:t>
        </w:r>
        <w:r>
          <w:rPr>
            <w:lang w:eastAsia="zh-CN"/>
          </w:rPr>
          <w:t>2</w:t>
        </w:r>
        <w:r>
          <w:t>.3</w:t>
        </w:r>
        <w:r>
          <w:rPr>
            <w:rFonts w:asciiTheme="minorHAnsi" w:eastAsiaTheme="minorEastAsia" w:hAnsiTheme="minorHAnsi" w:cstheme="minorBidi"/>
            <w:kern w:val="2"/>
            <w:sz w:val="21"/>
            <w:szCs w:val="22"/>
            <w:lang w:val="en-US" w:eastAsia="zh-CN"/>
          </w:rPr>
          <w:tab/>
        </w:r>
        <w:r>
          <w:t>Solution evaluation</w:t>
        </w:r>
        <w:r>
          <w:tab/>
        </w:r>
        <w:r w:rsidR="009A6BB7">
          <w:fldChar w:fldCharType="begin"/>
        </w:r>
        <w:r>
          <w:instrText xml:space="preserve"> PAGEREF _Toc84261533 \h </w:instrText>
        </w:r>
      </w:ins>
      <w:r w:rsidR="009A6BB7">
        <w:fldChar w:fldCharType="separate"/>
      </w:r>
      <w:ins w:id="158" w:author="hxt" w:date="2021-10-04T17:37:00Z">
        <w:r>
          <w:t>17</w:t>
        </w:r>
        <w:r w:rsidR="009A6BB7">
          <w:fldChar w:fldCharType="end"/>
        </w:r>
      </w:ins>
    </w:p>
    <w:p w:rsidR="00475B22" w:rsidRDefault="00475B22">
      <w:pPr>
        <w:pStyle w:val="20"/>
        <w:rPr>
          <w:ins w:id="159" w:author="hxt" w:date="2021-10-04T17:37:00Z"/>
          <w:rFonts w:asciiTheme="minorHAnsi" w:eastAsiaTheme="minorEastAsia" w:hAnsiTheme="minorHAnsi" w:cstheme="minorBidi"/>
          <w:kern w:val="2"/>
          <w:sz w:val="21"/>
          <w:szCs w:val="22"/>
          <w:lang w:val="en-US" w:eastAsia="zh-CN"/>
        </w:rPr>
      </w:pPr>
      <w:ins w:id="160" w:author="hxt" w:date="2021-10-04T17:37:00Z">
        <w:r>
          <w:t>6.</w:t>
        </w:r>
        <w:r>
          <w:rPr>
            <w:lang w:eastAsia="zh-CN"/>
          </w:rPr>
          <w:t>3</w:t>
        </w:r>
        <w:r>
          <w:rPr>
            <w:rFonts w:asciiTheme="minorHAnsi" w:eastAsiaTheme="minorEastAsia" w:hAnsiTheme="minorHAnsi" w:cstheme="minorBidi"/>
            <w:kern w:val="2"/>
            <w:sz w:val="21"/>
            <w:szCs w:val="22"/>
            <w:lang w:val="en-US" w:eastAsia="zh-CN"/>
          </w:rPr>
          <w:tab/>
        </w:r>
        <w:r>
          <w:t>Solution #</w:t>
        </w:r>
        <w:r>
          <w:rPr>
            <w:lang w:eastAsia="zh-CN"/>
          </w:rPr>
          <w:t>3</w:t>
        </w:r>
        <w:r>
          <w:t>: Transport security protection for MSGin5G-1 interfaces</w:t>
        </w:r>
        <w:r>
          <w:tab/>
        </w:r>
        <w:r w:rsidR="009A6BB7">
          <w:fldChar w:fldCharType="begin"/>
        </w:r>
        <w:r>
          <w:instrText xml:space="preserve"> PAGEREF _Toc84261534 \h </w:instrText>
        </w:r>
      </w:ins>
      <w:r w:rsidR="009A6BB7">
        <w:fldChar w:fldCharType="separate"/>
      </w:r>
      <w:ins w:id="161" w:author="hxt" w:date="2021-10-04T17:37:00Z">
        <w:r>
          <w:t>17</w:t>
        </w:r>
        <w:r w:rsidR="009A6BB7">
          <w:fldChar w:fldCharType="end"/>
        </w:r>
      </w:ins>
    </w:p>
    <w:p w:rsidR="00475B22" w:rsidRDefault="00475B22">
      <w:pPr>
        <w:pStyle w:val="30"/>
        <w:rPr>
          <w:ins w:id="162" w:author="hxt" w:date="2021-10-04T17:37:00Z"/>
          <w:rFonts w:asciiTheme="minorHAnsi" w:eastAsiaTheme="minorEastAsia" w:hAnsiTheme="minorHAnsi" w:cstheme="minorBidi"/>
          <w:kern w:val="2"/>
          <w:sz w:val="21"/>
          <w:szCs w:val="22"/>
          <w:lang w:val="en-US" w:eastAsia="zh-CN"/>
        </w:rPr>
      </w:pPr>
      <w:ins w:id="163" w:author="hxt" w:date="2021-10-04T17:37:00Z">
        <w:r>
          <w:t>6.</w:t>
        </w:r>
        <w:r>
          <w:rPr>
            <w:lang w:eastAsia="zh-CN"/>
          </w:rPr>
          <w:t>3</w:t>
        </w:r>
        <w:r>
          <w:t>.1</w:t>
        </w:r>
        <w:r>
          <w:rPr>
            <w:rFonts w:asciiTheme="minorHAnsi" w:eastAsiaTheme="minorEastAsia" w:hAnsiTheme="minorHAnsi" w:cstheme="minorBidi"/>
            <w:kern w:val="2"/>
            <w:sz w:val="21"/>
            <w:szCs w:val="22"/>
            <w:lang w:val="en-US" w:eastAsia="zh-CN"/>
          </w:rPr>
          <w:tab/>
        </w:r>
        <w:r>
          <w:t>Solution overview</w:t>
        </w:r>
        <w:r>
          <w:tab/>
        </w:r>
        <w:r w:rsidR="009A6BB7">
          <w:fldChar w:fldCharType="begin"/>
        </w:r>
        <w:r>
          <w:instrText xml:space="preserve"> PAGEREF _Toc84261535 \h </w:instrText>
        </w:r>
      </w:ins>
      <w:r w:rsidR="009A6BB7">
        <w:fldChar w:fldCharType="separate"/>
      </w:r>
      <w:ins w:id="164" w:author="hxt" w:date="2021-10-04T17:37:00Z">
        <w:r>
          <w:t>17</w:t>
        </w:r>
        <w:r w:rsidR="009A6BB7">
          <w:fldChar w:fldCharType="end"/>
        </w:r>
      </w:ins>
    </w:p>
    <w:p w:rsidR="00475B22" w:rsidRDefault="00475B22">
      <w:pPr>
        <w:pStyle w:val="30"/>
        <w:rPr>
          <w:ins w:id="165" w:author="hxt" w:date="2021-10-04T17:37:00Z"/>
          <w:rFonts w:asciiTheme="minorHAnsi" w:eastAsiaTheme="minorEastAsia" w:hAnsiTheme="minorHAnsi" w:cstheme="minorBidi"/>
          <w:kern w:val="2"/>
          <w:sz w:val="21"/>
          <w:szCs w:val="22"/>
          <w:lang w:val="en-US" w:eastAsia="zh-CN"/>
        </w:rPr>
      </w:pPr>
      <w:ins w:id="166" w:author="hxt" w:date="2021-10-04T17:37:00Z">
        <w:r>
          <w:t>6.</w:t>
        </w:r>
        <w:r>
          <w:rPr>
            <w:lang w:eastAsia="zh-CN"/>
          </w:rPr>
          <w:t>3</w:t>
        </w:r>
        <w:r>
          <w:t>.2</w:t>
        </w:r>
        <w:r>
          <w:rPr>
            <w:rFonts w:asciiTheme="minorHAnsi" w:eastAsiaTheme="minorEastAsia" w:hAnsiTheme="minorHAnsi" w:cstheme="minorBidi"/>
            <w:kern w:val="2"/>
            <w:sz w:val="21"/>
            <w:szCs w:val="22"/>
            <w:lang w:val="en-US" w:eastAsia="zh-CN"/>
          </w:rPr>
          <w:tab/>
        </w:r>
        <w:r>
          <w:t>Solution details</w:t>
        </w:r>
        <w:r>
          <w:tab/>
        </w:r>
        <w:r w:rsidR="009A6BB7">
          <w:fldChar w:fldCharType="begin"/>
        </w:r>
        <w:r>
          <w:instrText xml:space="preserve"> PAGEREF _Toc84261536 \h </w:instrText>
        </w:r>
      </w:ins>
      <w:r w:rsidR="009A6BB7">
        <w:fldChar w:fldCharType="separate"/>
      </w:r>
      <w:ins w:id="167" w:author="hxt" w:date="2021-10-04T17:37:00Z">
        <w:r>
          <w:t>17</w:t>
        </w:r>
        <w:r w:rsidR="009A6BB7">
          <w:fldChar w:fldCharType="end"/>
        </w:r>
      </w:ins>
    </w:p>
    <w:p w:rsidR="00475B22" w:rsidRDefault="00475B22">
      <w:pPr>
        <w:pStyle w:val="30"/>
        <w:rPr>
          <w:ins w:id="168" w:author="hxt" w:date="2021-10-04T17:37:00Z"/>
          <w:rFonts w:asciiTheme="minorHAnsi" w:eastAsiaTheme="minorEastAsia" w:hAnsiTheme="minorHAnsi" w:cstheme="minorBidi"/>
          <w:kern w:val="2"/>
          <w:sz w:val="21"/>
          <w:szCs w:val="22"/>
          <w:lang w:val="en-US" w:eastAsia="zh-CN"/>
        </w:rPr>
      </w:pPr>
      <w:ins w:id="169" w:author="hxt" w:date="2021-10-04T17:37:00Z">
        <w:r>
          <w:t>6.</w:t>
        </w:r>
        <w:r>
          <w:rPr>
            <w:lang w:eastAsia="zh-CN"/>
          </w:rPr>
          <w:t>3</w:t>
        </w:r>
        <w:r>
          <w:t>.3</w:t>
        </w:r>
        <w:r>
          <w:rPr>
            <w:rFonts w:asciiTheme="minorHAnsi" w:eastAsiaTheme="minorEastAsia" w:hAnsiTheme="minorHAnsi" w:cstheme="minorBidi"/>
            <w:kern w:val="2"/>
            <w:sz w:val="21"/>
            <w:szCs w:val="22"/>
            <w:lang w:val="en-US" w:eastAsia="zh-CN"/>
          </w:rPr>
          <w:tab/>
        </w:r>
        <w:r>
          <w:t>Solution evaluation</w:t>
        </w:r>
        <w:r>
          <w:tab/>
        </w:r>
        <w:r w:rsidR="009A6BB7">
          <w:fldChar w:fldCharType="begin"/>
        </w:r>
        <w:r>
          <w:instrText xml:space="preserve"> PAGEREF _Toc84261537 \h </w:instrText>
        </w:r>
      </w:ins>
      <w:r w:rsidR="009A6BB7">
        <w:fldChar w:fldCharType="separate"/>
      </w:r>
      <w:ins w:id="170" w:author="hxt" w:date="2021-10-04T17:37:00Z">
        <w:r>
          <w:t>17</w:t>
        </w:r>
        <w:r w:rsidR="009A6BB7">
          <w:fldChar w:fldCharType="end"/>
        </w:r>
      </w:ins>
    </w:p>
    <w:p w:rsidR="00475B22" w:rsidRDefault="00475B22">
      <w:pPr>
        <w:pStyle w:val="20"/>
        <w:rPr>
          <w:ins w:id="171" w:author="hxt" w:date="2021-10-04T17:37:00Z"/>
          <w:rFonts w:asciiTheme="minorHAnsi" w:eastAsiaTheme="minorEastAsia" w:hAnsiTheme="minorHAnsi" w:cstheme="minorBidi"/>
          <w:kern w:val="2"/>
          <w:sz w:val="21"/>
          <w:szCs w:val="22"/>
          <w:lang w:val="en-US" w:eastAsia="zh-CN"/>
        </w:rPr>
      </w:pPr>
      <w:ins w:id="172" w:author="hxt" w:date="2021-10-04T17:37:00Z">
        <w:r>
          <w:lastRenderedPageBreak/>
          <w:t>6.4</w:t>
        </w:r>
        <w:r>
          <w:rPr>
            <w:rFonts w:asciiTheme="minorHAnsi" w:eastAsiaTheme="minorEastAsia" w:hAnsiTheme="minorHAnsi" w:cstheme="minorBidi"/>
            <w:kern w:val="2"/>
            <w:sz w:val="21"/>
            <w:szCs w:val="22"/>
            <w:lang w:val="en-US" w:eastAsia="zh-CN"/>
          </w:rPr>
          <w:tab/>
        </w:r>
        <w:r>
          <w:t>Solution #4: Authentication and Authorization between 5GMSGS Client and MSGin5G server based on AKMA</w:t>
        </w:r>
        <w:r>
          <w:tab/>
        </w:r>
        <w:r w:rsidR="009A6BB7">
          <w:fldChar w:fldCharType="begin"/>
        </w:r>
        <w:r>
          <w:instrText xml:space="preserve"> PAGEREF _Toc84261538 \h </w:instrText>
        </w:r>
      </w:ins>
      <w:r w:rsidR="009A6BB7">
        <w:fldChar w:fldCharType="separate"/>
      </w:r>
      <w:ins w:id="173" w:author="hxt" w:date="2021-10-04T17:37:00Z">
        <w:r>
          <w:t>17</w:t>
        </w:r>
        <w:r w:rsidR="009A6BB7">
          <w:fldChar w:fldCharType="end"/>
        </w:r>
      </w:ins>
    </w:p>
    <w:p w:rsidR="00475B22" w:rsidRDefault="00475B22">
      <w:pPr>
        <w:pStyle w:val="30"/>
        <w:rPr>
          <w:ins w:id="174" w:author="hxt" w:date="2021-10-04T17:37:00Z"/>
          <w:rFonts w:asciiTheme="minorHAnsi" w:eastAsiaTheme="minorEastAsia" w:hAnsiTheme="minorHAnsi" w:cstheme="minorBidi"/>
          <w:kern w:val="2"/>
          <w:sz w:val="21"/>
          <w:szCs w:val="22"/>
          <w:lang w:val="en-US" w:eastAsia="zh-CN"/>
        </w:rPr>
      </w:pPr>
      <w:ins w:id="175" w:author="hxt" w:date="2021-10-04T17:37:00Z">
        <w:r>
          <w:rPr>
            <w:lang w:eastAsia="zh-CN"/>
          </w:rPr>
          <w:t>6</w:t>
        </w:r>
        <w:r>
          <w:t>.</w:t>
        </w:r>
        <w:r>
          <w:rPr>
            <w:lang w:eastAsia="zh-CN"/>
          </w:rPr>
          <w:t>4</w:t>
        </w:r>
        <w:r>
          <w:t>.1</w:t>
        </w:r>
        <w:r>
          <w:rPr>
            <w:rFonts w:asciiTheme="minorHAnsi" w:eastAsiaTheme="minorEastAsia" w:hAnsiTheme="minorHAnsi" w:cstheme="minorBidi"/>
            <w:kern w:val="2"/>
            <w:sz w:val="21"/>
            <w:szCs w:val="22"/>
            <w:lang w:val="en-US" w:eastAsia="zh-CN"/>
          </w:rPr>
          <w:tab/>
        </w:r>
        <w:r>
          <w:t>Introduction</w:t>
        </w:r>
        <w:r>
          <w:tab/>
        </w:r>
        <w:r w:rsidR="009A6BB7">
          <w:fldChar w:fldCharType="begin"/>
        </w:r>
        <w:r>
          <w:instrText xml:space="preserve"> PAGEREF _Toc84261539 \h </w:instrText>
        </w:r>
      </w:ins>
      <w:r w:rsidR="009A6BB7">
        <w:fldChar w:fldCharType="separate"/>
      </w:r>
      <w:ins w:id="176" w:author="hxt" w:date="2021-10-04T17:37:00Z">
        <w:r>
          <w:t>17</w:t>
        </w:r>
        <w:r w:rsidR="009A6BB7">
          <w:fldChar w:fldCharType="end"/>
        </w:r>
      </w:ins>
    </w:p>
    <w:p w:rsidR="00475B22" w:rsidRDefault="00475B22">
      <w:pPr>
        <w:pStyle w:val="30"/>
        <w:rPr>
          <w:ins w:id="177" w:author="hxt" w:date="2021-10-04T17:37:00Z"/>
          <w:rFonts w:asciiTheme="minorHAnsi" w:eastAsiaTheme="minorEastAsia" w:hAnsiTheme="minorHAnsi" w:cstheme="minorBidi"/>
          <w:kern w:val="2"/>
          <w:sz w:val="21"/>
          <w:szCs w:val="22"/>
          <w:lang w:val="en-US" w:eastAsia="zh-CN"/>
        </w:rPr>
      </w:pPr>
      <w:ins w:id="178" w:author="hxt" w:date="2021-10-04T17:37:00Z">
        <w:r>
          <w:rPr>
            <w:lang w:eastAsia="zh-CN"/>
          </w:rPr>
          <w:t>6</w:t>
        </w:r>
        <w:r>
          <w:t>.</w:t>
        </w:r>
        <w:r>
          <w:rPr>
            <w:lang w:eastAsia="zh-CN"/>
          </w:rPr>
          <w:t>4</w:t>
        </w:r>
        <w:r>
          <w:t>.2</w:t>
        </w:r>
        <w:r>
          <w:rPr>
            <w:rFonts w:asciiTheme="minorHAnsi" w:eastAsiaTheme="minorEastAsia" w:hAnsiTheme="minorHAnsi" w:cstheme="minorBidi"/>
            <w:kern w:val="2"/>
            <w:sz w:val="21"/>
            <w:szCs w:val="22"/>
            <w:lang w:val="en-US" w:eastAsia="zh-CN"/>
          </w:rPr>
          <w:tab/>
        </w:r>
        <w:r>
          <w:t>Solution details</w:t>
        </w:r>
        <w:r>
          <w:tab/>
        </w:r>
        <w:r w:rsidR="009A6BB7">
          <w:fldChar w:fldCharType="begin"/>
        </w:r>
        <w:r>
          <w:instrText xml:space="preserve"> PAGEREF _Toc84261540 \h </w:instrText>
        </w:r>
      </w:ins>
      <w:r w:rsidR="009A6BB7">
        <w:fldChar w:fldCharType="separate"/>
      </w:r>
      <w:ins w:id="179" w:author="hxt" w:date="2021-10-04T17:37:00Z">
        <w:r>
          <w:t>17</w:t>
        </w:r>
        <w:r w:rsidR="009A6BB7">
          <w:fldChar w:fldCharType="end"/>
        </w:r>
      </w:ins>
    </w:p>
    <w:p w:rsidR="00475B22" w:rsidRDefault="00475B22">
      <w:pPr>
        <w:pStyle w:val="30"/>
        <w:rPr>
          <w:ins w:id="180" w:author="hxt" w:date="2021-10-04T17:37:00Z"/>
          <w:rFonts w:asciiTheme="minorHAnsi" w:eastAsiaTheme="minorEastAsia" w:hAnsiTheme="minorHAnsi" w:cstheme="minorBidi"/>
          <w:kern w:val="2"/>
          <w:sz w:val="21"/>
          <w:szCs w:val="22"/>
          <w:lang w:val="en-US" w:eastAsia="zh-CN"/>
        </w:rPr>
      </w:pPr>
      <w:ins w:id="181" w:author="hxt" w:date="2021-10-04T17:37:00Z">
        <w:r>
          <w:rPr>
            <w:lang w:eastAsia="zh-CN"/>
          </w:rPr>
          <w:t>6</w:t>
        </w:r>
        <w:r>
          <w:t>.</w:t>
        </w:r>
        <w:r>
          <w:rPr>
            <w:lang w:eastAsia="zh-CN"/>
          </w:rPr>
          <w:t>4</w:t>
        </w:r>
        <w:r>
          <w:t>.</w:t>
        </w:r>
        <w:r>
          <w:rPr>
            <w:lang w:eastAsia="zh-CN"/>
          </w:rPr>
          <w:t>3</w:t>
        </w:r>
        <w:r>
          <w:rPr>
            <w:rFonts w:asciiTheme="minorHAnsi" w:eastAsiaTheme="minorEastAsia" w:hAnsiTheme="minorHAnsi" w:cstheme="minorBidi"/>
            <w:kern w:val="2"/>
            <w:sz w:val="21"/>
            <w:szCs w:val="22"/>
            <w:lang w:val="en-US" w:eastAsia="zh-CN"/>
          </w:rPr>
          <w:tab/>
        </w:r>
        <w:r>
          <w:t>Evaluation</w:t>
        </w:r>
        <w:r>
          <w:tab/>
        </w:r>
        <w:r w:rsidR="009A6BB7">
          <w:fldChar w:fldCharType="begin"/>
        </w:r>
        <w:r>
          <w:instrText xml:space="preserve"> PAGEREF _Toc84261541 \h </w:instrText>
        </w:r>
      </w:ins>
      <w:r w:rsidR="009A6BB7">
        <w:fldChar w:fldCharType="separate"/>
      </w:r>
      <w:ins w:id="182" w:author="hxt" w:date="2021-10-04T17:37:00Z">
        <w:r>
          <w:t>18</w:t>
        </w:r>
        <w:r w:rsidR="009A6BB7">
          <w:fldChar w:fldCharType="end"/>
        </w:r>
      </w:ins>
    </w:p>
    <w:p w:rsidR="00475B22" w:rsidRDefault="00475B22">
      <w:pPr>
        <w:pStyle w:val="20"/>
        <w:rPr>
          <w:ins w:id="183" w:author="hxt" w:date="2021-10-04T17:37:00Z"/>
          <w:rFonts w:asciiTheme="minorHAnsi" w:eastAsiaTheme="minorEastAsia" w:hAnsiTheme="minorHAnsi" w:cstheme="minorBidi"/>
          <w:kern w:val="2"/>
          <w:sz w:val="21"/>
          <w:szCs w:val="22"/>
          <w:lang w:val="en-US" w:eastAsia="zh-CN"/>
        </w:rPr>
      </w:pPr>
      <w:ins w:id="184" w:author="hxt" w:date="2021-10-04T17:37:00Z">
        <w:r>
          <w:t>6.</w:t>
        </w:r>
        <w:r>
          <w:rPr>
            <w:lang w:eastAsia="zh-CN"/>
          </w:rPr>
          <w:t>5</w:t>
        </w:r>
        <w:r>
          <w:rPr>
            <w:rFonts w:asciiTheme="minorHAnsi" w:eastAsiaTheme="minorEastAsia" w:hAnsiTheme="minorHAnsi" w:cstheme="minorBidi"/>
            <w:kern w:val="2"/>
            <w:sz w:val="21"/>
            <w:szCs w:val="22"/>
            <w:lang w:val="en-US" w:eastAsia="zh-CN"/>
          </w:rPr>
          <w:tab/>
        </w:r>
        <w:r>
          <w:t>Solution #</w:t>
        </w:r>
        <w:r>
          <w:rPr>
            <w:lang w:eastAsia="zh-CN"/>
          </w:rPr>
          <w:t>5</w:t>
        </w:r>
        <w:r>
          <w:t>: Authentication and authorization for 5GMSGS UE</w:t>
        </w:r>
        <w:r>
          <w:tab/>
        </w:r>
        <w:r w:rsidR="009A6BB7">
          <w:fldChar w:fldCharType="begin"/>
        </w:r>
        <w:r>
          <w:instrText xml:space="preserve"> PAGEREF _Toc84261542 \h </w:instrText>
        </w:r>
      </w:ins>
      <w:r w:rsidR="009A6BB7">
        <w:fldChar w:fldCharType="separate"/>
      </w:r>
      <w:ins w:id="185" w:author="hxt" w:date="2021-10-04T17:37:00Z">
        <w:r>
          <w:t>18</w:t>
        </w:r>
        <w:r w:rsidR="009A6BB7">
          <w:fldChar w:fldCharType="end"/>
        </w:r>
      </w:ins>
    </w:p>
    <w:p w:rsidR="00475B22" w:rsidRDefault="00475B22">
      <w:pPr>
        <w:pStyle w:val="30"/>
        <w:rPr>
          <w:ins w:id="186" w:author="hxt" w:date="2021-10-04T17:37:00Z"/>
          <w:rFonts w:asciiTheme="minorHAnsi" w:eastAsiaTheme="minorEastAsia" w:hAnsiTheme="minorHAnsi" w:cstheme="minorBidi"/>
          <w:kern w:val="2"/>
          <w:sz w:val="21"/>
          <w:szCs w:val="22"/>
          <w:lang w:val="en-US" w:eastAsia="zh-CN"/>
        </w:rPr>
      </w:pPr>
      <w:ins w:id="187" w:author="hxt" w:date="2021-10-04T17:37:00Z">
        <w:r>
          <w:t>6.</w:t>
        </w:r>
        <w:r>
          <w:rPr>
            <w:lang w:eastAsia="zh-CN"/>
          </w:rPr>
          <w:t>5</w:t>
        </w:r>
        <w:r>
          <w:t>.1</w:t>
        </w:r>
        <w:r>
          <w:rPr>
            <w:rFonts w:asciiTheme="minorHAnsi" w:eastAsiaTheme="minorEastAsia" w:hAnsiTheme="minorHAnsi" w:cstheme="minorBidi"/>
            <w:kern w:val="2"/>
            <w:sz w:val="21"/>
            <w:szCs w:val="22"/>
            <w:lang w:val="en-US" w:eastAsia="zh-CN"/>
          </w:rPr>
          <w:tab/>
        </w:r>
        <w:r>
          <w:t>Introduction</w:t>
        </w:r>
        <w:r>
          <w:tab/>
        </w:r>
        <w:r w:rsidR="009A6BB7">
          <w:fldChar w:fldCharType="begin"/>
        </w:r>
        <w:r>
          <w:instrText xml:space="preserve"> PAGEREF _Toc84261543 \h </w:instrText>
        </w:r>
      </w:ins>
      <w:r w:rsidR="009A6BB7">
        <w:fldChar w:fldCharType="separate"/>
      </w:r>
      <w:ins w:id="188" w:author="hxt" w:date="2021-10-04T17:37:00Z">
        <w:r>
          <w:t>18</w:t>
        </w:r>
        <w:r w:rsidR="009A6BB7">
          <w:fldChar w:fldCharType="end"/>
        </w:r>
      </w:ins>
    </w:p>
    <w:p w:rsidR="00475B22" w:rsidRDefault="00475B22">
      <w:pPr>
        <w:pStyle w:val="30"/>
        <w:rPr>
          <w:ins w:id="189" w:author="hxt" w:date="2021-10-04T17:37:00Z"/>
          <w:rFonts w:asciiTheme="minorHAnsi" w:eastAsiaTheme="minorEastAsia" w:hAnsiTheme="minorHAnsi" w:cstheme="minorBidi"/>
          <w:kern w:val="2"/>
          <w:sz w:val="21"/>
          <w:szCs w:val="22"/>
          <w:lang w:val="en-US" w:eastAsia="zh-CN"/>
        </w:rPr>
      </w:pPr>
      <w:ins w:id="190" w:author="hxt" w:date="2021-10-04T17:37:00Z">
        <w:r>
          <w:t>6.</w:t>
        </w:r>
        <w:r>
          <w:rPr>
            <w:lang w:eastAsia="zh-CN"/>
          </w:rPr>
          <w:t>5</w:t>
        </w:r>
        <w:r>
          <w:t>.2</w:t>
        </w:r>
        <w:r>
          <w:rPr>
            <w:rFonts w:asciiTheme="minorHAnsi" w:eastAsiaTheme="minorEastAsia" w:hAnsiTheme="minorHAnsi" w:cstheme="minorBidi"/>
            <w:kern w:val="2"/>
            <w:sz w:val="21"/>
            <w:szCs w:val="22"/>
            <w:lang w:val="en-US" w:eastAsia="zh-CN"/>
          </w:rPr>
          <w:tab/>
        </w:r>
        <w:r>
          <w:t>Solution details</w:t>
        </w:r>
        <w:r>
          <w:tab/>
        </w:r>
        <w:r w:rsidR="009A6BB7">
          <w:fldChar w:fldCharType="begin"/>
        </w:r>
        <w:r>
          <w:instrText xml:space="preserve"> PAGEREF _Toc84261544 \h </w:instrText>
        </w:r>
      </w:ins>
      <w:r w:rsidR="009A6BB7">
        <w:fldChar w:fldCharType="separate"/>
      </w:r>
      <w:ins w:id="191" w:author="hxt" w:date="2021-10-04T17:37:00Z">
        <w:r>
          <w:t>18</w:t>
        </w:r>
        <w:r w:rsidR="009A6BB7">
          <w:fldChar w:fldCharType="end"/>
        </w:r>
      </w:ins>
    </w:p>
    <w:p w:rsidR="00475B22" w:rsidRDefault="00475B22">
      <w:pPr>
        <w:pStyle w:val="30"/>
        <w:rPr>
          <w:ins w:id="192" w:author="hxt" w:date="2021-10-04T17:37:00Z"/>
          <w:rFonts w:asciiTheme="minorHAnsi" w:eastAsiaTheme="minorEastAsia" w:hAnsiTheme="minorHAnsi" w:cstheme="minorBidi"/>
          <w:kern w:val="2"/>
          <w:sz w:val="21"/>
          <w:szCs w:val="22"/>
          <w:lang w:val="en-US" w:eastAsia="zh-CN"/>
        </w:rPr>
      </w:pPr>
      <w:ins w:id="193" w:author="hxt" w:date="2021-10-04T17:37:00Z">
        <w:r>
          <w:t>6.</w:t>
        </w:r>
        <w:r>
          <w:rPr>
            <w:lang w:eastAsia="zh-CN"/>
          </w:rPr>
          <w:t>5</w:t>
        </w:r>
        <w:r>
          <w:t>.3</w:t>
        </w:r>
        <w:r>
          <w:rPr>
            <w:rFonts w:asciiTheme="minorHAnsi" w:eastAsiaTheme="minorEastAsia" w:hAnsiTheme="minorHAnsi" w:cstheme="minorBidi"/>
            <w:kern w:val="2"/>
            <w:sz w:val="21"/>
            <w:szCs w:val="22"/>
            <w:lang w:val="en-US" w:eastAsia="zh-CN"/>
          </w:rPr>
          <w:tab/>
        </w:r>
        <w:r>
          <w:t>Evaluation</w:t>
        </w:r>
        <w:r>
          <w:tab/>
        </w:r>
        <w:r w:rsidR="009A6BB7">
          <w:fldChar w:fldCharType="begin"/>
        </w:r>
        <w:r>
          <w:instrText xml:space="preserve"> PAGEREF _Toc84261545 \h </w:instrText>
        </w:r>
      </w:ins>
      <w:r w:rsidR="009A6BB7">
        <w:fldChar w:fldCharType="separate"/>
      </w:r>
      <w:ins w:id="194" w:author="hxt" w:date="2021-10-04T17:37:00Z">
        <w:r>
          <w:t>20</w:t>
        </w:r>
        <w:r w:rsidR="009A6BB7">
          <w:fldChar w:fldCharType="end"/>
        </w:r>
      </w:ins>
    </w:p>
    <w:p w:rsidR="00475B22" w:rsidRDefault="00475B22">
      <w:pPr>
        <w:pStyle w:val="20"/>
        <w:rPr>
          <w:ins w:id="195" w:author="hxt" w:date="2021-10-04T17:37:00Z"/>
          <w:rFonts w:asciiTheme="minorHAnsi" w:eastAsiaTheme="minorEastAsia" w:hAnsiTheme="minorHAnsi" w:cstheme="minorBidi"/>
          <w:kern w:val="2"/>
          <w:sz w:val="21"/>
          <w:szCs w:val="22"/>
          <w:lang w:val="en-US" w:eastAsia="zh-CN"/>
        </w:rPr>
      </w:pPr>
      <w:ins w:id="196" w:author="hxt" w:date="2021-10-04T17:37:00Z">
        <w:r>
          <w:t>6.</w:t>
        </w:r>
        <w:r>
          <w:rPr>
            <w:lang w:eastAsia="zh-CN"/>
          </w:rPr>
          <w:t>6</w:t>
        </w:r>
        <w:r>
          <w:rPr>
            <w:rFonts w:asciiTheme="minorHAnsi" w:eastAsiaTheme="minorEastAsia" w:hAnsiTheme="minorHAnsi" w:cstheme="minorBidi"/>
            <w:kern w:val="2"/>
            <w:sz w:val="21"/>
            <w:szCs w:val="22"/>
            <w:lang w:val="en-US" w:eastAsia="zh-CN"/>
          </w:rPr>
          <w:tab/>
        </w:r>
        <w:r>
          <w:t>Solution #</w:t>
        </w:r>
        <w:r>
          <w:rPr>
            <w:lang w:eastAsia="zh-CN"/>
          </w:rPr>
          <w:t>6</w:t>
        </w:r>
        <w:r>
          <w:t>: Authentication and authorization for legacy UE</w:t>
        </w:r>
        <w:r>
          <w:tab/>
        </w:r>
        <w:r w:rsidR="009A6BB7">
          <w:fldChar w:fldCharType="begin"/>
        </w:r>
        <w:r>
          <w:instrText xml:space="preserve"> PAGEREF _Toc84261546 \h </w:instrText>
        </w:r>
      </w:ins>
      <w:r w:rsidR="009A6BB7">
        <w:fldChar w:fldCharType="separate"/>
      </w:r>
      <w:ins w:id="197" w:author="hxt" w:date="2021-10-04T17:37:00Z">
        <w:r>
          <w:t>20</w:t>
        </w:r>
        <w:r w:rsidR="009A6BB7">
          <w:fldChar w:fldCharType="end"/>
        </w:r>
      </w:ins>
    </w:p>
    <w:p w:rsidR="00475B22" w:rsidRDefault="00475B22">
      <w:pPr>
        <w:pStyle w:val="30"/>
        <w:rPr>
          <w:ins w:id="198" w:author="hxt" w:date="2021-10-04T17:37:00Z"/>
          <w:rFonts w:asciiTheme="minorHAnsi" w:eastAsiaTheme="minorEastAsia" w:hAnsiTheme="minorHAnsi" w:cstheme="minorBidi"/>
          <w:kern w:val="2"/>
          <w:sz w:val="21"/>
          <w:szCs w:val="22"/>
          <w:lang w:val="en-US" w:eastAsia="zh-CN"/>
        </w:rPr>
      </w:pPr>
      <w:ins w:id="199" w:author="hxt" w:date="2021-10-04T17:37:00Z">
        <w:r>
          <w:t>6.</w:t>
        </w:r>
        <w:r>
          <w:rPr>
            <w:lang w:eastAsia="zh-CN"/>
          </w:rPr>
          <w:t>6</w:t>
        </w:r>
        <w:r>
          <w:t>.1</w:t>
        </w:r>
        <w:r>
          <w:rPr>
            <w:rFonts w:asciiTheme="minorHAnsi" w:eastAsiaTheme="minorEastAsia" w:hAnsiTheme="minorHAnsi" w:cstheme="minorBidi"/>
            <w:kern w:val="2"/>
            <w:sz w:val="21"/>
            <w:szCs w:val="22"/>
            <w:lang w:val="en-US" w:eastAsia="zh-CN"/>
          </w:rPr>
          <w:tab/>
        </w:r>
        <w:r>
          <w:t>Introduction</w:t>
        </w:r>
        <w:r>
          <w:tab/>
        </w:r>
        <w:r w:rsidR="009A6BB7">
          <w:fldChar w:fldCharType="begin"/>
        </w:r>
        <w:r>
          <w:instrText xml:space="preserve"> PAGEREF _Toc84261547 \h </w:instrText>
        </w:r>
      </w:ins>
      <w:r w:rsidR="009A6BB7">
        <w:fldChar w:fldCharType="separate"/>
      </w:r>
      <w:ins w:id="200" w:author="hxt" w:date="2021-10-04T17:37:00Z">
        <w:r>
          <w:t>20</w:t>
        </w:r>
        <w:r w:rsidR="009A6BB7">
          <w:fldChar w:fldCharType="end"/>
        </w:r>
      </w:ins>
    </w:p>
    <w:p w:rsidR="00475B22" w:rsidRDefault="00475B22">
      <w:pPr>
        <w:pStyle w:val="30"/>
        <w:rPr>
          <w:ins w:id="201" w:author="hxt" w:date="2021-10-04T17:37:00Z"/>
          <w:rFonts w:asciiTheme="minorHAnsi" w:eastAsiaTheme="minorEastAsia" w:hAnsiTheme="minorHAnsi" w:cstheme="minorBidi"/>
          <w:kern w:val="2"/>
          <w:sz w:val="21"/>
          <w:szCs w:val="22"/>
          <w:lang w:val="en-US" w:eastAsia="zh-CN"/>
        </w:rPr>
      </w:pPr>
      <w:ins w:id="202" w:author="hxt" w:date="2021-10-04T17:37:00Z">
        <w:r>
          <w:t>6.</w:t>
        </w:r>
        <w:r>
          <w:rPr>
            <w:lang w:eastAsia="zh-CN"/>
          </w:rPr>
          <w:t>6</w:t>
        </w:r>
        <w:r>
          <w:t>.2</w:t>
        </w:r>
        <w:r>
          <w:rPr>
            <w:rFonts w:asciiTheme="minorHAnsi" w:eastAsiaTheme="minorEastAsia" w:hAnsiTheme="minorHAnsi" w:cstheme="minorBidi"/>
            <w:kern w:val="2"/>
            <w:sz w:val="21"/>
            <w:szCs w:val="22"/>
            <w:lang w:val="en-US" w:eastAsia="zh-CN"/>
          </w:rPr>
          <w:tab/>
        </w:r>
        <w:r>
          <w:t>Solution details</w:t>
        </w:r>
        <w:r>
          <w:tab/>
        </w:r>
        <w:r w:rsidR="009A6BB7">
          <w:fldChar w:fldCharType="begin"/>
        </w:r>
        <w:r>
          <w:instrText xml:space="preserve"> PAGEREF _Toc84261548 \h </w:instrText>
        </w:r>
      </w:ins>
      <w:r w:rsidR="009A6BB7">
        <w:fldChar w:fldCharType="separate"/>
      </w:r>
      <w:ins w:id="203" w:author="hxt" w:date="2021-10-04T17:37:00Z">
        <w:r>
          <w:t>20</w:t>
        </w:r>
        <w:r w:rsidR="009A6BB7">
          <w:fldChar w:fldCharType="end"/>
        </w:r>
      </w:ins>
    </w:p>
    <w:p w:rsidR="00475B22" w:rsidRDefault="00475B22">
      <w:pPr>
        <w:pStyle w:val="30"/>
        <w:rPr>
          <w:ins w:id="204" w:author="hxt" w:date="2021-10-04T17:37:00Z"/>
          <w:rFonts w:asciiTheme="minorHAnsi" w:eastAsiaTheme="minorEastAsia" w:hAnsiTheme="minorHAnsi" w:cstheme="minorBidi"/>
          <w:kern w:val="2"/>
          <w:sz w:val="21"/>
          <w:szCs w:val="22"/>
          <w:lang w:val="en-US" w:eastAsia="zh-CN"/>
        </w:rPr>
      </w:pPr>
      <w:ins w:id="205" w:author="hxt" w:date="2021-10-04T17:37:00Z">
        <w:r>
          <w:t>6.</w:t>
        </w:r>
        <w:r>
          <w:rPr>
            <w:lang w:eastAsia="zh-CN"/>
          </w:rPr>
          <w:t>6</w:t>
        </w:r>
        <w:r>
          <w:t>.3</w:t>
        </w:r>
        <w:r>
          <w:rPr>
            <w:rFonts w:asciiTheme="minorHAnsi" w:eastAsiaTheme="minorEastAsia" w:hAnsiTheme="minorHAnsi" w:cstheme="minorBidi"/>
            <w:kern w:val="2"/>
            <w:sz w:val="21"/>
            <w:szCs w:val="22"/>
            <w:lang w:val="en-US" w:eastAsia="zh-CN"/>
          </w:rPr>
          <w:tab/>
        </w:r>
        <w:r>
          <w:t>Evaluation</w:t>
        </w:r>
        <w:r>
          <w:tab/>
        </w:r>
        <w:r w:rsidR="009A6BB7">
          <w:fldChar w:fldCharType="begin"/>
        </w:r>
        <w:r>
          <w:instrText xml:space="preserve"> PAGEREF _Toc84261549 \h </w:instrText>
        </w:r>
      </w:ins>
      <w:r w:rsidR="009A6BB7">
        <w:fldChar w:fldCharType="separate"/>
      </w:r>
      <w:ins w:id="206" w:author="hxt" w:date="2021-10-04T17:37:00Z">
        <w:r>
          <w:t>22</w:t>
        </w:r>
        <w:r w:rsidR="009A6BB7">
          <w:fldChar w:fldCharType="end"/>
        </w:r>
      </w:ins>
    </w:p>
    <w:p w:rsidR="00475B22" w:rsidRDefault="00475B22">
      <w:pPr>
        <w:pStyle w:val="20"/>
        <w:rPr>
          <w:ins w:id="207" w:author="hxt" w:date="2021-10-04T17:37:00Z"/>
          <w:rFonts w:asciiTheme="minorHAnsi" w:eastAsiaTheme="minorEastAsia" w:hAnsiTheme="minorHAnsi" w:cstheme="minorBidi"/>
          <w:kern w:val="2"/>
          <w:sz w:val="21"/>
          <w:szCs w:val="22"/>
          <w:lang w:val="en-US" w:eastAsia="zh-CN"/>
        </w:rPr>
      </w:pPr>
      <w:ins w:id="208" w:author="hxt" w:date="2021-10-04T17:37:00Z">
        <w:r>
          <w:t>6.</w:t>
        </w:r>
        <w:r>
          <w:rPr>
            <w:lang w:eastAsia="zh-CN"/>
          </w:rPr>
          <w:t>7</w:t>
        </w:r>
        <w:r>
          <w:rPr>
            <w:rFonts w:asciiTheme="minorHAnsi" w:eastAsiaTheme="minorEastAsia" w:hAnsiTheme="minorHAnsi" w:cstheme="minorBidi"/>
            <w:kern w:val="2"/>
            <w:sz w:val="21"/>
            <w:szCs w:val="22"/>
            <w:lang w:val="en-US" w:eastAsia="zh-CN"/>
          </w:rPr>
          <w:tab/>
        </w:r>
        <w:r>
          <w:t>Solution #</w:t>
        </w:r>
        <w:r>
          <w:rPr>
            <w:lang w:eastAsia="zh-CN"/>
          </w:rPr>
          <w:t>7</w:t>
        </w:r>
        <w:r>
          <w:t>: Authentication and authorization for Non-3GPP UE</w:t>
        </w:r>
        <w:r>
          <w:tab/>
        </w:r>
        <w:r w:rsidR="009A6BB7">
          <w:fldChar w:fldCharType="begin"/>
        </w:r>
        <w:r>
          <w:instrText xml:space="preserve"> PAGEREF _Toc84261550 \h </w:instrText>
        </w:r>
      </w:ins>
      <w:r w:rsidR="009A6BB7">
        <w:fldChar w:fldCharType="separate"/>
      </w:r>
      <w:ins w:id="209" w:author="hxt" w:date="2021-10-04T17:37:00Z">
        <w:r>
          <w:t>22</w:t>
        </w:r>
        <w:r w:rsidR="009A6BB7">
          <w:fldChar w:fldCharType="end"/>
        </w:r>
      </w:ins>
    </w:p>
    <w:p w:rsidR="00475B22" w:rsidRDefault="00475B22">
      <w:pPr>
        <w:pStyle w:val="30"/>
        <w:rPr>
          <w:ins w:id="210" w:author="hxt" w:date="2021-10-04T17:37:00Z"/>
          <w:rFonts w:asciiTheme="minorHAnsi" w:eastAsiaTheme="minorEastAsia" w:hAnsiTheme="minorHAnsi" w:cstheme="minorBidi"/>
          <w:kern w:val="2"/>
          <w:sz w:val="21"/>
          <w:szCs w:val="22"/>
          <w:lang w:val="en-US" w:eastAsia="zh-CN"/>
        </w:rPr>
      </w:pPr>
      <w:ins w:id="211" w:author="hxt" w:date="2021-10-04T17:37:00Z">
        <w:r>
          <w:t>6.</w:t>
        </w:r>
        <w:r>
          <w:rPr>
            <w:lang w:eastAsia="zh-CN"/>
          </w:rPr>
          <w:t>7</w:t>
        </w:r>
        <w:r>
          <w:t>.1</w:t>
        </w:r>
        <w:r>
          <w:rPr>
            <w:rFonts w:asciiTheme="minorHAnsi" w:eastAsiaTheme="minorEastAsia" w:hAnsiTheme="minorHAnsi" w:cstheme="minorBidi"/>
            <w:kern w:val="2"/>
            <w:sz w:val="21"/>
            <w:szCs w:val="22"/>
            <w:lang w:val="en-US" w:eastAsia="zh-CN"/>
          </w:rPr>
          <w:tab/>
        </w:r>
        <w:r>
          <w:t>Introduction</w:t>
        </w:r>
        <w:r>
          <w:tab/>
        </w:r>
        <w:r w:rsidR="009A6BB7">
          <w:fldChar w:fldCharType="begin"/>
        </w:r>
        <w:r>
          <w:instrText xml:space="preserve"> PAGEREF _Toc84261551 \h </w:instrText>
        </w:r>
      </w:ins>
      <w:r w:rsidR="009A6BB7">
        <w:fldChar w:fldCharType="separate"/>
      </w:r>
      <w:ins w:id="212" w:author="hxt" w:date="2021-10-04T17:37:00Z">
        <w:r>
          <w:t>22</w:t>
        </w:r>
        <w:r w:rsidR="009A6BB7">
          <w:fldChar w:fldCharType="end"/>
        </w:r>
      </w:ins>
    </w:p>
    <w:p w:rsidR="00475B22" w:rsidRDefault="00475B22">
      <w:pPr>
        <w:pStyle w:val="30"/>
        <w:rPr>
          <w:ins w:id="213" w:author="hxt" w:date="2021-10-04T17:37:00Z"/>
          <w:rFonts w:asciiTheme="minorHAnsi" w:eastAsiaTheme="minorEastAsia" w:hAnsiTheme="minorHAnsi" w:cstheme="minorBidi"/>
          <w:kern w:val="2"/>
          <w:sz w:val="21"/>
          <w:szCs w:val="22"/>
          <w:lang w:val="en-US" w:eastAsia="zh-CN"/>
        </w:rPr>
      </w:pPr>
      <w:ins w:id="214" w:author="hxt" w:date="2021-10-04T17:37:00Z">
        <w:r>
          <w:t>6.</w:t>
        </w:r>
        <w:r>
          <w:rPr>
            <w:lang w:eastAsia="zh-CN"/>
          </w:rPr>
          <w:t>7</w:t>
        </w:r>
        <w:r>
          <w:t>.2</w:t>
        </w:r>
        <w:r>
          <w:rPr>
            <w:rFonts w:asciiTheme="minorHAnsi" w:eastAsiaTheme="minorEastAsia" w:hAnsiTheme="minorHAnsi" w:cstheme="minorBidi"/>
            <w:kern w:val="2"/>
            <w:sz w:val="21"/>
            <w:szCs w:val="22"/>
            <w:lang w:val="en-US" w:eastAsia="zh-CN"/>
          </w:rPr>
          <w:tab/>
        </w:r>
        <w:r>
          <w:t>Solution details</w:t>
        </w:r>
        <w:r>
          <w:tab/>
        </w:r>
        <w:r w:rsidR="009A6BB7">
          <w:fldChar w:fldCharType="begin"/>
        </w:r>
        <w:r>
          <w:instrText xml:space="preserve"> PAGEREF _Toc84261552 \h </w:instrText>
        </w:r>
      </w:ins>
      <w:r w:rsidR="009A6BB7">
        <w:fldChar w:fldCharType="separate"/>
      </w:r>
      <w:ins w:id="215" w:author="hxt" w:date="2021-10-04T17:37:00Z">
        <w:r>
          <w:t>22</w:t>
        </w:r>
        <w:r w:rsidR="009A6BB7">
          <w:fldChar w:fldCharType="end"/>
        </w:r>
      </w:ins>
    </w:p>
    <w:p w:rsidR="00475B22" w:rsidRDefault="00475B22">
      <w:pPr>
        <w:pStyle w:val="30"/>
        <w:rPr>
          <w:ins w:id="216" w:author="hxt" w:date="2021-10-04T17:37:00Z"/>
          <w:rFonts w:asciiTheme="minorHAnsi" w:eastAsiaTheme="minorEastAsia" w:hAnsiTheme="minorHAnsi" w:cstheme="minorBidi"/>
          <w:kern w:val="2"/>
          <w:sz w:val="21"/>
          <w:szCs w:val="22"/>
          <w:lang w:val="en-US" w:eastAsia="zh-CN"/>
        </w:rPr>
      </w:pPr>
      <w:ins w:id="217" w:author="hxt" w:date="2021-10-04T17:37:00Z">
        <w:r>
          <w:t>6.</w:t>
        </w:r>
        <w:r>
          <w:rPr>
            <w:lang w:eastAsia="zh-CN"/>
          </w:rPr>
          <w:t>7</w:t>
        </w:r>
        <w:r>
          <w:t>.3</w:t>
        </w:r>
        <w:r>
          <w:rPr>
            <w:rFonts w:asciiTheme="minorHAnsi" w:eastAsiaTheme="minorEastAsia" w:hAnsiTheme="minorHAnsi" w:cstheme="minorBidi"/>
            <w:kern w:val="2"/>
            <w:sz w:val="21"/>
            <w:szCs w:val="22"/>
            <w:lang w:val="en-US" w:eastAsia="zh-CN"/>
          </w:rPr>
          <w:tab/>
        </w:r>
        <w:r>
          <w:t>Evaluation</w:t>
        </w:r>
        <w:r>
          <w:tab/>
        </w:r>
        <w:r w:rsidR="009A6BB7">
          <w:fldChar w:fldCharType="begin"/>
        </w:r>
        <w:r>
          <w:instrText xml:space="preserve"> PAGEREF _Toc84261553 \h </w:instrText>
        </w:r>
      </w:ins>
      <w:r w:rsidR="009A6BB7">
        <w:fldChar w:fldCharType="separate"/>
      </w:r>
      <w:ins w:id="218" w:author="hxt" w:date="2021-10-04T17:37:00Z">
        <w:r>
          <w:t>24</w:t>
        </w:r>
        <w:r w:rsidR="009A6BB7">
          <w:fldChar w:fldCharType="end"/>
        </w:r>
      </w:ins>
    </w:p>
    <w:p w:rsidR="00475B22" w:rsidRDefault="00475B22">
      <w:pPr>
        <w:pStyle w:val="20"/>
        <w:rPr>
          <w:ins w:id="219" w:author="hxt" w:date="2021-10-04T17:37:00Z"/>
          <w:rFonts w:asciiTheme="minorHAnsi" w:eastAsiaTheme="minorEastAsia" w:hAnsiTheme="minorHAnsi" w:cstheme="minorBidi"/>
          <w:kern w:val="2"/>
          <w:sz w:val="21"/>
          <w:szCs w:val="22"/>
          <w:lang w:val="en-US" w:eastAsia="zh-CN"/>
        </w:rPr>
      </w:pPr>
      <w:ins w:id="220" w:author="hxt" w:date="2021-10-04T17:37:00Z">
        <w:r>
          <w:t>6.</w:t>
        </w:r>
        <w:r>
          <w:rPr>
            <w:lang w:eastAsia="zh-CN"/>
          </w:rPr>
          <w:t>8</w:t>
        </w:r>
        <w:r>
          <w:rPr>
            <w:rFonts w:asciiTheme="minorHAnsi" w:eastAsiaTheme="minorEastAsia" w:hAnsiTheme="minorHAnsi" w:cstheme="minorBidi"/>
            <w:kern w:val="2"/>
            <w:sz w:val="21"/>
            <w:szCs w:val="22"/>
            <w:lang w:val="en-US" w:eastAsia="zh-CN"/>
          </w:rPr>
          <w:tab/>
        </w:r>
        <w:r>
          <w:t>Solution #</w:t>
        </w:r>
        <w:r>
          <w:rPr>
            <w:lang w:eastAsia="zh-CN"/>
          </w:rPr>
          <w:t>8</w:t>
        </w:r>
        <w:r>
          <w:t>: Transport security protection for MSGin5G-3 interface</w:t>
        </w:r>
        <w:r>
          <w:tab/>
        </w:r>
        <w:r w:rsidR="009A6BB7">
          <w:fldChar w:fldCharType="begin"/>
        </w:r>
        <w:r>
          <w:instrText xml:space="preserve"> PAGEREF _Toc84261554 \h </w:instrText>
        </w:r>
      </w:ins>
      <w:r w:rsidR="009A6BB7">
        <w:fldChar w:fldCharType="separate"/>
      </w:r>
      <w:ins w:id="221" w:author="hxt" w:date="2021-10-04T17:37:00Z">
        <w:r>
          <w:t>24</w:t>
        </w:r>
        <w:r w:rsidR="009A6BB7">
          <w:fldChar w:fldCharType="end"/>
        </w:r>
      </w:ins>
    </w:p>
    <w:p w:rsidR="00475B22" w:rsidRDefault="00475B22">
      <w:pPr>
        <w:pStyle w:val="30"/>
        <w:rPr>
          <w:ins w:id="222" w:author="hxt" w:date="2021-10-04T17:37:00Z"/>
          <w:rFonts w:asciiTheme="minorHAnsi" w:eastAsiaTheme="minorEastAsia" w:hAnsiTheme="minorHAnsi" w:cstheme="minorBidi"/>
          <w:kern w:val="2"/>
          <w:sz w:val="21"/>
          <w:szCs w:val="22"/>
          <w:lang w:val="en-US" w:eastAsia="zh-CN"/>
        </w:rPr>
      </w:pPr>
      <w:ins w:id="223" w:author="hxt" w:date="2021-10-04T17:37:00Z">
        <w:r>
          <w:t>6.</w:t>
        </w:r>
        <w:r>
          <w:rPr>
            <w:lang w:eastAsia="zh-CN"/>
          </w:rPr>
          <w:t>8</w:t>
        </w:r>
        <w:r>
          <w:t>.1</w:t>
        </w:r>
        <w:r>
          <w:rPr>
            <w:rFonts w:asciiTheme="minorHAnsi" w:eastAsiaTheme="minorEastAsia" w:hAnsiTheme="minorHAnsi" w:cstheme="minorBidi"/>
            <w:kern w:val="2"/>
            <w:sz w:val="21"/>
            <w:szCs w:val="22"/>
            <w:lang w:val="en-US" w:eastAsia="zh-CN"/>
          </w:rPr>
          <w:tab/>
        </w:r>
        <w:r>
          <w:t>Solution overview</w:t>
        </w:r>
        <w:r>
          <w:tab/>
        </w:r>
        <w:r w:rsidR="009A6BB7">
          <w:fldChar w:fldCharType="begin"/>
        </w:r>
        <w:r>
          <w:instrText xml:space="preserve"> PAGEREF _Toc84261555 \h </w:instrText>
        </w:r>
      </w:ins>
      <w:r w:rsidR="009A6BB7">
        <w:fldChar w:fldCharType="separate"/>
      </w:r>
      <w:ins w:id="224" w:author="hxt" w:date="2021-10-04T17:37:00Z">
        <w:r>
          <w:t>24</w:t>
        </w:r>
        <w:r w:rsidR="009A6BB7">
          <w:fldChar w:fldCharType="end"/>
        </w:r>
      </w:ins>
    </w:p>
    <w:p w:rsidR="00475B22" w:rsidRDefault="00475B22">
      <w:pPr>
        <w:pStyle w:val="30"/>
        <w:rPr>
          <w:ins w:id="225" w:author="hxt" w:date="2021-10-04T17:37:00Z"/>
          <w:rFonts w:asciiTheme="minorHAnsi" w:eastAsiaTheme="minorEastAsia" w:hAnsiTheme="minorHAnsi" w:cstheme="minorBidi"/>
          <w:kern w:val="2"/>
          <w:sz w:val="21"/>
          <w:szCs w:val="22"/>
          <w:lang w:val="en-US" w:eastAsia="zh-CN"/>
        </w:rPr>
      </w:pPr>
      <w:ins w:id="226" w:author="hxt" w:date="2021-10-04T17:37:00Z">
        <w:r>
          <w:t>6.</w:t>
        </w:r>
        <w:r>
          <w:rPr>
            <w:lang w:eastAsia="zh-CN"/>
          </w:rPr>
          <w:t>8</w:t>
        </w:r>
        <w:r>
          <w:t>.2</w:t>
        </w:r>
        <w:r>
          <w:rPr>
            <w:rFonts w:asciiTheme="minorHAnsi" w:eastAsiaTheme="minorEastAsia" w:hAnsiTheme="minorHAnsi" w:cstheme="minorBidi"/>
            <w:kern w:val="2"/>
            <w:sz w:val="21"/>
            <w:szCs w:val="22"/>
            <w:lang w:val="en-US" w:eastAsia="zh-CN"/>
          </w:rPr>
          <w:tab/>
        </w:r>
        <w:r>
          <w:t>Solution details</w:t>
        </w:r>
        <w:r>
          <w:tab/>
        </w:r>
        <w:r w:rsidR="009A6BB7">
          <w:fldChar w:fldCharType="begin"/>
        </w:r>
        <w:r>
          <w:instrText xml:space="preserve"> PAGEREF _Toc84261556 \h </w:instrText>
        </w:r>
      </w:ins>
      <w:r w:rsidR="009A6BB7">
        <w:fldChar w:fldCharType="separate"/>
      </w:r>
      <w:ins w:id="227" w:author="hxt" w:date="2021-10-04T17:37:00Z">
        <w:r>
          <w:t>24</w:t>
        </w:r>
        <w:r w:rsidR="009A6BB7">
          <w:fldChar w:fldCharType="end"/>
        </w:r>
      </w:ins>
    </w:p>
    <w:p w:rsidR="00475B22" w:rsidRDefault="00475B22">
      <w:pPr>
        <w:pStyle w:val="30"/>
        <w:rPr>
          <w:ins w:id="228" w:author="hxt" w:date="2021-10-04T17:37:00Z"/>
          <w:rFonts w:asciiTheme="minorHAnsi" w:eastAsiaTheme="minorEastAsia" w:hAnsiTheme="minorHAnsi" w:cstheme="minorBidi"/>
          <w:kern w:val="2"/>
          <w:sz w:val="21"/>
          <w:szCs w:val="22"/>
          <w:lang w:val="en-US" w:eastAsia="zh-CN"/>
        </w:rPr>
      </w:pPr>
      <w:ins w:id="229" w:author="hxt" w:date="2021-10-04T17:37:00Z">
        <w:r>
          <w:t>6.</w:t>
        </w:r>
        <w:r>
          <w:rPr>
            <w:lang w:eastAsia="zh-CN"/>
          </w:rPr>
          <w:t>8</w:t>
        </w:r>
        <w:r>
          <w:t>.3</w:t>
        </w:r>
        <w:r>
          <w:rPr>
            <w:rFonts w:asciiTheme="minorHAnsi" w:eastAsiaTheme="minorEastAsia" w:hAnsiTheme="minorHAnsi" w:cstheme="minorBidi"/>
            <w:kern w:val="2"/>
            <w:sz w:val="21"/>
            <w:szCs w:val="22"/>
            <w:lang w:val="en-US" w:eastAsia="zh-CN"/>
          </w:rPr>
          <w:tab/>
        </w:r>
        <w:r>
          <w:t>Solution evaluation</w:t>
        </w:r>
        <w:r>
          <w:tab/>
        </w:r>
        <w:r w:rsidR="009A6BB7">
          <w:fldChar w:fldCharType="begin"/>
        </w:r>
        <w:r>
          <w:instrText xml:space="preserve"> PAGEREF _Toc84261557 \h </w:instrText>
        </w:r>
      </w:ins>
      <w:r w:rsidR="009A6BB7">
        <w:fldChar w:fldCharType="separate"/>
      </w:r>
      <w:ins w:id="230" w:author="hxt" w:date="2021-10-04T17:37:00Z">
        <w:r>
          <w:t>24</w:t>
        </w:r>
        <w:r w:rsidR="009A6BB7">
          <w:fldChar w:fldCharType="end"/>
        </w:r>
      </w:ins>
    </w:p>
    <w:p w:rsidR="00475B22" w:rsidRDefault="00475B22">
      <w:pPr>
        <w:pStyle w:val="20"/>
        <w:rPr>
          <w:ins w:id="231" w:author="hxt" w:date="2021-10-04T17:37:00Z"/>
          <w:rFonts w:asciiTheme="minorHAnsi" w:eastAsiaTheme="minorEastAsia" w:hAnsiTheme="minorHAnsi" w:cstheme="minorBidi"/>
          <w:kern w:val="2"/>
          <w:sz w:val="21"/>
          <w:szCs w:val="22"/>
          <w:lang w:val="en-US" w:eastAsia="zh-CN"/>
        </w:rPr>
      </w:pPr>
      <w:ins w:id="232" w:author="hxt" w:date="2021-10-04T17:37:00Z">
        <w:r>
          <w:t>6.</w:t>
        </w:r>
        <w:r>
          <w:rPr>
            <w:lang w:eastAsia="zh-CN"/>
          </w:rPr>
          <w:t>9</w:t>
        </w:r>
        <w:r>
          <w:rPr>
            <w:rFonts w:asciiTheme="minorHAnsi" w:eastAsiaTheme="minorEastAsia" w:hAnsiTheme="minorHAnsi" w:cstheme="minorBidi"/>
            <w:kern w:val="2"/>
            <w:sz w:val="21"/>
            <w:szCs w:val="22"/>
            <w:lang w:val="en-US" w:eastAsia="zh-CN"/>
          </w:rPr>
          <w:tab/>
        </w:r>
        <w:r>
          <w:t>Solution #</w:t>
        </w:r>
        <w:r>
          <w:rPr>
            <w:lang w:eastAsia="zh-CN"/>
          </w:rPr>
          <w:t>9</w:t>
        </w:r>
        <w:r>
          <w:t>: Transport security protection for MSGin5G-1 interface based on AKMA</w:t>
        </w:r>
        <w:r>
          <w:tab/>
        </w:r>
        <w:r w:rsidR="009A6BB7">
          <w:fldChar w:fldCharType="begin"/>
        </w:r>
        <w:r>
          <w:instrText xml:space="preserve"> PAGEREF _Toc84261558 \h </w:instrText>
        </w:r>
      </w:ins>
      <w:r w:rsidR="009A6BB7">
        <w:fldChar w:fldCharType="separate"/>
      </w:r>
      <w:ins w:id="233" w:author="hxt" w:date="2021-10-04T17:37:00Z">
        <w:r>
          <w:t>25</w:t>
        </w:r>
        <w:r w:rsidR="009A6BB7">
          <w:fldChar w:fldCharType="end"/>
        </w:r>
      </w:ins>
    </w:p>
    <w:p w:rsidR="00475B22" w:rsidRDefault="00475B22">
      <w:pPr>
        <w:pStyle w:val="20"/>
        <w:rPr>
          <w:ins w:id="234" w:author="hxt" w:date="2021-10-04T17:37:00Z"/>
          <w:rFonts w:asciiTheme="minorHAnsi" w:eastAsiaTheme="minorEastAsia" w:hAnsiTheme="minorHAnsi" w:cstheme="minorBidi"/>
          <w:kern w:val="2"/>
          <w:sz w:val="21"/>
          <w:szCs w:val="22"/>
          <w:lang w:val="en-US" w:eastAsia="zh-CN"/>
        </w:rPr>
      </w:pPr>
      <w:ins w:id="235" w:author="hxt" w:date="2021-10-04T17:37:00Z">
        <w:r>
          <w:t>6.</w:t>
        </w:r>
        <w:r>
          <w:rPr>
            <w:lang w:eastAsia="zh-CN"/>
          </w:rPr>
          <w:t>9</w:t>
        </w:r>
        <w:r>
          <w:t>.1</w:t>
        </w:r>
        <w:r>
          <w:rPr>
            <w:rFonts w:asciiTheme="minorHAnsi" w:eastAsiaTheme="minorEastAsia" w:hAnsiTheme="minorHAnsi" w:cstheme="minorBidi"/>
            <w:kern w:val="2"/>
            <w:sz w:val="21"/>
            <w:szCs w:val="22"/>
            <w:lang w:val="en-US" w:eastAsia="zh-CN"/>
          </w:rPr>
          <w:tab/>
        </w:r>
        <w:r>
          <w:t>Solution overview</w:t>
        </w:r>
        <w:r>
          <w:tab/>
        </w:r>
        <w:r w:rsidR="009A6BB7">
          <w:fldChar w:fldCharType="begin"/>
        </w:r>
        <w:r>
          <w:instrText xml:space="preserve"> PAGEREF _Toc84261559 \h </w:instrText>
        </w:r>
      </w:ins>
      <w:r w:rsidR="009A6BB7">
        <w:fldChar w:fldCharType="separate"/>
      </w:r>
      <w:ins w:id="236" w:author="hxt" w:date="2021-10-04T17:37:00Z">
        <w:r>
          <w:t>25</w:t>
        </w:r>
        <w:r w:rsidR="009A6BB7">
          <w:fldChar w:fldCharType="end"/>
        </w:r>
      </w:ins>
    </w:p>
    <w:p w:rsidR="00475B22" w:rsidRDefault="00475B22">
      <w:pPr>
        <w:pStyle w:val="30"/>
        <w:rPr>
          <w:ins w:id="237" w:author="hxt" w:date="2021-10-04T17:37:00Z"/>
          <w:rFonts w:asciiTheme="minorHAnsi" w:eastAsiaTheme="minorEastAsia" w:hAnsiTheme="minorHAnsi" w:cstheme="minorBidi"/>
          <w:kern w:val="2"/>
          <w:sz w:val="21"/>
          <w:szCs w:val="22"/>
          <w:lang w:val="en-US" w:eastAsia="zh-CN"/>
        </w:rPr>
      </w:pPr>
      <w:ins w:id="238" w:author="hxt" w:date="2021-10-04T17:37:00Z">
        <w:r>
          <w:t>6.</w:t>
        </w:r>
        <w:r>
          <w:rPr>
            <w:lang w:eastAsia="zh-CN"/>
          </w:rPr>
          <w:t>9</w:t>
        </w:r>
        <w:r>
          <w:t>.2</w:t>
        </w:r>
        <w:r>
          <w:rPr>
            <w:rFonts w:asciiTheme="minorHAnsi" w:eastAsiaTheme="minorEastAsia" w:hAnsiTheme="minorHAnsi" w:cstheme="minorBidi"/>
            <w:kern w:val="2"/>
            <w:sz w:val="21"/>
            <w:szCs w:val="22"/>
            <w:lang w:val="en-US" w:eastAsia="zh-CN"/>
          </w:rPr>
          <w:tab/>
        </w:r>
        <w:r>
          <w:t>Solution details</w:t>
        </w:r>
        <w:r>
          <w:tab/>
        </w:r>
        <w:r w:rsidR="009A6BB7">
          <w:fldChar w:fldCharType="begin"/>
        </w:r>
        <w:r>
          <w:instrText xml:space="preserve"> PAGEREF _Toc84261560 \h </w:instrText>
        </w:r>
      </w:ins>
      <w:r w:rsidR="009A6BB7">
        <w:fldChar w:fldCharType="separate"/>
      </w:r>
      <w:ins w:id="239" w:author="hxt" w:date="2021-10-04T17:37:00Z">
        <w:r>
          <w:t>25</w:t>
        </w:r>
        <w:r w:rsidR="009A6BB7">
          <w:fldChar w:fldCharType="end"/>
        </w:r>
      </w:ins>
    </w:p>
    <w:p w:rsidR="00475B22" w:rsidRDefault="00475B22">
      <w:pPr>
        <w:pStyle w:val="30"/>
        <w:rPr>
          <w:ins w:id="240" w:author="hxt" w:date="2021-10-04T17:37:00Z"/>
          <w:rFonts w:asciiTheme="minorHAnsi" w:eastAsiaTheme="minorEastAsia" w:hAnsiTheme="minorHAnsi" w:cstheme="minorBidi"/>
          <w:kern w:val="2"/>
          <w:sz w:val="21"/>
          <w:szCs w:val="22"/>
          <w:lang w:val="en-US" w:eastAsia="zh-CN"/>
        </w:rPr>
      </w:pPr>
      <w:ins w:id="241" w:author="hxt" w:date="2021-10-04T17:37:00Z">
        <w:r>
          <w:t>6.</w:t>
        </w:r>
        <w:r>
          <w:rPr>
            <w:lang w:eastAsia="zh-CN"/>
          </w:rPr>
          <w:t>9</w:t>
        </w:r>
        <w:r>
          <w:t>.3</w:t>
        </w:r>
        <w:r>
          <w:rPr>
            <w:rFonts w:asciiTheme="minorHAnsi" w:eastAsiaTheme="minorEastAsia" w:hAnsiTheme="minorHAnsi" w:cstheme="minorBidi"/>
            <w:kern w:val="2"/>
            <w:sz w:val="21"/>
            <w:szCs w:val="22"/>
            <w:lang w:val="en-US" w:eastAsia="zh-CN"/>
          </w:rPr>
          <w:tab/>
        </w:r>
        <w:r>
          <w:t>Solution evaluation</w:t>
        </w:r>
        <w:r>
          <w:tab/>
        </w:r>
        <w:r w:rsidR="009A6BB7">
          <w:fldChar w:fldCharType="begin"/>
        </w:r>
        <w:r>
          <w:instrText xml:space="preserve"> PAGEREF _Toc84261561 \h </w:instrText>
        </w:r>
      </w:ins>
      <w:r w:rsidR="009A6BB7">
        <w:fldChar w:fldCharType="separate"/>
      </w:r>
      <w:ins w:id="242" w:author="hxt" w:date="2021-10-04T17:37:00Z">
        <w:r>
          <w:t>25</w:t>
        </w:r>
        <w:r w:rsidR="009A6BB7">
          <w:fldChar w:fldCharType="end"/>
        </w:r>
      </w:ins>
    </w:p>
    <w:p w:rsidR="00475B22" w:rsidRDefault="00475B22">
      <w:pPr>
        <w:pStyle w:val="20"/>
        <w:rPr>
          <w:ins w:id="243" w:author="hxt" w:date="2021-10-04T17:37:00Z"/>
          <w:rFonts w:asciiTheme="minorHAnsi" w:eastAsiaTheme="minorEastAsia" w:hAnsiTheme="minorHAnsi" w:cstheme="minorBidi"/>
          <w:kern w:val="2"/>
          <w:sz w:val="21"/>
          <w:szCs w:val="22"/>
          <w:lang w:val="en-US" w:eastAsia="zh-CN"/>
        </w:rPr>
      </w:pPr>
      <w:ins w:id="244" w:author="hxt" w:date="2021-10-04T17:37:00Z">
        <w:r>
          <w:t>6.10</w:t>
        </w:r>
        <w:r>
          <w:rPr>
            <w:rFonts w:asciiTheme="minorHAnsi" w:eastAsiaTheme="minorEastAsia" w:hAnsiTheme="minorHAnsi" w:cstheme="minorBidi"/>
            <w:kern w:val="2"/>
            <w:sz w:val="21"/>
            <w:szCs w:val="22"/>
            <w:lang w:val="en-US" w:eastAsia="zh-CN"/>
          </w:rPr>
          <w:tab/>
        </w:r>
        <w:r>
          <w:t>Solution #10: Transport security of MSGin5G-2 and MSGin5G-4</w:t>
        </w:r>
        <w:r>
          <w:tab/>
        </w:r>
        <w:r w:rsidR="009A6BB7">
          <w:fldChar w:fldCharType="begin"/>
        </w:r>
        <w:r>
          <w:instrText xml:space="preserve"> PAGEREF _Toc84261562 \h </w:instrText>
        </w:r>
      </w:ins>
      <w:r w:rsidR="009A6BB7">
        <w:fldChar w:fldCharType="separate"/>
      </w:r>
      <w:ins w:id="245" w:author="hxt" w:date="2021-10-04T17:37:00Z">
        <w:r>
          <w:t>26</w:t>
        </w:r>
        <w:r w:rsidR="009A6BB7">
          <w:fldChar w:fldCharType="end"/>
        </w:r>
      </w:ins>
    </w:p>
    <w:p w:rsidR="00475B22" w:rsidRDefault="00475B22">
      <w:pPr>
        <w:pStyle w:val="30"/>
        <w:rPr>
          <w:ins w:id="246" w:author="hxt" w:date="2021-10-04T17:37:00Z"/>
          <w:rFonts w:asciiTheme="minorHAnsi" w:eastAsiaTheme="minorEastAsia" w:hAnsiTheme="minorHAnsi" w:cstheme="minorBidi"/>
          <w:kern w:val="2"/>
          <w:sz w:val="21"/>
          <w:szCs w:val="22"/>
          <w:lang w:val="en-US" w:eastAsia="zh-CN"/>
        </w:rPr>
      </w:pPr>
      <w:ins w:id="247" w:author="hxt" w:date="2021-10-04T17:37:00Z">
        <w:r>
          <w:t>6.</w:t>
        </w:r>
        <w:r>
          <w:rPr>
            <w:lang w:eastAsia="zh-CN"/>
          </w:rPr>
          <w:t>10</w:t>
        </w:r>
        <w:r>
          <w:t>.1</w:t>
        </w:r>
        <w:r>
          <w:rPr>
            <w:rFonts w:asciiTheme="minorHAnsi" w:eastAsiaTheme="minorEastAsia" w:hAnsiTheme="minorHAnsi" w:cstheme="minorBidi"/>
            <w:kern w:val="2"/>
            <w:sz w:val="21"/>
            <w:szCs w:val="22"/>
            <w:lang w:val="en-US" w:eastAsia="zh-CN"/>
          </w:rPr>
          <w:tab/>
        </w:r>
        <w:r>
          <w:t>Solution overview</w:t>
        </w:r>
        <w:r>
          <w:tab/>
        </w:r>
        <w:r w:rsidR="009A6BB7">
          <w:fldChar w:fldCharType="begin"/>
        </w:r>
        <w:r>
          <w:instrText xml:space="preserve"> PAGEREF _Toc84261563 \h </w:instrText>
        </w:r>
      </w:ins>
      <w:r w:rsidR="009A6BB7">
        <w:fldChar w:fldCharType="separate"/>
      </w:r>
      <w:ins w:id="248" w:author="hxt" w:date="2021-10-04T17:37:00Z">
        <w:r>
          <w:t>26</w:t>
        </w:r>
        <w:r w:rsidR="009A6BB7">
          <w:fldChar w:fldCharType="end"/>
        </w:r>
      </w:ins>
    </w:p>
    <w:p w:rsidR="00475B22" w:rsidRDefault="00475B22">
      <w:pPr>
        <w:pStyle w:val="30"/>
        <w:rPr>
          <w:ins w:id="249" w:author="hxt" w:date="2021-10-04T17:37:00Z"/>
          <w:rFonts w:asciiTheme="minorHAnsi" w:eastAsiaTheme="minorEastAsia" w:hAnsiTheme="minorHAnsi" w:cstheme="minorBidi"/>
          <w:kern w:val="2"/>
          <w:sz w:val="21"/>
          <w:szCs w:val="22"/>
          <w:lang w:val="en-US" w:eastAsia="zh-CN"/>
        </w:rPr>
      </w:pPr>
      <w:ins w:id="250" w:author="hxt" w:date="2021-10-04T17:37:00Z">
        <w:r>
          <w:t>6.</w:t>
        </w:r>
        <w:r>
          <w:rPr>
            <w:lang w:eastAsia="zh-CN"/>
          </w:rPr>
          <w:t>10</w:t>
        </w:r>
        <w:r>
          <w:t>.2</w:t>
        </w:r>
        <w:r>
          <w:rPr>
            <w:rFonts w:asciiTheme="minorHAnsi" w:eastAsiaTheme="minorEastAsia" w:hAnsiTheme="minorHAnsi" w:cstheme="minorBidi"/>
            <w:kern w:val="2"/>
            <w:sz w:val="21"/>
            <w:szCs w:val="22"/>
            <w:lang w:val="en-US" w:eastAsia="zh-CN"/>
          </w:rPr>
          <w:tab/>
        </w:r>
        <w:r>
          <w:t>Solution details</w:t>
        </w:r>
        <w:r>
          <w:tab/>
        </w:r>
        <w:r w:rsidR="009A6BB7">
          <w:fldChar w:fldCharType="begin"/>
        </w:r>
        <w:r>
          <w:instrText xml:space="preserve"> PAGEREF _Toc84261564 \h </w:instrText>
        </w:r>
      </w:ins>
      <w:r w:rsidR="009A6BB7">
        <w:fldChar w:fldCharType="separate"/>
      </w:r>
      <w:ins w:id="251" w:author="hxt" w:date="2021-10-04T17:37:00Z">
        <w:r>
          <w:t>26</w:t>
        </w:r>
        <w:r w:rsidR="009A6BB7">
          <w:fldChar w:fldCharType="end"/>
        </w:r>
      </w:ins>
    </w:p>
    <w:p w:rsidR="00475B22" w:rsidRDefault="00475B22">
      <w:pPr>
        <w:pStyle w:val="30"/>
        <w:rPr>
          <w:ins w:id="252" w:author="hxt" w:date="2021-10-04T17:37:00Z"/>
          <w:rFonts w:asciiTheme="minorHAnsi" w:eastAsiaTheme="minorEastAsia" w:hAnsiTheme="minorHAnsi" w:cstheme="minorBidi"/>
          <w:kern w:val="2"/>
          <w:sz w:val="21"/>
          <w:szCs w:val="22"/>
          <w:lang w:val="en-US" w:eastAsia="zh-CN"/>
        </w:rPr>
      </w:pPr>
      <w:ins w:id="253" w:author="hxt" w:date="2021-10-04T17:37:00Z">
        <w:r>
          <w:t>6.</w:t>
        </w:r>
        <w:r>
          <w:rPr>
            <w:lang w:eastAsia="zh-CN"/>
          </w:rPr>
          <w:t>10</w:t>
        </w:r>
        <w:r>
          <w:t>.3</w:t>
        </w:r>
        <w:r>
          <w:rPr>
            <w:rFonts w:asciiTheme="minorHAnsi" w:eastAsiaTheme="minorEastAsia" w:hAnsiTheme="minorHAnsi" w:cstheme="minorBidi"/>
            <w:kern w:val="2"/>
            <w:sz w:val="21"/>
            <w:szCs w:val="22"/>
            <w:lang w:val="en-US" w:eastAsia="zh-CN"/>
          </w:rPr>
          <w:tab/>
        </w:r>
        <w:r>
          <w:t>Solution evaluation</w:t>
        </w:r>
        <w:r>
          <w:tab/>
        </w:r>
        <w:r w:rsidR="009A6BB7">
          <w:fldChar w:fldCharType="begin"/>
        </w:r>
        <w:r>
          <w:instrText xml:space="preserve"> PAGEREF _Toc84261565 \h </w:instrText>
        </w:r>
      </w:ins>
      <w:r w:rsidR="009A6BB7">
        <w:fldChar w:fldCharType="separate"/>
      </w:r>
      <w:ins w:id="254" w:author="hxt" w:date="2021-10-04T17:37:00Z">
        <w:r>
          <w:t>26</w:t>
        </w:r>
        <w:r w:rsidR="009A6BB7">
          <w:fldChar w:fldCharType="end"/>
        </w:r>
      </w:ins>
    </w:p>
    <w:p w:rsidR="00475B22" w:rsidRDefault="00475B22">
      <w:pPr>
        <w:pStyle w:val="20"/>
        <w:rPr>
          <w:ins w:id="255" w:author="hxt" w:date="2021-10-04T17:37:00Z"/>
          <w:rFonts w:asciiTheme="minorHAnsi" w:eastAsiaTheme="minorEastAsia" w:hAnsiTheme="minorHAnsi" w:cstheme="minorBidi"/>
          <w:kern w:val="2"/>
          <w:sz w:val="21"/>
          <w:szCs w:val="22"/>
          <w:lang w:val="en-US" w:eastAsia="zh-CN"/>
        </w:rPr>
      </w:pPr>
      <w:ins w:id="256" w:author="hxt" w:date="2021-10-04T17:37:00Z">
        <w:r>
          <w:t>6.</w:t>
        </w:r>
        <w:r>
          <w:rPr>
            <w:lang w:eastAsia="zh-CN"/>
          </w:rPr>
          <w:t>11</w:t>
        </w:r>
        <w:r>
          <w:rPr>
            <w:rFonts w:asciiTheme="minorHAnsi" w:eastAsiaTheme="minorEastAsia" w:hAnsiTheme="minorHAnsi" w:cstheme="minorBidi"/>
            <w:kern w:val="2"/>
            <w:sz w:val="21"/>
            <w:szCs w:val="22"/>
            <w:lang w:val="en-US" w:eastAsia="zh-CN"/>
          </w:rPr>
          <w:tab/>
        </w:r>
        <w:r>
          <w:t>Solution #</w:t>
        </w:r>
        <w:r>
          <w:rPr>
            <w:lang w:eastAsia="zh-CN"/>
          </w:rPr>
          <w:t>11</w:t>
        </w:r>
        <w:r>
          <w:t xml:space="preserve">: </w:t>
        </w:r>
        <w:r>
          <w:rPr>
            <w:lang w:eastAsia="zh-CN"/>
          </w:rPr>
          <w:t>Authentication and Authorization between Application Server and MSGin5GServer</w:t>
        </w:r>
        <w:r>
          <w:tab/>
        </w:r>
        <w:r w:rsidR="009A6BB7">
          <w:fldChar w:fldCharType="begin"/>
        </w:r>
        <w:r>
          <w:instrText xml:space="preserve"> PAGEREF _Toc84261566 \h </w:instrText>
        </w:r>
      </w:ins>
      <w:r w:rsidR="009A6BB7">
        <w:fldChar w:fldCharType="separate"/>
      </w:r>
      <w:ins w:id="257" w:author="hxt" w:date="2021-10-04T17:37:00Z">
        <w:r>
          <w:t>26</w:t>
        </w:r>
        <w:r w:rsidR="009A6BB7">
          <w:fldChar w:fldCharType="end"/>
        </w:r>
      </w:ins>
    </w:p>
    <w:p w:rsidR="00475B22" w:rsidRDefault="00475B22">
      <w:pPr>
        <w:pStyle w:val="30"/>
        <w:rPr>
          <w:ins w:id="258" w:author="hxt" w:date="2021-10-04T17:37:00Z"/>
          <w:rFonts w:asciiTheme="minorHAnsi" w:eastAsiaTheme="minorEastAsia" w:hAnsiTheme="minorHAnsi" w:cstheme="minorBidi"/>
          <w:kern w:val="2"/>
          <w:sz w:val="21"/>
          <w:szCs w:val="22"/>
          <w:lang w:val="en-US" w:eastAsia="zh-CN"/>
        </w:rPr>
      </w:pPr>
      <w:ins w:id="259" w:author="hxt" w:date="2021-10-04T17:37:00Z">
        <w:r>
          <w:t>6.</w:t>
        </w:r>
        <w:r>
          <w:rPr>
            <w:lang w:eastAsia="zh-CN"/>
          </w:rPr>
          <w:t>11</w:t>
        </w:r>
        <w:r>
          <w:t>.1</w:t>
        </w:r>
        <w:r>
          <w:rPr>
            <w:rFonts w:asciiTheme="minorHAnsi" w:eastAsiaTheme="minorEastAsia" w:hAnsiTheme="minorHAnsi" w:cstheme="minorBidi"/>
            <w:kern w:val="2"/>
            <w:sz w:val="21"/>
            <w:szCs w:val="22"/>
            <w:lang w:val="en-US" w:eastAsia="zh-CN"/>
          </w:rPr>
          <w:tab/>
        </w:r>
        <w:r>
          <w:t>Solution overview</w:t>
        </w:r>
        <w:r>
          <w:tab/>
        </w:r>
        <w:r w:rsidR="009A6BB7">
          <w:fldChar w:fldCharType="begin"/>
        </w:r>
        <w:r>
          <w:instrText xml:space="preserve"> PAGEREF _Toc84261567 \h </w:instrText>
        </w:r>
      </w:ins>
      <w:r w:rsidR="009A6BB7">
        <w:fldChar w:fldCharType="separate"/>
      </w:r>
      <w:ins w:id="260" w:author="hxt" w:date="2021-10-04T17:37:00Z">
        <w:r>
          <w:t>26</w:t>
        </w:r>
        <w:r w:rsidR="009A6BB7">
          <w:fldChar w:fldCharType="end"/>
        </w:r>
      </w:ins>
    </w:p>
    <w:p w:rsidR="00475B22" w:rsidRDefault="00475B22">
      <w:pPr>
        <w:pStyle w:val="30"/>
        <w:rPr>
          <w:ins w:id="261" w:author="hxt" w:date="2021-10-04T17:37:00Z"/>
          <w:rFonts w:asciiTheme="minorHAnsi" w:eastAsiaTheme="minorEastAsia" w:hAnsiTheme="minorHAnsi" w:cstheme="minorBidi"/>
          <w:kern w:val="2"/>
          <w:sz w:val="21"/>
          <w:szCs w:val="22"/>
          <w:lang w:val="en-US" w:eastAsia="zh-CN"/>
        </w:rPr>
      </w:pPr>
      <w:ins w:id="262" w:author="hxt" w:date="2021-10-04T17:37:00Z">
        <w:r>
          <w:t>6.</w:t>
        </w:r>
        <w:r>
          <w:rPr>
            <w:lang w:eastAsia="zh-CN"/>
          </w:rPr>
          <w:t>11</w:t>
        </w:r>
        <w:r>
          <w:t>.2</w:t>
        </w:r>
        <w:r>
          <w:rPr>
            <w:rFonts w:asciiTheme="minorHAnsi" w:eastAsiaTheme="minorEastAsia" w:hAnsiTheme="minorHAnsi" w:cstheme="minorBidi"/>
            <w:kern w:val="2"/>
            <w:sz w:val="21"/>
            <w:szCs w:val="22"/>
            <w:lang w:val="en-US" w:eastAsia="zh-CN"/>
          </w:rPr>
          <w:tab/>
        </w:r>
        <w:r>
          <w:t>Solution details</w:t>
        </w:r>
        <w:r>
          <w:tab/>
        </w:r>
        <w:r w:rsidR="009A6BB7">
          <w:fldChar w:fldCharType="begin"/>
        </w:r>
        <w:r>
          <w:instrText xml:space="preserve"> PAGEREF _Toc84261568 \h </w:instrText>
        </w:r>
      </w:ins>
      <w:r w:rsidR="009A6BB7">
        <w:fldChar w:fldCharType="separate"/>
      </w:r>
      <w:ins w:id="263" w:author="hxt" w:date="2021-10-04T17:37:00Z">
        <w:r>
          <w:t>26</w:t>
        </w:r>
        <w:r w:rsidR="009A6BB7">
          <w:fldChar w:fldCharType="end"/>
        </w:r>
      </w:ins>
    </w:p>
    <w:p w:rsidR="00475B22" w:rsidRDefault="00475B22">
      <w:pPr>
        <w:pStyle w:val="30"/>
        <w:rPr>
          <w:ins w:id="264" w:author="hxt" w:date="2021-10-04T17:37:00Z"/>
          <w:rFonts w:asciiTheme="minorHAnsi" w:eastAsiaTheme="minorEastAsia" w:hAnsiTheme="minorHAnsi" w:cstheme="minorBidi"/>
          <w:kern w:val="2"/>
          <w:sz w:val="21"/>
          <w:szCs w:val="22"/>
          <w:lang w:val="en-US" w:eastAsia="zh-CN"/>
        </w:rPr>
      </w:pPr>
      <w:ins w:id="265" w:author="hxt" w:date="2021-10-04T17:37:00Z">
        <w:r>
          <w:t>6.</w:t>
        </w:r>
        <w:r>
          <w:rPr>
            <w:lang w:eastAsia="zh-CN"/>
          </w:rPr>
          <w:t>11</w:t>
        </w:r>
        <w:r>
          <w:t>.3</w:t>
        </w:r>
        <w:r>
          <w:rPr>
            <w:rFonts w:asciiTheme="minorHAnsi" w:eastAsiaTheme="minorEastAsia" w:hAnsiTheme="minorHAnsi" w:cstheme="minorBidi"/>
            <w:kern w:val="2"/>
            <w:sz w:val="21"/>
            <w:szCs w:val="22"/>
            <w:lang w:val="en-US" w:eastAsia="zh-CN"/>
          </w:rPr>
          <w:tab/>
        </w:r>
        <w:r>
          <w:t>Solution evaluation</w:t>
        </w:r>
        <w:r>
          <w:tab/>
        </w:r>
        <w:r w:rsidR="009A6BB7">
          <w:fldChar w:fldCharType="begin"/>
        </w:r>
        <w:r>
          <w:instrText xml:space="preserve"> PAGEREF _Toc84261569 \h </w:instrText>
        </w:r>
      </w:ins>
      <w:r w:rsidR="009A6BB7">
        <w:fldChar w:fldCharType="separate"/>
      </w:r>
      <w:ins w:id="266" w:author="hxt" w:date="2021-10-04T17:37:00Z">
        <w:r>
          <w:t>26</w:t>
        </w:r>
        <w:r w:rsidR="009A6BB7">
          <w:fldChar w:fldCharType="end"/>
        </w:r>
      </w:ins>
    </w:p>
    <w:p w:rsidR="00475B22" w:rsidRDefault="00475B22">
      <w:pPr>
        <w:pStyle w:val="20"/>
        <w:rPr>
          <w:ins w:id="267" w:author="hxt" w:date="2021-10-04T17:37:00Z"/>
          <w:rFonts w:asciiTheme="minorHAnsi" w:eastAsiaTheme="minorEastAsia" w:hAnsiTheme="minorHAnsi" w:cstheme="minorBidi"/>
          <w:kern w:val="2"/>
          <w:sz w:val="21"/>
          <w:szCs w:val="22"/>
          <w:lang w:val="en-US" w:eastAsia="zh-CN"/>
        </w:rPr>
      </w:pPr>
      <w:ins w:id="268" w:author="hxt" w:date="2021-10-04T17:37:00Z">
        <w:r>
          <w:t>6.</w:t>
        </w:r>
        <w:r>
          <w:rPr>
            <w:lang w:eastAsia="zh-CN"/>
          </w:rPr>
          <w:t>12</w:t>
        </w:r>
        <w:r>
          <w:rPr>
            <w:rFonts w:asciiTheme="minorHAnsi" w:eastAsiaTheme="minorEastAsia" w:hAnsiTheme="minorHAnsi" w:cstheme="minorBidi"/>
            <w:kern w:val="2"/>
            <w:sz w:val="21"/>
            <w:szCs w:val="22"/>
            <w:lang w:val="en-US" w:eastAsia="zh-CN"/>
          </w:rPr>
          <w:tab/>
        </w:r>
        <w:r>
          <w:t>Solution #</w:t>
        </w:r>
        <w:r>
          <w:rPr>
            <w:lang w:eastAsia="zh-CN"/>
          </w:rPr>
          <w:t>12</w:t>
        </w:r>
        <w:r>
          <w:t xml:space="preserve">: </w:t>
        </w:r>
        <w:r>
          <w:rPr>
            <w:lang w:eastAsia="zh-CN"/>
          </w:rPr>
          <w:t>Authentication and Authorization between Message Gateway and MSGin5GServer</w:t>
        </w:r>
        <w:r>
          <w:tab/>
        </w:r>
        <w:r w:rsidR="009A6BB7">
          <w:fldChar w:fldCharType="begin"/>
        </w:r>
        <w:r>
          <w:instrText xml:space="preserve"> PAGEREF _Toc84261570 \h </w:instrText>
        </w:r>
      </w:ins>
      <w:r w:rsidR="009A6BB7">
        <w:fldChar w:fldCharType="separate"/>
      </w:r>
      <w:ins w:id="269" w:author="hxt" w:date="2021-10-04T17:37:00Z">
        <w:r>
          <w:t>27</w:t>
        </w:r>
        <w:r w:rsidR="009A6BB7">
          <w:fldChar w:fldCharType="end"/>
        </w:r>
      </w:ins>
    </w:p>
    <w:p w:rsidR="00475B22" w:rsidRDefault="00475B22">
      <w:pPr>
        <w:pStyle w:val="30"/>
        <w:rPr>
          <w:ins w:id="270" w:author="hxt" w:date="2021-10-04T17:37:00Z"/>
          <w:rFonts w:asciiTheme="minorHAnsi" w:eastAsiaTheme="minorEastAsia" w:hAnsiTheme="minorHAnsi" w:cstheme="minorBidi"/>
          <w:kern w:val="2"/>
          <w:sz w:val="21"/>
          <w:szCs w:val="22"/>
          <w:lang w:val="en-US" w:eastAsia="zh-CN"/>
        </w:rPr>
      </w:pPr>
      <w:ins w:id="271" w:author="hxt" w:date="2021-10-04T17:37:00Z">
        <w:r>
          <w:t>6.</w:t>
        </w:r>
        <w:r>
          <w:rPr>
            <w:lang w:eastAsia="zh-CN"/>
          </w:rPr>
          <w:t>12</w:t>
        </w:r>
        <w:r>
          <w:t>.1</w:t>
        </w:r>
        <w:r>
          <w:rPr>
            <w:rFonts w:asciiTheme="minorHAnsi" w:eastAsiaTheme="minorEastAsia" w:hAnsiTheme="minorHAnsi" w:cstheme="minorBidi"/>
            <w:kern w:val="2"/>
            <w:sz w:val="21"/>
            <w:szCs w:val="22"/>
            <w:lang w:val="en-US" w:eastAsia="zh-CN"/>
          </w:rPr>
          <w:tab/>
        </w:r>
        <w:r>
          <w:t>Solution overview</w:t>
        </w:r>
        <w:r>
          <w:tab/>
        </w:r>
        <w:r w:rsidR="009A6BB7">
          <w:fldChar w:fldCharType="begin"/>
        </w:r>
        <w:r>
          <w:instrText xml:space="preserve"> PAGEREF _Toc84261571 \h </w:instrText>
        </w:r>
      </w:ins>
      <w:r w:rsidR="009A6BB7">
        <w:fldChar w:fldCharType="separate"/>
      </w:r>
      <w:ins w:id="272" w:author="hxt" w:date="2021-10-04T17:37:00Z">
        <w:r>
          <w:t>27</w:t>
        </w:r>
        <w:r w:rsidR="009A6BB7">
          <w:fldChar w:fldCharType="end"/>
        </w:r>
      </w:ins>
    </w:p>
    <w:p w:rsidR="00475B22" w:rsidRDefault="00475B22">
      <w:pPr>
        <w:pStyle w:val="30"/>
        <w:rPr>
          <w:ins w:id="273" w:author="hxt" w:date="2021-10-04T17:37:00Z"/>
          <w:rFonts w:asciiTheme="minorHAnsi" w:eastAsiaTheme="minorEastAsia" w:hAnsiTheme="minorHAnsi" w:cstheme="minorBidi"/>
          <w:kern w:val="2"/>
          <w:sz w:val="21"/>
          <w:szCs w:val="22"/>
          <w:lang w:val="en-US" w:eastAsia="zh-CN"/>
        </w:rPr>
      </w:pPr>
      <w:ins w:id="274" w:author="hxt" w:date="2021-10-04T17:37:00Z">
        <w:r>
          <w:t>6.</w:t>
        </w:r>
        <w:r>
          <w:rPr>
            <w:lang w:eastAsia="zh-CN"/>
          </w:rPr>
          <w:t>12</w:t>
        </w:r>
        <w:r>
          <w:t>.2</w:t>
        </w:r>
        <w:r>
          <w:rPr>
            <w:rFonts w:asciiTheme="minorHAnsi" w:eastAsiaTheme="minorEastAsia" w:hAnsiTheme="minorHAnsi" w:cstheme="minorBidi"/>
            <w:kern w:val="2"/>
            <w:sz w:val="21"/>
            <w:szCs w:val="22"/>
            <w:lang w:val="en-US" w:eastAsia="zh-CN"/>
          </w:rPr>
          <w:tab/>
        </w:r>
        <w:r>
          <w:t>Solution details</w:t>
        </w:r>
        <w:r>
          <w:tab/>
        </w:r>
        <w:r w:rsidR="009A6BB7">
          <w:fldChar w:fldCharType="begin"/>
        </w:r>
        <w:r>
          <w:instrText xml:space="preserve"> PAGEREF _Toc84261572 \h </w:instrText>
        </w:r>
      </w:ins>
      <w:r w:rsidR="009A6BB7">
        <w:fldChar w:fldCharType="separate"/>
      </w:r>
      <w:ins w:id="275" w:author="hxt" w:date="2021-10-04T17:37:00Z">
        <w:r>
          <w:t>27</w:t>
        </w:r>
        <w:r w:rsidR="009A6BB7">
          <w:fldChar w:fldCharType="end"/>
        </w:r>
      </w:ins>
    </w:p>
    <w:p w:rsidR="00475B22" w:rsidRDefault="00475B22">
      <w:pPr>
        <w:pStyle w:val="30"/>
        <w:rPr>
          <w:ins w:id="276" w:author="hxt" w:date="2021-10-04T17:37:00Z"/>
          <w:rFonts w:asciiTheme="minorHAnsi" w:eastAsiaTheme="minorEastAsia" w:hAnsiTheme="minorHAnsi" w:cstheme="minorBidi"/>
          <w:kern w:val="2"/>
          <w:sz w:val="21"/>
          <w:szCs w:val="22"/>
          <w:lang w:val="en-US" w:eastAsia="zh-CN"/>
        </w:rPr>
      </w:pPr>
      <w:ins w:id="277" w:author="hxt" w:date="2021-10-04T17:37:00Z">
        <w:r>
          <w:t>6.</w:t>
        </w:r>
        <w:r>
          <w:rPr>
            <w:lang w:eastAsia="zh-CN"/>
          </w:rPr>
          <w:t>12</w:t>
        </w:r>
        <w:r>
          <w:t>.3</w:t>
        </w:r>
        <w:r>
          <w:rPr>
            <w:rFonts w:asciiTheme="minorHAnsi" w:eastAsiaTheme="minorEastAsia" w:hAnsiTheme="minorHAnsi" w:cstheme="minorBidi"/>
            <w:kern w:val="2"/>
            <w:sz w:val="21"/>
            <w:szCs w:val="22"/>
            <w:lang w:val="en-US" w:eastAsia="zh-CN"/>
          </w:rPr>
          <w:tab/>
        </w:r>
        <w:r>
          <w:t>Solution evaluation</w:t>
        </w:r>
        <w:r>
          <w:tab/>
        </w:r>
        <w:r w:rsidR="009A6BB7">
          <w:fldChar w:fldCharType="begin"/>
        </w:r>
        <w:r>
          <w:instrText xml:space="preserve"> PAGEREF _Toc84261573 \h </w:instrText>
        </w:r>
      </w:ins>
      <w:r w:rsidR="009A6BB7">
        <w:fldChar w:fldCharType="separate"/>
      </w:r>
      <w:ins w:id="278" w:author="hxt" w:date="2021-10-04T17:37:00Z">
        <w:r>
          <w:t>27</w:t>
        </w:r>
        <w:r w:rsidR="009A6BB7">
          <w:fldChar w:fldCharType="end"/>
        </w:r>
      </w:ins>
    </w:p>
    <w:p w:rsidR="00475B22" w:rsidRDefault="00475B22">
      <w:pPr>
        <w:pStyle w:val="10"/>
        <w:rPr>
          <w:ins w:id="279" w:author="hxt" w:date="2021-10-04T17:37:00Z"/>
          <w:rFonts w:asciiTheme="minorHAnsi" w:eastAsiaTheme="minorEastAsia" w:hAnsiTheme="minorHAnsi" w:cstheme="minorBidi"/>
          <w:kern w:val="2"/>
          <w:sz w:val="21"/>
          <w:szCs w:val="22"/>
          <w:lang w:val="en-US" w:eastAsia="zh-CN"/>
        </w:rPr>
      </w:pPr>
      <w:ins w:id="280" w:author="hxt" w:date="2021-10-04T17:37:00Z">
        <w:r>
          <w:t>7</w:t>
        </w:r>
        <w:r>
          <w:rPr>
            <w:rFonts w:asciiTheme="minorHAnsi" w:eastAsiaTheme="minorEastAsia" w:hAnsiTheme="minorHAnsi" w:cstheme="minorBidi"/>
            <w:kern w:val="2"/>
            <w:sz w:val="21"/>
            <w:szCs w:val="22"/>
            <w:lang w:val="en-US" w:eastAsia="zh-CN"/>
          </w:rPr>
          <w:tab/>
        </w:r>
        <w:r>
          <w:t>Conclusions</w:t>
        </w:r>
        <w:r>
          <w:tab/>
        </w:r>
        <w:r w:rsidR="009A6BB7">
          <w:fldChar w:fldCharType="begin"/>
        </w:r>
        <w:r>
          <w:instrText xml:space="preserve"> PAGEREF _Toc84261574 \h </w:instrText>
        </w:r>
      </w:ins>
      <w:r w:rsidR="009A6BB7">
        <w:fldChar w:fldCharType="separate"/>
      </w:r>
      <w:ins w:id="281" w:author="hxt" w:date="2021-10-04T17:37:00Z">
        <w:r>
          <w:t>27</w:t>
        </w:r>
        <w:r w:rsidR="009A6BB7">
          <w:fldChar w:fldCharType="end"/>
        </w:r>
      </w:ins>
    </w:p>
    <w:p w:rsidR="00475B22" w:rsidRDefault="00475B22">
      <w:pPr>
        <w:pStyle w:val="20"/>
        <w:rPr>
          <w:ins w:id="282" w:author="hxt" w:date="2021-10-04T17:37:00Z"/>
          <w:rFonts w:asciiTheme="minorHAnsi" w:eastAsiaTheme="minorEastAsia" w:hAnsiTheme="minorHAnsi" w:cstheme="minorBidi"/>
          <w:kern w:val="2"/>
          <w:sz w:val="21"/>
          <w:szCs w:val="22"/>
          <w:lang w:val="en-US" w:eastAsia="zh-CN"/>
        </w:rPr>
      </w:pPr>
      <w:ins w:id="283" w:author="hxt" w:date="2021-10-04T17:37:00Z">
        <w:r>
          <w:rPr>
            <w:lang w:eastAsia="zh-CN"/>
          </w:rPr>
          <w:t>7.1</w:t>
        </w:r>
        <w:r>
          <w:rPr>
            <w:rFonts w:asciiTheme="minorHAnsi" w:eastAsiaTheme="minorEastAsia" w:hAnsiTheme="minorHAnsi" w:cstheme="minorBidi"/>
            <w:kern w:val="2"/>
            <w:sz w:val="21"/>
            <w:szCs w:val="22"/>
            <w:lang w:val="en-US" w:eastAsia="zh-CN"/>
          </w:rPr>
          <w:tab/>
        </w:r>
        <w:r>
          <w:rPr>
            <w:lang w:eastAsia="zh-CN"/>
          </w:rPr>
          <w:t>Conclusions on Key Issue #1</w:t>
        </w:r>
        <w:r>
          <w:tab/>
        </w:r>
        <w:r w:rsidR="009A6BB7">
          <w:fldChar w:fldCharType="begin"/>
        </w:r>
        <w:r>
          <w:instrText xml:space="preserve"> PAGEREF _Toc84261575 \h </w:instrText>
        </w:r>
      </w:ins>
      <w:r w:rsidR="009A6BB7">
        <w:fldChar w:fldCharType="separate"/>
      </w:r>
      <w:ins w:id="284" w:author="hxt" w:date="2021-10-04T17:37:00Z">
        <w:r>
          <w:t>27</w:t>
        </w:r>
        <w:r w:rsidR="009A6BB7">
          <w:fldChar w:fldCharType="end"/>
        </w:r>
      </w:ins>
    </w:p>
    <w:p w:rsidR="00475B22" w:rsidRDefault="00475B22">
      <w:pPr>
        <w:pStyle w:val="20"/>
        <w:rPr>
          <w:ins w:id="285" w:author="hxt" w:date="2021-10-04T17:37:00Z"/>
          <w:rFonts w:asciiTheme="minorHAnsi" w:eastAsiaTheme="minorEastAsia" w:hAnsiTheme="minorHAnsi" w:cstheme="minorBidi"/>
          <w:kern w:val="2"/>
          <w:sz w:val="21"/>
          <w:szCs w:val="22"/>
          <w:lang w:val="en-US" w:eastAsia="zh-CN"/>
        </w:rPr>
      </w:pPr>
      <w:ins w:id="286" w:author="hxt" w:date="2021-10-04T17:37:00Z">
        <w:r>
          <w:rPr>
            <w:lang w:eastAsia="zh-CN"/>
          </w:rPr>
          <w:t>7.2</w:t>
        </w:r>
        <w:r>
          <w:rPr>
            <w:rFonts w:asciiTheme="minorHAnsi" w:eastAsiaTheme="minorEastAsia" w:hAnsiTheme="minorHAnsi" w:cstheme="minorBidi"/>
            <w:kern w:val="2"/>
            <w:sz w:val="21"/>
            <w:szCs w:val="22"/>
            <w:lang w:val="en-US" w:eastAsia="zh-CN"/>
          </w:rPr>
          <w:tab/>
        </w:r>
        <w:r>
          <w:rPr>
            <w:lang w:eastAsia="zh-CN"/>
          </w:rPr>
          <w:t>Conclusions on Key Issue #2</w:t>
        </w:r>
        <w:r>
          <w:tab/>
        </w:r>
        <w:r w:rsidR="009A6BB7">
          <w:fldChar w:fldCharType="begin"/>
        </w:r>
        <w:r>
          <w:instrText xml:space="preserve"> PAGEREF _Toc84261576 \h </w:instrText>
        </w:r>
      </w:ins>
      <w:r w:rsidR="009A6BB7">
        <w:fldChar w:fldCharType="separate"/>
      </w:r>
      <w:ins w:id="287" w:author="hxt" w:date="2021-10-04T17:37:00Z">
        <w:r>
          <w:t>27</w:t>
        </w:r>
        <w:r w:rsidR="009A6BB7">
          <w:fldChar w:fldCharType="end"/>
        </w:r>
      </w:ins>
    </w:p>
    <w:p w:rsidR="00475B22" w:rsidRDefault="00475B22">
      <w:pPr>
        <w:pStyle w:val="20"/>
        <w:rPr>
          <w:ins w:id="288" w:author="hxt" w:date="2021-10-04T17:37:00Z"/>
          <w:rFonts w:asciiTheme="minorHAnsi" w:eastAsiaTheme="minorEastAsia" w:hAnsiTheme="minorHAnsi" w:cstheme="minorBidi"/>
          <w:kern w:val="2"/>
          <w:sz w:val="21"/>
          <w:szCs w:val="22"/>
          <w:lang w:val="en-US" w:eastAsia="zh-CN"/>
        </w:rPr>
      </w:pPr>
      <w:ins w:id="289" w:author="hxt" w:date="2021-10-04T17:37:00Z">
        <w:r>
          <w:rPr>
            <w:lang w:eastAsia="zh-CN"/>
          </w:rPr>
          <w:t>7.3</w:t>
        </w:r>
        <w:r>
          <w:rPr>
            <w:rFonts w:asciiTheme="minorHAnsi" w:eastAsiaTheme="minorEastAsia" w:hAnsiTheme="minorHAnsi" w:cstheme="minorBidi"/>
            <w:kern w:val="2"/>
            <w:sz w:val="21"/>
            <w:szCs w:val="22"/>
            <w:lang w:val="en-US" w:eastAsia="zh-CN"/>
          </w:rPr>
          <w:tab/>
        </w:r>
        <w:r>
          <w:rPr>
            <w:lang w:eastAsia="zh-CN"/>
          </w:rPr>
          <w:t>Conclusions on Key Issue #3</w:t>
        </w:r>
        <w:r>
          <w:tab/>
        </w:r>
        <w:r w:rsidR="009A6BB7">
          <w:fldChar w:fldCharType="begin"/>
        </w:r>
        <w:r>
          <w:instrText xml:space="preserve"> PAGEREF _Toc84261577 \h </w:instrText>
        </w:r>
      </w:ins>
      <w:r w:rsidR="009A6BB7">
        <w:fldChar w:fldCharType="separate"/>
      </w:r>
      <w:ins w:id="290" w:author="hxt" w:date="2021-10-04T17:37:00Z">
        <w:r>
          <w:t>28</w:t>
        </w:r>
        <w:r w:rsidR="009A6BB7">
          <w:fldChar w:fldCharType="end"/>
        </w:r>
      </w:ins>
    </w:p>
    <w:p w:rsidR="00475B22" w:rsidRDefault="00475B22">
      <w:pPr>
        <w:pStyle w:val="20"/>
        <w:rPr>
          <w:ins w:id="291" w:author="hxt" w:date="2021-10-04T17:37:00Z"/>
          <w:rFonts w:asciiTheme="minorHAnsi" w:eastAsiaTheme="minorEastAsia" w:hAnsiTheme="minorHAnsi" w:cstheme="minorBidi"/>
          <w:kern w:val="2"/>
          <w:sz w:val="21"/>
          <w:szCs w:val="22"/>
          <w:lang w:val="en-US" w:eastAsia="zh-CN"/>
        </w:rPr>
      </w:pPr>
      <w:ins w:id="292" w:author="hxt" w:date="2021-10-04T17:37:00Z">
        <w:r>
          <w:rPr>
            <w:lang w:eastAsia="zh-CN"/>
          </w:rPr>
          <w:t>7.4</w:t>
        </w:r>
        <w:r>
          <w:rPr>
            <w:rFonts w:asciiTheme="minorHAnsi" w:eastAsiaTheme="minorEastAsia" w:hAnsiTheme="minorHAnsi" w:cstheme="minorBidi"/>
            <w:kern w:val="2"/>
            <w:sz w:val="21"/>
            <w:szCs w:val="22"/>
            <w:lang w:val="en-US" w:eastAsia="zh-CN"/>
          </w:rPr>
          <w:tab/>
        </w:r>
        <w:r>
          <w:rPr>
            <w:lang w:eastAsia="zh-CN"/>
          </w:rPr>
          <w:t>Conclusions on Key Issue #4</w:t>
        </w:r>
        <w:r>
          <w:tab/>
        </w:r>
        <w:r w:rsidR="009A6BB7">
          <w:fldChar w:fldCharType="begin"/>
        </w:r>
        <w:r>
          <w:instrText xml:space="preserve"> PAGEREF _Toc84261578 \h </w:instrText>
        </w:r>
      </w:ins>
      <w:r w:rsidR="009A6BB7">
        <w:fldChar w:fldCharType="separate"/>
      </w:r>
      <w:ins w:id="293" w:author="hxt" w:date="2021-10-04T17:37:00Z">
        <w:r>
          <w:t>28</w:t>
        </w:r>
        <w:r w:rsidR="009A6BB7">
          <w:fldChar w:fldCharType="end"/>
        </w:r>
      </w:ins>
    </w:p>
    <w:p w:rsidR="00475B22" w:rsidRDefault="00475B22">
      <w:pPr>
        <w:pStyle w:val="80"/>
        <w:rPr>
          <w:ins w:id="294" w:author="hxt" w:date="2021-10-04T17:37:00Z"/>
          <w:rFonts w:asciiTheme="minorHAnsi" w:eastAsiaTheme="minorEastAsia" w:hAnsiTheme="minorHAnsi" w:cstheme="minorBidi"/>
          <w:b w:val="0"/>
          <w:kern w:val="2"/>
          <w:sz w:val="21"/>
          <w:szCs w:val="22"/>
          <w:lang w:val="en-US" w:eastAsia="zh-CN"/>
        </w:rPr>
      </w:pPr>
      <w:ins w:id="295" w:author="hxt" w:date="2021-10-04T17:37:00Z">
        <w:r>
          <w:t>Annex &lt;X&gt; (informative): Change history</w:t>
        </w:r>
        <w:r>
          <w:tab/>
        </w:r>
        <w:r w:rsidR="009A6BB7">
          <w:fldChar w:fldCharType="begin"/>
        </w:r>
        <w:r>
          <w:instrText xml:space="preserve"> PAGEREF _Toc84261579 \h </w:instrText>
        </w:r>
      </w:ins>
      <w:r w:rsidR="009A6BB7">
        <w:fldChar w:fldCharType="separate"/>
      </w:r>
      <w:ins w:id="296" w:author="hxt" w:date="2021-10-04T17:37:00Z">
        <w:r>
          <w:t>29</w:t>
        </w:r>
        <w:r w:rsidR="009A6BB7">
          <w:fldChar w:fldCharType="end"/>
        </w:r>
      </w:ins>
    </w:p>
    <w:p w:rsidR="00D84CB5" w:rsidDel="00475B22" w:rsidRDefault="00D84CB5">
      <w:pPr>
        <w:pStyle w:val="10"/>
        <w:rPr>
          <w:del w:id="297" w:author="hxt" w:date="2021-10-04T17:36:00Z"/>
          <w:rFonts w:asciiTheme="minorHAnsi" w:eastAsiaTheme="minorEastAsia" w:hAnsiTheme="minorHAnsi" w:cstheme="minorBidi"/>
          <w:kern w:val="2"/>
          <w:sz w:val="21"/>
          <w:szCs w:val="22"/>
          <w:lang w:val="en-US" w:eastAsia="zh-CN"/>
        </w:rPr>
      </w:pPr>
      <w:del w:id="298" w:author="hxt" w:date="2021-10-04T17:36:00Z">
        <w:r w:rsidDel="00475B22">
          <w:delText>Foreword</w:delText>
        </w:r>
        <w:r w:rsidDel="00475B22">
          <w:tab/>
          <w:delText>5</w:delText>
        </w:r>
      </w:del>
    </w:p>
    <w:p w:rsidR="00D84CB5" w:rsidDel="00475B22" w:rsidRDefault="00D84CB5">
      <w:pPr>
        <w:pStyle w:val="10"/>
        <w:rPr>
          <w:del w:id="299" w:author="hxt" w:date="2021-10-04T17:36:00Z"/>
          <w:rFonts w:asciiTheme="minorHAnsi" w:eastAsiaTheme="minorEastAsia" w:hAnsiTheme="minorHAnsi" w:cstheme="minorBidi"/>
          <w:kern w:val="2"/>
          <w:sz w:val="21"/>
          <w:szCs w:val="22"/>
          <w:lang w:val="en-US" w:eastAsia="zh-CN"/>
        </w:rPr>
      </w:pPr>
      <w:del w:id="300" w:author="hxt" w:date="2021-10-04T17:36:00Z">
        <w:r w:rsidDel="00475B22">
          <w:delText>1</w:delText>
        </w:r>
        <w:r w:rsidDel="00475B22">
          <w:rPr>
            <w:rFonts w:asciiTheme="minorHAnsi" w:eastAsiaTheme="minorEastAsia" w:hAnsiTheme="minorHAnsi" w:cstheme="minorBidi"/>
            <w:kern w:val="2"/>
            <w:sz w:val="21"/>
            <w:szCs w:val="22"/>
            <w:lang w:val="en-US" w:eastAsia="zh-CN"/>
          </w:rPr>
          <w:tab/>
        </w:r>
        <w:r w:rsidDel="00475B22">
          <w:delText>Scope</w:delText>
        </w:r>
        <w:r w:rsidDel="00475B22">
          <w:tab/>
          <w:delText>7</w:delText>
        </w:r>
      </w:del>
    </w:p>
    <w:p w:rsidR="00D84CB5" w:rsidDel="00475B22" w:rsidRDefault="00D84CB5">
      <w:pPr>
        <w:pStyle w:val="10"/>
        <w:rPr>
          <w:del w:id="301" w:author="hxt" w:date="2021-10-04T17:36:00Z"/>
          <w:rFonts w:asciiTheme="minorHAnsi" w:eastAsiaTheme="minorEastAsia" w:hAnsiTheme="minorHAnsi" w:cstheme="minorBidi"/>
          <w:kern w:val="2"/>
          <w:sz w:val="21"/>
          <w:szCs w:val="22"/>
          <w:lang w:val="en-US" w:eastAsia="zh-CN"/>
        </w:rPr>
      </w:pPr>
      <w:del w:id="302" w:author="hxt" w:date="2021-10-04T17:36:00Z">
        <w:r w:rsidDel="00475B22">
          <w:delText>2</w:delText>
        </w:r>
        <w:r w:rsidDel="00475B22">
          <w:rPr>
            <w:rFonts w:asciiTheme="minorHAnsi" w:eastAsiaTheme="minorEastAsia" w:hAnsiTheme="minorHAnsi" w:cstheme="minorBidi"/>
            <w:kern w:val="2"/>
            <w:sz w:val="21"/>
            <w:szCs w:val="22"/>
            <w:lang w:val="en-US" w:eastAsia="zh-CN"/>
          </w:rPr>
          <w:tab/>
        </w:r>
        <w:r w:rsidDel="00475B22">
          <w:delText>References</w:delText>
        </w:r>
        <w:r w:rsidDel="00475B22">
          <w:tab/>
          <w:delText>7</w:delText>
        </w:r>
      </w:del>
    </w:p>
    <w:p w:rsidR="00D84CB5" w:rsidDel="00475B22" w:rsidRDefault="00D84CB5">
      <w:pPr>
        <w:pStyle w:val="10"/>
        <w:rPr>
          <w:del w:id="303" w:author="hxt" w:date="2021-10-04T17:36:00Z"/>
          <w:rFonts w:asciiTheme="minorHAnsi" w:eastAsiaTheme="minorEastAsia" w:hAnsiTheme="minorHAnsi" w:cstheme="minorBidi"/>
          <w:kern w:val="2"/>
          <w:sz w:val="21"/>
          <w:szCs w:val="22"/>
          <w:lang w:val="en-US" w:eastAsia="zh-CN"/>
        </w:rPr>
      </w:pPr>
      <w:del w:id="304" w:author="hxt" w:date="2021-10-04T17:36:00Z">
        <w:r w:rsidDel="00475B22">
          <w:delText>3</w:delText>
        </w:r>
        <w:r w:rsidDel="00475B22">
          <w:rPr>
            <w:rFonts w:asciiTheme="minorHAnsi" w:eastAsiaTheme="minorEastAsia" w:hAnsiTheme="minorHAnsi" w:cstheme="minorBidi"/>
            <w:kern w:val="2"/>
            <w:sz w:val="21"/>
            <w:szCs w:val="22"/>
            <w:lang w:val="en-US" w:eastAsia="zh-CN"/>
          </w:rPr>
          <w:tab/>
        </w:r>
        <w:r w:rsidDel="00475B22">
          <w:delText>Definitions of terms, symbols and abbreviations</w:delText>
        </w:r>
        <w:r w:rsidDel="00475B22">
          <w:tab/>
          <w:delText>7</w:delText>
        </w:r>
      </w:del>
    </w:p>
    <w:p w:rsidR="00D84CB5" w:rsidDel="00475B22" w:rsidRDefault="00D84CB5">
      <w:pPr>
        <w:pStyle w:val="20"/>
        <w:rPr>
          <w:del w:id="305" w:author="hxt" w:date="2021-10-04T17:36:00Z"/>
          <w:rFonts w:asciiTheme="minorHAnsi" w:eastAsiaTheme="minorEastAsia" w:hAnsiTheme="minorHAnsi" w:cstheme="minorBidi"/>
          <w:kern w:val="2"/>
          <w:sz w:val="21"/>
          <w:szCs w:val="22"/>
          <w:lang w:val="en-US" w:eastAsia="zh-CN"/>
        </w:rPr>
      </w:pPr>
      <w:del w:id="306" w:author="hxt" w:date="2021-10-04T17:36:00Z">
        <w:r w:rsidDel="00475B22">
          <w:delText>3.1</w:delText>
        </w:r>
        <w:r w:rsidDel="00475B22">
          <w:rPr>
            <w:rFonts w:asciiTheme="minorHAnsi" w:eastAsiaTheme="minorEastAsia" w:hAnsiTheme="minorHAnsi" w:cstheme="minorBidi"/>
            <w:kern w:val="2"/>
            <w:sz w:val="21"/>
            <w:szCs w:val="22"/>
            <w:lang w:val="en-US" w:eastAsia="zh-CN"/>
          </w:rPr>
          <w:tab/>
        </w:r>
        <w:r w:rsidDel="00475B22">
          <w:delText>Terms</w:delText>
        </w:r>
        <w:r w:rsidDel="00475B22">
          <w:tab/>
          <w:delText>7</w:delText>
        </w:r>
      </w:del>
    </w:p>
    <w:p w:rsidR="00D84CB5" w:rsidDel="00475B22" w:rsidRDefault="00D84CB5">
      <w:pPr>
        <w:pStyle w:val="20"/>
        <w:rPr>
          <w:del w:id="307" w:author="hxt" w:date="2021-10-04T17:36:00Z"/>
          <w:rFonts w:asciiTheme="minorHAnsi" w:eastAsiaTheme="minorEastAsia" w:hAnsiTheme="minorHAnsi" w:cstheme="minorBidi"/>
          <w:kern w:val="2"/>
          <w:sz w:val="21"/>
          <w:szCs w:val="22"/>
          <w:lang w:val="en-US" w:eastAsia="zh-CN"/>
        </w:rPr>
      </w:pPr>
      <w:del w:id="308" w:author="hxt" w:date="2021-10-04T17:36:00Z">
        <w:r w:rsidDel="00475B22">
          <w:delText>3.2</w:delText>
        </w:r>
        <w:r w:rsidDel="00475B22">
          <w:rPr>
            <w:rFonts w:asciiTheme="minorHAnsi" w:eastAsiaTheme="minorEastAsia" w:hAnsiTheme="minorHAnsi" w:cstheme="minorBidi"/>
            <w:kern w:val="2"/>
            <w:sz w:val="21"/>
            <w:szCs w:val="22"/>
            <w:lang w:val="en-US" w:eastAsia="zh-CN"/>
          </w:rPr>
          <w:tab/>
        </w:r>
        <w:r w:rsidDel="00475B22">
          <w:delText>Symbols</w:delText>
        </w:r>
        <w:r w:rsidDel="00475B22">
          <w:tab/>
          <w:delText>8</w:delText>
        </w:r>
      </w:del>
    </w:p>
    <w:p w:rsidR="00D84CB5" w:rsidDel="00475B22" w:rsidRDefault="00D84CB5">
      <w:pPr>
        <w:pStyle w:val="20"/>
        <w:rPr>
          <w:del w:id="309" w:author="hxt" w:date="2021-10-04T17:36:00Z"/>
          <w:rFonts w:asciiTheme="minorHAnsi" w:eastAsiaTheme="minorEastAsia" w:hAnsiTheme="minorHAnsi" w:cstheme="minorBidi"/>
          <w:kern w:val="2"/>
          <w:sz w:val="21"/>
          <w:szCs w:val="22"/>
          <w:lang w:val="en-US" w:eastAsia="zh-CN"/>
        </w:rPr>
      </w:pPr>
      <w:del w:id="310" w:author="hxt" w:date="2021-10-04T17:36:00Z">
        <w:r w:rsidDel="00475B22">
          <w:delText>3.3</w:delText>
        </w:r>
        <w:r w:rsidDel="00475B22">
          <w:rPr>
            <w:rFonts w:asciiTheme="minorHAnsi" w:eastAsiaTheme="minorEastAsia" w:hAnsiTheme="minorHAnsi" w:cstheme="minorBidi"/>
            <w:kern w:val="2"/>
            <w:sz w:val="21"/>
            <w:szCs w:val="22"/>
            <w:lang w:val="en-US" w:eastAsia="zh-CN"/>
          </w:rPr>
          <w:tab/>
        </w:r>
        <w:r w:rsidDel="00475B22">
          <w:delText>Abbreviations</w:delText>
        </w:r>
        <w:r w:rsidDel="00475B22">
          <w:tab/>
          <w:delText>8</w:delText>
        </w:r>
      </w:del>
    </w:p>
    <w:p w:rsidR="00D84CB5" w:rsidDel="00475B22" w:rsidRDefault="00D84CB5">
      <w:pPr>
        <w:pStyle w:val="10"/>
        <w:rPr>
          <w:del w:id="311" w:author="hxt" w:date="2021-10-04T17:36:00Z"/>
          <w:rFonts w:asciiTheme="minorHAnsi" w:eastAsiaTheme="minorEastAsia" w:hAnsiTheme="minorHAnsi" w:cstheme="minorBidi"/>
          <w:kern w:val="2"/>
          <w:sz w:val="21"/>
          <w:szCs w:val="22"/>
          <w:lang w:val="en-US" w:eastAsia="zh-CN"/>
        </w:rPr>
      </w:pPr>
      <w:del w:id="312" w:author="hxt" w:date="2021-10-04T17:36:00Z">
        <w:r w:rsidDel="00475B22">
          <w:delText>4</w:delText>
        </w:r>
        <w:r w:rsidDel="00475B22">
          <w:rPr>
            <w:rFonts w:asciiTheme="minorHAnsi" w:eastAsiaTheme="minorEastAsia" w:hAnsiTheme="minorHAnsi" w:cstheme="minorBidi"/>
            <w:kern w:val="2"/>
            <w:sz w:val="21"/>
            <w:szCs w:val="22"/>
            <w:lang w:val="en-US" w:eastAsia="zh-CN"/>
          </w:rPr>
          <w:tab/>
        </w:r>
        <w:r w:rsidDel="00475B22">
          <w:delText xml:space="preserve">Overview of </w:delText>
        </w:r>
        <w:r w:rsidRPr="00555B23" w:rsidDel="00475B22">
          <w:rPr>
            <w:color w:val="000000"/>
            <w:lang w:eastAsia="zh-CN"/>
          </w:rPr>
          <w:delText>MSGin5G Service</w:delText>
        </w:r>
        <w:r w:rsidDel="00475B22">
          <w:tab/>
          <w:delText>8</w:delText>
        </w:r>
      </w:del>
    </w:p>
    <w:p w:rsidR="00D84CB5" w:rsidDel="00475B22" w:rsidRDefault="00D84CB5">
      <w:pPr>
        <w:pStyle w:val="10"/>
        <w:rPr>
          <w:del w:id="313" w:author="hxt" w:date="2021-10-04T17:36:00Z"/>
          <w:rFonts w:asciiTheme="minorHAnsi" w:eastAsiaTheme="minorEastAsia" w:hAnsiTheme="minorHAnsi" w:cstheme="minorBidi"/>
          <w:kern w:val="2"/>
          <w:sz w:val="21"/>
          <w:szCs w:val="22"/>
          <w:lang w:val="en-US" w:eastAsia="zh-CN"/>
        </w:rPr>
      </w:pPr>
      <w:del w:id="314" w:author="hxt" w:date="2021-10-04T17:36:00Z">
        <w:r w:rsidDel="00475B22">
          <w:delText>5</w:delText>
        </w:r>
        <w:r w:rsidDel="00475B22">
          <w:rPr>
            <w:rFonts w:asciiTheme="minorHAnsi" w:eastAsiaTheme="minorEastAsia" w:hAnsiTheme="minorHAnsi" w:cstheme="minorBidi"/>
            <w:kern w:val="2"/>
            <w:sz w:val="21"/>
            <w:szCs w:val="22"/>
            <w:lang w:val="en-US" w:eastAsia="zh-CN"/>
          </w:rPr>
          <w:tab/>
        </w:r>
        <w:r w:rsidDel="00475B22">
          <w:delText>Key issues</w:delText>
        </w:r>
        <w:r w:rsidDel="00475B22">
          <w:tab/>
          <w:delText>8</w:delText>
        </w:r>
      </w:del>
    </w:p>
    <w:p w:rsidR="00D84CB5" w:rsidDel="00475B22" w:rsidRDefault="00D84CB5">
      <w:pPr>
        <w:pStyle w:val="20"/>
        <w:rPr>
          <w:del w:id="315" w:author="hxt" w:date="2021-10-04T17:36:00Z"/>
          <w:rFonts w:asciiTheme="minorHAnsi" w:eastAsiaTheme="minorEastAsia" w:hAnsiTheme="minorHAnsi" w:cstheme="minorBidi"/>
          <w:kern w:val="2"/>
          <w:sz w:val="21"/>
          <w:szCs w:val="22"/>
          <w:lang w:val="en-US" w:eastAsia="zh-CN"/>
        </w:rPr>
      </w:pPr>
      <w:del w:id="316" w:author="hxt" w:date="2021-10-04T17:36:00Z">
        <w:r w:rsidDel="00475B22">
          <w:delText>5.1</w:delText>
        </w:r>
        <w:r w:rsidDel="00475B22">
          <w:rPr>
            <w:rFonts w:asciiTheme="minorHAnsi" w:eastAsiaTheme="minorEastAsia" w:hAnsiTheme="minorHAnsi" w:cstheme="minorBidi"/>
            <w:kern w:val="2"/>
            <w:sz w:val="21"/>
            <w:szCs w:val="22"/>
            <w:lang w:val="en-US" w:eastAsia="zh-CN"/>
          </w:rPr>
          <w:tab/>
        </w:r>
        <w:r w:rsidDel="00475B22">
          <w:delText xml:space="preserve"> Key issue #1: </w:delText>
        </w:r>
        <w:r w:rsidDel="00475B22">
          <w:rPr>
            <w:lang w:eastAsia="zh-CN"/>
          </w:rPr>
          <w:delText>T</w:delText>
        </w:r>
        <w:r w:rsidDel="00475B22">
          <w:delText>ransport security for the MSGin5G interfaces</w:delText>
        </w:r>
        <w:r w:rsidDel="00475B22">
          <w:tab/>
          <w:delText>8</w:delText>
        </w:r>
      </w:del>
    </w:p>
    <w:p w:rsidR="00D84CB5" w:rsidDel="00475B22" w:rsidRDefault="00D84CB5">
      <w:pPr>
        <w:pStyle w:val="30"/>
        <w:rPr>
          <w:del w:id="317" w:author="hxt" w:date="2021-10-04T17:36:00Z"/>
          <w:rFonts w:asciiTheme="minorHAnsi" w:eastAsiaTheme="minorEastAsia" w:hAnsiTheme="minorHAnsi" w:cstheme="minorBidi"/>
          <w:kern w:val="2"/>
          <w:sz w:val="21"/>
          <w:szCs w:val="22"/>
          <w:lang w:val="en-US" w:eastAsia="zh-CN"/>
        </w:rPr>
      </w:pPr>
      <w:del w:id="318" w:author="hxt" w:date="2021-10-04T17:36:00Z">
        <w:r w:rsidDel="00475B22">
          <w:delText>5.1.1</w:delText>
        </w:r>
        <w:r w:rsidDel="00475B22">
          <w:rPr>
            <w:rFonts w:asciiTheme="minorHAnsi" w:eastAsiaTheme="minorEastAsia" w:hAnsiTheme="minorHAnsi" w:cstheme="minorBidi"/>
            <w:kern w:val="2"/>
            <w:sz w:val="21"/>
            <w:szCs w:val="22"/>
            <w:lang w:val="en-US" w:eastAsia="zh-CN"/>
          </w:rPr>
          <w:tab/>
        </w:r>
        <w:r w:rsidDel="00475B22">
          <w:delText>Key issue details</w:delText>
        </w:r>
        <w:r w:rsidDel="00475B22">
          <w:tab/>
          <w:delText>8</w:delText>
        </w:r>
      </w:del>
    </w:p>
    <w:p w:rsidR="00D84CB5" w:rsidDel="00475B22" w:rsidRDefault="00D84CB5">
      <w:pPr>
        <w:pStyle w:val="30"/>
        <w:rPr>
          <w:del w:id="319" w:author="hxt" w:date="2021-10-04T17:36:00Z"/>
          <w:rFonts w:asciiTheme="minorHAnsi" w:eastAsiaTheme="minorEastAsia" w:hAnsiTheme="minorHAnsi" w:cstheme="minorBidi"/>
          <w:kern w:val="2"/>
          <w:sz w:val="21"/>
          <w:szCs w:val="22"/>
          <w:lang w:val="en-US" w:eastAsia="zh-CN"/>
        </w:rPr>
      </w:pPr>
      <w:del w:id="320" w:author="hxt" w:date="2021-10-04T17:36:00Z">
        <w:r w:rsidDel="00475B22">
          <w:delText>5.1.2</w:delText>
        </w:r>
        <w:r w:rsidDel="00475B22">
          <w:rPr>
            <w:rFonts w:asciiTheme="minorHAnsi" w:eastAsiaTheme="minorEastAsia" w:hAnsiTheme="minorHAnsi" w:cstheme="minorBidi"/>
            <w:kern w:val="2"/>
            <w:sz w:val="21"/>
            <w:szCs w:val="22"/>
            <w:lang w:val="en-US" w:eastAsia="zh-CN"/>
          </w:rPr>
          <w:tab/>
        </w:r>
        <w:r w:rsidDel="00475B22">
          <w:delText>Threats</w:delText>
        </w:r>
        <w:r w:rsidDel="00475B22">
          <w:tab/>
          <w:delText>10</w:delText>
        </w:r>
      </w:del>
    </w:p>
    <w:p w:rsidR="00D84CB5" w:rsidDel="00475B22" w:rsidRDefault="00D84CB5">
      <w:pPr>
        <w:pStyle w:val="30"/>
        <w:rPr>
          <w:del w:id="321" w:author="hxt" w:date="2021-10-04T17:36:00Z"/>
          <w:rFonts w:asciiTheme="minorHAnsi" w:eastAsiaTheme="minorEastAsia" w:hAnsiTheme="minorHAnsi" w:cstheme="minorBidi"/>
          <w:kern w:val="2"/>
          <w:sz w:val="21"/>
          <w:szCs w:val="22"/>
          <w:lang w:val="en-US" w:eastAsia="zh-CN"/>
        </w:rPr>
      </w:pPr>
      <w:del w:id="322" w:author="hxt" w:date="2021-10-04T17:36:00Z">
        <w:r w:rsidDel="00475B22">
          <w:delText>5.1.3</w:delText>
        </w:r>
        <w:r w:rsidDel="00475B22">
          <w:rPr>
            <w:rFonts w:asciiTheme="minorHAnsi" w:eastAsiaTheme="minorEastAsia" w:hAnsiTheme="minorHAnsi" w:cstheme="minorBidi"/>
            <w:kern w:val="2"/>
            <w:sz w:val="21"/>
            <w:szCs w:val="22"/>
            <w:lang w:val="en-US" w:eastAsia="zh-CN"/>
          </w:rPr>
          <w:tab/>
        </w:r>
        <w:r w:rsidDel="00475B22">
          <w:delText>Potential security requirements</w:delText>
        </w:r>
        <w:r w:rsidDel="00475B22">
          <w:tab/>
          <w:delText>10</w:delText>
        </w:r>
      </w:del>
    </w:p>
    <w:p w:rsidR="00D84CB5" w:rsidDel="00475B22" w:rsidRDefault="00D84CB5">
      <w:pPr>
        <w:pStyle w:val="20"/>
        <w:rPr>
          <w:del w:id="323" w:author="hxt" w:date="2021-10-04T17:36:00Z"/>
          <w:rFonts w:asciiTheme="minorHAnsi" w:eastAsiaTheme="minorEastAsia" w:hAnsiTheme="minorHAnsi" w:cstheme="minorBidi"/>
          <w:kern w:val="2"/>
          <w:sz w:val="21"/>
          <w:szCs w:val="22"/>
          <w:lang w:val="en-US" w:eastAsia="zh-CN"/>
        </w:rPr>
      </w:pPr>
      <w:del w:id="324" w:author="hxt" w:date="2021-10-04T17:36:00Z">
        <w:r w:rsidDel="00475B22">
          <w:lastRenderedPageBreak/>
          <w:delText>5.</w:delText>
        </w:r>
        <w:r w:rsidDel="00475B22">
          <w:rPr>
            <w:lang w:eastAsia="zh-CN"/>
          </w:rPr>
          <w:delText>2</w:delText>
        </w:r>
        <w:r w:rsidDel="00475B22">
          <w:rPr>
            <w:rFonts w:asciiTheme="minorHAnsi" w:eastAsiaTheme="minorEastAsia" w:hAnsiTheme="minorHAnsi" w:cstheme="minorBidi"/>
            <w:kern w:val="2"/>
            <w:sz w:val="21"/>
            <w:szCs w:val="22"/>
            <w:lang w:val="en-US" w:eastAsia="zh-CN"/>
          </w:rPr>
          <w:tab/>
        </w:r>
        <w:r w:rsidDel="00475B22">
          <w:delText>Key issue #</w:delText>
        </w:r>
        <w:r w:rsidDel="00475B22">
          <w:rPr>
            <w:lang w:eastAsia="zh-CN"/>
          </w:rPr>
          <w:delText>2</w:delText>
        </w:r>
        <w:r w:rsidDel="00475B22">
          <w:delText>: Authentication and Authorization between 5GMSGS client and MSGin5G Server</w:delText>
        </w:r>
        <w:r w:rsidDel="00475B22">
          <w:tab/>
          <w:delText>10</w:delText>
        </w:r>
      </w:del>
    </w:p>
    <w:p w:rsidR="00D84CB5" w:rsidDel="00475B22" w:rsidRDefault="00D84CB5">
      <w:pPr>
        <w:pStyle w:val="30"/>
        <w:rPr>
          <w:del w:id="325" w:author="hxt" w:date="2021-10-04T17:36:00Z"/>
          <w:rFonts w:asciiTheme="minorHAnsi" w:eastAsiaTheme="minorEastAsia" w:hAnsiTheme="minorHAnsi" w:cstheme="minorBidi"/>
          <w:kern w:val="2"/>
          <w:sz w:val="21"/>
          <w:szCs w:val="22"/>
          <w:lang w:val="en-US" w:eastAsia="zh-CN"/>
        </w:rPr>
      </w:pPr>
      <w:del w:id="326" w:author="hxt" w:date="2021-10-04T17:36:00Z">
        <w:r w:rsidDel="00475B22">
          <w:delText>5.</w:delText>
        </w:r>
        <w:r w:rsidDel="00475B22">
          <w:rPr>
            <w:lang w:eastAsia="zh-CN"/>
          </w:rPr>
          <w:delText>2</w:delText>
        </w:r>
        <w:r w:rsidDel="00475B22">
          <w:delText>.1</w:delText>
        </w:r>
        <w:r w:rsidDel="00475B22">
          <w:rPr>
            <w:rFonts w:asciiTheme="minorHAnsi" w:eastAsiaTheme="minorEastAsia" w:hAnsiTheme="minorHAnsi" w:cstheme="minorBidi"/>
            <w:kern w:val="2"/>
            <w:sz w:val="21"/>
            <w:szCs w:val="22"/>
            <w:lang w:val="en-US" w:eastAsia="zh-CN"/>
          </w:rPr>
          <w:tab/>
        </w:r>
        <w:r w:rsidDel="00475B22">
          <w:delText>Key Issue Details</w:delText>
        </w:r>
        <w:r w:rsidDel="00475B22">
          <w:tab/>
          <w:delText>10</w:delText>
        </w:r>
      </w:del>
    </w:p>
    <w:p w:rsidR="00D84CB5" w:rsidDel="00475B22" w:rsidRDefault="00D84CB5">
      <w:pPr>
        <w:pStyle w:val="30"/>
        <w:rPr>
          <w:del w:id="327" w:author="hxt" w:date="2021-10-04T17:36:00Z"/>
          <w:rFonts w:asciiTheme="minorHAnsi" w:eastAsiaTheme="minorEastAsia" w:hAnsiTheme="minorHAnsi" w:cstheme="minorBidi"/>
          <w:kern w:val="2"/>
          <w:sz w:val="21"/>
          <w:szCs w:val="22"/>
          <w:lang w:val="en-US" w:eastAsia="zh-CN"/>
        </w:rPr>
      </w:pPr>
      <w:del w:id="328" w:author="hxt" w:date="2021-10-04T17:36:00Z">
        <w:r w:rsidDel="00475B22">
          <w:delText>5.</w:delText>
        </w:r>
        <w:r w:rsidDel="00475B22">
          <w:rPr>
            <w:lang w:eastAsia="zh-CN"/>
          </w:rPr>
          <w:delText>2</w:delText>
        </w:r>
        <w:r w:rsidDel="00475B22">
          <w:delText>.2</w:delText>
        </w:r>
        <w:r w:rsidDel="00475B22">
          <w:rPr>
            <w:rFonts w:asciiTheme="minorHAnsi" w:eastAsiaTheme="minorEastAsia" w:hAnsiTheme="minorHAnsi" w:cstheme="minorBidi"/>
            <w:kern w:val="2"/>
            <w:sz w:val="21"/>
            <w:szCs w:val="22"/>
            <w:lang w:val="en-US" w:eastAsia="zh-CN"/>
          </w:rPr>
          <w:tab/>
        </w:r>
        <w:r w:rsidDel="00475B22">
          <w:delText>Security Threats</w:delText>
        </w:r>
        <w:r w:rsidDel="00475B22">
          <w:tab/>
          <w:delText>10</w:delText>
        </w:r>
      </w:del>
    </w:p>
    <w:p w:rsidR="00D84CB5" w:rsidDel="00475B22" w:rsidRDefault="00D84CB5">
      <w:pPr>
        <w:pStyle w:val="30"/>
        <w:rPr>
          <w:del w:id="329" w:author="hxt" w:date="2021-10-04T17:36:00Z"/>
          <w:rFonts w:asciiTheme="minorHAnsi" w:eastAsiaTheme="minorEastAsia" w:hAnsiTheme="minorHAnsi" w:cstheme="minorBidi"/>
          <w:kern w:val="2"/>
          <w:sz w:val="21"/>
          <w:szCs w:val="22"/>
          <w:lang w:val="en-US" w:eastAsia="zh-CN"/>
        </w:rPr>
      </w:pPr>
      <w:del w:id="330" w:author="hxt" w:date="2021-10-04T17:36:00Z">
        <w:r w:rsidDel="00475B22">
          <w:delText>5.</w:delText>
        </w:r>
        <w:r w:rsidDel="00475B22">
          <w:rPr>
            <w:lang w:eastAsia="zh-CN"/>
          </w:rPr>
          <w:delText>2</w:delText>
        </w:r>
        <w:r w:rsidDel="00475B22">
          <w:delText>.3</w:delText>
        </w:r>
        <w:r w:rsidDel="00475B22">
          <w:rPr>
            <w:rFonts w:asciiTheme="minorHAnsi" w:eastAsiaTheme="minorEastAsia" w:hAnsiTheme="minorHAnsi" w:cstheme="minorBidi"/>
            <w:kern w:val="2"/>
            <w:sz w:val="21"/>
            <w:szCs w:val="22"/>
            <w:lang w:val="en-US" w:eastAsia="zh-CN"/>
          </w:rPr>
          <w:tab/>
        </w:r>
        <w:r w:rsidDel="00475B22">
          <w:delText>Potential Security Requirements</w:delText>
        </w:r>
        <w:r w:rsidDel="00475B22">
          <w:tab/>
          <w:delText>10</w:delText>
        </w:r>
      </w:del>
    </w:p>
    <w:p w:rsidR="00D84CB5" w:rsidDel="00475B22" w:rsidRDefault="00D84CB5">
      <w:pPr>
        <w:pStyle w:val="20"/>
        <w:rPr>
          <w:del w:id="331" w:author="hxt" w:date="2021-10-04T17:36:00Z"/>
          <w:rFonts w:asciiTheme="minorHAnsi" w:eastAsiaTheme="minorEastAsia" w:hAnsiTheme="minorHAnsi" w:cstheme="minorBidi"/>
          <w:kern w:val="2"/>
          <w:sz w:val="21"/>
          <w:szCs w:val="22"/>
          <w:lang w:val="en-US" w:eastAsia="zh-CN"/>
        </w:rPr>
      </w:pPr>
      <w:del w:id="332" w:author="hxt" w:date="2021-10-04T17:36:00Z">
        <w:r w:rsidDel="00475B22">
          <w:delText>5.</w:delText>
        </w:r>
        <w:r w:rsidDel="00475B22">
          <w:rPr>
            <w:lang w:eastAsia="zh-CN"/>
          </w:rPr>
          <w:delText>3</w:delText>
        </w:r>
        <w:r w:rsidDel="00475B22">
          <w:rPr>
            <w:rFonts w:asciiTheme="minorHAnsi" w:eastAsiaTheme="minorEastAsia" w:hAnsiTheme="minorHAnsi" w:cstheme="minorBidi"/>
            <w:kern w:val="2"/>
            <w:sz w:val="21"/>
            <w:szCs w:val="22"/>
            <w:lang w:val="en-US" w:eastAsia="zh-CN"/>
          </w:rPr>
          <w:tab/>
        </w:r>
        <w:r w:rsidDel="00475B22">
          <w:delText>Key issue #</w:delText>
        </w:r>
        <w:r w:rsidDel="00475B22">
          <w:rPr>
            <w:lang w:eastAsia="zh-CN"/>
          </w:rPr>
          <w:delText>3</w:delText>
        </w:r>
        <w:r w:rsidDel="00475B22">
          <w:delText xml:space="preserve">: Authentication and Authorization between Application </w:delText>
        </w:r>
        <w:r w:rsidDel="00475B22">
          <w:rPr>
            <w:lang w:eastAsia="zh-CN"/>
          </w:rPr>
          <w:delText>S</w:delText>
        </w:r>
        <w:r w:rsidDel="00475B22">
          <w:delText>erver and MSGin5G Server</w:delText>
        </w:r>
        <w:r w:rsidDel="00475B22">
          <w:tab/>
          <w:delText>10</w:delText>
        </w:r>
      </w:del>
    </w:p>
    <w:p w:rsidR="00D84CB5" w:rsidDel="00475B22" w:rsidRDefault="00D84CB5">
      <w:pPr>
        <w:pStyle w:val="30"/>
        <w:rPr>
          <w:del w:id="333" w:author="hxt" w:date="2021-10-04T17:36:00Z"/>
          <w:rFonts w:asciiTheme="minorHAnsi" w:eastAsiaTheme="minorEastAsia" w:hAnsiTheme="minorHAnsi" w:cstheme="minorBidi"/>
          <w:kern w:val="2"/>
          <w:sz w:val="21"/>
          <w:szCs w:val="22"/>
          <w:lang w:val="en-US" w:eastAsia="zh-CN"/>
        </w:rPr>
      </w:pPr>
      <w:del w:id="334" w:author="hxt" w:date="2021-10-04T17:36:00Z">
        <w:r w:rsidDel="00475B22">
          <w:delText>5.</w:delText>
        </w:r>
        <w:r w:rsidDel="00475B22">
          <w:rPr>
            <w:lang w:eastAsia="zh-CN"/>
          </w:rPr>
          <w:delText>3</w:delText>
        </w:r>
        <w:r w:rsidDel="00475B22">
          <w:delText>.1</w:delText>
        </w:r>
        <w:r w:rsidDel="00475B22">
          <w:rPr>
            <w:rFonts w:asciiTheme="minorHAnsi" w:eastAsiaTheme="minorEastAsia" w:hAnsiTheme="minorHAnsi" w:cstheme="minorBidi"/>
            <w:kern w:val="2"/>
            <w:sz w:val="21"/>
            <w:szCs w:val="22"/>
            <w:lang w:val="en-US" w:eastAsia="zh-CN"/>
          </w:rPr>
          <w:tab/>
        </w:r>
        <w:r w:rsidDel="00475B22">
          <w:delText>Key Issue Details</w:delText>
        </w:r>
        <w:r w:rsidDel="00475B22">
          <w:tab/>
          <w:delText>10</w:delText>
        </w:r>
      </w:del>
    </w:p>
    <w:p w:rsidR="00D84CB5" w:rsidDel="00475B22" w:rsidRDefault="00D84CB5">
      <w:pPr>
        <w:pStyle w:val="30"/>
        <w:rPr>
          <w:del w:id="335" w:author="hxt" w:date="2021-10-04T17:36:00Z"/>
          <w:rFonts w:asciiTheme="minorHAnsi" w:eastAsiaTheme="minorEastAsia" w:hAnsiTheme="minorHAnsi" w:cstheme="minorBidi"/>
          <w:kern w:val="2"/>
          <w:sz w:val="21"/>
          <w:szCs w:val="22"/>
          <w:lang w:val="en-US" w:eastAsia="zh-CN"/>
        </w:rPr>
      </w:pPr>
      <w:del w:id="336" w:author="hxt" w:date="2021-10-04T17:36:00Z">
        <w:r w:rsidDel="00475B22">
          <w:delText>5.</w:delText>
        </w:r>
        <w:r w:rsidDel="00475B22">
          <w:rPr>
            <w:lang w:eastAsia="zh-CN"/>
          </w:rPr>
          <w:delText>3</w:delText>
        </w:r>
        <w:r w:rsidDel="00475B22">
          <w:delText>.2</w:delText>
        </w:r>
        <w:r w:rsidDel="00475B22">
          <w:rPr>
            <w:rFonts w:asciiTheme="minorHAnsi" w:eastAsiaTheme="minorEastAsia" w:hAnsiTheme="minorHAnsi" w:cstheme="minorBidi"/>
            <w:kern w:val="2"/>
            <w:sz w:val="21"/>
            <w:szCs w:val="22"/>
            <w:lang w:val="en-US" w:eastAsia="zh-CN"/>
          </w:rPr>
          <w:tab/>
        </w:r>
        <w:r w:rsidDel="00475B22">
          <w:delText>Security Threats</w:delText>
        </w:r>
        <w:r w:rsidDel="00475B22">
          <w:tab/>
          <w:delText>11</w:delText>
        </w:r>
      </w:del>
    </w:p>
    <w:p w:rsidR="00D84CB5" w:rsidDel="00475B22" w:rsidRDefault="00D84CB5">
      <w:pPr>
        <w:pStyle w:val="30"/>
        <w:rPr>
          <w:del w:id="337" w:author="hxt" w:date="2021-10-04T17:36:00Z"/>
          <w:rFonts w:asciiTheme="minorHAnsi" w:eastAsiaTheme="minorEastAsia" w:hAnsiTheme="minorHAnsi" w:cstheme="minorBidi"/>
          <w:kern w:val="2"/>
          <w:sz w:val="21"/>
          <w:szCs w:val="22"/>
          <w:lang w:val="en-US" w:eastAsia="zh-CN"/>
        </w:rPr>
      </w:pPr>
      <w:del w:id="338" w:author="hxt" w:date="2021-10-04T17:36:00Z">
        <w:r w:rsidDel="00475B22">
          <w:delText>5.</w:delText>
        </w:r>
        <w:r w:rsidDel="00475B22">
          <w:rPr>
            <w:lang w:eastAsia="zh-CN"/>
          </w:rPr>
          <w:delText>3</w:delText>
        </w:r>
        <w:r w:rsidDel="00475B22">
          <w:delText>.3</w:delText>
        </w:r>
        <w:r w:rsidDel="00475B22">
          <w:rPr>
            <w:rFonts w:asciiTheme="minorHAnsi" w:eastAsiaTheme="minorEastAsia" w:hAnsiTheme="minorHAnsi" w:cstheme="minorBidi"/>
            <w:kern w:val="2"/>
            <w:sz w:val="21"/>
            <w:szCs w:val="22"/>
            <w:lang w:val="en-US" w:eastAsia="zh-CN"/>
          </w:rPr>
          <w:tab/>
        </w:r>
        <w:r w:rsidDel="00475B22">
          <w:delText>Potential Security Requirements</w:delText>
        </w:r>
        <w:r w:rsidDel="00475B22">
          <w:tab/>
          <w:delText>11</w:delText>
        </w:r>
      </w:del>
    </w:p>
    <w:p w:rsidR="00D84CB5" w:rsidDel="00475B22" w:rsidRDefault="00D84CB5">
      <w:pPr>
        <w:pStyle w:val="20"/>
        <w:rPr>
          <w:del w:id="339" w:author="hxt" w:date="2021-10-04T17:36:00Z"/>
          <w:rFonts w:asciiTheme="minorHAnsi" w:eastAsiaTheme="minorEastAsia" w:hAnsiTheme="minorHAnsi" w:cstheme="minorBidi"/>
          <w:kern w:val="2"/>
          <w:sz w:val="21"/>
          <w:szCs w:val="22"/>
          <w:lang w:val="en-US" w:eastAsia="zh-CN"/>
        </w:rPr>
      </w:pPr>
      <w:del w:id="340" w:author="hxt" w:date="2021-10-04T17:36:00Z">
        <w:r w:rsidDel="00475B22">
          <w:delText>5.</w:delText>
        </w:r>
        <w:r w:rsidDel="00475B22">
          <w:rPr>
            <w:lang w:eastAsia="zh-CN"/>
          </w:rPr>
          <w:delText>4</w:delText>
        </w:r>
        <w:r w:rsidDel="00475B22">
          <w:rPr>
            <w:rFonts w:asciiTheme="minorHAnsi" w:eastAsiaTheme="minorEastAsia" w:hAnsiTheme="minorHAnsi" w:cstheme="minorBidi"/>
            <w:kern w:val="2"/>
            <w:sz w:val="21"/>
            <w:szCs w:val="22"/>
            <w:lang w:val="en-US" w:eastAsia="zh-CN"/>
          </w:rPr>
          <w:tab/>
        </w:r>
        <w:r w:rsidDel="00475B22">
          <w:delText>Key issue #</w:delText>
        </w:r>
        <w:r w:rsidDel="00475B22">
          <w:rPr>
            <w:lang w:eastAsia="zh-CN"/>
          </w:rPr>
          <w:delText>4</w:delText>
        </w:r>
        <w:r w:rsidDel="00475B22">
          <w:delText xml:space="preserve">: Authentication and Authorization between </w:delText>
        </w:r>
        <w:r w:rsidDel="00475B22">
          <w:rPr>
            <w:lang w:eastAsia="ko-KR"/>
          </w:rPr>
          <w:delText xml:space="preserve"> message</w:delText>
        </w:r>
        <w:r w:rsidDel="00475B22">
          <w:delText xml:space="preserve"> Gateway and MSGin5G Server</w:delText>
        </w:r>
        <w:r w:rsidDel="00475B22">
          <w:tab/>
          <w:delText>11</w:delText>
        </w:r>
      </w:del>
    </w:p>
    <w:p w:rsidR="00D84CB5" w:rsidDel="00475B22" w:rsidRDefault="00D84CB5">
      <w:pPr>
        <w:pStyle w:val="30"/>
        <w:rPr>
          <w:del w:id="341" w:author="hxt" w:date="2021-10-04T17:36:00Z"/>
          <w:rFonts w:asciiTheme="minorHAnsi" w:eastAsiaTheme="minorEastAsia" w:hAnsiTheme="minorHAnsi" w:cstheme="minorBidi"/>
          <w:kern w:val="2"/>
          <w:sz w:val="21"/>
          <w:szCs w:val="22"/>
          <w:lang w:val="en-US" w:eastAsia="zh-CN"/>
        </w:rPr>
      </w:pPr>
      <w:del w:id="342" w:author="hxt" w:date="2021-10-04T17:36:00Z">
        <w:r w:rsidDel="00475B22">
          <w:delText>5.</w:delText>
        </w:r>
        <w:r w:rsidDel="00475B22">
          <w:rPr>
            <w:lang w:eastAsia="zh-CN"/>
          </w:rPr>
          <w:delText>4</w:delText>
        </w:r>
        <w:r w:rsidDel="00475B22">
          <w:delText>.1</w:delText>
        </w:r>
        <w:r w:rsidDel="00475B22">
          <w:rPr>
            <w:rFonts w:asciiTheme="minorHAnsi" w:eastAsiaTheme="minorEastAsia" w:hAnsiTheme="minorHAnsi" w:cstheme="minorBidi"/>
            <w:kern w:val="2"/>
            <w:sz w:val="21"/>
            <w:szCs w:val="22"/>
            <w:lang w:val="en-US" w:eastAsia="zh-CN"/>
          </w:rPr>
          <w:tab/>
        </w:r>
        <w:r w:rsidDel="00475B22">
          <w:delText>Key Issue Details</w:delText>
        </w:r>
        <w:r w:rsidDel="00475B22">
          <w:tab/>
          <w:delText>11</w:delText>
        </w:r>
      </w:del>
    </w:p>
    <w:p w:rsidR="00D84CB5" w:rsidDel="00475B22" w:rsidRDefault="00D84CB5">
      <w:pPr>
        <w:pStyle w:val="30"/>
        <w:rPr>
          <w:del w:id="343" w:author="hxt" w:date="2021-10-04T17:36:00Z"/>
          <w:rFonts w:asciiTheme="minorHAnsi" w:eastAsiaTheme="minorEastAsia" w:hAnsiTheme="minorHAnsi" w:cstheme="minorBidi"/>
          <w:kern w:val="2"/>
          <w:sz w:val="21"/>
          <w:szCs w:val="22"/>
          <w:lang w:val="en-US" w:eastAsia="zh-CN"/>
        </w:rPr>
      </w:pPr>
      <w:del w:id="344" w:author="hxt" w:date="2021-10-04T17:36:00Z">
        <w:r w:rsidDel="00475B22">
          <w:delText>5.</w:delText>
        </w:r>
        <w:r w:rsidDel="00475B22">
          <w:rPr>
            <w:lang w:eastAsia="zh-CN"/>
          </w:rPr>
          <w:delText>4</w:delText>
        </w:r>
        <w:r w:rsidDel="00475B22">
          <w:delText>.2</w:delText>
        </w:r>
        <w:r w:rsidDel="00475B22">
          <w:rPr>
            <w:rFonts w:asciiTheme="minorHAnsi" w:eastAsiaTheme="minorEastAsia" w:hAnsiTheme="minorHAnsi" w:cstheme="minorBidi"/>
            <w:kern w:val="2"/>
            <w:sz w:val="21"/>
            <w:szCs w:val="22"/>
            <w:lang w:val="en-US" w:eastAsia="zh-CN"/>
          </w:rPr>
          <w:tab/>
        </w:r>
        <w:r w:rsidDel="00475B22">
          <w:delText>Security Threats</w:delText>
        </w:r>
        <w:r w:rsidDel="00475B22">
          <w:tab/>
          <w:delText>11</w:delText>
        </w:r>
      </w:del>
    </w:p>
    <w:p w:rsidR="00D84CB5" w:rsidDel="00475B22" w:rsidRDefault="00D84CB5">
      <w:pPr>
        <w:pStyle w:val="30"/>
        <w:rPr>
          <w:del w:id="345" w:author="hxt" w:date="2021-10-04T17:36:00Z"/>
          <w:rFonts w:asciiTheme="minorHAnsi" w:eastAsiaTheme="minorEastAsia" w:hAnsiTheme="minorHAnsi" w:cstheme="minorBidi"/>
          <w:kern w:val="2"/>
          <w:sz w:val="21"/>
          <w:szCs w:val="22"/>
          <w:lang w:val="en-US" w:eastAsia="zh-CN"/>
        </w:rPr>
      </w:pPr>
      <w:del w:id="346" w:author="hxt" w:date="2021-10-04T17:36:00Z">
        <w:r w:rsidDel="00475B22">
          <w:delText>5.</w:delText>
        </w:r>
        <w:r w:rsidDel="00475B22">
          <w:rPr>
            <w:lang w:eastAsia="zh-CN"/>
          </w:rPr>
          <w:delText>4</w:delText>
        </w:r>
        <w:r w:rsidDel="00475B22">
          <w:delText>.3</w:delText>
        </w:r>
        <w:r w:rsidDel="00475B22">
          <w:rPr>
            <w:rFonts w:asciiTheme="minorHAnsi" w:eastAsiaTheme="minorEastAsia" w:hAnsiTheme="minorHAnsi" w:cstheme="minorBidi"/>
            <w:kern w:val="2"/>
            <w:sz w:val="21"/>
            <w:szCs w:val="22"/>
            <w:lang w:val="en-US" w:eastAsia="zh-CN"/>
          </w:rPr>
          <w:tab/>
        </w:r>
        <w:r w:rsidDel="00475B22">
          <w:delText>Potential Security Requirements</w:delText>
        </w:r>
        <w:r w:rsidDel="00475B22">
          <w:tab/>
          <w:delText>11</w:delText>
        </w:r>
      </w:del>
    </w:p>
    <w:p w:rsidR="00D84CB5" w:rsidDel="00475B22" w:rsidRDefault="00D84CB5">
      <w:pPr>
        <w:pStyle w:val="10"/>
        <w:rPr>
          <w:del w:id="347" w:author="hxt" w:date="2021-10-04T17:36:00Z"/>
          <w:rFonts w:asciiTheme="minorHAnsi" w:eastAsiaTheme="minorEastAsia" w:hAnsiTheme="minorHAnsi" w:cstheme="minorBidi"/>
          <w:kern w:val="2"/>
          <w:sz w:val="21"/>
          <w:szCs w:val="22"/>
          <w:lang w:val="en-US" w:eastAsia="zh-CN"/>
        </w:rPr>
      </w:pPr>
      <w:del w:id="348" w:author="hxt" w:date="2021-10-04T17:36:00Z">
        <w:r w:rsidDel="00475B22">
          <w:delText>6</w:delText>
        </w:r>
        <w:r w:rsidDel="00475B22">
          <w:rPr>
            <w:rFonts w:asciiTheme="minorHAnsi" w:eastAsiaTheme="minorEastAsia" w:hAnsiTheme="minorHAnsi" w:cstheme="minorBidi"/>
            <w:kern w:val="2"/>
            <w:sz w:val="21"/>
            <w:szCs w:val="22"/>
            <w:lang w:val="en-US" w:eastAsia="zh-CN"/>
          </w:rPr>
          <w:tab/>
        </w:r>
        <w:r w:rsidDel="00475B22">
          <w:delText>Proposed solutions</w:delText>
        </w:r>
        <w:r w:rsidDel="00475B22">
          <w:tab/>
          <w:delText>11</w:delText>
        </w:r>
      </w:del>
    </w:p>
    <w:p w:rsidR="00D84CB5" w:rsidDel="00475B22" w:rsidRDefault="00D84CB5">
      <w:pPr>
        <w:pStyle w:val="20"/>
        <w:rPr>
          <w:del w:id="349" w:author="hxt" w:date="2021-10-04T17:36:00Z"/>
          <w:rFonts w:asciiTheme="minorHAnsi" w:eastAsiaTheme="minorEastAsia" w:hAnsiTheme="minorHAnsi" w:cstheme="minorBidi"/>
          <w:kern w:val="2"/>
          <w:sz w:val="21"/>
          <w:szCs w:val="22"/>
          <w:lang w:val="en-US" w:eastAsia="zh-CN"/>
        </w:rPr>
      </w:pPr>
      <w:del w:id="350" w:author="hxt" w:date="2021-10-04T17:36:00Z">
        <w:r w:rsidDel="00475B22">
          <w:delText>6.0</w:delText>
        </w:r>
        <w:r w:rsidDel="00475B22">
          <w:rPr>
            <w:rFonts w:asciiTheme="minorHAnsi" w:eastAsiaTheme="minorEastAsia" w:hAnsiTheme="minorHAnsi" w:cstheme="minorBidi"/>
            <w:kern w:val="2"/>
            <w:sz w:val="21"/>
            <w:szCs w:val="22"/>
            <w:lang w:val="en-US" w:eastAsia="zh-CN"/>
          </w:rPr>
          <w:tab/>
        </w:r>
        <w:r w:rsidDel="00475B22">
          <w:rPr>
            <w:lang w:eastAsia="zh-CN"/>
          </w:rPr>
          <w:delText>Mapping of Solutions to Key Issues</w:delText>
        </w:r>
        <w:r w:rsidDel="00475B22">
          <w:tab/>
          <w:delText>12</w:delText>
        </w:r>
      </w:del>
    </w:p>
    <w:p w:rsidR="00D84CB5" w:rsidDel="00475B22" w:rsidRDefault="00D84CB5">
      <w:pPr>
        <w:pStyle w:val="20"/>
        <w:rPr>
          <w:del w:id="351" w:author="hxt" w:date="2021-10-04T17:36:00Z"/>
          <w:rFonts w:asciiTheme="minorHAnsi" w:eastAsiaTheme="minorEastAsia" w:hAnsiTheme="minorHAnsi" w:cstheme="minorBidi"/>
          <w:kern w:val="2"/>
          <w:sz w:val="21"/>
          <w:szCs w:val="22"/>
          <w:lang w:val="en-US" w:eastAsia="zh-CN"/>
        </w:rPr>
      </w:pPr>
      <w:del w:id="352" w:author="hxt" w:date="2021-10-04T17:36:00Z">
        <w:r w:rsidDel="00475B22">
          <w:rPr>
            <w:lang w:eastAsia="zh-CN"/>
          </w:rPr>
          <w:delText>#1: Authentication and authorization between 5GMSGS client and MSGin5G server</w:delText>
        </w:r>
        <w:r w:rsidDel="00475B22">
          <w:tab/>
          <w:delText>13</w:delText>
        </w:r>
      </w:del>
    </w:p>
    <w:p w:rsidR="00D84CB5" w:rsidDel="00475B22" w:rsidRDefault="00D84CB5">
      <w:pPr>
        <w:pStyle w:val="20"/>
        <w:rPr>
          <w:del w:id="353" w:author="hxt" w:date="2021-10-04T17:36:00Z"/>
          <w:rFonts w:asciiTheme="minorHAnsi" w:eastAsiaTheme="minorEastAsia" w:hAnsiTheme="minorHAnsi" w:cstheme="minorBidi"/>
          <w:kern w:val="2"/>
          <w:sz w:val="21"/>
          <w:szCs w:val="22"/>
          <w:lang w:val="en-US" w:eastAsia="zh-CN"/>
        </w:rPr>
      </w:pPr>
      <w:del w:id="354" w:author="hxt" w:date="2021-10-04T17:36:00Z">
        <w:r w:rsidDel="00475B22">
          <w:rPr>
            <w:lang w:eastAsia="zh-CN"/>
          </w:rPr>
          <w:delText>#2: Authentication and authorization between 5GMSGS UE client and MSGin5G server using secondary authentication</w:delText>
        </w:r>
        <w:r w:rsidDel="00475B22">
          <w:tab/>
          <w:delText>13</w:delText>
        </w:r>
      </w:del>
    </w:p>
    <w:p w:rsidR="00D84CB5" w:rsidDel="00475B22" w:rsidRDefault="00D84CB5">
      <w:pPr>
        <w:pStyle w:val="20"/>
        <w:rPr>
          <w:del w:id="355" w:author="hxt" w:date="2021-10-04T17:36:00Z"/>
          <w:rFonts w:asciiTheme="minorHAnsi" w:eastAsiaTheme="minorEastAsia" w:hAnsiTheme="minorHAnsi" w:cstheme="minorBidi"/>
          <w:kern w:val="2"/>
          <w:sz w:val="21"/>
          <w:szCs w:val="22"/>
          <w:lang w:val="en-US" w:eastAsia="zh-CN"/>
        </w:rPr>
      </w:pPr>
      <w:del w:id="356" w:author="hxt" w:date="2021-10-04T17:36:00Z">
        <w:r w:rsidDel="00475B22">
          <w:rPr>
            <w:lang w:eastAsia="zh-CN"/>
          </w:rPr>
          <w:delText>#3: Transport security protection for MSGin5G-1 interfaces</w:delText>
        </w:r>
        <w:r w:rsidDel="00475B22">
          <w:tab/>
          <w:delText>13</w:delText>
        </w:r>
      </w:del>
    </w:p>
    <w:p w:rsidR="00D84CB5" w:rsidDel="00475B22" w:rsidRDefault="00D84CB5">
      <w:pPr>
        <w:pStyle w:val="20"/>
        <w:rPr>
          <w:del w:id="357" w:author="hxt" w:date="2021-10-04T17:36:00Z"/>
          <w:rFonts w:asciiTheme="minorHAnsi" w:eastAsiaTheme="minorEastAsia" w:hAnsiTheme="minorHAnsi" w:cstheme="minorBidi"/>
          <w:kern w:val="2"/>
          <w:sz w:val="21"/>
          <w:szCs w:val="22"/>
          <w:lang w:val="en-US" w:eastAsia="zh-CN"/>
        </w:rPr>
      </w:pPr>
      <w:del w:id="358" w:author="hxt" w:date="2021-10-04T17:36:00Z">
        <w:r w:rsidDel="00475B22">
          <w:rPr>
            <w:lang w:eastAsia="zh-CN"/>
          </w:rPr>
          <w:delText>#4: Authentication and Authorization between 5GMSGS Client and MSGin5G server based on AKMA</w:delText>
        </w:r>
        <w:r w:rsidDel="00475B22">
          <w:tab/>
          <w:delText>13</w:delText>
        </w:r>
      </w:del>
    </w:p>
    <w:p w:rsidR="00D84CB5" w:rsidDel="00475B22" w:rsidRDefault="00D84CB5">
      <w:pPr>
        <w:pStyle w:val="20"/>
        <w:rPr>
          <w:del w:id="359" w:author="hxt" w:date="2021-10-04T17:36:00Z"/>
          <w:rFonts w:asciiTheme="minorHAnsi" w:eastAsiaTheme="minorEastAsia" w:hAnsiTheme="minorHAnsi" w:cstheme="minorBidi"/>
          <w:kern w:val="2"/>
          <w:sz w:val="21"/>
          <w:szCs w:val="22"/>
          <w:lang w:val="en-US" w:eastAsia="zh-CN"/>
        </w:rPr>
      </w:pPr>
      <w:del w:id="360" w:author="hxt" w:date="2021-10-04T17:36:00Z">
        <w:r w:rsidDel="00475B22">
          <w:rPr>
            <w:lang w:eastAsia="zh-CN"/>
          </w:rPr>
          <w:delText>#5: Authentication and authorization for 5GMSGS UE</w:delText>
        </w:r>
        <w:r w:rsidDel="00475B22">
          <w:tab/>
          <w:delText>13</w:delText>
        </w:r>
      </w:del>
    </w:p>
    <w:p w:rsidR="00D84CB5" w:rsidDel="00475B22" w:rsidRDefault="00D84CB5">
      <w:pPr>
        <w:pStyle w:val="20"/>
        <w:rPr>
          <w:del w:id="361" w:author="hxt" w:date="2021-10-04T17:36:00Z"/>
          <w:rFonts w:asciiTheme="minorHAnsi" w:eastAsiaTheme="minorEastAsia" w:hAnsiTheme="minorHAnsi" w:cstheme="minorBidi"/>
          <w:kern w:val="2"/>
          <w:sz w:val="21"/>
          <w:szCs w:val="22"/>
          <w:lang w:val="en-US" w:eastAsia="zh-CN"/>
        </w:rPr>
      </w:pPr>
      <w:del w:id="362" w:author="hxt" w:date="2021-10-04T17:36:00Z">
        <w:r w:rsidDel="00475B22">
          <w:rPr>
            <w:lang w:eastAsia="zh-CN"/>
          </w:rPr>
          <w:delText>#6: Authentication and authorization for legacy UE</w:delText>
        </w:r>
        <w:r w:rsidDel="00475B22">
          <w:tab/>
          <w:delText>13</w:delText>
        </w:r>
      </w:del>
    </w:p>
    <w:p w:rsidR="00D84CB5" w:rsidDel="00475B22" w:rsidRDefault="00D84CB5">
      <w:pPr>
        <w:pStyle w:val="20"/>
        <w:rPr>
          <w:del w:id="363" w:author="hxt" w:date="2021-10-04T17:36:00Z"/>
          <w:rFonts w:asciiTheme="minorHAnsi" w:eastAsiaTheme="minorEastAsia" w:hAnsiTheme="minorHAnsi" w:cstheme="minorBidi"/>
          <w:kern w:val="2"/>
          <w:sz w:val="21"/>
          <w:szCs w:val="22"/>
          <w:lang w:val="en-US" w:eastAsia="zh-CN"/>
        </w:rPr>
      </w:pPr>
      <w:del w:id="364" w:author="hxt" w:date="2021-10-04T17:36:00Z">
        <w:r w:rsidDel="00475B22">
          <w:rPr>
            <w:lang w:eastAsia="zh-CN"/>
          </w:rPr>
          <w:delText>#7: Authentication and authorization for Non-3GPP UE</w:delText>
        </w:r>
        <w:r w:rsidDel="00475B22">
          <w:tab/>
          <w:delText>13</w:delText>
        </w:r>
      </w:del>
    </w:p>
    <w:p w:rsidR="00D84CB5" w:rsidDel="00475B22" w:rsidRDefault="00D84CB5">
      <w:pPr>
        <w:pStyle w:val="20"/>
        <w:rPr>
          <w:del w:id="365" w:author="hxt" w:date="2021-10-04T17:36:00Z"/>
          <w:rFonts w:asciiTheme="minorHAnsi" w:eastAsiaTheme="minorEastAsia" w:hAnsiTheme="minorHAnsi" w:cstheme="minorBidi"/>
          <w:kern w:val="2"/>
          <w:sz w:val="21"/>
          <w:szCs w:val="22"/>
          <w:lang w:val="en-US" w:eastAsia="zh-CN"/>
        </w:rPr>
      </w:pPr>
      <w:del w:id="366" w:author="hxt" w:date="2021-10-04T17:36:00Z">
        <w:r w:rsidDel="00475B22">
          <w:rPr>
            <w:lang w:eastAsia="zh-CN"/>
          </w:rPr>
          <w:delText>#8: Transport security protection for MSGin5G-3 interfaces</w:delText>
        </w:r>
        <w:r w:rsidDel="00475B22">
          <w:tab/>
          <w:delText>13</w:delText>
        </w:r>
      </w:del>
    </w:p>
    <w:p w:rsidR="00D84CB5" w:rsidDel="00475B22" w:rsidRDefault="00D84CB5">
      <w:pPr>
        <w:pStyle w:val="20"/>
        <w:rPr>
          <w:del w:id="367" w:author="hxt" w:date="2021-10-04T17:36:00Z"/>
          <w:rFonts w:asciiTheme="minorHAnsi" w:eastAsiaTheme="minorEastAsia" w:hAnsiTheme="minorHAnsi" w:cstheme="minorBidi"/>
          <w:kern w:val="2"/>
          <w:sz w:val="21"/>
          <w:szCs w:val="22"/>
          <w:lang w:val="en-US" w:eastAsia="zh-CN"/>
        </w:rPr>
      </w:pPr>
      <w:del w:id="368" w:author="hxt" w:date="2021-10-04T17:36:00Z">
        <w:r w:rsidDel="00475B22">
          <w:rPr>
            <w:lang w:eastAsia="zh-CN"/>
          </w:rPr>
          <w:delText>#9: Transport security protection for MSGin5G-1 interface based on AKMA</w:delText>
        </w:r>
        <w:r w:rsidDel="00475B22">
          <w:tab/>
          <w:delText>13</w:delText>
        </w:r>
      </w:del>
    </w:p>
    <w:p w:rsidR="00D84CB5" w:rsidDel="00475B22" w:rsidRDefault="00D84CB5">
      <w:pPr>
        <w:pStyle w:val="20"/>
        <w:rPr>
          <w:del w:id="369" w:author="hxt" w:date="2021-10-04T17:36:00Z"/>
          <w:rFonts w:asciiTheme="minorHAnsi" w:eastAsiaTheme="minorEastAsia" w:hAnsiTheme="minorHAnsi" w:cstheme="minorBidi"/>
          <w:kern w:val="2"/>
          <w:sz w:val="21"/>
          <w:szCs w:val="22"/>
          <w:lang w:val="en-US" w:eastAsia="zh-CN"/>
        </w:rPr>
      </w:pPr>
      <w:del w:id="370" w:author="hxt" w:date="2021-10-04T17:36:00Z">
        <w:r w:rsidDel="00475B22">
          <w:rPr>
            <w:lang w:eastAsia="zh-CN"/>
          </w:rPr>
          <w:delText>#10: Transport security of MSGin5G-2 and MSGin5G-4</w:delText>
        </w:r>
        <w:r w:rsidDel="00475B22">
          <w:tab/>
          <w:delText>13</w:delText>
        </w:r>
      </w:del>
    </w:p>
    <w:p w:rsidR="00D84CB5" w:rsidDel="00475B22" w:rsidRDefault="00D84CB5">
      <w:pPr>
        <w:pStyle w:val="20"/>
        <w:rPr>
          <w:del w:id="371" w:author="hxt" w:date="2021-10-04T17:36:00Z"/>
          <w:rFonts w:asciiTheme="minorHAnsi" w:eastAsiaTheme="minorEastAsia" w:hAnsiTheme="minorHAnsi" w:cstheme="minorBidi"/>
          <w:kern w:val="2"/>
          <w:sz w:val="21"/>
          <w:szCs w:val="22"/>
          <w:lang w:val="en-US" w:eastAsia="zh-CN"/>
        </w:rPr>
      </w:pPr>
      <w:del w:id="372" w:author="hxt" w:date="2021-10-04T17:36:00Z">
        <w:r w:rsidDel="00475B22">
          <w:rPr>
            <w:lang w:eastAsia="zh-CN"/>
          </w:rPr>
          <w:delText>#11: Authentication and Authorization between Application Server and MSGin5GServer</w:delText>
        </w:r>
        <w:r w:rsidDel="00475B22">
          <w:tab/>
          <w:delText>13</w:delText>
        </w:r>
      </w:del>
    </w:p>
    <w:p w:rsidR="00D84CB5" w:rsidDel="00475B22" w:rsidRDefault="00D84CB5">
      <w:pPr>
        <w:pStyle w:val="20"/>
        <w:rPr>
          <w:del w:id="373" w:author="hxt" w:date="2021-10-04T17:36:00Z"/>
          <w:rFonts w:asciiTheme="minorHAnsi" w:eastAsiaTheme="minorEastAsia" w:hAnsiTheme="minorHAnsi" w:cstheme="minorBidi"/>
          <w:kern w:val="2"/>
          <w:sz w:val="21"/>
          <w:szCs w:val="22"/>
          <w:lang w:val="en-US" w:eastAsia="zh-CN"/>
        </w:rPr>
      </w:pPr>
      <w:del w:id="374" w:author="hxt" w:date="2021-10-04T17:36:00Z">
        <w:r w:rsidDel="00475B22">
          <w:rPr>
            <w:lang w:eastAsia="zh-CN"/>
          </w:rPr>
          <w:delText>#12: Authentication and Authorization between Message Gateway and MSGin5GServer</w:delText>
        </w:r>
        <w:r w:rsidDel="00475B22">
          <w:tab/>
          <w:delText>13</w:delText>
        </w:r>
      </w:del>
    </w:p>
    <w:p w:rsidR="00D84CB5" w:rsidDel="00475B22" w:rsidRDefault="00D84CB5">
      <w:pPr>
        <w:pStyle w:val="20"/>
        <w:rPr>
          <w:del w:id="375" w:author="hxt" w:date="2021-10-04T17:36:00Z"/>
          <w:rFonts w:asciiTheme="minorHAnsi" w:eastAsiaTheme="minorEastAsia" w:hAnsiTheme="minorHAnsi" w:cstheme="minorBidi"/>
          <w:kern w:val="2"/>
          <w:sz w:val="21"/>
          <w:szCs w:val="22"/>
          <w:lang w:val="en-US" w:eastAsia="zh-CN"/>
        </w:rPr>
      </w:pPr>
      <w:del w:id="376" w:author="hxt" w:date="2021-10-04T17:36:00Z">
        <w:r w:rsidDel="00475B22">
          <w:delText>6.</w:delText>
        </w:r>
        <w:r w:rsidDel="00475B22">
          <w:rPr>
            <w:lang w:eastAsia="zh-CN"/>
          </w:rPr>
          <w:delText>1</w:delText>
        </w:r>
        <w:r w:rsidDel="00475B22">
          <w:rPr>
            <w:rFonts w:asciiTheme="minorHAnsi" w:eastAsiaTheme="minorEastAsia" w:hAnsiTheme="minorHAnsi" w:cstheme="minorBidi"/>
            <w:kern w:val="2"/>
            <w:sz w:val="21"/>
            <w:szCs w:val="22"/>
            <w:lang w:val="en-US" w:eastAsia="zh-CN"/>
          </w:rPr>
          <w:tab/>
        </w:r>
        <w:r w:rsidDel="00475B22">
          <w:delText>Solution #</w:delText>
        </w:r>
        <w:r w:rsidDel="00475B22">
          <w:rPr>
            <w:lang w:eastAsia="zh-CN"/>
          </w:rPr>
          <w:delText>1</w:delText>
        </w:r>
        <w:r w:rsidDel="00475B22">
          <w:delText>: Authentication and authorization between 5GMSGS client and MSGin5G server</w:delText>
        </w:r>
        <w:r w:rsidDel="00475B22">
          <w:tab/>
          <w:delText>14</w:delText>
        </w:r>
      </w:del>
    </w:p>
    <w:p w:rsidR="00D84CB5" w:rsidDel="00475B22" w:rsidRDefault="00D84CB5">
      <w:pPr>
        <w:pStyle w:val="30"/>
        <w:rPr>
          <w:del w:id="377" w:author="hxt" w:date="2021-10-04T17:36:00Z"/>
          <w:rFonts w:asciiTheme="minorHAnsi" w:eastAsiaTheme="minorEastAsia" w:hAnsiTheme="minorHAnsi" w:cstheme="minorBidi"/>
          <w:kern w:val="2"/>
          <w:sz w:val="21"/>
          <w:szCs w:val="22"/>
          <w:lang w:val="en-US" w:eastAsia="zh-CN"/>
        </w:rPr>
      </w:pPr>
      <w:del w:id="378" w:author="hxt" w:date="2021-10-04T17:36:00Z">
        <w:r w:rsidDel="00475B22">
          <w:delText>6.</w:delText>
        </w:r>
        <w:r w:rsidDel="00475B22">
          <w:rPr>
            <w:lang w:eastAsia="zh-CN"/>
          </w:rPr>
          <w:delText>1</w:delText>
        </w:r>
        <w:r w:rsidDel="00475B22">
          <w:delText>.1</w:delText>
        </w:r>
        <w:r w:rsidDel="00475B22">
          <w:rPr>
            <w:rFonts w:asciiTheme="minorHAnsi" w:eastAsiaTheme="minorEastAsia" w:hAnsiTheme="minorHAnsi" w:cstheme="minorBidi"/>
            <w:kern w:val="2"/>
            <w:sz w:val="21"/>
            <w:szCs w:val="22"/>
            <w:lang w:val="en-US" w:eastAsia="zh-CN"/>
          </w:rPr>
          <w:tab/>
        </w:r>
        <w:r w:rsidDel="00475B22">
          <w:delText>Solution overview</w:delText>
        </w:r>
        <w:r w:rsidDel="00475B22">
          <w:tab/>
          <w:delText>14</w:delText>
        </w:r>
      </w:del>
    </w:p>
    <w:p w:rsidR="00D84CB5" w:rsidDel="00475B22" w:rsidRDefault="00D84CB5">
      <w:pPr>
        <w:pStyle w:val="30"/>
        <w:rPr>
          <w:del w:id="379" w:author="hxt" w:date="2021-10-04T17:36:00Z"/>
          <w:rFonts w:asciiTheme="minorHAnsi" w:eastAsiaTheme="minorEastAsia" w:hAnsiTheme="minorHAnsi" w:cstheme="minorBidi"/>
          <w:kern w:val="2"/>
          <w:sz w:val="21"/>
          <w:szCs w:val="22"/>
          <w:lang w:val="en-US" w:eastAsia="zh-CN"/>
        </w:rPr>
      </w:pPr>
      <w:del w:id="380" w:author="hxt" w:date="2021-10-04T17:36:00Z">
        <w:r w:rsidDel="00475B22">
          <w:delText>6.</w:delText>
        </w:r>
        <w:r w:rsidDel="00475B22">
          <w:rPr>
            <w:lang w:eastAsia="zh-CN"/>
          </w:rPr>
          <w:delText>1</w:delText>
        </w:r>
        <w:r w:rsidDel="00475B22">
          <w:delText>.2</w:delText>
        </w:r>
        <w:r w:rsidDel="00475B22">
          <w:rPr>
            <w:rFonts w:asciiTheme="minorHAnsi" w:eastAsiaTheme="minorEastAsia" w:hAnsiTheme="minorHAnsi" w:cstheme="minorBidi"/>
            <w:kern w:val="2"/>
            <w:sz w:val="21"/>
            <w:szCs w:val="22"/>
            <w:lang w:val="en-US" w:eastAsia="zh-CN"/>
          </w:rPr>
          <w:tab/>
        </w:r>
        <w:r w:rsidDel="00475B22">
          <w:delText>Solution details</w:delText>
        </w:r>
        <w:r w:rsidDel="00475B22">
          <w:tab/>
          <w:delText>14</w:delText>
        </w:r>
      </w:del>
    </w:p>
    <w:p w:rsidR="00D84CB5" w:rsidDel="00475B22" w:rsidRDefault="00D84CB5">
      <w:pPr>
        <w:pStyle w:val="30"/>
        <w:rPr>
          <w:del w:id="381" w:author="hxt" w:date="2021-10-04T17:36:00Z"/>
          <w:rFonts w:asciiTheme="minorHAnsi" w:eastAsiaTheme="minorEastAsia" w:hAnsiTheme="minorHAnsi" w:cstheme="minorBidi"/>
          <w:kern w:val="2"/>
          <w:sz w:val="21"/>
          <w:szCs w:val="22"/>
          <w:lang w:val="en-US" w:eastAsia="zh-CN"/>
        </w:rPr>
      </w:pPr>
      <w:del w:id="382" w:author="hxt" w:date="2021-10-04T17:36:00Z">
        <w:r w:rsidDel="00475B22">
          <w:delText>6.</w:delText>
        </w:r>
        <w:r w:rsidDel="00475B22">
          <w:rPr>
            <w:lang w:eastAsia="zh-CN"/>
          </w:rPr>
          <w:delText>1</w:delText>
        </w:r>
        <w:r w:rsidDel="00475B22">
          <w:delText>.3</w:delText>
        </w:r>
        <w:r w:rsidDel="00475B22">
          <w:rPr>
            <w:rFonts w:asciiTheme="minorHAnsi" w:eastAsiaTheme="minorEastAsia" w:hAnsiTheme="minorHAnsi" w:cstheme="minorBidi"/>
            <w:kern w:val="2"/>
            <w:sz w:val="21"/>
            <w:szCs w:val="22"/>
            <w:lang w:val="en-US" w:eastAsia="zh-CN"/>
          </w:rPr>
          <w:tab/>
        </w:r>
        <w:r w:rsidDel="00475B22">
          <w:delText>Solution evaluation</w:delText>
        </w:r>
        <w:r w:rsidDel="00475B22">
          <w:tab/>
          <w:delText>15</w:delText>
        </w:r>
      </w:del>
    </w:p>
    <w:p w:rsidR="00D84CB5" w:rsidDel="00475B22" w:rsidRDefault="00D84CB5">
      <w:pPr>
        <w:pStyle w:val="20"/>
        <w:rPr>
          <w:del w:id="383" w:author="hxt" w:date="2021-10-04T17:36:00Z"/>
          <w:rFonts w:asciiTheme="minorHAnsi" w:eastAsiaTheme="minorEastAsia" w:hAnsiTheme="minorHAnsi" w:cstheme="minorBidi"/>
          <w:kern w:val="2"/>
          <w:sz w:val="21"/>
          <w:szCs w:val="22"/>
          <w:lang w:val="en-US" w:eastAsia="zh-CN"/>
        </w:rPr>
      </w:pPr>
      <w:del w:id="384" w:author="hxt" w:date="2021-10-04T17:36:00Z">
        <w:r w:rsidDel="00475B22">
          <w:delText>6.</w:delText>
        </w:r>
        <w:r w:rsidDel="00475B22">
          <w:rPr>
            <w:lang w:eastAsia="zh-CN"/>
          </w:rPr>
          <w:delText>2</w:delText>
        </w:r>
        <w:r w:rsidDel="00475B22">
          <w:rPr>
            <w:rFonts w:asciiTheme="minorHAnsi" w:eastAsiaTheme="minorEastAsia" w:hAnsiTheme="minorHAnsi" w:cstheme="minorBidi"/>
            <w:kern w:val="2"/>
            <w:sz w:val="21"/>
            <w:szCs w:val="22"/>
            <w:lang w:val="en-US" w:eastAsia="zh-CN"/>
          </w:rPr>
          <w:tab/>
        </w:r>
        <w:r w:rsidDel="00475B22">
          <w:delText>Solution #</w:delText>
        </w:r>
        <w:r w:rsidDel="00475B22">
          <w:rPr>
            <w:lang w:eastAsia="zh-CN"/>
          </w:rPr>
          <w:delText>2</w:delText>
        </w:r>
        <w:r w:rsidDel="00475B22">
          <w:delText>: Authentication and authorization between 5GMSGS UE client and MSGin5G server using secondary authentication</w:delText>
        </w:r>
        <w:r w:rsidDel="00475B22">
          <w:tab/>
          <w:delText>16</w:delText>
        </w:r>
      </w:del>
    </w:p>
    <w:p w:rsidR="00D84CB5" w:rsidDel="00475B22" w:rsidRDefault="00D84CB5">
      <w:pPr>
        <w:pStyle w:val="30"/>
        <w:rPr>
          <w:del w:id="385" w:author="hxt" w:date="2021-10-04T17:36:00Z"/>
          <w:rFonts w:asciiTheme="minorHAnsi" w:eastAsiaTheme="minorEastAsia" w:hAnsiTheme="minorHAnsi" w:cstheme="minorBidi"/>
          <w:kern w:val="2"/>
          <w:sz w:val="21"/>
          <w:szCs w:val="22"/>
          <w:lang w:val="en-US" w:eastAsia="zh-CN"/>
        </w:rPr>
      </w:pPr>
      <w:del w:id="386" w:author="hxt" w:date="2021-10-04T17:36:00Z">
        <w:r w:rsidDel="00475B22">
          <w:delText>6.</w:delText>
        </w:r>
        <w:r w:rsidDel="00475B22">
          <w:rPr>
            <w:lang w:eastAsia="zh-CN"/>
          </w:rPr>
          <w:delText>2</w:delText>
        </w:r>
        <w:r w:rsidDel="00475B22">
          <w:delText>.1</w:delText>
        </w:r>
        <w:r w:rsidDel="00475B22">
          <w:rPr>
            <w:rFonts w:asciiTheme="minorHAnsi" w:eastAsiaTheme="minorEastAsia" w:hAnsiTheme="minorHAnsi" w:cstheme="minorBidi"/>
            <w:kern w:val="2"/>
            <w:sz w:val="21"/>
            <w:szCs w:val="22"/>
            <w:lang w:val="en-US" w:eastAsia="zh-CN"/>
          </w:rPr>
          <w:tab/>
        </w:r>
        <w:r w:rsidDel="00475B22">
          <w:delText>Solution overview</w:delText>
        </w:r>
        <w:r w:rsidDel="00475B22">
          <w:tab/>
          <w:delText>16</w:delText>
        </w:r>
      </w:del>
    </w:p>
    <w:p w:rsidR="00D84CB5" w:rsidDel="00475B22" w:rsidRDefault="00D84CB5">
      <w:pPr>
        <w:pStyle w:val="30"/>
        <w:rPr>
          <w:del w:id="387" w:author="hxt" w:date="2021-10-04T17:36:00Z"/>
          <w:rFonts w:asciiTheme="minorHAnsi" w:eastAsiaTheme="minorEastAsia" w:hAnsiTheme="minorHAnsi" w:cstheme="minorBidi"/>
          <w:kern w:val="2"/>
          <w:sz w:val="21"/>
          <w:szCs w:val="22"/>
          <w:lang w:val="en-US" w:eastAsia="zh-CN"/>
        </w:rPr>
      </w:pPr>
      <w:del w:id="388" w:author="hxt" w:date="2021-10-04T17:36:00Z">
        <w:r w:rsidDel="00475B22">
          <w:delText>6.</w:delText>
        </w:r>
        <w:r w:rsidDel="00475B22">
          <w:rPr>
            <w:lang w:eastAsia="zh-CN"/>
          </w:rPr>
          <w:delText>2</w:delText>
        </w:r>
        <w:r w:rsidDel="00475B22">
          <w:delText>.2</w:delText>
        </w:r>
        <w:r w:rsidDel="00475B22">
          <w:rPr>
            <w:rFonts w:asciiTheme="minorHAnsi" w:eastAsiaTheme="minorEastAsia" w:hAnsiTheme="minorHAnsi" w:cstheme="minorBidi"/>
            <w:kern w:val="2"/>
            <w:sz w:val="21"/>
            <w:szCs w:val="22"/>
            <w:lang w:val="en-US" w:eastAsia="zh-CN"/>
          </w:rPr>
          <w:tab/>
        </w:r>
        <w:r w:rsidDel="00475B22">
          <w:delText>Solution details</w:delText>
        </w:r>
        <w:r w:rsidDel="00475B22">
          <w:tab/>
          <w:delText>16</w:delText>
        </w:r>
      </w:del>
    </w:p>
    <w:p w:rsidR="00D84CB5" w:rsidDel="00475B22" w:rsidRDefault="00D84CB5">
      <w:pPr>
        <w:pStyle w:val="30"/>
        <w:rPr>
          <w:del w:id="389" w:author="hxt" w:date="2021-10-04T17:36:00Z"/>
          <w:rFonts w:asciiTheme="minorHAnsi" w:eastAsiaTheme="minorEastAsia" w:hAnsiTheme="minorHAnsi" w:cstheme="minorBidi"/>
          <w:kern w:val="2"/>
          <w:sz w:val="21"/>
          <w:szCs w:val="22"/>
          <w:lang w:val="en-US" w:eastAsia="zh-CN"/>
        </w:rPr>
      </w:pPr>
      <w:del w:id="390" w:author="hxt" w:date="2021-10-04T17:36:00Z">
        <w:r w:rsidDel="00475B22">
          <w:delText>6.</w:delText>
        </w:r>
        <w:r w:rsidDel="00475B22">
          <w:rPr>
            <w:lang w:eastAsia="zh-CN"/>
          </w:rPr>
          <w:delText>2</w:delText>
        </w:r>
        <w:r w:rsidDel="00475B22">
          <w:delText>.3</w:delText>
        </w:r>
        <w:r w:rsidDel="00475B22">
          <w:rPr>
            <w:rFonts w:asciiTheme="minorHAnsi" w:eastAsiaTheme="minorEastAsia" w:hAnsiTheme="minorHAnsi" w:cstheme="minorBidi"/>
            <w:kern w:val="2"/>
            <w:sz w:val="21"/>
            <w:szCs w:val="22"/>
            <w:lang w:val="en-US" w:eastAsia="zh-CN"/>
          </w:rPr>
          <w:tab/>
        </w:r>
        <w:r w:rsidDel="00475B22">
          <w:delText>Solution evaluation</w:delText>
        </w:r>
        <w:r w:rsidDel="00475B22">
          <w:tab/>
          <w:delText>17</w:delText>
        </w:r>
      </w:del>
    </w:p>
    <w:p w:rsidR="00D84CB5" w:rsidDel="00475B22" w:rsidRDefault="00D84CB5">
      <w:pPr>
        <w:pStyle w:val="20"/>
        <w:rPr>
          <w:del w:id="391" w:author="hxt" w:date="2021-10-04T17:36:00Z"/>
          <w:rFonts w:asciiTheme="minorHAnsi" w:eastAsiaTheme="minorEastAsia" w:hAnsiTheme="minorHAnsi" w:cstheme="minorBidi"/>
          <w:kern w:val="2"/>
          <w:sz w:val="21"/>
          <w:szCs w:val="22"/>
          <w:lang w:val="en-US" w:eastAsia="zh-CN"/>
        </w:rPr>
      </w:pPr>
      <w:del w:id="392" w:author="hxt" w:date="2021-10-04T17:36:00Z">
        <w:r w:rsidDel="00475B22">
          <w:delText>6.</w:delText>
        </w:r>
        <w:r w:rsidDel="00475B22">
          <w:rPr>
            <w:lang w:eastAsia="zh-CN"/>
          </w:rPr>
          <w:delText>3</w:delText>
        </w:r>
        <w:r w:rsidDel="00475B22">
          <w:rPr>
            <w:rFonts w:asciiTheme="minorHAnsi" w:eastAsiaTheme="minorEastAsia" w:hAnsiTheme="minorHAnsi" w:cstheme="minorBidi"/>
            <w:kern w:val="2"/>
            <w:sz w:val="21"/>
            <w:szCs w:val="22"/>
            <w:lang w:val="en-US" w:eastAsia="zh-CN"/>
          </w:rPr>
          <w:tab/>
        </w:r>
        <w:r w:rsidDel="00475B22">
          <w:delText>Solution #</w:delText>
        </w:r>
        <w:r w:rsidDel="00475B22">
          <w:rPr>
            <w:lang w:eastAsia="zh-CN"/>
          </w:rPr>
          <w:delText>3</w:delText>
        </w:r>
        <w:r w:rsidDel="00475B22">
          <w:delText>: Transport security protection for MSGin5G-1 interfaces</w:delText>
        </w:r>
        <w:r w:rsidDel="00475B22">
          <w:tab/>
          <w:delText>17</w:delText>
        </w:r>
      </w:del>
    </w:p>
    <w:p w:rsidR="00D84CB5" w:rsidDel="00475B22" w:rsidRDefault="00D84CB5">
      <w:pPr>
        <w:pStyle w:val="30"/>
        <w:rPr>
          <w:del w:id="393" w:author="hxt" w:date="2021-10-04T17:36:00Z"/>
          <w:rFonts w:asciiTheme="minorHAnsi" w:eastAsiaTheme="minorEastAsia" w:hAnsiTheme="minorHAnsi" w:cstheme="minorBidi"/>
          <w:kern w:val="2"/>
          <w:sz w:val="21"/>
          <w:szCs w:val="22"/>
          <w:lang w:val="en-US" w:eastAsia="zh-CN"/>
        </w:rPr>
      </w:pPr>
      <w:del w:id="394" w:author="hxt" w:date="2021-10-04T17:36:00Z">
        <w:r w:rsidDel="00475B22">
          <w:delText>6.</w:delText>
        </w:r>
        <w:r w:rsidDel="00475B22">
          <w:rPr>
            <w:lang w:eastAsia="zh-CN"/>
          </w:rPr>
          <w:delText>3</w:delText>
        </w:r>
        <w:r w:rsidDel="00475B22">
          <w:delText>.1</w:delText>
        </w:r>
        <w:r w:rsidDel="00475B22">
          <w:rPr>
            <w:rFonts w:asciiTheme="minorHAnsi" w:eastAsiaTheme="minorEastAsia" w:hAnsiTheme="minorHAnsi" w:cstheme="minorBidi"/>
            <w:kern w:val="2"/>
            <w:sz w:val="21"/>
            <w:szCs w:val="22"/>
            <w:lang w:val="en-US" w:eastAsia="zh-CN"/>
          </w:rPr>
          <w:tab/>
        </w:r>
        <w:r w:rsidDel="00475B22">
          <w:delText>Solution overview</w:delText>
        </w:r>
        <w:r w:rsidDel="00475B22">
          <w:tab/>
          <w:delText>17</w:delText>
        </w:r>
      </w:del>
    </w:p>
    <w:p w:rsidR="00D84CB5" w:rsidDel="00475B22" w:rsidRDefault="00D84CB5">
      <w:pPr>
        <w:pStyle w:val="30"/>
        <w:rPr>
          <w:del w:id="395" w:author="hxt" w:date="2021-10-04T17:36:00Z"/>
          <w:rFonts w:asciiTheme="minorHAnsi" w:eastAsiaTheme="minorEastAsia" w:hAnsiTheme="minorHAnsi" w:cstheme="minorBidi"/>
          <w:kern w:val="2"/>
          <w:sz w:val="21"/>
          <w:szCs w:val="22"/>
          <w:lang w:val="en-US" w:eastAsia="zh-CN"/>
        </w:rPr>
      </w:pPr>
      <w:del w:id="396" w:author="hxt" w:date="2021-10-04T17:36:00Z">
        <w:r w:rsidDel="00475B22">
          <w:delText>6.</w:delText>
        </w:r>
        <w:r w:rsidDel="00475B22">
          <w:rPr>
            <w:lang w:eastAsia="zh-CN"/>
          </w:rPr>
          <w:delText>3</w:delText>
        </w:r>
        <w:r w:rsidDel="00475B22">
          <w:delText>.2</w:delText>
        </w:r>
        <w:r w:rsidDel="00475B22">
          <w:rPr>
            <w:rFonts w:asciiTheme="minorHAnsi" w:eastAsiaTheme="minorEastAsia" w:hAnsiTheme="minorHAnsi" w:cstheme="minorBidi"/>
            <w:kern w:val="2"/>
            <w:sz w:val="21"/>
            <w:szCs w:val="22"/>
            <w:lang w:val="en-US" w:eastAsia="zh-CN"/>
          </w:rPr>
          <w:tab/>
        </w:r>
        <w:r w:rsidDel="00475B22">
          <w:delText>Solution details</w:delText>
        </w:r>
        <w:r w:rsidDel="00475B22">
          <w:tab/>
          <w:delText>17</w:delText>
        </w:r>
      </w:del>
    </w:p>
    <w:p w:rsidR="00D84CB5" w:rsidDel="00475B22" w:rsidRDefault="00D84CB5">
      <w:pPr>
        <w:pStyle w:val="30"/>
        <w:rPr>
          <w:del w:id="397" w:author="hxt" w:date="2021-10-04T17:36:00Z"/>
          <w:rFonts w:asciiTheme="minorHAnsi" w:eastAsiaTheme="minorEastAsia" w:hAnsiTheme="minorHAnsi" w:cstheme="minorBidi"/>
          <w:kern w:val="2"/>
          <w:sz w:val="21"/>
          <w:szCs w:val="22"/>
          <w:lang w:val="en-US" w:eastAsia="zh-CN"/>
        </w:rPr>
      </w:pPr>
      <w:del w:id="398" w:author="hxt" w:date="2021-10-04T17:36:00Z">
        <w:r w:rsidDel="00475B22">
          <w:delText>6.</w:delText>
        </w:r>
        <w:r w:rsidDel="00475B22">
          <w:rPr>
            <w:lang w:eastAsia="zh-CN"/>
          </w:rPr>
          <w:delText>3</w:delText>
        </w:r>
        <w:r w:rsidDel="00475B22">
          <w:delText>.3</w:delText>
        </w:r>
        <w:r w:rsidDel="00475B22">
          <w:rPr>
            <w:rFonts w:asciiTheme="minorHAnsi" w:eastAsiaTheme="minorEastAsia" w:hAnsiTheme="minorHAnsi" w:cstheme="minorBidi"/>
            <w:kern w:val="2"/>
            <w:sz w:val="21"/>
            <w:szCs w:val="22"/>
            <w:lang w:val="en-US" w:eastAsia="zh-CN"/>
          </w:rPr>
          <w:tab/>
        </w:r>
        <w:r w:rsidDel="00475B22">
          <w:delText>Solution evaluation</w:delText>
        </w:r>
        <w:r w:rsidDel="00475B22">
          <w:tab/>
          <w:delText>17</w:delText>
        </w:r>
      </w:del>
    </w:p>
    <w:p w:rsidR="00D84CB5" w:rsidDel="00475B22" w:rsidRDefault="00D84CB5">
      <w:pPr>
        <w:pStyle w:val="20"/>
        <w:rPr>
          <w:del w:id="399" w:author="hxt" w:date="2021-10-04T17:36:00Z"/>
          <w:rFonts w:asciiTheme="minorHAnsi" w:eastAsiaTheme="minorEastAsia" w:hAnsiTheme="minorHAnsi" w:cstheme="minorBidi"/>
          <w:kern w:val="2"/>
          <w:sz w:val="21"/>
          <w:szCs w:val="22"/>
          <w:lang w:val="en-US" w:eastAsia="zh-CN"/>
        </w:rPr>
      </w:pPr>
      <w:del w:id="400" w:author="hxt" w:date="2021-10-04T17:36:00Z">
        <w:r w:rsidDel="00475B22">
          <w:delText>6.4</w:delText>
        </w:r>
        <w:r w:rsidDel="00475B22">
          <w:rPr>
            <w:rFonts w:asciiTheme="minorHAnsi" w:eastAsiaTheme="minorEastAsia" w:hAnsiTheme="minorHAnsi" w:cstheme="minorBidi"/>
            <w:kern w:val="2"/>
            <w:sz w:val="21"/>
            <w:szCs w:val="22"/>
            <w:lang w:val="en-US" w:eastAsia="zh-CN"/>
          </w:rPr>
          <w:tab/>
        </w:r>
        <w:r w:rsidDel="00475B22">
          <w:delText>Solution #4: Authentication and Authorization between 5GMSGS Client and MSGin5G server based on AKMA</w:delText>
        </w:r>
        <w:r w:rsidDel="00475B22">
          <w:tab/>
          <w:delText>17</w:delText>
        </w:r>
      </w:del>
    </w:p>
    <w:p w:rsidR="00D84CB5" w:rsidDel="00475B22" w:rsidRDefault="00D84CB5">
      <w:pPr>
        <w:pStyle w:val="30"/>
        <w:rPr>
          <w:del w:id="401" w:author="hxt" w:date="2021-10-04T17:36:00Z"/>
          <w:rFonts w:asciiTheme="minorHAnsi" w:eastAsiaTheme="minorEastAsia" w:hAnsiTheme="minorHAnsi" w:cstheme="minorBidi"/>
          <w:kern w:val="2"/>
          <w:sz w:val="21"/>
          <w:szCs w:val="22"/>
          <w:lang w:val="en-US" w:eastAsia="zh-CN"/>
        </w:rPr>
      </w:pPr>
      <w:del w:id="402" w:author="hxt" w:date="2021-10-04T17:36:00Z">
        <w:r w:rsidDel="00475B22">
          <w:rPr>
            <w:lang w:eastAsia="zh-CN"/>
          </w:rPr>
          <w:delText>6</w:delText>
        </w:r>
        <w:r w:rsidDel="00475B22">
          <w:delText>.</w:delText>
        </w:r>
        <w:r w:rsidDel="00475B22">
          <w:rPr>
            <w:lang w:eastAsia="zh-CN"/>
          </w:rPr>
          <w:delText>4</w:delText>
        </w:r>
        <w:r w:rsidDel="00475B22">
          <w:delText>.1</w:delText>
        </w:r>
        <w:r w:rsidDel="00475B22">
          <w:rPr>
            <w:rFonts w:asciiTheme="minorHAnsi" w:eastAsiaTheme="minorEastAsia" w:hAnsiTheme="minorHAnsi" w:cstheme="minorBidi"/>
            <w:kern w:val="2"/>
            <w:sz w:val="21"/>
            <w:szCs w:val="22"/>
            <w:lang w:val="en-US" w:eastAsia="zh-CN"/>
          </w:rPr>
          <w:tab/>
        </w:r>
        <w:r w:rsidDel="00475B22">
          <w:delText>Introduction</w:delText>
        </w:r>
        <w:r w:rsidDel="00475B22">
          <w:tab/>
          <w:delText>17</w:delText>
        </w:r>
      </w:del>
    </w:p>
    <w:p w:rsidR="00D84CB5" w:rsidDel="00475B22" w:rsidRDefault="00D84CB5">
      <w:pPr>
        <w:pStyle w:val="30"/>
        <w:rPr>
          <w:del w:id="403" w:author="hxt" w:date="2021-10-04T17:36:00Z"/>
          <w:rFonts w:asciiTheme="minorHAnsi" w:eastAsiaTheme="minorEastAsia" w:hAnsiTheme="minorHAnsi" w:cstheme="minorBidi"/>
          <w:kern w:val="2"/>
          <w:sz w:val="21"/>
          <w:szCs w:val="22"/>
          <w:lang w:val="en-US" w:eastAsia="zh-CN"/>
        </w:rPr>
      </w:pPr>
      <w:del w:id="404" w:author="hxt" w:date="2021-10-04T17:36:00Z">
        <w:r w:rsidDel="00475B22">
          <w:rPr>
            <w:lang w:eastAsia="zh-CN"/>
          </w:rPr>
          <w:delText>6</w:delText>
        </w:r>
        <w:r w:rsidDel="00475B22">
          <w:delText>.</w:delText>
        </w:r>
        <w:r w:rsidDel="00475B22">
          <w:rPr>
            <w:lang w:eastAsia="zh-CN"/>
          </w:rPr>
          <w:delText>4</w:delText>
        </w:r>
        <w:r w:rsidDel="00475B22">
          <w:delText>.2</w:delText>
        </w:r>
        <w:r w:rsidDel="00475B22">
          <w:rPr>
            <w:rFonts w:asciiTheme="minorHAnsi" w:eastAsiaTheme="minorEastAsia" w:hAnsiTheme="minorHAnsi" w:cstheme="minorBidi"/>
            <w:kern w:val="2"/>
            <w:sz w:val="21"/>
            <w:szCs w:val="22"/>
            <w:lang w:val="en-US" w:eastAsia="zh-CN"/>
          </w:rPr>
          <w:tab/>
        </w:r>
        <w:r w:rsidDel="00475B22">
          <w:delText>Solution details</w:delText>
        </w:r>
        <w:r w:rsidDel="00475B22">
          <w:tab/>
          <w:delText>17</w:delText>
        </w:r>
      </w:del>
    </w:p>
    <w:p w:rsidR="00D84CB5" w:rsidDel="00475B22" w:rsidRDefault="00D84CB5">
      <w:pPr>
        <w:pStyle w:val="30"/>
        <w:rPr>
          <w:del w:id="405" w:author="hxt" w:date="2021-10-04T17:36:00Z"/>
          <w:rFonts w:asciiTheme="minorHAnsi" w:eastAsiaTheme="minorEastAsia" w:hAnsiTheme="minorHAnsi" w:cstheme="minorBidi"/>
          <w:kern w:val="2"/>
          <w:sz w:val="21"/>
          <w:szCs w:val="22"/>
          <w:lang w:val="en-US" w:eastAsia="zh-CN"/>
        </w:rPr>
      </w:pPr>
      <w:del w:id="406" w:author="hxt" w:date="2021-10-04T17:36:00Z">
        <w:r w:rsidDel="00475B22">
          <w:rPr>
            <w:lang w:eastAsia="zh-CN"/>
          </w:rPr>
          <w:delText>6</w:delText>
        </w:r>
        <w:r w:rsidDel="00475B22">
          <w:delText>.</w:delText>
        </w:r>
        <w:r w:rsidDel="00475B22">
          <w:rPr>
            <w:lang w:eastAsia="zh-CN"/>
          </w:rPr>
          <w:delText>4</w:delText>
        </w:r>
        <w:r w:rsidDel="00475B22">
          <w:delText>.</w:delText>
        </w:r>
        <w:r w:rsidDel="00475B22">
          <w:rPr>
            <w:lang w:eastAsia="zh-CN"/>
          </w:rPr>
          <w:delText>3</w:delText>
        </w:r>
        <w:r w:rsidDel="00475B22">
          <w:rPr>
            <w:rFonts w:asciiTheme="minorHAnsi" w:eastAsiaTheme="minorEastAsia" w:hAnsiTheme="minorHAnsi" w:cstheme="minorBidi"/>
            <w:kern w:val="2"/>
            <w:sz w:val="21"/>
            <w:szCs w:val="22"/>
            <w:lang w:val="en-US" w:eastAsia="zh-CN"/>
          </w:rPr>
          <w:tab/>
        </w:r>
        <w:r w:rsidDel="00475B22">
          <w:delText>Evaluation</w:delText>
        </w:r>
        <w:r w:rsidDel="00475B22">
          <w:tab/>
          <w:delText>18</w:delText>
        </w:r>
      </w:del>
    </w:p>
    <w:p w:rsidR="00D84CB5" w:rsidDel="00475B22" w:rsidRDefault="00D84CB5">
      <w:pPr>
        <w:pStyle w:val="20"/>
        <w:rPr>
          <w:del w:id="407" w:author="hxt" w:date="2021-10-04T17:36:00Z"/>
          <w:rFonts w:asciiTheme="minorHAnsi" w:eastAsiaTheme="minorEastAsia" w:hAnsiTheme="minorHAnsi" w:cstheme="minorBidi"/>
          <w:kern w:val="2"/>
          <w:sz w:val="21"/>
          <w:szCs w:val="22"/>
          <w:lang w:val="en-US" w:eastAsia="zh-CN"/>
        </w:rPr>
      </w:pPr>
      <w:del w:id="408" w:author="hxt" w:date="2021-10-04T17:36:00Z">
        <w:r w:rsidDel="00475B22">
          <w:delText>6.</w:delText>
        </w:r>
        <w:r w:rsidDel="00475B22">
          <w:rPr>
            <w:lang w:eastAsia="zh-CN"/>
          </w:rPr>
          <w:delText>5</w:delText>
        </w:r>
        <w:r w:rsidDel="00475B22">
          <w:rPr>
            <w:rFonts w:asciiTheme="minorHAnsi" w:eastAsiaTheme="minorEastAsia" w:hAnsiTheme="minorHAnsi" w:cstheme="minorBidi"/>
            <w:kern w:val="2"/>
            <w:sz w:val="21"/>
            <w:szCs w:val="22"/>
            <w:lang w:val="en-US" w:eastAsia="zh-CN"/>
          </w:rPr>
          <w:tab/>
        </w:r>
        <w:r w:rsidDel="00475B22">
          <w:delText>Solution #</w:delText>
        </w:r>
        <w:r w:rsidDel="00475B22">
          <w:rPr>
            <w:lang w:eastAsia="zh-CN"/>
          </w:rPr>
          <w:delText>5</w:delText>
        </w:r>
        <w:r w:rsidDel="00475B22">
          <w:delText>: Authentication and authorization for 5GMSGS UE</w:delText>
        </w:r>
        <w:r w:rsidDel="00475B22">
          <w:tab/>
          <w:delText>18</w:delText>
        </w:r>
      </w:del>
    </w:p>
    <w:p w:rsidR="00D84CB5" w:rsidDel="00475B22" w:rsidRDefault="00D84CB5">
      <w:pPr>
        <w:pStyle w:val="30"/>
        <w:rPr>
          <w:del w:id="409" w:author="hxt" w:date="2021-10-04T17:36:00Z"/>
          <w:rFonts w:asciiTheme="minorHAnsi" w:eastAsiaTheme="minorEastAsia" w:hAnsiTheme="minorHAnsi" w:cstheme="minorBidi"/>
          <w:kern w:val="2"/>
          <w:sz w:val="21"/>
          <w:szCs w:val="22"/>
          <w:lang w:val="en-US" w:eastAsia="zh-CN"/>
        </w:rPr>
      </w:pPr>
      <w:del w:id="410" w:author="hxt" w:date="2021-10-04T17:36:00Z">
        <w:r w:rsidDel="00475B22">
          <w:delText>6.</w:delText>
        </w:r>
        <w:r w:rsidDel="00475B22">
          <w:rPr>
            <w:lang w:eastAsia="zh-CN"/>
          </w:rPr>
          <w:delText>5</w:delText>
        </w:r>
        <w:r w:rsidDel="00475B22">
          <w:delText>.1</w:delText>
        </w:r>
        <w:r w:rsidDel="00475B22">
          <w:rPr>
            <w:rFonts w:asciiTheme="minorHAnsi" w:eastAsiaTheme="minorEastAsia" w:hAnsiTheme="minorHAnsi" w:cstheme="minorBidi"/>
            <w:kern w:val="2"/>
            <w:sz w:val="21"/>
            <w:szCs w:val="22"/>
            <w:lang w:val="en-US" w:eastAsia="zh-CN"/>
          </w:rPr>
          <w:tab/>
        </w:r>
        <w:r w:rsidDel="00475B22">
          <w:delText>Introduction</w:delText>
        </w:r>
        <w:r w:rsidDel="00475B22">
          <w:tab/>
          <w:delText>18</w:delText>
        </w:r>
      </w:del>
    </w:p>
    <w:p w:rsidR="00D84CB5" w:rsidDel="00475B22" w:rsidRDefault="00D84CB5">
      <w:pPr>
        <w:pStyle w:val="30"/>
        <w:rPr>
          <w:del w:id="411" w:author="hxt" w:date="2021-10-04T17:36:00Z"/>
          <w:rFonts w:asciiTheme="minorHAnsi" w:eastAsiaTheme="minorEastAsia" w:hAnsiTheme="minorHAnsi" w:cstheme="minorBidi"/>
          <w:kern w:val="2"/>
          <w:sz w:val="21"/>
          <w:szCs w:val="22"/>
          <w:lang w:val="en-US" w:eastAsia="zh-CN"/>
        </w:rPr>
      </w:pPr>
      <w:del w:id="412" w:author="hxt" w:date="2021-10-04T17:36:00Z">
        <w:r w:rsidDel="00475B22">
          <w:delText>6.</w:delText>
        </w:r>
        <w:r w:rsidDel="00475B22">
          <w:rPr>
            <w:lang w:eastAsia="zh-CN"/>
          </w:rPr>
          <w:delText>5</w:delText>
        </w:r>
        <w:r w:rsidDel="00475B22">
          <w:delText>.2</w:delText>
        </w:r>
        <w:r w:rsidDel="00475B22">
          <w:rPr>
            <w:rFonts w:asciiTheme="minorHAnsi" w:eastAsiaTheme="minorEastAsia" w:hAnsiTheme="minorHAnsi" w:cstheme="minorBidi"/>
            <w:kern w:val="2"/>
            <w:sz w:val="21"/>
            <w:szCs w:val="22"/>
            <w:lang w:val="en-US" w:eastAsia="zh-CN"/>
          </w:rPr>
          <w:tab/>
        </w:r>
        <w:r w:rsidDel="00475B22">
          <w:delText>Solution details</w:delText>
        </w:r>
        <w:r w:rsidDel="00475B22">
          <w:tab/>
          <w:delText>18</w:delText>
        </w:r>
      </w:del>
    </w:p>
    <w:p w:rsidR="00D84CB5" w:rsidDel="00475B22" w:rsidRDefault="00D84CB5">
      <w:pPr>
        <w:pStyle w:val="30"/>
        <w:rPr>
          <w:del w:id="413" w:author="hxt" w:date="2021-10-04T17:36:00Z"/>
          <w:rFonts w:asciiTheme="minorHAnsi" w:eastAsiaTheme="minorEastAsia" w:hAnsiTheme="minorHAnsi" w:cstheme="minorBidi"/>
          <w:kern w:val="2"/>
          <w:sz w:val="21"/>
          <w:szCs w:val="22"/>
          <w:lang w:val="en-US" w:eastAsia="zh-CN"/>
        </w:rPr>
      </w:pPr>
      <w:del w:id="414" w:author="hxt" w:date="2021-10-04T17:36:00Z">
        <w:r w:rsidDel="00475B22">
          <w:delText>6.</w:delText>
        </w:r>
        <w:r w:rsidDel="00475B22">
          <w:rPr>
            <w:lang w:eastAsia="zh-CN"/>
          </w:rPr>
          <w:delText>5</w:delText>
        </w:r>
        <w:r w:rsidDel="00475B22">
          <w:delText>.3</w:delText>
        </w:r>
        <w:r w:rsidDel="00475B22">
          <w:rPr>
            <w:rFonts w:asciiTheme="minorHAnsi" w:eastAsiaTheme="minorEastAsia" w:hAnsiTheme="minorHAnsi" w:cstheme="minorBidi"/>
            <w:kern w:val="2"/>
            <w:sz w:val="21"/>
            <w:szCs w:val="22"/>
            <w:lang w:val="en-US" w:eastAsia="zh-CN"/>
          </w:rPr>
          <w:tab/>
        </w:r>
        <w:r w:rsidDel="00475B22">
          <w:delText>Evaluation</w:delText>
        </w:r>
        <w:r w:rsidDel="00475B22">
          <w:tab/>
          <w:delText>20</w:delText>
        </w:r>
      </w:del>
    </w:p>
    <w:p w:rsidR="00D84CB5" w:rsidDel="00475B22" w:rsidRDefault="00D84CB5">
      <w:pPr>
        <w:pStyle w:val="20"/>
        <w:rPr>
          <w:del w:id="415" w:author="hxt" w:date="2021-10-04T17:36:00Z"/>
          <w:rFonts w:asciiTheme="minorHAnsi" w:eastAsiaTheme="minorEastAsia" w:hAnsiTheme="minorHAnsi" w:cstheme="minorBidi"/>
          <w:kern w:val="2"/>
          <w:sz w:val="21"/>
          <w:szCs w:val="22"/>
          <w:lang w:val="en-US" w:eastAsia="zh-CN"/>
        </w:rPr>
      </w:pPr>
      <w:del w:id="416" w:author="hxt" w:date="2021-10-04T17:36:00Z">
        <w:r w:rsidDel="00475B22">
          <w:delText>6.</w:delText>
        </w:r>
        <w:r w:rsidDel="00475B22">
          <w:rPr>
            <w:lang w:eastAsia="zh-CN"/>
          </w:rPr>
          <w:delText>6</w:delText>
        </w:r>
        <w:r w:rsidDel="00475B22">
          <w:rPr>
            <w:rFonts w:asciiTheme="minorHAnsi" w:eastAsiaTheme="minorEastAsia" w:hAnsiTheme="minorHAnsi" w:cstheme="minorBidi"/>
            <w:kern w:val="2"/>
            <w:sz w:val="21"/>
            <w:szCs w:val="22"/>
            <w:lang w:val="en-US" w:eastAsia="zh-CN"/>
          </w:rPr>
          <w:tab/>
        </w:r>
        <w:r w:rsidDel="00475B22">
          <w:delText>Solution #</w:delText>
        </w:r>
        <w:r w:rsidDel="00475B22">
          <w:rPr>
            <w:lang w:eastAsia="zh-CN"/>
          </w:rPr>
          <w:delText>6</w:delText>
        </w:r>
        <w:r w:rsidDel="00475B22">
          <w:delText>: Authentication and authorization for legacy UE</w:delText>
        </w:r>
        <w:r w:rsidDel="00475B22">
          <w:tab/>
          <w:delText>20</w:delText>
        </w:r>
      </w:del>
    </w:p>
    <w:p w:rsidR="00D84CB5" w:rsidDel="00475B22" w:rsidRDefault="00D84CB5">
      <w:pPr>
        <w:pStyle w:val="30"/>
        <w:rPr>
          <w:del w:id="417" w:author="hxt" w:date="2021-10-04T17:36:00Z"/>
          <w:rFonts w:asciiTheme="minorHAnsi" w:eastAsiaTheme="minorEastAsia" w:hAnsiTheme="minorHAnsi" w:cstheme="minorBidi"/>
          <w:kern w:val="2"/>
          <w:sz w:val="21"/>
          <w:szCs w:val="22"/>
          <w:lang w:val="en-US" w:eastAsia="zh-CN"/>
        </w:rPr>
      </w:pPr>
      <w:del w:id="418" w:author="hxt" w:date="2021-10-04T17:36:00Z">
        <w:r w:rsidDel="00475B22">
          <w:delText>6.</w:delText>
        </w:r>
        <w:r w:rsidDel="00475B22">
          <w:rPr>
            <w:lang w:eastAsia="zh-CN"/>
          </w:rPr>
          <w:delText>6</w:delText>
        </w:r>
        <w:r w:rsidDel="00475B22">
          <w:delText>.1</w:delText>
        </w:r>
        <w:r w:rsidDel="00475B22">
          <w:rPr>
            <w:rFonts w:asciiTheme="minorHAnsi" w:eastAsiaTheme="minorEastAsia" w:hAnsiTheme="minorHAnsi" w:cstheme="minorBidi"/>
            <w:kern w:val="2"/>
            <w:sz w:val="21"/>
            <w:szCs w:val="22"/>
            <w:lang w:val="en-US" w:eastAsia="zh-CN"/>
          </w:rPr>
          <w:tab/>
        </w:r>
        <w:r w:rsidDel="00475B22">
          <w:delText>Introduction</w:delText>
        </w:r>
        <w:r w:rsidDel="00475B22">
          <w:tab/>
          <w:delText>20</w:delText>
        </w:r>
      </w:del>
    </w:p>
    <w:p w:rsidR="00D84CB5" w:rsidDel="00475B22" w:rsidRDefault="00D84CB5">
      <w:pPr>
        <w:pStyle w:val="30"/>
        <w:rPr>
          <w:del w:id="419" w:author="hxt" w:date="2021-10-04T17:36:00Z"/>
          <w:rFonts w:asciiTheme="minorHAnsi" w:eastAsiaTheme="minorEastAsia" w:hAnsiTheme="minorHAnsi" w:cstheme="minorBidi"/>
          <w:kern w:val="2"/>
          <w:sz w:val="21"/>
          <w:szCs w:val="22"/>
          <w:lang w:val="en-US" w:eastAsia="zh-CN"/>
        </w:rPr>
      </w:pPr>
      <w:del w:id="420" w:author="hxt" w:date="2021-10-04T17:36:00Z">
        <w:r w:rsidDel="00475B22">
          <w:delText>6.</w:delText>
        </w:r>
        <w:r w:rsidDel="00475B22">
          <w:rPr>
            <w:lang w:eastAsia="zh-CN"/>
          </w:rPr>
          <w:delText>6</w:delText>
        </w:r>
        <w:r w:rsidDel="00475B22">
          <w:delText>.2</w:delText>
        </w:r>
        <w:r w:rsidDel="00475B22">
          <w:rPr>
            <w:rFonts w:asciiTheme="minorHAnsi" w:eastAsiaTheme="minorEastAsia" w:hAnsiTheme="minorHAnsi" w:cstheme="minorBidi"/>
            <w:kern w:val="2"/>
            <w:sz w:val="21"/>
            <w:szCs w:val="22"/>
            <w:lang w:val="en-US" w:eastAsia="zh-CN"/>
          </w:rPr>
          <w:tab/>
        </w:r>
        <w:r w:rsidDel="00475B22">
          <w:delText>Solution details</w:delText>
        </w:r>
        <w:r w:rsidDel="00475B22">
          <w:tab/>
          <w:delText>20</w:delText>
        </w:r>
      </w:del>
    </w:p>
    <w:p w:rsidR="00D84CB5" w:rsidDel="00475B22" w:rsidRDefault="00D84CB5">
      <w:pPr>
        <w:pStyle w:val="30"/>
        <w:rPr>
          <w:del w:id="421" w:author="hxt" w:date="2021-10-04T17:36:00Z"/>
          <w:rFonts w:asciiTheme="minorHAnsi" w:eastAsiaTheme="minorEastAsia" w:hAnsiTheme="minorHAnsi" w:cstheme="minorBidi"/>
          <w:kern w:val="2"/>
          <w:sz w:val="21"/>
          <w:szCs w:val="22"/>
          <w:lang w:val="en-US" w:eastAsia="zh-CN"/>
        </w:rPr>
      </w:pPr>
      <w:del w:id="422" w:author="hxt" w:date="2021-10-04T17:36:00Z">
        <w:r w:rsidDel="00475B22">
          <w:delText>6.</w:delText>
        </w:r>
        <w:r w:rsidDel="00475B22">
          <w:rPr>
            <w:lang w:eastAsia="zh-CN"/>
          </w:rPr>
          <w:delText>6</w:delText>
        </w:r>
        <w:r w:rsidDel="00475B22">
          <w:delText>.3</w:delText>
        </w:r>
        <w:r w:rsidDel="00475B22">
          <w:rPr>
            <w:rFonts w:asciiTheme="minorHAnsi" w:eastAsiaTheme="minorEastAsia" w:hAnsiTheme="minorHAnsi" w:cstheme="minorBidi"/>
            <w:kern w:val="2"/>
            <w:sz w:val="21"/>
            <w:szCs w:val="22"/>
            <w:lang w:val="en-US" w:eastAsia="zh-CN"/>
          </w:rPr>
          <w:tab/>
        </w:r>
        <w:r w:rsidDel="00475B22">
          <w:delText>Evaluation</w:delText>
        </w:r>
        <w:r w:rsidDel="00475B22">
          <w:tab/>
          <w:delText>22</w:delText>
        </w:r>
      </w:del>
    </w:p>
    <w:p w:rsidR="00D84CB5" w:rsidDel="00475B22" w:rsidRDefault="00D84CB5">
      <w:pPr>
        <w:pStyle w:val="20"/>
        <w:rPr>
          <w:del w:id="423" w:author="hxt" w:date="2021-10-04T17:36:00Z"/>
          <w:rFonts w:asciiTheme="minorHAnsi" w:eastAsiaTheme="minorEastAsia" w:hAnsiTheme="minorHAnsi" w:cstheme="minorBidi"/>
          <w:kern w:val="2"/>
          <w:sz w:val="21"/>
          <w:szCs w:val="22"/>
          <w:lang w:val="en-US" w:eastAsia="zh-CN"/>
        </w:rPr>
      </w:pPr>
      <w:del w:id="424" w:author="hxt" w:date="2021-10-04T17:36:00Z">
        <w:r w:rsidDel="00475B22">
          <w:delText>6.</w:delText>
        </w:r>
        <w:r w:rsidDel="00475B22">
          <w:rPr>
            <w:lang w:eastAsia="zh-CN"/>
          </w:rPr>
          <w:delText>7</w:delText>
        </w:r>
        <w:r w:rsidDel="00475B22">
          <w:rPr>
            <w:rFonts w:asciiTheme="minorHAnsi" w:eastAsiaTheme="minorEastAsia" w:hAnsiTheme="minorHAnsi" w:cstheme="minorBidi"/>
            <w:kern w:val="2"/>
            <w:sz w:val="21"/>
            <w:szCs w:val="22"/>
            <w:lang w:val="en-US" w:eastAsia="zh-CN"/>
          </w:rPr>
          <w:tab/>
        </w:r>
        <w:r w:rsidDel="00475B22">
          <w:delText>Solution #</w:delText>
        </w:r>
        <w:r w:rsidDel="00475B22">
          <w:rPr>
            <w:lang w:eastAsia="zh-CN"/>
          </w:rPr>
          <w:delText>7</w:delText>
        </w:r>
        <w:r w:rsidDel="00475B22">
          <w:delText>: Authentication and authorization for Non-3GPP UE</w:delText>
        </w:r>
        <w:r w:rsidDel="00475B22">
          <w:tab/>
          <w:delText>22</w:delText>
        </w:r>
      </w:del>
    </w:p>
    <w:p w:rsidR="00D84CB5" w:rsidDel="00475B22" w:rsidRDefault="00D84CB5">
      <w:pPr>
        <w:pStyle w:val="30"/>
        <w:rPr>
          <w:del w:id="425" w:author="hxt" w:date="2021-10-04T17:36:00Z"/>
          <w:rFonts w:asciiTheme="minorHAnsi" w:eastAsiaTheme="minorEastAsia" w:hAnsiTheme="minorHAnsi" w:cstheme="minorBidi"/>
          <w:kern w:val="2"/>
          <w:sz w:val="21"/>
          <w:szCs w:val="22"/>
          <w:lang w:val="en-US" w:eastAsia="zh-CN"/>
        </w:rPr>
      </w:pPr>
      <w:del w:id="426" w:author="hxt" w:date="2021-10-04T17:36:00Z">
        <w:r w:rsidDel="00475B22">
          <w:delText>6.</w:delText>
        </w:r>
        <w:r w:rsidDel="00475B22">
          <w:rPr>
            <w:lang w:eastAsia="zh-CN"/>
          </w:rPr>
          <w:delText>7</w:delText>
        </w:r>
        <w:r w:rsidDel="00475B22">
          <w:delText>.1</w:delText>
        </w:r>
        <w:r w:rsidDel="00475B22">
          <w:rPr>
            <w:rFonts w:asciiTheme="minorHAnsi" w:eastAsiaTheme="minorEastAsia" w:hAnsiTheme="minorHAnsi" w:cstheme="minorBidi"/>
            <w:kern w:val="2"/>
            <w:sz w:val="21"/>
            <w:szCs w:val="22"/>
            <w:lang w:val="en-US" w:eastAsia="zh-CN"/>
          </w:rPr>
          <w:tab/>
        </w:r>
        <w:r w:rsidDel="00475B22">
          <w:delText>Introduction</w:delText>
        </w:r>
        <w:r w:rsidDel="00475B22">
          <w:tab/>
          <w:delText>22</w:delText>
        </w:r>
      </w:del>
    </w:p>
    <w:p w:rsidR="00D84CB5" w:rsidDel="00475B22" w:rsidRDefault="00D84CB5">
      <w:pPr>
        <w:pStyle w:val="30"/>
        <w:rPr>
          <w:del w:id="427" w:author="hxt" w:date="2021-10-04T17:36:00Z"/>
          <w:rFonts w:asciiTheme="minorHAnsi" w:eastAsiaTheme="minorEastAsia" w:hAnsiTheme="minorHAnsi" w:cstheme="minorBidi"/>
          <w:kern w:val="2"/>
          <w:sz w:val="21"/>
          <w:szCs w:val="22"/>
          <w:lang w:val="en-US" w:eastAsia="zh-CN"/>
        </w:rPr>
      </w:pPr>
      <w:del w:id="428" w:author="hxt" w:date="2021-10-04T17:36:00Z">
        <w:r w:rsidDel="00475B22">
          <w:delText>6.</w:delText>
        </w:r>
        <w:r w:rsidDel="00475B22">
          <w:rPr>
            <w:lang w:eastAsia="zh-CN"/>
          </w:rPr>
          <w:delText>7</w:delText>
        </w:r>
        <w:r w:rsidDel="00475B22">
          <w:delText>.2</w:delText>
        </w:r>
        <w:r w:rsidDel="00475B22">
          <w:rPr>
            <w:rFonts w:asciiTheme="minorHAnsi" w:eastAsiaTheme="minorEastAsia" w:hAnsiTheme="minorHAnsi" w:cstheme="minorBidi"/>
            <w:kern w:val="2"/>
            <w:sz w:val="21"/>
            <w:szCs w:val="22"/>
            <w:lang w:val="en-US" w:eastAsia="zh-CN"/>
          </w:rPr>
          <w:tab/>
        </w:r>
        <w:r w:rsidDel="00475B22">
          <w:delText>Solution details</w:delText>
        </w:r>
        <w:r w:rsidDel="00475B22">
          <w:tab/>
          <w:delText>22</w:delText>
        </w:r>
      </w:del>
    </w:p>
    <w:p w:rsidR="00D84CB5" w:rsidDel="00475B22" w:rsidRDefault="00D84CB5">
      <w:pPr>
        <w:pStyle w:val="30"/>
        <w:rPr>
          <w:del w:id="429" w:author="hxt" w:date="2021-10-04T17:36:00Z"/>
          <w:rFonts w:asciiTheme="minorHAnsi" w:eastAsiaTheme="minorEastAsia" w:hAnsiTheme="minorHAnsi" w:cstheme="minorBidi"/>
          <w:kern w:val="2"/>
          <w:sz w:val="21"/>
          <w:szCs w:val="22"/>
          <w:lang w:val="en-US" w:eastAsia="zh-CN"/>
        </w:rPr>
      </w:pPr>
      <w:del w:id="430" w:author="hxt" w:date="2021-10-04T17:36:00Z">
        <w:r w:rsidDel="00475B22">
          <w:delText>6.</w:delText>
        </w:r>
        <w:r w:rsidDel="00475B22">
          <w:rPr>
            <w:lang w:eastAsia="zh-CN"/>
          </w:rPr>
          <w:delText>7</w:delText>
        </w:r>
        <w:r w:rsidDel="00475B22">
          <w:delText>.3</w:delText>
        </w:r>
        <w:r w:rsidDel="00475B22">
          <w:rPr>
            <w:rFonts w:asciiTheme="minorHAnsi" w:eastAsiaTheme="minorEastAsia" w:hAnsiTheme="minorHAnsi" w:cstheme="minorBidi"/>
            <w:kern w:val="2"/>
            <w:sz w:val="21"/>
            <w:szCs w:val="22"/>
            <w:lang w:val="en-US" w:eastAsia="zh-CN"/>
          </w:rPr>
          <w:tab/>
        </w:r>
        <w:r w:rsidDel="00475B22">
          <w:delText>Evaluation</w:delText>
        </w:r>
        <w:r w:rsidDel="00475B22">
          <w:tab/>
          <w:delText>24</w:delText>
        </w:r>
      </w:del>
    </w:p>
    <w:p w:rsidR="00D84CB5" w:rsidDel="00475B22" w:rsidRDefault="00D84CB5">
      <w:pPr>
        <w:pStyle w:val="20"/>
        <w:rPr>
          <w:del w:id="431" w:author="hxt" w:date="2021-10-04T17:36:00Z"/>
          <w:rFonts w:asciiTheme="minorHAnsi" w:eastAsiaTheme="minorEastAsia" w:hAnsiTheme="minorHAnsi" w:cstheme="minorBidi"/>
          <w:kern w:val="2"/>
          <w:sz w:val="21"/>
          <w:szCs w:val="22"/>
          <w:lang w:val="en-US" w:eastAsia="zh-CN"/>
        </w:rPr>
      </w:pPr>
      <w:del w:id="432" w:author="hxt" w:date="2021-10-04T17:36:00Z">
        <w:r w:rsidDel="00475B22">
          <w:delText>6.</w:delText>
        </w:r>
        <w:r w:rsidDel="00475B22">
          <w:rPr>
            <w:lang w:eastAsia="zh-CN"/>
          </w:rPr>
          <w:delText>8</w:delText>
        </w:r>
        <w:r w:rsidDel="00475B22">
          <w:rPr>
            <w:rFonts w:asciiTheme="minorHAnsi" w:eastAsiaTheme="minorEastAsia" w:hAnsiTheme="minorHAnsi" w:cstheme="minorBidi"/>
            <w:kern w:val="2"/>
            <w:sz w:val="21"/>
            <w:szCs w:val="22"/>
            <w:lang w:val="en-US" w:eastAsia="zh-CN"/>
          </w:rPr>
          <w:tab/>
        </w:r>
        <w:r w:rsidDel="00475B22">
          <w:delText>Solution #</w:delText>
        </w:r>
        <w:r w:rsidDel="00475B22">
          <w:rPr>
            <w:lang w:eastAsia="zh-CN"/>
          </w:rPr>
          <w:delText>8</w:delText>
        </w:r>
        <w:r w:rsidDel="00475B22">
          <w:delText>: Transport security protection for MSGin5G-3 interface</w:delText>
        </w:r>
        <w:r w:rsidDel="00475B22">
          <w:tab/>
          <w:delText>24</w:delText>
        </w:r>
      </w:del>
    </w:p>
    <w:p w:rsidR="00D84CB5" w:rsidDel="00475B22" w:rsidRDefault="00D84CB5">
      <w:pPr>
        <w:pStyle w:val="30"/>
        <w:rPr>
          <w:del w:id="433" w:author="hxt" w:date="2021-10-04T17:36:00Z"/>
          <w:rFonts w:asciiTheme="minorHAnsi" w:eastAsiaTheme="minorEastAsia" w:hAnsiTheme="minorHAnsi" w:cstheme="minorBidi"/>
          <w:kern w:val="2"/>
          <w:sz w:val="21"/>
          <w:szCs w:val="22"/>
          <w:lang w:val="en-US" w:eastAsia="zh-CN"/>
        </w:rPr>
      </w:pPr>
      <w:del w:id="434" w:author="hxt" w:date="2021-10-04T17:36:00Z">
        <w:r w:rsidDel="00475B22">
          <w:delText>6.</w:delText>
        </w:r>
        <w:r w:rsidDel="00475B22">
          <w:rPr>
            <w:lang w:eastAsia="zh-CN"/>
          </w:rPr>
          <w:delText>8</w:delText>
        </w:r>
        <w:r w:rsidDel="00475B22">
          <w:delText>.1</w:delText>
        </w:r>
        <w:r w:rsidDel="00475B22">
          <w:rPr>
            <w:rFonts w:asciiTheme="minorHAnsi" w:eastAsiaTheme="minorEastAsia" w:hAnsiTheme="minorHAnsi" w:cstheme="minorBidi"/>
            <w:kern w:val="2"/>
            <w:sz w:val="21"/>
            <w:szCs w:val="22"/>
            <w:lang w:val="en-US" w:eastAsia="zh-CN"/>
          </w:rPr>
          <w:tab/>
        </w:r>
        <w:r w:rsidDel="00475B22">
          <w:delText>Solution overview</w:delText>
        </w:r>
        <w:r w:rsidDel="00475B22">
          <w:tab/>
          <w:delText>24</w:delText>
        </w:r>
      </w:del>
    </w:p>
    <w:p w:rsidR="00D84CB5" w:rsidDel="00475B22" w:rsidRDefault="00D84CB5">
      <w:pPr>
        <w:pStyle w:val="30"/>
        <w:rPr>
          <w:del w:id="435" w:author="hxt" w:date="2021-10-04T17:36:00Z"/>
          <w:rFonts w:asciiTheme="minorHAnsi" w:eastAsiaTheme="minorEastAsia" w:hAnsiTheme="minorHAnsi" w:cstheme="minorBidi"/>
          <w:kern w:val="2"/>
          <w:sz w:val="21"/>
          <w:szCs w:val="22"/>
          <w:lang w:val="en-US" w:eastAsia="zh-CN"/>
        </w:rPr>
      </w:pPr>
      <w:del w:id="436" w:author="hxt" w:date="2021-10-04T17:36:00Z">
        <w:r w:rsidDel="00475B22">
          <w:delText>6.</w:delText>
        </w:r>
        <w:r w:rsidDel="00475B22">
          <w:rPr>
            <w:lang w:eastAsia="zh-CN"/>
          </w:rPr>
          <w:delText>8</w:delText>
        </w:r>
        <w:r w:rsidDel="00475B22">
          <w:delText>.2</w:delText>
        </w:r>
        <w:r w:rsidDel="00475B22">
          <w:rPr>
            <w:rFonts w:asciiTheme="minorHAnsi" w:eastAsiaTheme="minorEastAsia" w:hAnsiTheme="minorHAnsi" w:cstheme="minorBidi"/>
            <w:kern w:val="2"/>
            <w:sz w:val="21"/>
            <w:szCs w:val="22"/>
            <w:lang w:val="en-US" w:eastAsia="zh-CN"/>
          </w:rPr>
          <w:tab/>
        </w:r>
        <w:r w:rsidDel="00475B22">
          <w:delText>Solution details</w:delText>
        </w:r>
        <w:r w:rsidDel="00475B22">
          <w:tab/>
          <w:delText>24</w:delText>
        </w:r>
      </w:del>
    </w:p>
    <w:p w:rsidR="00D84CB5" w:rsidDel="00475B22" w:rsidRDefault="00D84CB5">
      <w:pPr>
        <w:pStyle w:val="30"/>
        <w:rPr>
          <w:del w:id="437" w:author="hxt" w:date="2021-10-04T17:36:00Z"/>
          <w:rFonts w:asciiTheme="minorHAnsi" w:eastAsiaTheme="minorEastAsia" w:hAnsiTheme="minorHAnsi" w:cstheme="minorBidi"/>
          <w:kern w:val="2"/>
          <w:sz w:val="21"/>
          <w:szCs w:val="22"/>
          <w:lang w:val="en-US" w:eastAsia="zh-CN"/>
        </w:rPr>
      </w:pPr>
      <w:del w:id="438" w:author="hxt" w:date="2021-10-04T17:36:00Z">
        <w:r w:rsidDel="00475B22">
          <w:delText>6.</w:delText>
        </w:r>
        <w:r w:rsidDel="00475B22">
          <w:rPr>
            <w:lang w:eastAsia="zh-CN"/>
          </w:rPr>
          <w:delText>8</w:delText>
        </w:r>
        <w:r w:rsidDel="00475B22">
          <w:delText>.3</w:delText>
        </w:r>
        <w:r w:rsidDel="00475B22">
          <w:rPr>
            <w:rFonts w:asciiTheme="minorHAnsi" w:eastAsiaTheme="minorEastAsia" w:hAnsiTheme="minorHAnsi" w:cstheme="minorBidi"/>
            <w:kern w:val="2"/>
            <w:sz w:val="21"/>
            <w:szCs w:val="22"/>
            <w:lang w:val="en-US" w:eastAsia="zh-CN"/>
          </w:rPr>
          <w:tab/>
        </w:r>
        <w:r w:rsidDel="00475B22">
          <w:delText>Solution evaluation</w:delText>
        </w:r>
        <w:r w:rsidDel="00475B22">
          <w:tab/>
          <w:delText>25</w:delText>
        </w:r>
      </w:del>
    </w:p>
    <w:p w:rsidR="00D84CB5" w:rsidDel="00475B22" w:rsidRDefault="00D84CB5">
      <w:pPr>
        <w:pStyle w:val="20"/>
        <w:rPr>
          <w:del w:id="439" w:author="hxt" w:date="2021-10-04T17:36:00Z"/>
          <w:rFonts w:asciiTheme="minorHAnsi" w:eastAsiaTheme="minorEastAsia" w:hAnsiTheme="minorHAnsi" w:cstheme="minorBidi"/>
          <w:kern w:val="2"/>
          <w:sz w:val="21"/>
          <w:szCs w:val="22"/>
          <w:lang w:val="en-US" w:eastAsia="zh-CN"/>
        </w:rPr>
      </w:pPr>
      <w:del w:id="440" w:author="hxt" w:date="2021-10-04T17:36:00Z">
        <w:r w:rsidDel="00475B22">
          <w:lastRenderedPageBreak/>
          <w:delText>6.</w:delText>
        </w:r>
        <w:r w:rsidDel="00475B22">
          <w:rPr>
            <w:lang w:eastAsia="zh-CN"/>
          </w:rPr>
          <w:delText>9</w:delText>
        </w:r>
        <w:r w:rsidDel="00475B22">
          <w:rPr>
            <w:rFonts w:asciiTheme="minorHAnsi" w:eastAsiaTheme="minorEastAsia" w:hAnsiTheme="minorHAnsi" w:cstheme="minorBidi"/>
            <w:kern w:val="2"/>
            <w:sz w:val="21"/>
            <w:szCs w:val="22"/>
            <w:lang w:val="en-US" w:eastAsia="zh-CN"/>
          </w:rPr>
          <w:tab/>
        </w:r>
        <w:r w:rsidDel="00475B22">
          <w:delText>Solution #</w:delText>
        </w:r>
        <w:r w:rsidDel="00475B22">
          <w:rPr>
            <w:lang w:eastAsia="zh-CN"/>
          </w:rPr>
          <w:delText>9</w:delText>
        </w:r>
        <w:r w:rsidDel="00475B22">
          <w:delText>: Transport security protection for MSGin5G-1 interface based on AKMA</w:delText>
        </w:r>
        <w:r w:rsidDel="00475B22">
          <w:tab/>
          <w:delText>25</w:delText>
        </w:r>
      </w:del>
    </w:p>
    <w:p w:rsidR="00D84CB5" w:rsidDel="00475B22" w:rsidRDefault="00D84CB5">
      <w:pPr>
        <w:pStyle w:val="20"/>
        <w:rPr>
          <w:del w:id="441" w:author="hxt" w:date="2021-10-04T17:36:00Z"/>
          <w:rFonts w:asciiTheme="minorHAnsi" w:eastAsiaTheme="minorEastAsia" w:hAnsiTheme="minorHAnsi" w:cstheme="minorBidi"/>
          <w:kern w:val="2"/>
          <w:sz w:val="21"/>
          <w:szCs w:val="22"/>
          <w:lang w:val="en-US" w:eastAsia="zh-CN"/>
        </w:rPr>
      </w:pPr>
      <w:del w:id="442" w:author="hxt" w:date="2021-10-04T17:36:00Z">
        <w:r w:rsidDel="00475B22">
          <w:delText>6.</w:delText>
        </w:r>
        <w:r w:rsidDel="00475B22">
          <w:rPr>
            <w:lang w:eastAsia="zh-CN"/>
          </w:rPr>
          <w:delText>9</w:delText>
        </w:r>
        <w:r w:rsidDel="00475B22">
          <w:delText>.1</w:delText>
        </w:r>
        <w:r w:rsidDel="00475B22">
          <w:rPr>
            <w:rFonts w:asciiTheme="minorHAnsi" w:eastAsiaTheme="minorEastAsia" w:hAnsiTheme="minorHAnsi" w:cstheme="minorBidi"/>
            <w:kern w:val="2"/>
            <w:sz w:val="21"/>
            <w:szCs w:val="22"/>
            <w:lang w:val="en-US" w:eastAsia="zh-CN"/>
          </w:rPr>
          <w:tab/>
        </w:r>
        <w:r w:rsidDel="00475B22">
          <w:delText>Solution overview</w:delText>
        </w:r>
        <w:r w:rsidDel="00475B22">
          <w:tab/>
          <w:delText>25</w:delText>
        </w:r>
      </w:del>
    </w:p>
    <w:p w:rsidR="00D84CB5" w:rsidDel="00475B22" w:rsidRDefault="00D84CB5">
      <w:pPr>
        <w:pStyle w:val="30"/>
        <w:rPr>
          <w:del w:id="443" w:author="hxt" w:date="2021-10-04T17:36:00Z"/>
          <w:rFonts w:asciiTheme="minorHAnsi" w:eastAsiaTheme="minorEastAsia" w:hAnsiTheme="minorHAnsi" w:cstheme="minorBidi"/>
          <w:kern w:val="2"/>
          <w:sz w:val="21"/>
          <w:szCs w:val="22"/>
          <w:lang w:val="en-US" w:eastAsia="zh-CN"/>
        </w:rPr>
      </w:pPr>
      <w:del w:id="444" w:author="hxt" w:date="2021-10-04T17:36:00Z">
        <w:r w:rsidDel="00475B22">
          <w:delText>6.</w:delText>
        </w:r>
        <w:r w:rsidDel="00475B22">
          <w:rPr>
            <w:lang w:eastAsia="zh-CN"/>
          </w:rPr>
          <w:delText>9</w:delText>
        </w:r>
        <w:r w:rsidDel="00475B22">
          <w:delText>.2</w:delText>
        </w:r>
        <w:r w:rsidDel="00475B22">
          <w:rPr>
            <w:rFonts w:asciiTheme="minorHAnsi" w:eastAsiaTheme="minorEastAsia" w:hAnsiTheme="minorHAnsi" w:cstheme="minorBidi"/>
            <w:kern w:val="2"/>
            <w:sz w:val="21"/>
            <w:szCs w:val="22"/>
            <w:lang w:val="en-US" w:eastAsia="zh-CN"/>
          </w:rPr>
          <w:tab/>
        </w:r>
        <w:r w:rsidDel="00475B22">
          <w:delText>Solution details</w:delText>
        </w:r>
        <w:r w:rsidDel="00475B22">
          <w:tab/>
          <w:delText>25</w:delText>
        </w:r>
      </w:del>
    </w:p>
    <w:p w:rsidR="00D84CB5" w:rsidDel="00475B22" w:rsidRDefault="00D84CB5">
      <w:pPr>
        <w:pStyle w:val="30"/>
        <w:rPr>
          <w:del w:id="445" w:author="hxt" w:date="2021-10-04T17:36:00Z"/>
          <w:rFonts w:asciiTheme="minorHAnsi" w:eastAsiaTheme="minorEastAsia" w:hAnsiTheme="minorHAnsi" w:cstheme="minorBidi"/>
          <w:kern w:val="2"/>
          <w:sz w:val="21"/>
          <w:szCs w:val="22"/>
          <w:lang w:val="en-US" w:eastAsia="zh-CN"/>
        </w:rPr>
      </w:pPr>
      <w:del w:id="446" w:author="hxt" w:date="2021-10-04T17:36:00Z">
        <w:r w:rsidDel="00475B22">
          <w:delText>6.</w:delText>
        </w:r>
        <w:r w:rsidDel="00475B22">
          <w:rPr>
            <w:lang w:eastAsia="zh-CN"/>
          </w:rPr>
          <w:delText>9</w:delText>
        </w:r>
        <w:r w:rsidDel="00475B22">
          <w:delText>.3</w:delText>
        </w:r>
        <w:r w:rsidDel="00475B22">
          <w:rPr>
            <w:rFonts w:asciiTheme="minorHAnsi" w:eastAsiaTheme="minorEastAsia" w:hAnsiTheme="minorHAnsi" w:cstheme="minorBidi"/>
            <w:kern w:val="2"/>
            <w:sz w:val="21"/>
            <w:szCs w:val="22"/>
            <w:lang w:val="en-US" w:eastAsia="zh-CN"/>
          </w:rPr>
          <w:tab/>
        </w:r>
        <w:r w:rsidDel="00475B22">
          <w:delText>Solution evaluation</w:delText>
        </w:r>
        <w:r w:rsidDel="00475B22">
          <w:tab/>
          <w:delText>26</w:delText>
        </w:r>
      </w:del>
    </w:p>
    <w:p w:rsidR="00D84CB5" w:rsidDel="00475B22" w:rsidRDefault="00D84CB5">
      <w:pPr>
        <w:pStyle w:val="20"/>
        <w:rPr>
          <w:del w:id="447" w:author="hxt" w:date="2021-10-04T17:36:00Z"/>
          <w:rFonts w:asciiTheme="minorHAnsi" w:eastAsiaTheme="minorEastAsia" w:hAnsiTheme="minorHAnsi" w:cstheme="minorBidi"/>
          <w:kern w:val="2"/>
          <w:sz w:val="21"/>
          <w:szCs w:val="22"/>
          <w:lang w:val="en-US" w:eastAsia="zh-CN"/>
        </w:rPr>
      </w:pPr>
      <w:del w:id="448" w:author="hxt" w:date="2021-10-04T17:36:00Z">
        <w:r w:rsidDel="00475B22">
          <w:delText>6.10</w:delText>
        </w:r>
        <w:r w:rsidDel="00475B22">
          <w:rPr>
            <w:rFonts w:asciiTheme="minorHAnsi" w:eastAsiaTheme="minorEastAsia" w:hAnsiTheme="minorHAnsi" w:cstheme="minorBidi"/>
            <w:kern w:val="2"/>
            <w:sz w:val="21"/>
            <w:szCs w:val="22"/>
            <w:lang w:val="en-US" w:eastAsia="zh-CN"/>
          </w:rPr>
          <w:tab/>
        </w:r>
        <w:r w:rsidDel="00475B22">
          <w:delText>Solution #10: Transport security of MSGin5G-2 and MSGin5G-4</w:delText>
        </w:r>
        <w:r w:rsidDel="00475B22">
          <w:tab/>
          <w:delText>26</w:delText>
        </w:r>
      </w:del>
    </w:p>
    <w:p w:rsidR="00D84CB5" w:rsidDel="00475B22" w:rsidRDefault="00D84CB5">
      <w:pPr>
        <w:pStyle w:val="30"/>
        <w:rPr>
          <w:del w:id="449" w:author="hxt" w:date="2021-10-04T17:36:00Z"/>
          <w:rFonts w:asciiTheme="minorHAnsi" w:eastAsiaTheme="minorEastAsia" w:hAnsiTheme="minorHAnsi" w:cstheme="minorBidi"/>
          <w:kern w:val="2"/>
          <w:sz w:val="21"/>
          <w:szCs w:val="22"/>
          <w:lang w:val="en-US" w:eastAsia="zh-CN"/>
        </w:rPr>
      </w:pPr>
      <w:del w:id="450" w:author="hxt" w:date="2021-10-04T17:36:00Z">
        <w:r w:rsidDel="00475B22">
          <w:delText>6.</w:delText>
        </w:r>
        <w:r w:rsidDel="00475B22">
          <w:rPr>
            <w:lang w:eastAsia="zh-CN"/>
          </w:rPr>
          <w:delText>10</w:delText>
        </w:r>
        <w:r w:rsidDel="00475B22">
          <w:delText>.1</w:delText>
        </w:r>
        <w:r w:rsidDel="00475B22">
          <w:rPr>
            <w:rFonts w:asciiTheme="minorHAnsi" w:eastAsiaTheme="minorEastAsia" w:hAnsiTheme="minorHAnsi" w:cstheme="minorBidi"/>
            <w:kern w:val="2"/>
            <w:sz w:val="21"/>
            <w:szCs w:val="22"/>
            <w:lang w:val="en-US" w:eastAsia="zh-CN"/>
          </w:rPr>
          <w:tab/>
        </w:r>
        <w:r w:rsidDel="00475B22">
          <w:delText>Solution overview</w:delText>
        </w:r>
        <w:r w:rsidDel="00475B22">
          <w:tab/>
          <w:delText>26</w:delText>
        </w:r>
      </w:del>
    </w:p>
    <w:p w:rsidR="00D84CB5" w:rsidDel="00475B22" w:rsidRDefault="00D84CB5">
      <w:pPr>
        <w:pStyle w:val="30"/>
        <w:rPr>
          <w:del w:id="451" w:author="hxt" w:date="2021-10-04T17:36:00Z"/>
          <w:rFonts w:asciiTheme="minorHAnsi" w:eastAsiaTheme="minorEastAsia" w:hAnsiTheme="minorHAnsi" w:cstheme="minorBidi"/>
          <w:kern w:val="2"/>
          <w:sz w:val="21"/>
          <w:szCs w:val="22"/>
          <w:lang w:val="en-US" w:eastAsia="zh-CN"/>
        </w:rPr>
      </w:pPr>
      <w:del w:id="452" w:author="hxt" w:date="2021-10-04T17:36:00Z">
        <w:r w:rsidDel="00475B22">
          <w:delText>6.</w:delText>
        </w:r>
        <w:r w:rsidDel="00475B22">
          <w:rPr>
            <w:lang w:eastAsia="zh-CN"/>
          </w:rPr>
          <w:delText>10</w:delText>
        </w:r>
        <w:r w:rsidDel="00475B22">
          <w:delText>.2</w:delText>
        </w:r>
        <w:r w:rsidDel="00475B22">
          <w:rPr>
            <w:rFonts w:asciiTheme="minorHAnsi" w:eastAsiaTheme="minorEastAsia" w:hAnsiTheme="minorHAnsi" w:cstheme="minorBidi"/>
            <w:kern w:val="2"/>
            <w:sz w:val="21"/>
            <w:szCs w:val="22"/>
            <w:lang w:val="en-US" w:eastAsia="zh-CN"/>
          </w:rPr>
          <w:tab/>
        </w:r>
        <w:r w:rsidDel="00475B22">
          <w:delText>Solution details</w:delText>
        </w:r>
        <w:r w:rsidDel="00475B22">
          <w:tab/>
          <w:delText>26</w:delText>
        </w:r>
      </w:del>
    </w:p>
    <w:p w:rsidR="00D84CB5" w:rsidDel="00475B22" w:rsidRDefault="00D84CB5">
      <w:pPr>
        <w:pStyle w:val="30"/>
        <w:rPr>
          <w:del w:id="453" w:author="hxt" w:date="2021-10-04T17:36:00Z"/>
          <w:rFonts w:asciiTheme="minorHAnsi" w:eastAsiaTheme="minorEastAsia" w:hAnsiTheme="minorHAnsi" w:cstheme="minorBidi"/>
          <w:kern w:val="2"/>
          <w:sz w:val="21"/>
          <w:szCs w:val="22"/>
          <w:lang w:val="en-US" w:eastAsia="zh-CN"/>
        </w:rPr>
      </w:pPr>
      <w:del w:id="454" w:author="hxt" w:date="2021-10-04T17:36:00Z">
        <w:r w:rsidDel="00475B22">
          <w:delText>6.</w:delText>
        </w:r>
        <w:r w:rsidDel="00475B22">
          <w:rPr>
            <w:lang w:eastAsia="zh-CN"/>
          </w:rPr>
          <w:delText>10</w:delText>
        </w:r>
        <w:r w:rsidDel="00475B22">
          <w:delText>.3</w:delText>
        </w:r>
        <w:r w:rsidDel="00475B22">
          <w:rPr>
            <w:rFonts w:asciiTheme="minorHAnsi" w:eastAsiaTheme="minorEastAsia" w:hAnsiTheme="minorHAnsi" w:cstheme="minorBidi"/>
            <w:kern w:val="2"/>
            <w:sz w:val="21"/>
            <w:szCs w:val="22"/>
            <w:lang w:val="en-US" w:eastAsia="zh-CN"/>
          </w:rPr>
          <w:tab/>
        </w:r>
        <w:r w:rsidDel="00475B22">
          <w:delText>Solution evaluation</w:delText>
        </w:r>
        <w:r w:rsidDel="00475B22">
          <w:tab/>
          <w:delText>26</w:delText>
        </w:r>
      </w:del>
    </w:p>
    <w:p w:rsidR="00D84CB5" w:rsidDel="00475B22" w:rsidRDefault="00D84CB5">
      <w:pPr>
        <w:pStyle w:val="20"/>
        <w:rPr>
          <w:del w:id="455" w:author="hxt" w:date="2021-10-04T17:36:00Z"/>
          <w:rFonts w:asciiTheme="minorHAnsi" w:eastAsiaTheme="minorEastAsia" w:hAnsiTheme="minorHAnsi" w:cstheme="minorBidi"/>
          <w:kern w:val="2"/>
          <w:sz w:val="21"/>
          <w:szCs w:val="22"/>
          <w:lang w:val="en-US" w:eastAsia="zh-CN"/>
        </w:rPr>
      </w:pPr>
      <w:del w:id="456" w:author="hxt" w:date="2021-10-04T17:36:00Z">
        <w:r w:rsidDel="00475B22">
          <w:delText>6.</w:delText>
        </w:r>
        <w:r w:rsidDel="00475B22">
          <w:rPr>
            <w:lang w:eastAsia="zh-CN"/>
          </w:rPr>
          <w:delText>11</w:delText>
        </w:r>
        <w:r w:rsidDel="00475B22">
          <w:rPr>
            <w:rFonts w:asciiTheme="minorHAnsi" w:eastAsiaTheme="minorEastAsia" w:hAnsiTheme="minorHAnsi" w:cstheme="minorBidi"/>
            <w:kern w:val="2"/>
            <w:sz w:val="21"/>
            <w:szCs w:val="22"/>
            <w:lang w:val="en-US" w:eastAsia="zh-CN"/>
          </w:rPr>
          <w:tab/>
        </w:r>
        <w:r w:rsidDel="00475B22">
          <w:delText>Solution #</w:delText>
        </w:r>
        <w:r w:rsidDel="00475B22">
          <w:rPr>
            <w:lang w:eastAsia="zh-CN"/>
          </w:rPr>
          <w:delText>11</w:delText>
        </w:r>
        <w:r w:rsidDel="00475B22">
          <w:delText xml:space="preserve">: </w:delText>
        </w:r>
        <w:r w:rsidDel="00475B22">
          <w:rPr>
            <w:lang w:eastAsia="zh-CN"/>
          </w:rPr>
          <w:delText>Authentication and Authorization between Application Server and MSGin5GServer</w:delText>
        </w:r>
        <w:r w:rsidDel="00475B22">
          <w:tab/>
          <w:delText>26</w:delText>
        </w:r>
      </w:del>
    </w:p>
    <w:p w:rsidR="00D84CB5" w:rsidDel="00475B22" w:rsidRDefault="00D84CB5">
      <w:pPr>
        <w:pStyle w:val="30"/>
        <w:rPr>
          <w:del w:id="457" w:author="hxt" w:date="2021-10-04T17:36:00Z"/>
          <w:rFonts w:asciiTheme="minorHAnsi" w:eastAsiaTheme="minorEastAsia" w:hAnsiTheme="minorHAnsi" w:cstheme="minorBidi"/>
          <w:kern w:val="2"/>
          <w:sz w:val="21"/>
          <w:szCs w:val="22"/>
          <w:lang w:val="en-US" w:eastAsia="zh-CN"/>
        </w:rPr>
      </w:pPr>
      <w:del w:id="458" w:author="hxt" w:date="2021-10-04T17:36:00Z">
        <w:r w:rsidDel="00475B22">
          <w:delText>6.</w:delText>
        </w:r>
        <w:r w:rsidDel="00475B22">
          <w:rPr>
            <w:lang w:eastAsia="zh-CN"/>
          </w:rPr>
          <w:delText>11</w:delText>
        </w:r>
        <w:r w:rsidDel="00475B22">
          <w:delText>.1</w:delText>
        </w:r>
        <w:r w:rsidDel="00475B22">
          <w:rPr>
            <w:rFonts w:asciiTheme="minorHAnsi" w:eastAsiaTheme="minorEastAsia" w:hAnsiTheme="minorHAnsi" w:cstheme="minorBidi"/>
            <w:kern w:val="2"/>
            <w:sz w:val="21"/>
            <w:szCs w:val="22"/>
            <w:lang w:val="en-US" w:eastAsia="zh-CN"/>
          </w:rPr>
          <w:tab/>
        </w:r>
        <w:r w:rsidDel="00475B22">
          <w:delText>Solution overview</w:delText>
        </w:r>
        <w:r w:rsidDel="00475B22">
          <w:tab/>
          <w:delText>26</w:delText>
        </w:r>
      </w:del>
    </w:p>
    <w:p w:rsidR="00D84CB5" w:rsidDel="00475B22" w:rsidRDefault="00D84CB5">
      <w:pPr>
        <w:pStyle w:val="30"/>
        <w:rPr>
          <w:del w:id="459" w:author="hxt" w:date="2021-10-04T17:36:00Z"/>
          <w:rFonts w:asciiTheme="minorHAnsi" w:eastAsiaTheme="minorEastAsia" w:hAnsiTheme="minorHAnsi" w:cstheme="minorBidi"/>
          <w:kern w:val="2"/>
          <w:sz w:val="21"/>
          <w:szCs w:val="22"/>
          <w:lang w:val="en-US" w:eastAsia="zh-CN"/>
        </w:rPr>
      </w:pPr>
      <w:del w:id="460" w:author="hxt" w:date="2021-10-04T17:36:00Z">
        <w:r w:rsidDel="00475B22">
          <w:delText>6.</w:delText>
        </w:r>
        <w:r w:rsidDel="00475B22">
          <w:rPr>
            <w:lang w:eastAsia="zh-CN"/>
          </w:rPr>
          <w:delText>11</w:delText>
        </w:r>
        <w:r w:rsidDel="00475B22">
          <w:delText>.2</w:delText>
        </w:r>
        <w:r w:rsidDel="00475B22">
          <w:rPr>
            <w:rFonts w:asciiTheme="minorHAnsi" w:eastAsiaTheme="minorEastAsia" w:hAnsiTheme="minorHAnsi" w:cstheme="minorBidi"/>
            <w:kern w:val="2"/>
            <w:sz w:val="21"/>
            <w:szCs w:val="22"/>
            <w:lang w:val="en-US" w:eastAsia="zh-CN"/>
          </w:rPr>
          <w:tab/>
        </w:r>
        <w:r w:rsidDel="00475B22">
          <w:delText>Solution details</w:delText>
        </w:r>
        <w:r w:rsidDel="00475B22">
          <w:tab/>
          <w:delText>26</w:delText>
        </w:r>
      </w:del>
    </w:p>
    <w:p w:rsidR="00D84CB5" w:rsidDel="00475B22" w:rsidRDefault="00D84CB5">
      <w:pPr>
        <w:pStyle w:val="30"/>
        <w:rPr>
          <w:del w:id="461" w:author="hxt" w:date="2021-10-04T17:36:00Z"/>
          <w:rFonts w:asciiTheme="minorHAnsi" w:eastAsiaTheme="minorEastAsia" w:hAnsiTheme="minorHAnsi" w:cstheme="minorBidi"/>
          <w:kern w:val="2"/>
          <w:sz w:val="21"/>
          <w:szCs w:val="22"/>
          <w:lang w:val="en-US" w:eastAsia="zh-CN"/>
        </w:rPr>
      </w:pPr>
      <w:del w:id="462" w:author="hxt" w:date="2021-10-04T17:36:00Z">
        <w:r w:rsidDel="00475B22">
          <w:delText>6.</w:delText>
        </w:r>
        <w:r w:rsidDel="00475B22">
          <w:rPr>
            <w:lang w:eastAsia="zh-CN"/>
          </w:rPr>
          <w:delText>11</w:delText>
        </w:r>
        <w:r w:rsidDel="00475B22">
          <w:delText>.3</w:delText>
        </w:r>
        <w:r w:rsidDel="00475B22">
          <w:rPr>
            <w:rFonts w:asciiTheme="minorHAnsi" w:eastAsiaTheme="minorEastAsia" w:hAnsiTheme="minorHAnsi" w:cstheme="minorBidi"/>
            <w:kern w:val="2"/>
            <w:sz w:val="21"/>
            <w:szCs w:val="22"/>
            <w:lang w:val="en-US" w:eastAsia="zh-CN"/>
          </w:rPr>
          <w:tab/>
        </w:r>
        <w:r w:rsidDel="00475B22">
          <w:delText>Solution evaluation</w:delText>
        </w:r>
        <w:r w:rsidDel="00475B22">
          <w:tab/>
          <w:delText>26</w:delText>
        </w:r>
      </w:del>
    </w:p>
    <w:p w:rsidR="00D84CB5" w:rsidDel="00475B22" w:rsidRDefault="00D84CB5">
      <w:pPr>
        <w:pStyle w:val="20"/>
        <w:rPr>
          <w:del w:id="463" w:author="hxt" w:date="2021-10-04T17:36:00Z"/>
          <w:rFonts w:asciiTheme="minorHAnsi" w:eastAsiaTheme="minorEastAsia" w:hAnsiTheme="minorHAnsi" w:cstheme="minorBidi"/>
          <w:kern w:val="2"/>
          <w:sz w:val="21"/>
          <w:szCs w:val="22"/>
          <w:lang w:val="en-US" w:eastAsia="zh-CN"/>
        </w:rPr>
      </w:pPr>
      <w:del w:id="464" w:author="hxt" w:date="2021-10-04T17:36:00Z">
        <w:r w:rsidDel="00475B22">
          <w:delText>6.</w:delText>
        </w:r>
        <w:r w:rsidDel="00475B22">
          <w:rPr>
            <w:lang w:eastAsia="zh-CN"/>
          </w:rPr>
          <w:delText>12</w:delText>
        </w:r>
        <w:r w:rsidDel="00475B22">
          <w:rPr>
            <w:rFonts w:asciiTheme="minorHAnsi" w:eastAsiaTheme="minorEastAsia" w:hAnsiTheme="minorHAnsi" w:cstheme="minorBidi"/>
            <w:kern w:val="2"/>
            <w:sz w:val="21"/>
            <w:szCs w:val="22"/>
            <w:lang w:val="en-US" w:eastAsia="zh-CN"/>
          </w:rPr>
          <w:tab/>
        </w:r>
        <w:r w:rsidDel="00475B22">
          <w:delText>Solution #</w:delText>
        </w:r>
        <w:r w:rsidDel="00475B22">
          <w:rPr>
            <w:lang w:eastAsia="zh-CN"/>
          </w:rPr>
          <w:delText>12</w:delText>
        </w:r>
        <w:r w:rsidDel="00475B22">
          <w:delText xml:space="preserve">: </w:delText>
        </w:r>
        <w:r w:rsidDel="00475B22">
          <w:rPr>
            <w:lang w:eastAsia="zh-CN"/>
          </w:rPr>
          <w:delText>Authentication and Authorization between Message Gateway and MSGin5GServer</w:delText>
        </w:r>
        <w:r w:rsidDel="00475B22">
          <w:tab/>
          <w:delText>27</w:delText>
        </w:r>
      </w:del>
    </w:p>
    <w:p w:rsidR="00D84CB5" w:rsidDel="00475B22" w:rsidRDefault="00D84CB5">
      <w:pPr>
        <w:pStyle w:val="30"/>
        <w:rPr>
          <w:del w:id="465" w:author="hxt" w:date="2021-10-04T17:36:00Z"/>
          <w:rFonts w:asciiTheme="minorHAnsi" w:eastAsiaTheme="minorEastAsia" w:hAnsiTheme="minorHAnsi" w:cstheme="minorBidi"/>
          <w:kern w:val="2"/>
          <w:sz w:val="21"/>
          <w:szCs w:val="22"/>
          <w:lang w:val="en-US" w:eastAsia="zh-CN"/>
        </w:rPr>
      </w:pPr>
      <w:del w:id="466" w:author="hxt" w:date="2021-10-04T17:36:00Z">
        <w:r w:rsidDel="00475B22">
          <w:delText>6.</w:delText>
        </w:r>
        <w:r w:rsidDel="00475B22">
          <w:rPr>
            <w:lang w:eastAsia="zh-CN"/>
          </w:rPr>
          <w:delText>12</w:delText>
        </w:r>
        <w:r w:rsidDel="00475B22">
          <w:delText>.1</w:delText>
        </w:r>
        <w:r w:rsidDel="00475B22">
          <w:rPr>
            <w:rFonts w:asciiTheme="minorHAnsi" w:eastAsiaTheme="minorEastAsia" w:hAnsiTheme="minorHAnsi" w:cstheme="minorBidi"/>
            <w:kern w:val="2"/>
            <w:sz w:val="21"/>
            <w:szCs w:val="22"/>
            <w:lang w:val="en-US" w:eastAsia="zh-CN"/>
          </w:rPr>
          <w:tab/>
        </w:r>
        <w:r w:rsidDel="00475B22">
          <w:delText>Solution overview</w:delText>
        </w:r>
        <w:r w:rsidDel="00475B22">
          <w:tab/>
          <w:delText>27</w:delText>
        </w:r>
      </w:del>
    </w:p>
    <w:p w:rsidR="00D84CB5" w:rsidDel="00475B22" w:rsidRDefault="00D84CB5">
      <w:pPr>
        <w:pStyle w:val="30"/>
        <w:rPr>
          <w:del w:id="467" w:author="hxt" w:date="2021-10-04T17:36:00Z"/>
          <w:rFonts w:asciiTheme="minorHAnsi" w:eastAsiaTheme="minorEastAsia" w:hAnsiTheme="minorHAnsi" w:cstheme="minorBidi"/>
          <w:kern w:val="2"/>
          <w:sz w:val="21"/>
          <w:szCs w:val="22"/>
          <w:lang w:val="en-US" w:eastAsia="zh-CN"/>
        </w:rPr>
      </w:pPr>
      <w:del w:id="468" w:author="hxt" w:date="2021-10-04T17:36:00Z">
        <w:r w:rsidDel="00475B22">
          <w:delText>6.</w:delText>
        </w:r>
        <w:r w:rsidDel="00475B22">
          <w:rPr>
            <w:lang w:eastAsia="zh-CN"/>
          </w:rPr>
          <w:delText>12</w:delText>
        </w:r>
        <w:r w:rsidDel="00475B22">
          <w:delText>.2</w:delText>
        </w:r>
        <w:r w:rsidDel="00475B22">
          <w:rPr>
            <w:rFonts w:asciiTheme="minorHAnsi" w:eastAsiaTheme="minorEastAsia" w:hAnsiTheme="minorHAnsi" w:cstheme="minorBidi"/>
            <w:kern w:val="2"/>
            <w:sz w:val="21"/>
            <w:szCs w:val="22"/>
            <w:lang w:val="en-US" w:eastAsia="zh-CN"/>
          </w:rPr>
          <w:tab/>
        </w:r>
        <w:r w:rsidDel="00475B22">
          <w:delText>Solution details</w:delText>
        </w:r>
        <w:r w:rsidDel="00475B22">
          <w:tab/>
          <w:delText>27</w:delText>
        </w:r>
      </w:del>
    </w:p>
    <w:p w:rsidR="00D84CB5" w:rsidDel="00475B22" w:rsidRDefault="00D84CB5">
      <w:pPr>
        <w:pStyle w:val="30"/>
        <w:rPr>
          <w:del w:id="469" w:author="hxt" w:date="2021-10-04T17:36:00Z"/>
          <w:rFonts w:asciiTheme="minorHAnsi" w:eastAsiaTheme="minorEastAsia" w:hAnsiTheme="minorHAnsi" w:cstheme="minorBidi"/>
          <w:kern w:val="2"/>
          <w:sz w:val="21"/>
          <w:szCs w:val="22"/>
          <w:lang w:val="en-US" w:eastAsia="zh-CN"/>
        </w:rPr>
      </w:pPr>
      <w:del w:id="470" w:author="hxt" w:date="2021-10-04T17:36:00Z">
        <w:r w:rsidDel="00475B22">
          <w:delText>6.</w:delText>
        </w:r>
        <w:r w:rsidDel="00475B22">
          <w:rPr>
            <w:lang w:eastAsia="zh-CN"/>
          </w:rPr>
          <w:delText>12</w:delText>
        </w:r>
        <w:r w:rsidDel="00475B22">
          <w:delText>.3</w:delText>
        </w:r>
        <w:r w:rsidDel="00475B22">
          <w:rPr>
            <w:rFonts w:asciiTheme="minorHAnsi" w:eastAsiaTheme="minorEastAsia" w:hAnsiTheme="minorHAnsi" w:cstheme="minorBidi"/>
            <w:kern w:val="2"/>
            <w:sz w:val="21"/>
            <w:szCs w:val="22"/>
            <w:lang w:val="en-US" w:eastAsia="zh-CN"/>
          </w:rPr>
          <w:tab/>
        </w:r>
        <w:r w:rsidDel="00475B22">
          <w:delText>Solution evaluation</w:delText>
        </w:r>
        <w:r w:rsidDel="00475B22">
          <w:tab/>
          <w:delText>27</w:delText>
        </w:r>
      </w:del>
    </w:p>
    <w:p w:rsidR="00D84CB5" w:rsidDel="00475B22" w:rsidRDefault="00D84CB5">
      <w:pPr>
        <w:pStyle w:val="10"/>
        <w:rPr>
          <w:del w:id="471" w:author="hxt" w:date="2021-10-04T17:36:00Z"/>
          <w:rFonts w:asciiTheme="minorHAnsi" w:eastAsiaTheme="minorEastAsia" w:hAnsiTheme="minorHAnsi" w:cstheme="minorBidi"/>
          <w:kern w:val="2"/>
          <w:sz w:val="21"/>
          <w:szCs w:val="22"/>
          <w:lang w:val="en-US" w:eastAsia="zh-CN"/>
        </w:rPr>
      </w:pPr>
      <w:del w:id="472" w:author="hxt" w:date="2021-10-04T17:36:00Z">
        <w:r w:rsidDel="00475B22">
          <w:delText>7</w:delText>
        </w:r>
        <w:r w:rsidDel="00475B22">
          <w:rPr>
            <w:rFonts w:asciiTheme="minorHAnsi" w:eastAsiaTheme="minorEastAsia" w:hAnsiTheme="minorHAnsi" w:cstheme="minorBidi"/>
            <w:kern w:val="2"/>
            <w:sz w:val="21"/>
            <w:szCs w:val="22"/>
            <w:lang w:val="en-US" w:eastAsia="zh-CN"/>
          </w:rPr>
          <w:tab/>
        </w:r>
        <w:r w:rsidDel="00475B22">
          <w:delText>Conclusions</w:delText>
        </w:r>
        <w:r w:rsidDel="00475B22">
          <w:tab/>
          <w:delText>27</w:delText>
        </w:r>
      </w:del>
    </w:p>
    <w:p w:rsidR="00D84CB5" w:rsidDel="00475B22" w:rsidRDefault="00D84CB5">
      <w:pPr>
        <w:pStyle w:val="80"/>
        <w:rPr>
          <w:del w:id="473" w:author="hxt" w:date="2021-10-04T17:36:00Z"/>
          <w:rFonts w:asciiTheme="minorHAnsi" w:eastAsiaTheme="minorEastAsia" w:hAnsiTheme="minorHAnsi" w:cstheme="minorBidi"/>
          <w:b w:val="0"/>
          <w:kern w:val="2"/>
          <w:sz w:val="21"/>
          <w:szCs w:val="22"/>
          <w:lang w:val="en-US" w:eastAsia="zh-CN"/>
        </w:rPr>
      </w:pPr>
      <w:del w:id="474" w:author="hxt" w:date="2021-10-04T17:36:00Z">
        <w:r w:rsidDel="00475B22">
          <w:delText>Annex &lt;X&gt; (informative): Change history</w:delText>
        </w:r>
        <w:r w:rsidDel="00475B22">
          <w:tab/>
          <w:delText>28</w:delText>
        </w:r>
      </w:del>
    </w:p>
    <w:p w:rsidR="00080512" w:rsidRPr="004D3578" w:rsidRDefault="009A6BB7">
      <w:r w:rsidRPr="004D3578">
        <w:rPr>
          <w:noProof/>
          <w:sz w:val="22"/>
        </w:rPr>
        <w:fldChar w:fldCharType="end"/>
      </w:r>
    </w:p>
    <w:p w:rsidR="00080512" w:rsidRDefault="00080512" w:rsidP="0053465D">
      <w:pPr>
        <w:pStyle w:val="1"/>
      </w:pPr>
      <w:r w:rsidRPr="004D3578">
        <w:br w:type="page"/>
      </w:r>
      <w:bookmarkStart w:id="475" w:name="foreword"/>
      <w:bookmarkStart w:id="476" w:name="_Toc84261487"/>
      <w:bookmarkEnd w:id="475"/>
      <w:r w:rsidRPr="004D3578">
        <w:lastRenderedPageBreak/>
        <w:t>Foreword</w:t>
      </w:r>
      <w:bookmarkEnd w:id="476"/>
    </w:p>
    <w:p w:rsidR="00080512" w:rsidRPr="004D3578" w:rsidRDefault="00080512">
      <w:r w:rsidRPr="004D3578">
        <w:t xml:space="preserve">This Technical </w:t>
      </w:r>
      <w:bookmarkStart w:id="477" w:name="spectype3"/>
      <w:r w:rsidR="00602AEA" w:rsidRPr="00BB5F89">
        <w:t>Report</w:t>
      </w:r>
      <w:bookmarkEnd w:id="477"/>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 xml:space="preserve">Version </w:t>
      </w:r>
      <w:proofErr w:type="spellStart"/>
      <w:r w:rsidRPr="004D3578">
        <w:t>x.y.z</w:t>
      </w:r>
      <w:proofErr w:type="spellEnd"/>
    </w:p>
    <w:p w:rsidR="00080512" w:rsidRPr="004D3578" w:rsidRDefault="00080512">
      <w:pPr>
        <w:pStyle w:val="B1"/>
      </w:pPr>
      <w:proofErr w:type="gramStart"/>
      <w:r w:rsidRPr="004D3578">
        <w:t>where</w:t>
      </w:r>
      <w:proofErr w:type="gramEnd"/>
      <w:r w:rsidRPr="004D3578">
        <w:t>:</w:t>
      </w:r>
    </w:p>
    <w:p w:rsidR="00080512" w:rsidRPr="004D3578" w:rsidRDefault="00080512">
      <w:pPr>
        <w:pStyle w:val="B2"/>
      </w:pPr>
      <w:proofErr w:type="gramStart"/>
      <w:r w:rsidRPr="004D3578">
        <w:t>x</w:t>
      </w:r>
      <w:proofErr w:type="gramEnd"/>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rsidR="00080512" w:rsidRDefault="00080512">
      <w:pPr>
        <w:pStyle w:val="B2"/>
      </w:pPr>
      <w:proofErr w:type="gramStart"/>
      <w:r w:rsidRPr="004D3578">
        <w:t>z</w:t>
      </w:r>
      <w:proofErr w:type="gramEnd"/>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proofErr w:type="gramStart"/>
      <w:r w:rsidRPr="008C384C">
        <w:rPr>
          <w:b/>
        </w:rPr>
        <w:t>shall</w:t>
      </w:r>
      <w:proofErr w:type="gramEnd"/>
      <w:r>
        <w:tab/>
      </w:r>
      <w:r>
        <w:tab/>
        <w:t>indicates a mandatory requirement to do something</w:t>
      </w:r>
    </w:p>
    <w:p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w:t>
      </w:r>
      <w:proofErr w:type="gramStart"/>
      <w:r>
        <w:t>not" are not used as substitutes for "</w:t>
      </w:r>
      <w:proofErr w:type="gramEnd"/>
      <w:r>
        <w:t xml:space="preserve">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proofErr w:type="gramStart"/>
      <w:r w:rsidRPr="008C384C">
        <w:rPr>
          <w:b/>
        </w:rPr>
        <w:t>should</w:t>
      </w:r>
      <w:proofErr w:type="gramEnd"/>
      <w:r>
        <w:tab/>
      </w:r>
      <w:r>
        <w:tab/>
        <w:t>indicates a recommendation to do something</w:t>
      </w:r>
    </w:p>
    <w:p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rsidR="008C384C" w:rsidRDefault="008C384C" w:rsidP="00774DA4">
      <w:pPr>
        <w:pStyle w:val="EX"/>
      </w:pPr>
      <w:proofErr w:type="gramStart"/>
      <w:r w:rsidRPr="00774DA4">
        <w:rPr>
          <w:b/>
        </w:rPr>
        <w:t>may</w:t>
      </w:r>
      <w:proofErr w:type="gramEnd"/>
      <w:r>
        <w:tab/>
      </w:r>
      <w:r>
        <w:tab/>
        <w:t>indicates permission to do something</w:t>
      </w:r>
    </w:p>
    <w:p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rsidR="00774DA4" w:rsidRDefault="00774DA4" w:rsidP="00774DA4">
      <w:pPr>
        <w:pStyle w:val="EX"/>
      </w:pPr>
      <w:proofErr w:type="gramStart"/>
      <w:r w:rsidRPr="00774DA4">
        <w:rPr>
          <w:b/>
        </w:rPr>
        <w:t>cannot</w:t>
      </w:r>
      <w:proofErr w:type="gramEnd"/>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rsidR="00774DA4" w:rsidRPr="004D3578" w:rsidRDefault="00647114" w:rsidP="00A27486">
      <w:proofErr w:type="gramStart"/>
      <w:r>
        <w:t>The constructions "is" and "is not" do not indicate requirements.</w:t>
      </w:r>
      <w:proofErr w:type="gramEnd"/>
    </w:p>
    <w:p w:rsidR="00080512" w:rsidRPr="004D3578" w:rsidRDefault="00080512" w:rsidP="0053465D">
      <w:pPr>
        <w:pStyle w:val="1"/>
      </w:pPr>
      <w:bookmarkStart w:id="478" w:name="introduction"/>
      <w:bookmarkEnd w:id="478"/>
      <w:r w:rsidRPr="004D3578">
        <w:br w:type="page"/>
      </w:r>
      <w:bookmarkStart w:id="479" w:name="scope"/>
      <w:bookmarkStart w:id="480" w:name="_Toc84261488"/>
      <w:bookmarkEnd w:id="479"/>
      <w:r w:rsidRPr="004D3578">
        <w:lastRenderedPageBreak/>
        <w:t>1</w:t>
      </w:r>
      <w:r w:rsidRPr="004D3578">
        <w:tab/>
        <w:t>Scope</w:t>
      </w:r>
      <w:bookmarkEnd w:id="480"/>
    </w:p>
    <w:p w:rsidR="00AD7EE5" w:rsidRDefault="00AD7EE5" w:rsidP="00AD7EE5">
      <w:r w:rsidRPr="004D3578">
        <w:t xml:space="preserve">The present document </w:t>
      </w:r>
      <w:r>
        <w:t xml:space="preserve">studies the security </w:t>
      </w:r>
      <w:r>
        <w:rPr>
          <w:rFonts w:hint="eastAsia"/>
          <w:lang w:eastAsia="zh-CN"/>
        </w:rPr>
        <w:t>aspects</w:t>
      </w:r>
      <w:r>
        <w:t xml:space="preserve"> on the</w:t>
      </w:r>
      <w:r w:rsidRPr="00411E92">
        <w:t xml:space="preserve"> </w:t>
      </w:r>
      <w:r>
        <w:t xml:space="preserve">support </w:t>
      </w:r>
      <w:r w:rsidRPr="00771736">
        <w:t>of the 5GMSG Service</w:t>
      </w:r>
      <w:r>
        <w:t xml:space="preserve"> define</w:t>
      </w:r>
      <w:r>
        <w:rPr>
          <w:rFonts w:hint="eastAsia"/>
          <w:lang w:eastAsia="zh-CN"/>
        </w:rPr>
        <w:t>d</w:t>
      </w:r>
      <w:r>
        <w:t xml:space="preserve"> in </w:t>
      </w:r>
      <w:r w:rsidRPr="009465A1">
        <w:t>TR 23.700-24</w:t>
      </w:r>
      <w:r>
        <w:t xml:space="preserve"> [</w:t>
      </w:r>
      <w:r>
        <w:rPr>
          <w:rFonts w:hint="eastAsia"/>
          <w:lang w:eastAsia="zh-CN"/>
        </w:rPr>
        <w:t>2</w:t>
      </w:r>
      <w:r>
        <w:t>]</w:t>
      </w:r>
      <w:r>
        <w:rPr>
          <w:rFonts w:hint="eastAsia"/>
          <w:lang w:eastAsia="zh-CN"/>
        </w:rPr>
        <w:t>, determines key issues of p</w:t>
      </w:r>
      <w:r>
        <w:t xml:space="preserve">otential security requirements and </w:t>
      </w:r>
      <w:r>
        <w:rPr>
          <w:rFonts w:hint="eastAsia"/>
          <w:lang w:eastAsia="zh-CN"/>
        </w:rPr>
        <w:t xml:space="preserve">proposed </w:t>
      </w:r>
      <w:r>
        <w:t xml:space="preserve">possible security </w:t>
      </w:r>
      <w:r>
        <w:rPr>
          <w:rFonts w:hint="eastAsia"/>
          <w:lang w:eastAsia="zh-CN"/>
        </w:rPr>
        <w:t>solutions</w:t>
      </w:r>
      <w:r>
        <w:t xml:space="preserve"> </w:t>
      </w:r>
      <w:r>
        <w:rPr>
          <w:rFonts w:hint="eastAsia"/>
          <w:lang w:eastAsia="zh-CN"/>
        </w:rPr>
        <w:t>to</w:t>
      </w:r>
      <w:r>
        <w:t xml:space="preserve"> meet these security requirements.</w:t>
      </w:r>
    </w:p>
    <w:p w:rsidR="00AD7EE5" w:rsidRPr="00AD7EE5" w:rsidRDefault="00AD7EE5">
      <w:pPr>
        <w:rPr>
          <w:lang w:eastAsia="zh-CN"/>
        </w:rPr>
      </w:pPr>
    </w:p>
    <w:p w:rsidR="00080512" w:rsidRPr="004D3578" w:rsidRDefault="00080512" w:rsidP="0053465D">
      <w:pPr>
        <w:pStyle w:val="1"/>
      </w:pPr>
      <w:bookmarkStart w:id="481" w:name="references"/>
      <w:bookmarkStart w:id="482" w:name="_Toc84261489"/>
      <w:bookmarkEnd w:id="481"/>
      <w:r w:rsidRPr="004D3578">
        <w:t>2</w:t>
      </w:r>
      <w:r w:rsidRPr="004D3578">
        <w:tab/>
        <w:t>References</w:t>
      </w:r>
      <w:bookmarkEnd w:id="482"/>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Default="00EC4A25" w:rsidP="00EC4A25">
      <w:pPr>
        <w:pStyle w:val="EX"/>
      </w:pPr>
      <w:r w:rsidRPr="004D3578">
        <w:t>[1]</w:t>
      </w:r>
      <w:r w:rsidRPr="004D3578">
        <w:tab/>
        <w:t>3GPP TR 21.905: "Vocabulary for 3GPP Specifications".</w:t>
      </w:r>
    </w:p>
    <w:p w:rsidR="00AD7EE5" w:rsidRDefault="00AD7EE5" w:rsidP="00AD7EE5">
      <w:pPr>
        <w:pStyle w:val="EX"/>
        <w:rPr>
          <w:lang w:eastAsia="zh-CN"/>
        </w:rPr>
      </w:pPr>
      <w:r>
        <w:t>[</w:t>
      </w:r>
      <w:r>
        <w:rPr>
          <w:rFonts w:hint="eastAsia"/>
          <w:lang w:eastAsia="zh-CN"/>
        </w:rPr>
        <w:t>2</w:t>
      </w:r>
      <w:r>
        <w:t>]</w:t>
      </w:r>
      <w:r>
        <w:tab/>
      </w:r>
      <w:r w:rsidRPr="009465A1">
        <w:t>3GPP TR 23.700-24</w:t>
      </w:r>
      <w:r>
        <w:t xml:space="preserve">: </w:t>
      </w:r>
      <w:proofErr w:type="gramStart"/>
      <w:r w:rsidRPr="004D3578">
        <w:t>"</w:t>
      </w:r>
      <w:r w:rsidRPr="007F24AE">
        <w:t xml:space="preserve"> </w:t>
      </w:r>
      <w:r w:rsidRPr="00470BC5">
        <w:t>Study</w:t>
      </w:r>
      <w:proofErr w:type="gramEnd"/>
      <w:r w:rsidRPr="00470BC5">
        <w:t xml:space="preserve"> on support of the 5GMSG Service</w:t>
      </w:r>
      <w:r>
        <w:rPr>
          <w:lang w:eastAsia="zh-CN"/>
        </w:rPr>
        <w:t xml:space="preserve"> </w:t>
      </w:r>
      <w:r w:rsidRPr="004D3578">
        <w:t xml:space="preserve"> ".</w:t>
      </w:r>
    </w:p>
    <w:p w:rsidR="00AD7EE5" w:rsidRDefault="00AD7EE5" w:rsidP="00AD7EE5">
      <w:pPr>
        <w:pStyle w:val="EX"/>
        <w:rPr>
          <w:lang w:eastAsia="zh-CN"/>
        </w:rPr>
      </w:pPr>
      <w:r>
        <w:rPr>
          <w:lang w:eastAsia="zh-CN"/>
        </w:rPr>
        <w:t>[</w:t>
      </w:r>
      <w:r>
        <w:rPr>
          <w:rFonts w:hint="eastAsia"/>
          <w:lang w:eastAsia="zh-CN"/>
        </w:rPr>
        <w:t>3</w:t>
      </w:r>
      <w:r>
        <w:rPr>
          <w:lang w:eastAsia="zh-CN"/>
        </w:rPr>
        <w:t>]</w:t>
      </w:r>
      <w:r>
        <w:rPr>
          <w:lang w:eastAsia="zh-CN"/>
        </w:rPr>
        <w:tab/>
        <w:t>3GPP TS 23.222</w:t>
      </w:r>
      <w:r>
        <w:t xml:space="preserve">: </w:t>
      </w:r>
      <w:proofErr w:type="gramStart"/>
      <w:r w:rsidRPr="004D3578">
        <w:t>"</w:t>
      </w:r>
      <w:r>
        <w:rPr>
          <w:lang w:eastAsia="zh-CN"/>
        </w:rPr>
        <w:t xml:space="preserve"> Functional</w:t>
      </w:r>
      <w:proofErr w:type="gramEnd"/>
      <w:r>
        <w:rPr>
          <w:lang w:eastAsia="zh-CN"/>
        </w:rPr>
        <w:t xml:space="preserve"> architecture and information flows to support Common API Framework for 3GPP Northbound APIs; Stage 2</w:t>
      </w:r>
      <w:r w:rsidRPr="004D3578">
        <w:t>".</w:t>
      </w:r>
    </w:p>
    <w:p w:rsidR="00E64D2E" w:rsidRPr="00DD437E" w:rsidRDefault="00E64D2E" w:rsidP="00E64D2E">
      <w:pPr>
        <w:pStyle w:val="EX"/>
        <w:rPr>
          <w:lang w:eastAsia="zh-CN"/>
        </w:rPr>
      </w:pPr>
      <w:r w:rsidRPr="00DD437E">
        <w:t>[</w:t>
      </w:r>
      <w:r>
        <w:rPr>
          <w:rFonts w:hint="eastAsia"/>
          <w:lang w:eastAsia="zh-CN"/>
        </w:rPr>
        <w:t>4</w:t>
      </w:r>
      <w:r w:rsidRPr="00DD437E">
        <w:t>]</w:t>
      </w:r>
      <w:r w:rsidRPr="00DD437E">
        <w:tab/>
        <w:t>3GPP TS 33.434: "Service Enabler Architecture Layer (SEAL); Security aspects for Verticals".</w:t>
      </w:r>
    </w:p>
    <w:p w:rsidR="0006172C" w:rsidRDefault="0006172C" w:rsidP="0006172C">
      <w:pPr>
        <w:pStyle w:val="EX"/>
      </w:pPr>
      <w:r>
        <w:t>[</w:t>
      </w:r>
      <w:r>
        <w:rPr>
          <w:rFonts w:hint="eastAsia"/>
          <w:lang w:eastAsia="zh-CN"/>
        </w:rPr>
        <w:t>5</w:t>
      </w:r>
      <w:r>
        <w:t>]</w:t>
      </w:r>
      <w:r>
        <w:tab/>
        <w:t xml:space="preserve">3GPP TS 33.501: </w:t>
      </w:r>
      <w:r w:rsidRPr="004D3578">
        <w:t>"</w:t>
      </w:r>
      <w:r w:rsidRPr="00FB416E">
        <w:t>Security architecture and procedures for 5G System</w:t>
      </w:r>
      <w:r w:rsidRPr="004D3578">
        <w:t>".</w:t>
      </w:r>
    </w:p>
    <w:p w:rsidR="000C2DD6" w:rsidRPr="00DD437E" w:rsidRDefault="000C2DD6" w:rsidP="000C2DD6">
      <w:pPr>
        <w:pStyle w:val="EX"/>
        <w:rPr>
          <w:lang w:eastAsia="zh-CN"/>
        </w:rPr>
      </w:pPr>
      <w:r w:rsidRPr="00DD437E">
        <w:t>[</w:t>
      </w:r>
      <w:r>
        <w:rPr>
          <w:rFonts w:hint="eastAsia"/>
          <w:lang w:eastAsia="zh-CN"/>
        </w:rPr>
        <w:t>6</w:t>
      </w:r>
      <w:r w:rsidRPr="00DD437E">
        <w:t>]</w:t>
      </w:r>
      <w:r w:rsidRPr="00DD437E">
        <w:tab/>
        <w:t>3GPP TS 33.</w:t>
      </w:r>
      <w:r>
        <w:t>210</w:t>
      </w:r>
      <w:r w:rsidRPr="00DD437E">
        <w:t>: "</w:t>
      </w:r>
      <w:r w:rsidRPr="006E7BD9">
        <w:t>Network Domain Security (NDS); IP network layer security</w:t>
      </w:r>
      <w:r w:rsidRPr="00DD437E">
        <w:t>".</w:t>
      </w:r>
    </w:p>
    <w:p w:rsidR="003A0B1D" w:rsidRDefault="003A0B1D" w:rsidP="003A0B1D">
      <w:pPr>
        <w:pStyle w:val="EX"/>
      </w:pPr>
      <w:r>
        <w:rPr>
          <w:rFonts w:hint="eastAsia"/>
        </w:rPr>
        <w:t>[7]</w:t>
      </w:r>
      <w:r w:rsidRPr="00F257E8">
        <w:t xml:space="preserve"> </w:t>
      </w:r>
      <w:r>
        <w:rPr>
          <w:rFonts w:hint="eastAsia"/>
        </w:rPr>
        <w:t xml:space="preserve">                      </w:t>
      </w:r>
      <w:r>
        <w:rPr>
          <w:rFonts w:hint="eastAsia"/>
          <w:lang w:eastAsia="zh-CN"/>
        </w:rPr>
        <w:t xml:space="preserve"> </w:t>
      </w:r>
      <w:r w:rsidRPr="00F257E8">
        <w:t>3GPP TS 22.262</w:t>
      </w:r>
      <w:r>
        <w:t xml:space="preserve">: </w:t>
      </w:r>
      <w:proofErr w:type="gramStart"/>
      <w:r w:rsidRPr="004D3578">
        <w:t>"</w:t>
      </w:r>
      <w:r w:rsidRPr="007F24AE">
        <w:t xml:space="preserve"> </w:t>
      </w:r>
      <w:r>
        <w:t>Message</w:t>
      </w:r>
      <w:proofErr w:type="gramEnd"/>
      <w:r>
        <w:t xml:space="preserve"> Service within the 5G System;</w:t>
      </w:r>
      <w:r>
        <w:rPr>
          <w:rFonts w:hint="eastAsia"/>
        </w:rPr>
        <w:t xml:space="preserve"> </w:t>
      </w:r>
      <w:r>
        <w:t xml:space="preserve">Stage 1 </w:t>
      </w:r>
      <w:r w:rsidRPr="004D3578">
        <w:t xml:space="preserve"> ".</w:t>
      </w:r>
    </w:p>
    <w:p w:rsidR="00181C24" w:rsidRDefault="00181C24" w:rsidP="00181C24">
      <w:pPr>
        <w:pStyle w:val="EX"/>
      </w:pPr>
      <w:bookmarkStart w:id="483" w:name="definitions"/>
      <w:bookmarkEnd w:id="483"/>
      <w:r>
        <w:rPr>
          <w:rFonts w:hint="eastAsia"/>
        </w:rPr>
        <w:t>[8]</w:t>
      </w:r>
      <w:r w:rsidRPr="00F257E8">
        <w:t xml:space="preserve"> </w:t>
      </w:r>
      <w:r>
        <w:rPr>
          <w:rFonts w:hint="eastAsia"/>
        </w:rPr>
        <w:t xml:space="preserve">                      </w:t>
      </w:r>
      <w:r>
        <w:rPr>
          <w:rFonts w:hint="eastAsia"/>
          <w:lang w:eastAsia="zh-CN"/>
        </w:rPr>
        <w:t xml:space="preserve"> </w:t>
      </w:r>
      <w:r w:rsidRPr="00F257E8">
        <w:t>3GPP TR 22.824</w:t>
      </w:r>
      <w:r>
        <w:t xml:space="preserve">: </w:t>
      </w:r>
      <w:proofErr w:type="gramStart"/>
      <w:r w:rsidRPr="004D3578">
        <w:t>"</w:t>
      </w:r>
      <w:r w:rsidRPr="007F24AE">
        <w:t xml:space="preserve"> </w:t>
      </w:r>
      <w:r>
        <w:t>Feasibility</w:t>
      </w:r>
      <w:proofErr w:type="gramEnd"/>
      <w:r>
        <w:t xml:space="preserve"> study on 5G message service for </w:t>
      </w:r>
      <w:proofErr w:type="spellStart"/>
      <w:r>
        <w:t>MIoT</w:t>
      </w:r>
      <w:proofErr w:type="spellEnd"/>
      <w:r>
        <w:t>;</w:t>
      </w:r>
      <w:r>
        <w:rPr>
          <w:rFonts w:hint="eastAsia"/>
        </w:rPr>
        <w:t xml:space="preserve"> </w:t>
      </w:r>
      <w:r>
        <w:t xml:space="preserve">Stage 1 </w:t>
      </w:r>
      <w:r w:rsidRPr="004D3578">
        <w:t xml:space="preserve"> ".</w:t>
      </w:r>
    </w:p>
    <w:p w:rsidR="00181C24" w:rsidRDefault="00181C24" w:rsidP="00181C24">
      <w:pPr>
        <w:pStyle w:val="EX"/>
        <w:rPr>
          <w:lang w:eastAsia="zh-CN"/>
        </w:rPr>
      </w:pPr>
      <w:r>
        <w:t>[</w:t>
      </w:r>
      <w:r>
        <w:rPr>
          <w:rFonts w:hint="eastAsia"/>
          <w:lang w:eastAsia="zh-CN"/>
        </w:rPr>
        <w:t>9</w:t>
      </w:r>
      <w:r w:rsidRPr="00DD437E">
        <w:t>]</w:t>
      </w:r>
      <w:r w:rsidRPr="00DD437E">
        <w:tab/>
        <w:t>3GPP TS 33.</w:t>
      </w:r>
      <w:r>
        <w:rPr>
          <w:rFonts w:hint="eastAsia"/>
        </w:rPr>
        <w:t>5</w:t>
      </w:r>
      <w:r w:rsidRPr="00DD437E">
        <w:t>3</w:t>
      </w:r>
      <w:r>
        <w:rPr>
          <w:rFonts w:hint="eastAsia"/>
        </w:rPr>
        <w:t>5</w:t>
      </w:r>
      <w:r w:rsidRPr="00DD437E">
        <w:t>: "</w:t>
      </w:r>
      <w:r w:rsidRPr="002F26C8">
        <w:t>Authentication and Key Management for Applications (AKMA)</w:t>
      </w:r>
      <w:r>
        <w:rPr>
          <w:rFonts w:hint="eastAsia"/>
        </w:rPr>
        <w:t xml:space="preserve"> </w:t>
      </w:r>
      <w:r w:rsidRPr="002F26C8">
        <w:t>based on 3GPP credentials in the 5G System (5GS)</w:t>
      </w:r>
      <w:r w:rsidRPr="00DD437E">
        <w:t>".</w:t>
      </w:r>
    </w:p>
    <w:p w:rsidR="00181C24" w:rsidRPr="00181C24" w:rsidRDefault="00A44830" w:rsidP="00181C24">
      <w:pPr>
        <w:pStyle w:val="EX"/>
      </w:pPr>
      <w:r w:rsidRPr="00A44830">
        <w:t xml:space="preserve">[10]                      3GPP TS 23.502: </w:t>
      </w:r>
      <w:r w:rsidR="00181C24">
        <w:t>" Procedures for the 5G System (5GS);</w:t>
      </w:r>
      <w:r w:rsidR="00181C24">
        <w:rPr>
          <w:rFonts w:hint="eastAsia"/>
        </w:rPr>
        <w:t xml:space="preserve"> </w:t>
      </w:r>
      <w:r w:rsidR="00181C24">
        <w:t>Stage 2".</w:t>
      </w:r>
    </w:p>
    <w:p w:rsidR="00181C24" w:rsidRPr="00AD7EE5" w:rsidRDefault="00181C24" w:rsidP="00181C24">
      <w:pPr>
        <w:pStyle w:val="EX"/>
        <w:rPr>
          <w:lang w:eastAsia="zh-CN"/>
        </w:rPr>
      </w:pPr>
      <w:r>
        <w:rPr>
          <w:rFonts w:hint="eastAsia"/>
          <w:lang w:eastAsia="zh-CN"/>
        </w:rPr>
        <w:t xml:space="preserve">[11]                      </w:t>
      </w:r>
      <w:r w:rsidRPr="00DD437E">
        <w:t>3GPP TS 33.</w:t>
      </w:r>
      <w:r>
        <w:rPr>
          <w:rFonts w:hint="eastAsia"/>
          <w:lang w:eastAsia="zh-CN"/>
        </w:rPr>
        <w:t xml:space="preserve">310: </w:t>
      </w:r>
      <w:r w:rsidRPr="00DD437E">
        <w:t>"</w:t>
      </w:r>
      <w:r>
        <w:rPr>
          <w:lang w:eastAsia="zh-CN"/>
        </w:rPr>
        <w:t>Network Domain Security (NDS);</w:t>
      </w:r>
      <w:r>
        <w:rPr>
          <w:rFonts w:hint="eastAsia"/>
          <w:lang w:eastAsia="zh-CN"/>
        </w:rPr>
        <w:t xml:space="preserve"> </w:t>
      </w:r>
      <w:r>
        <w:rPr>
          <w:lang w:eastAsia="zh-CN"/>
        </w:rPr>
        <w:t>Authentication Framework (AF)</w:t>
      </w:r>
      <w:r>
        <w:rPr>
          <w:rFonts w:hint="eastAsia"/>
          <w:lang w:eastAsia="zh-CN"/>
        </w:rPr>
        <w:t xml:space="preserve"> </w:t>
      </w:r>
      <w:r>
        <w:rPr>
          <w:lang w:eastAsia="zh-CN"/>
        </w:rPr>
        <w:t>(Release 16)</w:t>
      </w:r>
      <w:r w:rsidRPr="001147E6">
        <w:t xml:space="preserve"> </w:t>
      </w:r>
      <w:r w:rsidRPr="00DD437E">
        <w:t>".</w:t>
      </w:r>
    </w:p>
    <w:p w:rsidR="00080512" w:rsidRPr="004D3578" w:rsidRDefault="00080512" w:rsidP="0053465D">
      <w:pPr>
        <w:pStyle w:val="1"/>
      </w:pPr>
      <w:bookmarkStart w:id="484" w:name="_Toc84261490"/>
      <w:r w:rsidRPr="004D3578">
        <w:t>3</w:t>
      </w:r>
      <w:r w:rsidRPr="004D3578">
        <w:tab/>
        <w:t>Definitions</w:t>
      </w:r>
      <w:r w:rsidR="00602AEA">
        <w:t xml:space="preserve"> of terms, symbols and abbreviations</w:t>
      </w:r>
      <w:bookmarkEnd w:id="484"/>
    </w:p>
    <w:p w:rsidR="00080512" w:rsidRPr="004D3578" w:rsidRDefault="00080512" w:rsidP="0053465D">
      <w:pPr>
        <w:pStyle w:val="2"/>
      </w:pPr>
      <w:bookmarkStart w:id="485" w:name="_Toc84261491"/>
      <w:r w:rsidRPr="004D3578">
        <w:t>3.1</w:t>
      </w:r>
      <w:r w:rsidRPr="004D3578">
        <w:tab/>
      </w:r>
      <w:r w:rsidR="002B6339">
        <w:t>Terms</w:t>
      </w:r>
      <w:bookmarkEnd w:id="485"/>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Default="00080512">
      <w:proofErr w:type="gramStart"/>
      <w:r w:rsidRPr="004D3578">
        <w:rPr>
          <w:b/>
        </w:rPr>
        <w:t>example</w:t>
      </w:r>
      <w:proofErr w:type="gramEnd"/>
      <w:r w:rsidRPr="004D3578">
        <w:rPr>
          <w:b/>
        </w:rPr>
        <w:t>:</w:t>
      </w:r>
      <w:r w:rsidRPr="004D3578">
        <w:t xml:space="preserve"> text used to clarify abstract rules by applying them literally.</w:t>
      </w:r>
    </w:p>
    <w:p w:rsidR="004B4AAA" w:rsidRPr="004D3578" w:rsidRDefault="004B4AAA" w:rsidP="004B4AAA">
      <w:pPr>
        <w:pStyle w:val="EditorsNote"/>
      </w:pPr>
      <w:r>
        <w:t>Editor’s Note: Example needs to be deleted</w:t>
      </w:r>
    </w:p>
    <w:p w:rsidR="004B4AAA" w:rsidRPr="004D3578" w:rsidRDefault="004B4AAA"/>
    <w:p w:rsidR="00080512" w:rsidRPr="004D3578" w:rsidRDefault="00080512" w:rsidP="0053465D">
      <w:pPr>
        <w:pStyle w:val="2"/>
      </w:pPr>
      <w:bookmarkStart w:id="486" w:name="_Toc84261492"/>
      <w:r w:rsidRPr="004D3578">
        <w:lastRenderedPageBreak/>
        <w:t>3.2</w:t>
      </w:r>
      <w:r w:rsidRPr="004D3578">
        <w:tab/>
        <w:t>Symbols</w:t>
      </w:r>
      <w:bookmarkEnd w:id="486"/>
    </w:p>
    <w:p w:rsidR="00080512" w:rsidRPr="004D3578" w:rsidRDefault="00080512">
      <w:pPr>
        <w:keepNext/>
      </w:pPr>
      <w:r w:rsidRPr="004D3578">
        <w:t>For the purposes of the present document, the following symbols apply:</w:t>
      </w:r>
    </w:p>
    <w:p w:rsidR="004B4AAA" w:rsidRDefault="00080512" w:rsidP="004B4AAA">
      <w:pPr>
        <w:pStyle w:val="EW"/>
      </w:pPr>
      <w:r w:rsidRPr="004D3578">
        <w:t>&lt;</w:t>
      </w:r>
      <w:proofErr w:type="gramStart"/>
      <w:r w:rsidRPr="004D3578">
        <w:t>symbol</w:t>
      </w:r>
      <w:proofErr w:type="gramEnd"/>
      <w:r w:rsidRPr="004D3578">
        <w:t>&gt;</w:t>
      </w:r>
      <w:r w:rsidRPr="004D3578">
        <w:tab/>
        <w:t>&lt;Explanation&gt;</w:t>
      </w:r>
    </w:p>
    <w:p w:rsidR="004B4AAA" w:rsidRDefault="004B4AAA" w:rsidP="004B4AAA">
      <w:pPr>
        <w:pStyle w:val="EW"/>
      </w:pPr>
    </w:p>
    <w:p w:rsidR="00821D8B" w:rsidRDefault="004B4AAA">
      <w:pPr>
        <w:pStyle w:val="EditorsNote"/>
      </w:pPr>
      <w:r>
        <w:t>Editor’s Note: Example needs to be deleted</w:t>
      </w:r>
    </w:p>
    <w:p w:rsidR="00080512" w:rsidRPr="004D3578" w:rsidRDefault="00080512" w:rsidP="0053465D">
      <w:pPr>
        <w:pStyle w:val="2"/>
      </w:pPr>
      <w:bookmarkStart w:id="487" w:name="_Toc84261493"/>
      <w:r w:rsidRPr="004D3578">
        <w:t>3.3</w:t>
      </w:r>
      <w:r w:rsidRPr="004D3578">
        <w:tab/>
        <w:t>Abbreviations</w:t>
      </w:r>
      <w:bookmarkEnd w:id="487"/>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rsidR="00080512" w:rsidRDefault="00080512">
      <w:pPr>
        <w:pStyle w:val="EW"/>
      </w:pPr>
    </w:p>
    <w:p w:rsidR="00821D8B" w:rsidRDefault="004B4AAA">
      <w:pPr>
        <w:pStyle w:val="EditorsNote"/>
      </w:pPr>
      <w:r>
        <w:t>Editor’s Note: Example needs to be deleted</w:t>
      </w:r>
    </w:p>
    <w:p w:rsidR="00AB5494" w:rsidRPr="003A0B1D" w:rsidRDefault="00AB5494" w:rsidP="0053465D">
      <w:pPr>
        <w:pStyle w:val="1"/>
      </w:pPr>
      <w:bookmarkStart w:id="488" w:name="clause4"/>
      <w:bookmarkStart w:id="489" w:name="_Toc39138070"/>
      <w:bookmarkStart w:id="490" w:name="_Toc84261494"/>
      <w:bookmarkEnd w:id="488"/>
      <w:r>
        <w:t>4</w:t>
      </w:r>
      <w:r>
        <w:tab/>
      </w:r>
      <w:r w:rsidRPr="003A0B1D">
        <w:t xml:space="preserve">Overview of </w:t>
      </w:r>
      <w:bookmarkEnd w:id="489"/>
      <w:r w:rsidR="00D30CF3" w:rsidRPr="003A0B1D">
        <w:rPr>
          <w:color w:val="000000"/>
          <w:lang w:eastAsia="zh-CN"/>
        </w:rPr>
        <w:t>MSGin5G Service</w:t>
      </w:r>
      <w:bookmarkEnd w:id="490"/>
    </w:p>
    <w:p w:rsidR="00C573D4" w:rsidRPr="003A0B1D" w:rsidRDefault="00C573D4" w:rsidP="00C573D4">
      <w:pPr>
        <w:jc w:val="both"/>
        <w:rPr>
          <w:lang w:eastAsia="zh-CN"/>
        </w:rPr>
      </w:pPr>
      <w:r w:rsidRPr="003A0B1D">
        <w:rPr>
          <w:rFonts w:hint="eastAsia"/>
          <w:lang w:eastAsia="ko-KR"/>
        </w:rPr>
        <w:t>3GPP TS 22.262</w:t>
      </w:r>
      <w:r w:rsidR="009E12EC" w:rsidRPr="009E12EC">
        <w:rPr>
          <w:lang w:eastAsia="zh-CN"/>
        </w:rPr>
        <w:t>[7</w:t>
      </w:r>
      <w:r w:rsidRPr="003A0B1D">
        <w:rPr>
          <w:lang w:eastAsia="zh-CN"/>
        </w:rPr>
        <w:t>]</w:t>
      </w:r>
      <w:r w:rsidRPr="003A0B1D">
        <w:rPr>
          <w:rFonts w:hint="eastAsia"/>
          <w:lang w:eastAsia="zh-CN"/>
        </w:rPr>
        <w:t xml:space="preserve"> and </w:t>
      </w:r>
      <w:r w:rsidRPr="003A0B1D">
        <w:rPr>
          <w:rFonts w:hint="eastAsia"/>
          <w:lang w:eastAsia="ko-KR"/>
        </w:rPr>
        <w:t>3GPP TR 22.824</w:t>
      </w:r>
      <w:r w:rsidR="009E12EC" w:rsidRPr="009E12EC">
        <w:rPr>
          <w:lang w:eastAsia="zh-CN"/>
        </w:rPr>
        <w:t>[8</w:t>
      </w:r>
      <w:r w:rsidRPr="003A0B1D">
        <w:rPr>
          <w:lang w:eastAsia="zh-CN"/>
        </w:rPr>
        <w:t>]</w:t>
      </w:r>
      <w:r w:rsidRPr="003A0B1D">
        <w:rPr>
          <w:rFonts w:hint="eastAsia"/>
          <w:lang w:eastAsia="zh-CN"/>
        </w:rPr>
        <w:t xml:space="preserve"> define </w:t>
      </w:r>
      <w:r w:rsidRPr="003A0B1D">
        <w:rPr>
          <w:rFonts w:hint="eastAsia"/>
          <w:lang w:eastAsia="ko-KR"/>
        </w:rPr>
        <w:t xml:space="preserve">the stage 1 requirements of the </w:t>
      </w:r>
      <w:r w:rsidRPr="003A0B1D">
        <w:rPr>
          <w:rFonts w:hint="eastAsia"/>
          <w:lang w:eastAsia="zh-CN"/>
        </w:rPr>
        <w:t xml:space="preserve">MSGin5G </w:t>
      </w:r>
      <w:r w:rsidRPr="003A0B1D">
        <w:rPr>
          <w:rFonts w:hint="eastAsia"/>
          <w:lang w:eastAsia="ko-KR"/>
        </w:rPr>
        <w:t>Service (</w:t>
      </w:r>
      <w:r w:rsidRPr="003A0B1D">
        <w:rPr>
          <w:lang w:eastAsia="ko-KR"/>
        </w:rPr>
        <w:t xml:space="preserve">message service for </w:t>
      </w:r>
      <w:proofErr w:type="spellStart"/>
      <w:r w:rsidRPr="003A0B1D">
        <w:rPr>
          <w:lang w:eastAsia="ko-KR"/>
        </w:rPr>
        <w:t>MIoT</w:t>
      </w:r>
      <w:proofErr w:type="spellEnd"/>
      <w:r w:rsidRPr="003A0B1D">
        <w:rPr>
          <w:lang w:eastAsia="ko-KR"/>
        </w:rPr>
        <w:t xml:space="preserve"> over 5G System</w:t>
      </w:r>
      <w:r w:rsidRPr="003A0B1D">
        <w:rPr>
          <w:rFonts w:hint="eastAsia"/>
          <w:lang w:eastAsia="ko-KR"/>
        </w:rPr>
        <w:t>)</w:t>
      </w:r>
      <w:proofErr w:type="gramStart"/>
      <w:r w:rsidRPr="003A0B1D">
        <w:rPr>
          <w:rFonts w:hint="eastAsia"/>
          <w:lang w:eastAsia="zh-CN"/>
        </w:rPr>
        <w:t>,</w:t>
      </w:r>
      <w:proofErr w:type="gramEnd"/>
      <w:r w:rsidRPr="003A0B1D">
        <w:rPr>
          <w:rFonts w:eastAsia="等线"/>
        </w:rPr>
        <w:t xml:space="preserve"> </w:t>
      </w:r>
      <w:r w:rsidRPr="003A0B1D">
        <w:rPr>
          <w:lang w:eastAsia="ko-KR"/>
        </w:rPr>
        <w:t>3GPP TR 23.700-24</w:t>
      </w:r>
      <w:r w:rsidR="009E12EC" w:rsidRPr="009E12EC">
        <w:rPr>
          <w:lang w:eastAsia="zh-CN"/>
        </w:rPr>
        <w:t>[</w:t>
      </w:r>
      <w:r w:rsidR="00181C24">
        <w:rPr>
          <w:rFonts w:hint="eastAsia"/>
          <w:lang w:eastAsia="zh-CN"/>
        </w:rPr>
        <w:t>2</w:t>
      </w:r>
      <w:r w:rsidR="009E12EC" w:rsidRPr="009E12EC">
        <w:rPr>
          <w:lang w:eastAsia="zh-CN"/>
        </w:rPr>
        <w:t>]</w:t>
      </w:r>
      <w:r w:rsidRPr="003A0B1D">
        <w:rPr>
          <w:rFonts w:hint="eastAsia"/>
          <w:lang w:eastAsia="ko-KR"/>
        </w:rPr>
        <w:t xml:space="preserve"> is under progress of defining the </w:t>
      </w:r>
      <w:r w:rsidRPr="003A0B1D">
        <w:rPr>
          <w:lang w:eastAsia="ko-KR"/>
        </w:rPr>
        <w:t>architecture</w:t>
      </w:r>
      <w:r w:rsidRPr="003A0B1D">
        <w:rPr>
          <w:rFonts w:hint="eastAsia"/>
          <w:lang w:eastAsia="ko-KR"/>
        </w:rPr>
        <w:t xml:space="preserve"> and procedures to support the MSG</w:t>
      </w:r>
      <w:r w:rsidRPr="003A0B1D">
        <w:rPr>
          <w:rFonts w:hint="eastAsia"/>
          <w:lang w:eastAsia="zh-CN"/>
        </w:rPr>
        <w:t>in5G</w:t>
      </w:r>
      <w:r w:rsidRPr="003A0B1D">
        <w:rPr>
          <w:rFonts w:hint="eastAsia"/>
          <w:lang w:eastAsia="ko-KR"/>
        </w:rPr>
        <w:t xml:space="preserve"> service</w:t>
      </w:r>
      <w:r w:rsidRPr="003A0B1D">
        <w:rPr>
          <w:rFonts w:hint="eastAsia"/>
          <w:lang w:eastAsia="zh-CN"/>
        </w:rPr>
        <w:t>. The above specifications</w:t>
      </w:r>
      <w:r w:rsidRPr="003A0B1D">
        <w:rPr>
          <w:rFonts w:eastAsia="等线"/>
        </w:rPr>
        <w:t xml:space="preserve"> form the baseline for the present study on </w:t>
      </w:r>
      <w:r w:rsidRPr="003A0B1D">
        <w:rPr>
          <w:rFonts w:eastAsia="等线" w:hint="eastAsia"/>
          <w:lang w:eastAsia="zh-CN"/>
        </w:rPr>
        <w:t>security aspects of MSGin5G Service for the 5G system (5GS)</w:t>
      </w:r>
      <w:r w:rsidRPr="003A0B1D">
        <w:rPr>
          <w:rFonts w:eastAsia="等线"/>
          <w:lang w:eastAsia="zh-CN"/>
        </w:rPr>
        <w:t>.</w:t>
      </w:r>
      <w:r w:rsidRPr="003A0B1D">
        <w:rPr>
          <w:lang w:eastAsia="zh-CN"/>
        </w:rPr>
        <w:t>MSG</w:t>
      </w:r>
      <w:r w:rsidRPr="003A0B1D">
        <w:rPr>
          <w:rFonts w:hint="eastAsia"/>
          <w:lang w:eastAsia="zh-CN"/>
        </w:rPr>
        <w:t>in5G</w:t>
      </w:r>
      <w:r w:rsidR="009E12EC">
        <w:rPr>
          <w:lang w:eastAsia="zh-CN"/>
        </w:rPr>
        <w:t xml:space="preserve"> Service enables an UE sending/receiving message of text, voice, video or data to/from another UE or application server. It is basically designed for </w:t>
      </w:r>
      <w:proofErr w:type="spellStart"/>
      <w:r w:rsidR="009E12EC">
        <w:rPr>
          <w:lang w:eastAsia="zh-CN"/>
        </w:rPr>
        <w:t>IoT</w:t>
      </w:r>
      <w:proofErr w:type="spellEnd"/>
      <w:r w:rsidR="009E12EC">
        <w:rPr>
          <w:lang w:eastAsia="zh-CN"/>
        </w:rPr>
        <w:t xml:space="preserve"> device communication, including thing-to-thing communication and person-to-thing communication. The emerging </w:t>
      </w:r>
      <w:proofErr w:type="spellStart"/>
      <w:r w:rsidR="009E12EC">
        <w:rPr>
          <w:lang w:eastAsia="zh-CN"/>
        </w:rPr>
        <w:t>IoT</w:t>
      </w:r>
      <w:proofErr w:type="spellEnd"/>
      <w:r w:rsidR="009E12EC">
        <w:rPr>
          <w:lang w:eastAsia="zh-CN"/>
        </w:rPr>
        <w:t xml:space="preserve"> device communication will introduce new requirements of messaging service in terms of service capabilities, performance, charging, and security etc.  </w:t>
      </w:r>
    </w:p>
    <w:p w:rsidR="00C573D4" w:rsidRPr="00C440E8" w:rsidRDefault="009E12EC" w:rsidP="00C573D4">
      <w:pPr>
        <w:rPr>
          <w:lang w:eastAsia="zh-CN"/>
        </w:rPr>
      </w:pPr>
      <w:r>
        <w:rPr>
          <w:lang w:eastAsia="ko-KR"/>
        </w:rPr>
        <w:t xml:space="preserve">For example, </w:t>
      </w:r>
      <w:r>
        <w:rPr>
          <w:lang w:eastAsia="zh-CN"/>
        </w:rPr>
        <w:t>for the following scenarios from TS 22.262</w:t>
      </w:r>
      <w:r w:rsidRPr="009E12EC">
        <w:rPr>
          <w:lang w:eastAsia="zh-CN"/>
        </w:rPr>
        <w:t>[7</w:t>
      </w:r>
      <w:r w:rsidR="00C573D4" w:rsidRPr="003A0B1D">
        <w:rPr>
          <w:lang w:eastAsia="zh-CN"/>
        </w:rPr>
        <w:t>]</w:t>
      </w:r>
      <w:r w:rsidR="00C573D4" w:rsidRPr="003A0B1D">
        <w:rPr>
          <w:rFonts w:hint="eastAsia"/>
          <w:lang w:eastAsia="zh-CN"/>
        </w:rPr>
        <w:t>, the content</w:t>
      </w:r>
      <w:r w:rsidR="00181C24">
        <w:rPr>
          <w:rFonts w:hint="eastAsia"/>
          <w:lang w:eastAsia="zh-CN"/>
        </w:rPr>
        <w:t>s</w:t>
      </w:r>
      <w:r w:rsidR="00C573D4" w:rsidRPr="003A0B1D">
        <w:rPr>
          <w:rFonts w:hint="eastAsia"/>
          <w:lang w:eastAsia="zh-CN"/>
        </w:rPr>
        <w:t xml:space="preserve"> of the messages are required to be integrity and confidentially protected. For each scenario and for different UE types (</w:t>
      </w:r>
      <w:r w:rsidR="00C573D4" w:rsidRPr="003A0B1D">
        <w:t>5GMSGS UE</w:t>
      </w:r>
      <w:r w:rsidR="00C573D4" w:rsidRPr="003A0B1D">
        <w:rPr>
          <w:rFonts w:hint="eastAsia"/>
          <w:lang w:eastAsia="zh-CN"/>
        </w:rPr>
        <w:t xml:space="preserve">, </w:t>
      </w:r>
      <w:r w:rsidR="00C573D4" w:rsidRPr="003A0B1D">
        <w:t>Legacy 3GPP UE</w:t>
      </w:r>
      <w:r w:rsidR="00C573D4" w:rsidRPr="003A0B1D">
        <w:rPr>
          <w:rFonts w:hint="eastAsia"/>
          <w:lang w:eastAsia="zh-CN"/>
        </w:rPr>
        <w:t xml:space="preserve">, </w:t>
      </w:r>
      <w:r w:rsidR="00C573D4" w:rsidRPr="003A0B1D">
        <w:t>Non-3GPP UE</w:t>
      </w:r>
      <w:r w:rsidR="00C573D4" w:rsidRPr="003A0B1D">
        <w:rPr>
          <w:rFonts w:hint="eastAsia"/>
          <w:lang w:eastAsia="zh-CN"/>
        </w:rPr>
        <w:t xml:space="preserve">), whether existing security mechanisms can be used to achieve the integrity and confidentiality protection under the </w:t>
      </w:r>
      <w:r w:rsidR="00C573D4" w:rsidRPr="003A0B1D">
        <w:rPr>
          <w:lang w:eastAsia="zh-CN"/>
        </w:rPr>
        <w:t>architecture</w:t>
      </w:r>
      <w:r w:rsidR="00C573D4" w:rsidRPr="003A0B1D">
        <w:rPr>
          <w:rFonts w:hint="eastAsia"/>
          <w:lang w:eastAsia="zh-CN"/>
        </w:rPr>
        <w:t xml:space="preserve"> defined by</w:t>
      </w:r>
      <w:r w:rsidR="00C573D4" w:rsidRPr="003A0B1D">
        <w:rPr>
          <w:lang w:eastAsia="ko-KR"/>
        </w:rPr>
        <w:t xml:space="preserve"> TR 23.700-24</w:t>
      </w:r>
      <w:r w:rsidRPr="009E12EC">
        <w:rPr>
          <w:lang w:eastAsia="zh-CN"/>
        </w:rPr>
        <w:t>[</w:t>
      </w:r>
      <w:r w:rsidR="00181C24">
        <w:rPr>
          <w:rFonts w:hint="eastAsia"/>
          <w:lang w:eastAsia="zh-CN"/>
        </w:rPr>
        <w:t>2</w:t>
      </w:r>
      <w:r w:rsidRPr="009E12EC">
        <w:rPr>
          <w:lang w:eastAsia="zh-CN"/>
        </w:rPr>
        <w:t>]</w:t>
      </w:r>
      <w:r w:rsidR="00C573D4" w:rsidRPr="003A0B1D">
        <w:rPr>
          <w:rFonts w:hint="eastAsia"/>
          <w:lang w:eastAsia="zh-CN"/>
        </w:rPr>
        <w:t xml:space="preserve"> need to be investigated.</w:t>
      </w:r>
    </w:p>
    <w:p w:rsidR="00C573D4" w:rsidRPr="00C440E8" w:rsidRDefault="00C573D4" w:rsidP="00C573D4">
      <w:pPr>
        <w:pStyle w:val="B1"/>
        <w:ind w:left="284" w:firstLine="0"/>
        <w:rPr>
          <w:lang w:eastAsia="zh-CN"/>
        </w:rPr>
      </w:pPr>
      <w:r w:rsidRPr="00C440E8">
        <w:rPr>
          <w:rFonts w:hint="eastAsia"/>
          <w:lang w:eastAsia="zh-CN"/>
        </w:rPr>
        <w:t xml:space="preserve">a) </w:t>
      </w:r>
      <w:proofErr w:type="gramStart"/>
      <w:r w:rsidRPr="00C440E8">
        <w:rPr>
          <w:lang w:eastAsia="zh-CN"/>
        </w:rPr>
        <w:t>point-to-point</w:t>
      </w:r>
      <w:proofErr w:type="gramEnd"/>
      <w:r w:rsidRPr="00C440E8">
        <w:rPr>
          <w:lang w:eastAsia="zh-CN"/>
        </w:rPr>
        <w:t xml:space="preserve"> message</w:t>
      </w:r>
    </w:p>
    <w:p w:rsidR="00C573D4" w:rsidRPr="0019565A" w:rsidRDefault="00C573D4" w:rsidP="00C573D4">
      <w:pPr>
        <w:pStyle w:val="B1"/>
        <w:ind w:left="284" w:firstLine="0"/>
        <w:rPr>
          <w:lang w:eastAsia="zh-CN"/>
        </w:rPr>
      </w:pPr>
      <w:r w:rsidRPr="0019565A">
        <w:rPr>
          <w:rFonts w:hint="eastAsia"/>
          <w:lang w:eastAsia="zh-CN"/>
        </w:rPr>
        <w:t xml:space="preserve">b) </w:t>
      </w:r>
      <w:r w:rsidRPr="0019565A">
        <w:rPr>
          <w:lang w:eastAsia="zh-CN"/>
        </w:rPr>
        <w:t xml:space="preserve">application-to-point message </w:t>
      </w:r>
    </w:p>
    <w:p w:rsidR="00C573D4" w:rsidRPr="0019565A" w:rsidRDefault="00C573D4" w:rsidP="00C573D4">
      <w:pPr>
        <w:pStyle w:val="B1"/>
        <w:ind w:left="284" w:firstLine="0"/>
        <w:rPr>
          <w:lang w:eastAsia="zh-CN"/>
        </w:rPr>
      </w:pPr>
      <w:r w:rsidRPr="0019565A">
        <w:rPr>
          <w:rFonts w:hint="eastAsia"/>
          <w:lang w:eastAsia="zh-CN"/>
        </w:rPr>
        <w:t xml:space="preserve">c) </w:t>
      </w:r>
      <w:proofErr w:type="gramStart"/>
      <w:r w:rsidRPr="0019565A">
        <w:rPr>
          <w:rFonts w:hint="eastAsia"/>
          <w:lang w:eastAsia="zh-CN"/>
        </w:rPr>
        <w:t>group</w:t>
      </w:r>
      <w:proofErr w:type="gramEnd"/>
      <w:r w:rsidRPr="0019565A">
        <w:rPr>
          <w:lang w:eastAsia="zh-CN"/>
        </w:rPr>
        <w:t xml:space="preserve"> </w:t>
      </w:r>
      <w:r w:rsidRPr="0019565A">
        <w:rPr>
          <w:rFonts w:hint="eastAsia"/>
          <w:lang w:eastAsia="zh-CN"/>
        </w:rPr>
        <w:t>message</w:t>
      </w:r>
    </w:p>
    <w:p w:rsidR="00C573D4" w:rsidRPr="003416EF" w:rsidRDefault="00C573D4" w:rsidP="00C573D4">
      <w:pPr>
        <w:pStyle w:val="B1"/>
        <w:ind w:left="284" w:firstLine="0"/>
        <w:rPr>
          <w:lang w:eastAsia="zh-CN"/>
        </w:rPr>
      </w:pPr>
      <w:r w:rsidRPr="0019565A">
        <w:rPr>
          <w:rFonts w:hint="eastAsia"/>
          <w:lang w:eastAsia="zh-CN"/>
        </w:rPr>
        <w:t xml:space="preserve">d) </w:t>
      </w:r>
      <w:proofErr w:type="gramStart"/>
      <w:r w:rsidRPr="0019565A">
        <w:rPr>
          <w:rFonts w:hint="eastAsia"/>
          <w:lang w:eastAsia="zh-CN"/>
        </w:rPr>
        <w:t>broadcast</w:t>
      </w:r>
      <w:proofErr w:type="gramEnd"/>
      <w:r w:rsidRPr="0019565A">
        <w:rPr>
          <w:lang w:eastAsia="zh-CN"/>
        </w:rPr>
        <w:t xml:space="preserve"> messag</w:t>
      </w:r>
      <w:r w:rsidRPr="0019565A">
        <w:rPr>
          <w:rFonts w:hint="eastAsia"/>
          <w:lang w:eastAsia="zh-CN"/>
        </w:rPr>
        <w:t>e</w:t>
      </w:r>
    </w:p>
    <w:p w:rsidR="00AB5494" w:rsidRDefault="00AB5494" w:rsidP="0053465D">
      <w:pPr>
        <w:pStyle w:val="1"/>
      </w:pPr>
      <w:bookmarkStart w:id="491" w:name="_Toc39138071"/>
      <w:bookmarkStart w:id="492" w:name="_Toc84261495"/>
      <w:r>
        <w:t>5</w:t>
      </w:r>
      <w:r>
        <w:tab/>
        <w:t>Key issues</w:t>
      </w:r>
      <w:bookmarkEnd w:id="491"/>
      <w:bookmarkEnd w:id="492"/>
    </w:p>
    <w:p w:rsidR="00AB5494" w:rsidRDefault="00AB5494" w:rsidP="00AB5494">
      <w:pPr>
        <w:pStyle w:val="EditorsNote"/>
      </w:pPr>
      <w:bookmarkStart w:id="493" w:name="_Hlk38892577"/>
      <w:r>
        <w:t>Editor’s Note: This clause will contain the agreed key issues</w:t>
      </w:r>
    </w:p>
    <w:p w:rsidR="00AB5494" w:rsidRDefault="00103FB1" w:rsidP="0053465D">
      <w:pPr>
        <w:pStyle w:val="2"/>
      </w:pPr>
      <w:bookmarkStart w:id="494" w:name="_Toc39138072"/>
      <w:bookmarkStart w:id="495" w:name="_Toc84261496"/>
      <w:bookmarkEnd w:id="493"/>
      <w:r>
        <w:t>5.1</w:t>
      </w:r>
      <w:r w:rsidR="00AB5494">
        <w:tab/>
      </w:r>
      <w:r w:rsidR="002C65B3">
        <w:tab/>
      </w:r>
      <w:r w:rsidR="00AB5494">
        <w:t>Key issue #</w:t>
      </w:r>
      <w:r>
        <w:t>1</w:t>
      </w:r>
      <w:r w:rsidR="00AB5494">
        <w:t xml:space="preserve">: </w:t>
      </w:r>
      <w:r w:rsidR="001C67B1">
        <w:rPr>
          <w:rFonts w:hint="eastAsia"/>
          <w:lang w:eastAsia="zh-CN"/>
        </w:rPr>
        <w:t>T</w:t>
      </w:r>
      <w:r w:rsidR="001C67B1" w:rsidRPr="001E277D">
        <w:t>ransport security for the</w:t>
      </w:r>
      <w:r w:rsidR="001C67B1">
        <w:t xml:space="preserve"> MSGin5G </w:t>
      </w:r>
      <w:r w:rsidR="001C67B1" w:rsidRPr="001E277D">
        <w:t>interfaces</w:t>
      </w:r>
      <w:bookmarkEnd w:id="494"/>
      <w:bookmarkEnd w:id="495"/>
    </w:p>
    <w:p w:rsidR="00AB5494" w:rsidRDefault="00AB5494" w:rsidP="0053465D">
      <w:pPr>
        <w:pStyle w:val="3"/>
      </w:pPr>
      <w:bookmarkStart w:id="496" w:name="_Toc39138073"/>
      <w:bookmarkStart w:id="497" w:name="_Toc84261497"/>
      <w:r>
        <w:t>5.</w:t>
      </w:r>
      <w:r w:rsidR="00103FB1">
        <w:t>1</w:t>
      </w:r>
      <w:r>
        <w:t>.1</w:t>
      </w:r>
      <w:r>
        <w:tab/>
        <w:t>Key issue details</w:t>
      </w:r>
      <w:bookmarkEnd w:id="496"/>
      <w:bookmarkEnd w:id="497"/>
      <w:r>
        <w:t xml:space="preserve"> </w:t>
      </w:r>
    </w:p>
    <w:p w:rsidR="001C67B1" w:rsidRDefault="001C67B1" w:rsidP="001C67B1">
      <w:pPr>
        <w:rPr>
          <w:lang w:eastAsia="zh-CN"/>
        </w:rPr>
      </w:pPr>
      <w:r>
        <w:rPr>
          <w:lang w:eastAsia="zh-CN"/>
        </w:rPr>
        <w:t xml:space="preserve">TR 23.700-24 </w:t>
      </w:r>
      <w:r w:rsidR="003968F1" w:rsidRPr="000C6365">
        <w:rPr>
          <w:lang w:eastAsia="zh-CN"/>
        </w:rPr>
        <w:t>[2]</w:t>
      </w:r>
      <w:r>
        <w:rPr>
          <w:lang w:eastAsia="zh-CN"/>
        </w:rPr>
        <w:t xml:space="preserve">, clause 8.2 describes </w:t>
      </w:r>
      <w:proofErr w:type="gramStart"/>
      <w:r>
        <w:rPr>
          <w:lang w:eastAsia="zh-CN"/>
        </w:rPr>
        <w:t xml:space="preserve">an </w:t>
      </w:r>
      <w:r w:rsidRPr="00067F53">
        <w:rPr>
          <w:lang w:eastAsia="ko-KR"/>
        </w:rPr>
        <w:t>application</w:t>
      </w:r>
      <w:proofErr w:type="gramEnd"/>
      <w:r w:rsidRPr="00067F53">
        <w:rPr>
          <w:lang w:eastAsia="ko-KR"/>
        </w:rPr>
        <w:t xml:space="preserve"> architecture of the</w:t>
      </w:r>
      <w:r w:rsidRPr="00067F53">
        <w:rPr>
          <w:rFonts w:hint="eastAsia"/>
          <w:lang w:eastAsia="zh-CN"/>
        </w:rPr>
        <w:t xml:space="preserve"> MSGin5G</w:t>
      </w:r>
      <w:r w:rsidRPr="00067F53">
        <w:rPr>
          <w:lang w:eastAsia="ko-KR"/>
        </w:rPr>
        <w:t xml:space="preserve"> Service</w:t>
      </w:r>
      <w:r>
        <w:rPr>
          <w:lang w:eastAsia="zh-CN"/>
        </w:rPr>
        <w:t>.</w:t>
      </w:r>
    </w:p>
    <w:p w:rsidR="001C67B1" w:rsidRDefault="004A5D60" w:rsidP="001C67B1">
      <w:pPr>
        <w:jc w:val="center"/>
        <w:rPr>
          <w:noProof/>
        </w:rPr>
      </w:pPr>
      <w:r>
        <w:rPr>
          <w:noProof/>
          <w:lang w:val="en-US" w:eastAsia="zh-CN"/>
        </w:rPr>
        <w:lastRenderedPageBreak/>
        <w:drawing>
          <wp:inline distT="0" distB="0" distL="0" distR="0">
            <wp:extent cx="5734050" cy="39751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34050" cy="3975100"/>
                    </a:xfrm>
                    <a:prstGeom prst="rect">
                      <a:avLst/>
                    </a:prstGeom>
                    <a:noFill/>
                    <a:ln w="9525">
                      <a:noFill/>
                      <a:miter lim="800000"/>
                      <a:headEnd/>
                      <a:tailEnd/>
                    </a:ln>
                  </pic:spPr>
                </pic:pic>
              </a:graphicData>
            </a:graphic>
          </wp:inline>
        </w:drawing>
      </w:r>
    </w:p>
    <w:p w:rsidR="00821D8B" w:rsidRDefault="001C67B1">
      <w:pPr>
        <w:jc w:val="center"/>
      </w:pPr>
      <w:r w:rsidRPr="00067F53">
        <w:t>Figure </w:t>
      </w:r>
      <w:r>
        <w:rPr>
          <w:lang w:val="en-US" w:eastAsia="zh-CN"/>
        </w:rPr>
        <w:t>5</w:t>
      </w:r>
      <w:r w:rsidRPr="00067F53">
        <w:t>.</w:t>
      </w:r>
      <w:r w:rsidR="004D7D4D">
        <w:rPr>
          <w:rFonts w:hint="eastAsia"/>
          <w:lang w:val="en-US" w:eastAsia="zh-CN"/>
        </w:rPr>
        <w:t>1.1</w:t>
      </w:r>
      <w:r w:rsidRPr="00067F53">
        <w:t>-1: Application Architecture of the MSGin5G Service</w:t>
      </w:r>
    </w:p>
    <w:p w:rsidR="001C67B1" w:rsidRDefault="001C67B1" w:rsidP="001C67B1">
      <w:pPr>
        <w:jc w:val="center"/>
        <w:rPr>
          <w:lang w:val="en-IN"/>
        </w:rPr>
      </w:pPr>
    </w:p>
    <w:p w:rsidR="001C67B1" w:rsidRDefault="001C67B1" w:rsidP="001C67B1">
      <w:r>
        <w:rPr>
          <w:lang w:eastAsia="zh-CN"/>
        </w:rPr>
        <w:t xml:space="preserve">New interfaces (i.e. MSGin5G-1-5) were introduced in the </w:t>
      </w:r>
      <w:r>
        <w:t>architecture for MSGin5G Service.</w:t>
      </w:r>
      <w:r>
        <w:rPr>
          <w:lang w:eastAsia="zh-CN"/>
        </w:rPr>
        <w:t xml:space="preserve"> This key issue studies the related transport security, i.e. </w:t>
      </w:r>
      <w:r>
        <w:t>confidentiality, integrity and replay</w:t>
      </w:r>
      <w:r w:rsidR="00181C24">
        <w:rPr>
          <w:rFonts w:hint="eastAsia"/>
          <w:lang w:eastAsia="zh-CN"/>
        </w:rPr>
        <w:t xml:space="preserve"> </w:t>
      </w:r>
      <w:r>
        <w:t>protection.</w:t>
      </w:r>
    </w:p>
    <w:p w:rsidR="001C67B1" w:rsidRPr="00E2669F" w:rsidRDefault="001C67B1" w:rsidP="001C67B1">
      <w:r w:rsidRPr="00E2669F">
        <w:rPr>
          <w:b/>
          <w:bCs/>
          <w:lang w:val="en-US"/>
        </w:rPr>
        <w:t>MSGin5G-1:</w:t>
      </w:r>
      <w:r w:rsidRPr="00E2669F">
        <w:rPr>
          <w:lang w:val="en-US"/>
        </w:rPr>
        <w:t xml:space="preserve"> Between a 5GMSGS client and </w:t>
      </w:r>
      <w:proofErr w:type="gramStart"/>
      <w:r w:rsidRPr="00E2669F">
        <w:rPr>
          <w:lang w:val="en-US"/>
        </w:rPr>
        <w:t>a</w:t>
      </w:r>
      <w:proofErr w:type="gramEnd"/>
      <w:r w:rsidRPr="00E2669F">
        <w:rPr>
          <w:lang w:val="en-US"/>
        </w:rPr>
        <w:t xml:space="preserve"> MSGin5G Server. This reference point supports: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 xml:space="preserve">Registration of a 5GMSGS client to </w:t>
      </w:r>
      <w:proofErr w:type="gramStart"/>
      <w:r w:rsidR="001C67B1" w:rsidRPr="00E2669F">
        <w:rPr>
          <w:lang w:val="en-US"/>
        </w:rPr>
        <w:t>a</w:t>
      </w:r>
      <w:proofErr w:type="gramEnd"/>
      <w:r w:rsidR="001C67B1" w:rsidRPr="00E2669F">
        <w:rPr>
          <w:lang w:val="en-US"/>
        </w:rPr>
        <w:t xml:space="preserve"> MSGin5G Server when not using IMS base solution; and </w:t>
      </w:r>
      <w:r w:rsidR="001C67B1">
        <w:rPr>
          <w:lang w:val="en-US"/>
        </w:rPr>
        <w:t>t</w:t>
      </w:r>
      <w:r w:rsidR="001C67B1" w:rsidRPr="00E2669F">
        <w:rPr>
          <w:lang w:val="en-US"/>
        </w:rPr>
        <w:t>he exchange of MSGin5G messages.</w:t>
      </w:r>
    </w:p>
    <w:p w:rsidR="00181C24" w:rsidRPr="00E2669F" w:rsidRDefault="00181C24" w:rsidP="00181C24">
      <w:r w:rsidRPr="00E2669F">
        <w:rPr>
          <w:b/>
          <w:bCs/>
          <w:lang w:val="en-US"/>
        </w:rPr>
        <w:t xml:space="preserve">MSGin5G-2: </w:t>
      </w:r>
      <w:r w:rsidRPr="00E2669F">
        <w:rPr>
          <w:lang w:val="en-US"/>
        </w:rPr>
        <w:t xml:space="preserve">Between </w:t>
      </w:r>
      <w:proofErr w:type="gramStart"/>
      <w:r w:rsidRPr="00E2669F">
        <w:rPr>
          <w:lang w:val="en-US"/>
        </w:rPr>
        <w:t>a</w:t>
      </w:r>
      <w:proofErr w:type="gramEnd"/>
      <w:r w:rsidRPr="00E2669F">
        <w:rPr>
          <w:lang w:val="en-US"/>
        </w:rPr>
        <w:t xml:space="preserve"> MSGin5G Server and the Legacy 3GPP Message</w:t>
      </w:r>
      <w:r>
        <w:rPr>
          <w:rFonts w:hint="eastAsia"/>
          <w:lang w:val="en-US" w:eastAsia="zh-CN"/>
        </w:rPr>
        <w:t xml:space="preserve"> Gateway</w:t>
      </w:r>
      <w:r w:rsidRPr="00E2669F">
        <w:rPr>
          <w:lang w:val="en-US"/>
        </w:rPr>
        <w:t>. This reference point supports:</w:t>
      </w:r>
    </w:p>
    <w:p w:rsidR="00885A84" w:rsidRDefault="004D7D4D" w:rsidP="00885A84">
      <w:pPr>
        <w:spacing w:after="160" w:line="259" w:lineRule="auto"/>
        <w:ind w:left="1440"/>
      </w:pPr>
      <w:r>
        <w:rPr>
          <w:rFonts w:hint="eastAsia"/>
          <w:lang w:val="en-US" w:eastAsia="zh-CN"/>
        </w:rPr>
        <w:t xml:space="preserve">- </w:t>
      </w:r>
      <w:r w:rsidR="001C67B1">
        <w:rPr>
          <w:lang w:val="en-US"/>
        </w:rPr>
        <w:t>I</w:t>
      </w:r>
      <w:r w:rsidR="001C67B1" w:rsidRPr="00E2669F">
        <w:rPr>
          <w:lang w:val="en-US"/>
        </w:rPr>
        <w:t>ndicating the underlying message delivery mechanism to the Legacy 3GPP Message Gateway; and exchange of MSGin5G messages; and registration of Legacy 3GPP Message Gateway to MSGin5G Server.</w:t>
      </w:r>
    </w:p>
    <w:p w:rsidR="001C67B1" w:rsidRPr="00E2669F" w:rsidRDefault="001C67B1" w:rsidP="001C67B1">
      <w:r w:rsidRPr="00E2669F">
        <w:rPr>
          <w:b/>
          <w:bCs/>
          <w:lang w:val="en-US"/>
        </w:rPr>
        <w:t xml:space="preserve">MSGin5G-3: </w:t>
      </w:r>
      <w:r w:rsidRPr="00E2669F">
        <w:rPr>
          <w:lang w:val="en-US"/>
        </w:rPr>
        <w:t xml:space="preserve">Between an Application Server and </w:t>
      </w:r>
      <w:proofErr w:type="gramStart"/>
      <w:r w:rsidRPr="00E2669F">
        <w:rPr>
          <w:lang w:val="en-US"/>
        </w:rPr>
        <w:t>a</w:t>
      </w:r>
      <w:proofErr w:type="gramEnd"/>
      <w:r w:rsidRPr="00E2669F">
        <w:rPr>
          <w:lang w:val="en-US"/>
        </w:rPr>
        <w:t xml:space="preserve"> MSGin5G Server. This reference point supports:</w:t>
      </w:r>
    </w:p>
    <w:p w:rsidR="00181C24" w:rsidRDefault="00181C24" w:rsidP="00181C24">
      <w:pPr>
        <w:spacing w:after="160" w:line="259" w:lineRule="auto"/>
        <w:ind w:left="1440"/>
      </w:pPr>
      <w:r>
        <w:rPr>
          <w:rFonts w:hint="eastAsia"/>
          <w:lang w:val="en-US" w:eastAsia="zh-CN"/>
        </w:rPr>
        <w:t xml:space="preserve">- </w:t>
      </w:r>
      <w:r w:rsidRPr="00E2669F">
        <w:rPr>
          <w:lang w:val="en-US"/>
        </w:rPr>
        <w:t xml:space="preserve">Access to MSGin5G Server and APIs to enable sending and receiving of MSGin5G messages; and </w:t>
      </w:r>
      <w:r>
        <w:rPr>
          <w:rFonts w:hint="eastAsia"/>
          <w:lang w:val="en-US" w:eastAsia="zh-CN"/>
        </w:rPr>
        <w:t>a</w:t>
      </w:r>
      <w:r w:rsidRPr="00E2669F">
        <w:rPr>
          <w:lang w:val="en-US"/>
        </w:rPr>
        <w:t>dherence to CAPIF as specified in 3GPP TS 23.222</w:t>
      </w:r>
      <w:r w:rsidRPr="000C6365">
        <w:rPr>
          <w:lang w:val="en-US"/>
        </w:rPr>
        <w:t>[</w:t>
      </w:r>
      <w:r w:rsidRPr="000C6365">
        <w:rPr>
          <w:lang w:val="en-US" w:eastAsia="zh-CN"/>
        </w:rPr>
        <w:t>3</w:t>
      </w:r>
      <w:r w:rsidRPr="000C6365">
        <w:rPr>
          <w:lang w:val="en-US"/>
        </w:rPr>
        <w:t>]</w:t>
      </w:r>
      <w:r w:rsidRPr="00E2669F">
        <w:rPr>
          <w:lang w:val="en-US"/>
        </w:rPr>
        <w:t>.</w:t>
      </w:r>
    </w:p>
    <w:p w:rsidR="001C67B1" w:rsidRPr="00E2669F" w:rsidRDefault="001C67B1" w:rsidP="001C67B1">
      <w:r w:rsidRPr="00E2669F">
        <w:rPr>
          <w:b/>
          <w:bCs/>
          <w:lang w:val="en-US"/>
        </w:rPr>
        <w:t xml:space="preserve">MSGin5G-4: </w:t>
      </w:r>
      <w:r w:rsidRPr="00E2669F">
        <w:rPr>
          <w:lang w:val="en-US"/>
        </w:rPr>
        <w:t xml:space="preserve">Between a Non-3GPP Message Gateway and </w:t>
      </w:r>
      <w:proofErr w:type="gramStart"/>
      <w:r w:rsidRPr="00E2669F">
        <w:rPr>
          <w:lang w:val="en-US"/>
        </w:rPr>
        <w:t>a</w:t>
      </w:r>
      <w:proofErr w:type="gramEnd"/>
      <w:r w:rsidRPr="00E2669F">
        <w:rPr>
          <w:lang w:val="en-US"/>
        </w:rPr>
        <w:t xml:space="preserve"> MSGin5G</w:t>
      </w:r>
      <w:r>
        <w:rPr>
          <w:lang w:val="en-US"/>
        </w:rPr>
        <w:t xml:space="preserve"> server</w:t>
      </w:r>
      <w:r w:rsidRPr="00E2669F">
        <w:rPr>
          <w:lang w:val="en-US"/>
        </w:rPr>
        <w:t>. This reference point supports: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 xml:space="preserve">Registration of Non-3GPP Message Gateway to MSGin5G Server; and </w:t>
      </w:r>
      <w:r w:rsidR="001C67B1">
        <w:rPr>
          <w:lang w:val="en-US"/>
        </w:rPr>
        <w:t>t</w:t>
      </w:r>
      <w:r w:rsidR="001C67B1" w:rsidRPr="00E2669F">
        <w:rPr>
          <w:lang w:val="en-US"/>
        </w:rPr>
        <w:t>he exchange of MSGin5G messages.</w:t>
      </w:r>
    </w:p>
    <w:p w:rsidR="001C67B1" w:rsidRPr="00E2669F" w:rsidRDefault="001C67B1" w:rsidP="001C67B1">
      <w:r w:rsidRPr="00E2669F">
        <w:rPr>
          <w:b/>
          <w:bCs/>
          <w:lang w:val="en-US"/>
        </w:rPr>
        <w:t xml:space="preserve">MSGin5G-5: </w:t>
      </w:r>
      <w:r w:rsidRPr="00E2669F">
        <w:rPr>
          <w:lang w:val="en-US"/>
        </w:rPr>
        <w:t>Between an application client and a 5GMSGS client. This reference point supports: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 xml:space="preserve">Providing information from application clients required to enable the 5GMSGS client to construct </w:t>
      </w:r>
      <w:proofErr w:type="gramStart"/>
      <w:r w:rsidR="001C67B1" w:rsidRPr="00E2669F">
        <w:rPr>
          <w:lang w:val="en-US"/>
        </w:rPr>
        <w:t>a</w:t>
      </w:r>
      <w:proofErr w:type="gramEnd"/>
      <w:r w:rsidR="001C67B1" w:rsidRPr="00E2669F">
        <w:rPr>
          <w:lang w:val="en-US"/>
        </w:rPr>
        <w:t xml:space="preserve"> MSGin5G message to be delivered to other MSGin5G service endpoints.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Configuring application clients with information required to enable the 5GMSGS client and MSGin5G Server to exchange and route MSGin5G messages to other MSGin5G service endpoints.</w:t>
      </w:r>
    </w:p>
    <w:p w:rsidR="00885A84" w:rsidRDefault="004D7D4D" w:rsidP="00885A84">
      <w:pPr>
        <w:spacing w:after="160" w:line="259" w:lineRule="auto"/>
        <w:ind w:left="1440"/>
      </w:pPr>
      <w:r>
        <w:rPr>
          <w:rFonts w:hint="eastAsia"/>
          <w:lang w:val="en-US" w:eastAsia="zh-CN"/>
        </w:rPr>
        <w:lastRenderedPageBreak/>
        <w:t xml:space="preserve">- </w:t>
      </w:r>
      <w:r w:rsidR="001C67B1" w:rsidRPr="00E2669F">
        <w:rPr>
          <w:lang w:val="en-US"/>
        </w:rPr>
        <w:t>Sending notifications and information in the incoming MSGin5G messages received by the 5GMSGS client to the application clients from other MSGin5G service endpoints.</w:t>
      </w:r>
    </w:p>
    <w:p w:rsidR="001C67B1" w:rsidRDefault="001C67B1" w:rsidP="001C67B1">
      <w:pPr>
        <w:pStyle w:val="EditorsNote"/>
        <w:rPr>
          <w:lang w:eastAsia="zh-CN"/>
        </w:rPr>
      </w:pPr>
      <w:r w:rsidRPr="00534C68">
        <w:t xml:space="preserve">NOTE: </w:t>
      </w:r>
      <w:r>
        <w:t xml:space="preserve">As MSGin5G-5 is an internal interface between application client and a 5GMSGS client within the UE, the protection </w:t>
      </w:r>
      <w:r w:rsidR="004D7D4D">
        <w:rPr>
          <w:rFonts w:hint="eastAsia"/>
          <w:lang w:eastAsia="zh-CN"/>
        </w:rPr>
        <w:t>is</w:t>
      </w:r>
      <w:r>
        <w:t xml:space="preserve"> taken care by the UE implementation.</w:t>
      </w:r>
    </w:p>
    <w:p w:rsidR="00AB5494" w:rsidRDefault="00576795" w:rsidP="0053465D">
      <w:pPr>
        <w:pStyle w:val="3"/>
      </w:pPr>
      <w:bookmarkStart w:id="498" w:name="_Toc39138074"/>
      <w:bookmarkStart w:id="499" w:name="_Toc84261498"/>
      <w:r>
        <w:t>5.</w:t>
      </w:r>
      <w:r w:rsidR="00103FB1">
        <w:t>1</w:t>
      </w:r>
      <w:r>
        <w:t>.2</w:t>
      </w:r>
      <w:r w:rsidR="00AB5494">
        <w:tab/>
        <w:t>Threats</w:t>
      </w:r>
      <w:bookmarkEnd w:id="498"/>
      <w:bookmarkEnd w:id="499"/>
    </w:p>
    <w:p w:rsidR="00677E8D" w:rsidRDefault="001C67B1">
      <w:pPr>
        <w:rPr>
          <w:lang w:eastAsia="zh-CN"/>
        </w:rPr>
      </w:pPr>
      <w:r>
        <w:rPr>
          <w:lang w:eastAsia="zh-CN"/>
        </w:rPr>
        <w:t xml:space="preserve">Without confidentiality, integrity and replay protection, an attacker may eavesdrop or manipulate or replay the communication or initiate the </w:t>
      </w:r>
      <w:proofErr w:type="spellStart"/>
      <w:r>
        <w:rPr>
          <w:lang w:eastAsia="zh-CN"/>
        </w:rPr>
        <w:t>MitM</w:t>
      </w:r>
      <w:proofErr w:type="spellEnd"/>
      <w:r>
        <w:rPr>
          <w:lang w:eastAsia="zh-CN"/>
        </w:rPr>
        <w:t xml:space="preserve"> attacks on the interface.</w:t>
      </w:r>
    </w:p>
    <w:p w:rsidR="00AB5494" w:rsidRDefault="00AB5494" w:rsidP="0053465D">
      <w:pPr>
        <w:pStyle w:val="3"/>
      </w:pPr>
      <w:bookmarkStart w:id="500" w:name="_Toc39138075"/>
      <w:bookmarkStart w:id="501" w:name="_Toc84261499"/>
      <w:r>
        <w:t>5.</w:t>
      </w:r>
      <w:r w:rsidR="00103FB1">
        <w:t>1</w:t>
      </w:r>
      <w:r w:rsidR="00576795">
        <w:t>.</w:t>
      </w:r>
      <w:r>
        <w:t>3</w:t>
      </w:r>
      <w:r>
        <w:tab/>
        <w:t>Potential security requirements</w:t>
      </w:r>
      <w:bookmarkEnd w:id="500"/>
      <w:bookmarkEnd w:id="501"/>
      <w:r>
        <w:t xml:space="preserve"> </w:t>
      </w:r>
    </w:p>
    <w:p w:rsidR="00181C24" w:rsidRDefault="00181C24" w:rsidP="00181C24">
      <w:bookmarkStart w:id="502" w:name="_Toc37790918"/>
      <w:bookmarkStart w:id="503" w:name="_Toc42003867"/>
      <w:bookmarkStart w:id="504" w:name="_Toc42176676"/>
      <w:bookmarkStart w:id="505" w:name="_Toc49174556"/>
      <w:bookmarkStart w:id="506" w:name="_Hlk47268233"/>
      <w:r>
        <w:rPr>
          <w:lang w:eastAsia="zh-CN"/>
        </w:rPr>
        <w:t>Confidentiality protection, integrity protection and replay</w:t>
      </w:r>
      <w:r>
        <w:rPr>
          <w:rFonts w:hint="eastAsia"/>
          <w:lang w:eastAsia="zh-CN"/>
        </w:rPr>
        <w:t xml:space="preserve"> </w:t>
      </w:r>
      <w:r>
        <w:rPr>
          <w:lang w:eastAsia="zh-CN"/>
        </w:rPr>
        <w:t>protection shall be supported on the MSGin5G-1-4 interfaces.</w:t>
      </w:r>
    </w:p>
    <w:p w:rsidR="006C1CD4" w:rsidRPr="00117110" w:rsidRDefault="005B463C" w:rsidP="0053465D">
      <w:pPr>
        <w:pStyle w:val="2"/>
        <w:rPr>
          <w:lang w:val="en-IN"/>
        </w:rPr>
      </w:pPr>
      <w:bookmarkStart w:id="507" w:name="_Toc84261500"/>
      <w:r>
        <w:t>5.</w:t>
      </w:r>
      <w:r>
        <w:rPr>
          <w:rFonts w:hint="eastAsia"/>
          <w:lang w:eastAsia="zh-CN"/>
        </w:rPr>
        <w:t>2</w:t>
      </w:r>
      <w:r w:rsidR="006C1CD4" w:rsidRPr="00117110">
        <w:tab/>
      </w:r>
      <w:bookmarkEnd w:id="502"/>
      <w:bookmarkEnd w:id="503"/>
      <w:bookmarkEnd w:id="504"/>
      <w:r w:rsidR="006C1CD4">
        <w:t>Key issue #</w:t>
      </w:r>
      <w:r w:rsidR="006C1CD4">
        <w:rPr>
          <w:rFonts w:hint="eastAsia"/>
          <w:lang w:eastAsia="zh-CN"/>
        </w:rPr>
        <w:t>2</w:t>
      </w:r>
      <w:r w:rsidR="006C1CD4">
        <w:t xml:space="preserve">: </w:t>
      </w:r>
      <w:r w:rsidR="006C1CD4" w:rsidRPr="008E0699">
        <w:t>Authentication and Authorization between</w:t>
      </w:r>
      <w:r w:rsidR="006C1CD4">
        <w:t xml:space="preserve"> 5GMSGS client</w:t>
      </w:r>
      <w:r w:rsidR="006C1CD4" w:rsidRPr="008E0699">
        <w:t xml:space="preserve"> and </w:t>
      </w:r>
      <w:bookmarkEnd w:id="505"/>
      <w:r w:rsidR="006C1CD4">
        <w:t>MSGin5G Server</w:t>
      </w:r>
      <w:bookmarkEnd w:id="507"/>
    </w:p>
    <w:p w:rsidR="006C1CD4" w:rsidRDefault="005B463C" w:rsidP="006C1CD4">
      <w:pPr>
        <w:pStyle w:val="3"/>
      </w:pPr>
      <w:bookmarkStart w:id="508" w:name="_Toc49174557"/>
      <w:bookmarkStart w:id="509" w:name="_Toc84261501"/>
      <w:bookmarkEnd w:id="506"/>
      <w:r>
        <w:t>5.</w:t>
      </w:r>
      <w:r>
        <w:rPr>
          <w:rFonts w:hint="eastAsia"/>
          <w:lang w:eastAsia="zh-CN"/>
        </w:rPr>
        <w:t>2</w:t>
      </w:r>
      <w:r w:rsidR="006C1CD4">
        <w:t>.1</w:t>
      </w:r>
      <w:r w:rsidR="006C1CD4">
        <w:tab/>
        <w:t>Key Issue Details</w:t>
      </w:r>
      <w:bookmarkEnd w:id="508"/>
      <w:bookmarkEnd w:id="509"/>
    </w:p>
    <w:p w:rsidR="00181C24" w:rsidRPr="00E2669F" w:rsidRDefault="00181C24" w:rsidP="00181C24">
      <w:r>
        <w:t xml:space="preserve">As per 23.700-24 </w:t>
      </w:r>
      <w:r w:rsidRPr="000C6365">
        <w:t>[</w:t>
      </w:r>
      <w:r w:rsidRPr="000C6365">
        <w:rPr>
          <w:lang w:eastAsia="zh-CN"/>
        </w:rPr>
        <w:t>2</w:t>
      </w:r>
      <w:r w:rsidRPr="000C6365">
        <w:t>]</w:t>
      </w:r>
      <w:r>
        <w:t>, MSGin5G</w:t>
      </w:r>
      <w:r w:rsidRPr="00CC1D4D">
        <w:t>-1</w:t>
      </w:r>
      <w:r>
        <w:rPr>
          <w:rFonts w:hint="eastAsia"/>
          <w:lang w:eastAsia="zh-CN"/>
        </w:rPr>
        <w:t xml:space="preserve"> is</w:t>
      </w:r>
      <w:r>
        <w:t xml:space="preserve"> </w:t>
      </w:r>
      <w:r>
        <w:rPr>
          <w:lang w:val="en-US"/>
        </w:rPr>
        <w:t>b</w:t>
      </w:r>
      <w:r w:rsidRPr="00E2669F">
        <w:rPr>
          <w:lang w:val="en-US"/>
        </w:rPr>
        <w:t xml:space="preserve">etween a 5GMSGS client and </w:t>
      </w:r>
      <w:proofErr w:type="gramStart"/>
      <w:r w:rsidRPr="00E2669F">
        <w:rPr>
          <w:lang w:val="en-US"/>
        </w:rPr>
        <w:t>a</w:t>
      </w:r>
      <w:proofErr w:type="gramEnd"/>
      <w:r w:rsidRPr="00E2669F">
        <w:rPr>
          <w:lang w:val="en-US"/>
        </w:rPr>
        <w:t xml:space="preserve"> MSGin5G Server. This reference point supports</w:t>
      </w:r>
      <w:bookmarkStart w:id="510" w:name="_Hlk52474694"/>
      <w:r>
        <w:rPr>
          <w:lang w:val="en-US"/>
        </w:rPr>
        <w:t xml:space="preserve"> r</w:t>
      </w:r>
      <w:r w:rsidRPr="00E2669F">
        <w:rPr>
          <w:lang w:val="en-US"/>
        </w:rPr>
        <w:t xml:space="preserve">egistration </w:t>
      </w:r>
      <w:r>
        <w:rPr>
          <w:lang w:val="en-US"/>
        </w:rPr>
        <w:t xml:space="preserve">and de-registration </w:t>
      </w:r>
      <w:r w:rsidRPr="00E2669F">
        <w:rPr>
          <w:lang w:val="en-US"/>
        </w:rPr>
        <w:t xml:space="preserve">of a 5GMSGS client to </w:t>
      </w:r>
      <w:proofErr w:type="gramStart"/>
      <w:r w:rsidRPr="00E2669F">
        <w:rPr>
          <w:lang w:val="en-US"/>
        </w:rPr>
        <w:t>a</w:t>
      </w:r>
      <w:proofErr w:type="gramEnd"/>
      <w:r w:rsidRPr="00E2669F">
        <w:rPr>
          <w:lang w:val="en-US"/>
        </w:rPr>
        <w:t xml:space="preserve"> MSGin5G Server when not using IMS base</w:t>
      </w:r>
      <w:r>
        <w:rPr>
          <w:lang w:val="en-US"/>
        </w:rPr>
        <w:t>d</w:t>
      </w:r>
      <w:r w:rsidRPr="00E2669F">
        <w:rPr>
          <w:lang w:val="en-US"/>
        </w:rPr>
        <w:t xml:space="preserve"> solution</w:t>
      </w:r>
      <w:r>
        <w:rPr>
          <w:lang w:val="en-US"/>
        </w:rPr>
        <w:t xml:space="preserve"> </w:t>
      </w:r>
      <w:r w:rsidRPr="00E2669F">
        <w:rPr>
          <w:lang w:val="en-US"/>
        </w:rPr>
        <w:t xml:space="preserve">and </w:t>
      </w:r>
      <w:r>
        <w:rPr>
          <w:lang w:val="en-US"/>
        </w:rPr>
        <w:t>t</w:t>
      </w:r>
      <w:r w:rsidRPr="00E2669F">
        <w:rPr>
          <w:lang w:val="en-US"/>
        </w:rPr>
        <w:t>he exchange of MSGin5G messages.</w:t>
      </w:r>
    </w:p>
    <w:bookmarkEnd w:id="510"/>
    <w:p w:rsidR="00181C24" w:rsidRPr="00067F53" w:rsidRDefault="00181C24" w:rsidP="00181C24">
      <w:r w:rsidRPr="00067F53">
        <w:t xml:space="preserve">During registration, the 5GMSGS Client provides </w:t>
      </w:r>
      <w:r>
        <w:rPr>
          <w:rFonts w:hint="eastAsia"/>
          <w:lang w:eastAsia="zh-CN"/>
        </w:rPr>
        <w:t xml:space="preserve">the </w:t>
      </w:r>
      <w:r w:rsidRPr="00067F53">
        <w:t xml:space="preserve">profile/availability information </w:t>
      </w:r>
      <w:r>
        <w:rPr>
          <w:rFonts w:hint="eastAsia"/>
          <w:lang w:eastAsia="zh-CN"/>
        </w:rPr>
        <w:t>of</w:t>
      </w:r>
      <w:r w:rsidRPr="00067F53">
        <w:t xml:space="preserve"> the 5GMSGS Client and the Application Clients that are serviced by the 5GMSGS Client to the MSGin5G Server. The profile/availability information includes contact information such as UE Identifier(s) and port number(s) which the 5GMSGS Client and the Application Clients listen on for incoming MSGin5G messages, supported MSGin5G capabilities (e.g. MOMT, AOMT, MOAT, Group, </w:t>
      </w:r>
      <w:proofErr w:type="gramStart"/>
      <w:r w:rsidRPr="00067F53">
        <w:t>Broadcast</w:t>
      </w:r>
      <w:proofErr w:type="gramEnd"/>
      <w:r w:rsidRPr="00067F53">
        <w:t xml:space="preserve">) and MSGin5G service requirements (e.g. required time windows of service, message latency and data rates). </w:t>
      </w:r>
    </w:p>
    <w:p w:rsidR="00181C24" w:rsidRDefault="00181C24" w:rsidP="00181C24">
      <w:pPr>
        <w:pStyle w:val="3"/>
      </w:pPr>
      <w:bookmarkStart w:id="511" w:name="_Toc49174558"/>
      <w:bookmarkStart w:id="512" w:name="_Toc84261502"/>
      <w:r>
        <w:t>5.</w:t>
      </w:r>
      <w:r>
        <w:rPr>
          <w:rFonts w:hint="eastAsia"/>
          <w:lang w:eastAsia="zh-CN"/>
        </w:rPr>
        <w:t>2</w:t>
      </w:r>
      <w:r>
        <w:t>.2</w:t>
      </w:r>
      <w:r>
        <w:tab/>
        <w:t>Security Threats</w:t>
      </w:r>
      <w:bookmarkEnd w:id="511"/>
      <w:bookmarkEnd w:id="512"/>
    </w:p>
    <w:p w:rsidR="00181C24" w:rsidRDefault="00181C24" w:rsidP="00181C24">
      <w:r w:rsidRPr="00215C11">
        <w:t xml:space="preserve">When </w:t>
      </w:r>
      <w:r>
        <w:t xml:space="preserve">registration and de-registration </w:t>
      </w:r>
      <w:r w:rsidRPr="00215C11">
        <w:t xml:space="preserve">is used without authorization, </w:t>
      </w:r>
      <w:r>
        <w:t>i</w:t>
      </w:r>
      <w:r w:rsidRPr="00067F53">
        <w:t xml:space="preserve">f the registration is a new registration, the MSGin5G Server assigns a unique 5GMSGS Client ID to </w:t>
      </w:r>
      <w:r>
        <w:rPr>
          <w:rFonts w:hint="eastAsia"/>
          <w:lang w:eastAsia="zh-CN"/>
        </w:rPr>
        <w:t>a</w:t>
      </w:r>
      <w:r w:rsidRPr="00067F53">
        <w:t xml:space="preserve"> </w:t>
      </w:r>
      <w:r w:rsidRPr="00215C11">
        <w:t xml:space="preserve">malicious </w:t>
      </w:r>
      <w:r>
        <w:t>5GMSGS client</w:t>
      </w:r>
      <w:r w:rsidRPr="00067F53">
        <w:t xml:space="preserve">. The </w:t>
      </w:r>
      <w:r>
        <w:t xml:space="preserve">malicious </w:t>
      </w:r>
      <w:r w:rsidRPr="00067F53">
        <w:t xml:space="preserve">5GMSGS Client stores the identifier and uses it in all </w:t>
      </w:r>
      <w:r>
        <w:rPr>
          <w:rFonts w:hint="eastAsia"/>
          <w:lang w:eastAsia="zh-CN"/>
        </w:rPr>
        <w:t>subsequent</w:t>
      </w:r>
      <w:r w:rsidRPr="00067F53">
        <w:t xml:space="preserve"> MSGin5G communication with the MSGin5G Server. </w:t>
      </w:r>
      <w:r>
        <w:t xml:space="preserve">The </w:t>
      </w:r>
      <w:r>
        <w:rPr>
          <w:rFonts w:hint="eastAsia"/>
          <w:lang w:eastAsia="zh-CN"/>
        </w:rPr>
        <w:t>m</w:t>
      </w:r>
      <w:r>
        <w:t xml:space="preserve">alicious 5GMSGS client may receive information </w:t>
      </w:r>
      <w:r w:rsidRPr="00215C11">
        <w:t xml:space="preserve">e.g. </w:t>
      </w:r>
      <w:r>
        <w:t>URI, Application Server Functionalities</w:t>
      </w:r>
      <w:r w:rsidRPr="00215C11">
        <w:t>, protocols</w:t>
      </w:r>
      <w:r>
        <w:t xml:space="preserve"> which may reveal the security domain topology of the server</w:t>
      </w:r>
      <w:r w:rsidRPr="00215C11">
        <w:t xml:space="preserve">. Malicious </w:t>
      </w:r>
      <w:r>
        <w:t>5GMSGS Client</w:t>
      </w:r>
      <w:r w:rsidRPr="00215C11">
        <w:t xml:space="preserve"> may use this information to launch attacks on </w:t>
      </w:r>
      <w:r>
        <w:t xml:space="preserve">MSGin5G </w:t>
      </w:r>
      <w:r>
        <w:rPr>
          <w:rFonts w:hint="eastAsia"/>
          <w:lang w:eastAsia="zh-CN"/>
        </w:rPr>
        <w:t>S</w:t>
      </w:r>
      <w:r>
        <w:t xml:space="preserve">erver. </w:t>
      </w:r>
    </w:p>
    <w:p w:rsidR="00181C24" w:rsidRDefault="00181C24" w:rsidP="00181C24">
      <w:pPr>
        <w:pStyle w:val="3"/>
        <w:rPr>
          <w:lang w:eastAsia="zh-CN"/>
        </w:rPr>
      </w:pPr>
      <w:bookmarkStart w:id="513" w:name="_Toc49174559"/>
      <w:bookmarkStart w:id="514" w:name="_Toc84261503"/>
      <w:r>
        <w:t>5.</w:t>
      </w:r>
      <w:r>
        <w:rPr>
          <w:rFonts w:hint="eastAsia"/>
          <w:lang w:eastAsia="zh-CN"/>
        </w:rPr>
        <w:t>2</w:t>
      </w:r>
      <w:r>
        <w:t>.3</w:t>
      </w:r>
      <w:r>
        <w:tab/>
        <w:t>Potential Security Requirements</w:t>
      </w:r>
      <w:bookmarkEnd w:id="513"/>
      <w:bookmarkEnd w:id="514"/>
    </w:p>
    <w:p w:rsidR="00181C24" w:rsidRPr="00ED0ECD" w:rsidRDefault="00181C24" w:rsidP="00181C24">
      <w:pPr>
        <w:shd w:val="clear" w:color="auto" w:fill="FFFFFF"/>
        <w:spacing w:after="75"/>
      </w:pPr>
      <w:r w:rsidRPr="00ED0ECD">
        <w:rPr>
          <w:rFonts w:hint="eastAsia"/>
        </w:rPr>
        <w:t xml:space="preserve">MSGin5G Server and 5GMSGS Client shall be mutually authenticated over MSGin5G-1 </w:t>
      </w:r>
      <w:r>
        <w:rPr>
          <w:rFonts w:hint="eastAsia"/>
          <w:lang w:eastAsia="zh-CN"/>
        </w:rPr>
        <w:t>i</w:t>
      </w:r>
      <w:r w:rsidRPr="00ED0ECD">
        <w:rPr>
          <w:rFonts w:hint="eastAsia"/>
        </w:rPr>
        <w:t>nterface.</w:t>
      </w:r>
    </w:p>
    <w:p w:rsidR="00181C24" w:rsidRPr="00ED0ECD" w:rsidRDefault="00181C24" w:rsidP="00181C24">
      <w:pPr>
        <w:shd w:val="clear" w:color="auto" w:fill="FFFFFF"/>
        <w:spacing w:before="75"/>
      </w:pPr>
      <w:r w:rsidRPr="00ED0ECD">
        <w:rPr>
          <w:rFonts w:hint="eastAsia"/>
        </w:rPr>
        <w:t>The 5GMSGS client shall be authorized to access MSGin5G services.</w:t>
      </w:r>
    </w:p>
    <w:p w:rsidR="00181C24" w:rsidRPr="00117110" w:rsidRDefault="00181C24" w:rsidP="0053465D">
      <w:pPr>
        <w:pStyle w:val="2"/>
        <w:rPr>
          <w:lang w:val="en-IN"/>
        </w:rPr>
      </w:pPr>
      <w:bookmarkStart w:id="515" w:name="_Toc84261504"/>
      <w:r>
        <w:t>5.</w:t>
      </w:r>
      <w:r>
        <w:rPr>
          <w:rFonts w:hint="eastAsia"/>
          <w:lang w:eastAsia="zh-CN"/>
        </w:rPr>
        <w:t>3</w:t>
      </w:r>
      <w:r w:rsidRPr="00117110">
        <w:tab/>
      </w:r>
      <w:r>
        <w:t>Key issue #</w:t>
      </w:r>
      <w:r>
        <w:rPr>
          <w:rFonts w:hint="eastAsia"/>
          <w:lang w:eastAsia="zh-CN"/>
        </w:rPr>
        <w:t>3</w:t>
      </w:r>
      <w:r>
        <w:t xml:space="preserve">: </w:t>
      </w:r>
      <w:r w:rsidRPr="008E0699">
        <w:t>Authentication and Authorization between</w:t>
      </w:r>
      <w:r>
        <w:t xml:space="preserve"> Application </w:t>
      </w:r>
      <w:r>
        <w:rPr>
          <w:rFonts w:hint="eastAsia"/>
          <w:lang w:eastAsia="zh-CN"/>
        </w:rPr>
        <w:t>S</w:t>
      </w:r>
      <w:r>
        <w:t>erver</w:t>
      </w:r>
      <w:r w:rsidRPr="008E0699">
        <w:t xml:space="preserve"> and </w:t>
      </w:r>
      <w:r>
        <w:t>MSGin5G Server</w:t>
      </w:r>
      <w:bookmarkEnd w:id="515"/>
    </w:p>
    <w:p w:rsidR="00181C24" w:rsidRDefault="00181C24" w:rsidP="00181C24">
      <w:pPr>
        <w:pStyle w:val="3"/>
      </w:pPr>
      <w:bookmarkStart w:id="516" w:name="_Toc84261505"/>
      <w:r>
        <w:t>5.</w:t>
      </w:r>
      <w:r>
        <w:rPr>
          <w:rFonts w:hint="eastAsia"/>
          <w:lang w:eastAsia="zh-CN"/>
        </w:rPr>
        <w:t>3</w:t>
      </w:r>
      <w:r>
        <w:t>.1</w:t>
      </w:r>
      <w:r>
        <w:tab/>
        <w:t>Key Issue Details</w:t>
      </w:r>
      <w:bookmarkEnd w:id="516"/>
    </w:p>
    <w:p w:rsidR="00181C24" w:rsidRDefault="00181C24" w:rsidP="00181C24">
      <w:pPr>
        <w:rPr>
          <w:lang w:val="en-US"/>
        </w:rPr>
      </w:pPr>
      <w:r>
        <w:t xml:space="preserve">As per 23.700-24 </w:t>
      </w:r>
      <w:r w:rsidRPr="000C6365">
        <w:t>[</w:t>
      </w:r>
      <w:r w:rsidRPr="000C6365">
        <w:rPr>
          <w:lang w:eastAsia="zh-CN"/>
        </w:rPr>
        <w:t>2</w:t>
      </w:r>
      <w:r w:rsidRPr="000C6365">
        <w:t>]</w:t>
      </w:r>
      <w:r>
        <w:t>, MSGin5G</w:t>
      </w:r>
      <w:r w:rsidRPr="00CC1D4D">
        <w:t>-</w:t>
      </w:r>
      <w:r>
        <w:t xml:space="preserve">3 </w:t>
      </w:r>
      <w:r>
        <w:rPr>
          <w:lang w:val="en-US"/>
        </w:rPr>
        <w:t>b</w:t>
      </w:r>
      <w:r w:rsidRPr="00E2669F">
        <w:rPr>
          <w:lang w:val="en-US"/>
        </w:rPr>
        <w:t xml:space="preserve">etween an Application Server and </w:t>
      </w:r>
      <w:proofErr w:type="gramStart"/>
      <w:r w:rsidRPr="00E2669F">
        <w:rPr>
          <w:lang w:val="en-US"/>
        </w:rPr>
        <w:t>a</w:t>
      </w:r>
      <w:proofErr w:type="gramEnd"/>
      <w:r w:rsidRPr="00E2669F">
        <w:rPr>
          <w:lang w:val="en-US"/>
        </w:rPr>
        <w:t xml:space="preserve"> MSGin5G Server. This reference point supports</w:t>
      </w:r>
      <w:r>
        <w:rPr>
          <w:lang w:val="en-US"/>
        </w:rPr>
        <w:t xml:space="preserve"> a</w:t>
      </w:r>
      <w:r w:rsidRPr="00E2669F">
        <w:rPr>
          <w:lang w:val="en-US"/>
        </w:rPr>
        <w:t>ccess to MSGin5G Server and APIs to enable sending and receiving of MSGin5G messages</w:t>
      </w:r>
      <w:r>
        <w:rPr>
          <w:lang w:val="en-US"/>
        </w:rPr>
        <w:t>.</w:t>
      </w:r>
    </w:p>
    <w:p w:rsidR="00181C24" w:rsidRPr="00067F53" w:rsidRDefault="00181C24" w:rsidP="00181C24">
      <w:r w:rsidRPr="00067F53">
        <w:t xml:space="preserve">During registration, the </w:t>
      </w:r>
      <w:r>
        <w:t xml:space="preserve">MSGin5G server should be able to verify the Application server, otherwise MSGin5G server may share sensitive information to the </w:t>
      </w:r>
      <w:r>
        <w:rPr>
          <w:rFonts w:hint="eastAsia"/>
          <w:lang w:eastAsia="zh-CN"/>
        </w:rPr>
        <w:t>A</w:t>
      </w:r>
      <w:r>
        <w:t xml:space="preserve">pplication </w:t>
      </w:r>
      <w:r>
        <w:rPr>
          <w:rFonts w:hint="eastAsia"/>
          <w:lang w:eastAsia="zh-CN"/>
        </w:rPr>
        <w:t>S</w:t>
      </w:r>
      <w:r>
        <w:t>erver such as 5GMSGS Client ID, APIs like so.</w:t>
      </w:r>
    </w:p>
    <w:p w:rsidR="00181C24" w:rsidRDefault="00181C24" w:rsidP="00181C24">
      <w:pPr>
        <w:pStyle w:val="3"/>
      </w:pPr>
      <w:bookmarkStart w:id="517" w:name="_Toc84261506"/>
      <w:r>
        <w:lastRenderedPageBreak/>
        <w:t>5.</w:t>
      </w:r>
      <w:r>
        <w:rPr>
          <w:rFonts w:hint="eastAsia"/>
          <w:lang w:eastAsia="zh-CN"/>
        </w:rPr>
        <w:t>3</w:t>
      </w:r>
      <w:r>
        <w:t>.2</w:t>
      </w:r>
      <w:r>
        <w:tab/>
        <w:t>Security Threats</w:t>
      </w:r>
      <w:bookmarkEnd w:id="517"/>
    </w:p>
    <w:p w:rsidR="00181C24" w:rsidRPr="00067F53" w:rsidRDefault="00181C24" w:rsidP="00181C24">
      <w:r w:rsidRPr="00067F53">
        <w:t xml:space="preserve">During registration, the </w:t>
      </w:r>
      <w:r>
        <w:t xml:space="preserve">MSGin5G server should be able to verify the Application server, otherwise MSGin5G server may share sensitive information to the application server such as 5GMSGS Client ID, APIs like so. </w:t>
      </w:r>
      <w:proofErr w:type="gramStart"/>
      <w:r>
        <w:t>These</w:t>
      </w:r>
      <w:proofErr w:type="gramEnd"/>
      <w:r>
        <w:t xml:space="preserve"> information can be used by the </w:t>
      </w:r>
      <w:r>
        <w:rPr>
          <w:rFonts w:hint="eastAsia"/>
          <w:lang w:eastAsia="zh-CN"/>
        </w:rPr>
        <w:t>A</w:t>
      </w:r>
      <w:r>
        <w:t xml:space="preserve">pplication </w:t>
      </w:r>
      <w:r>
        <w:rPr>
          <w:rFonts w:hint="eastAsia"/>
          <w:lang w:eastAsia="zh-CN"/>
        </w:rPr>
        <w:t>S</w:t>
      </w:r>
      <w:r>
        <w:t xml:space="preserve">erver to mount an attack to get services from MSGin5G </w:t>
      </w:r>
      <w:r>
        <w:rPr>
          <w:rFonts w:hint="eastAsia"/>
          <w:lang w:eastAsia="zh-CN"/>
        </w:rPr>
        <w:t>S</w:t>
      </w:r>
      <w:r>
        <w:t xml:space="preserve">erver without the server knowing its liability.  </w:t>
      </w:r>
    </w:p>
    <w:p w:rsidR="00181C24" w:rsidRDefault="00181C24" w:rsidP="00181C24">
      <w:pPr>
        <w:pStyle w:val="3"/>
      </w:pPr>
      <w:bookmarkStart w:id="518" w:name="_Toc84261507"/>
      <w:r>
        <w:t>5.</w:t>
      </w:r>
      <w:r>
        <w:rPr>
          <w:rFonts w:hint="eastAsia"/>
          <w:lang w:eastAsia="zh-CN"/>
        </w:rPr>
        <w:t>3</w:t>
      </w:r>
      <w:r>
        <w:t>.3</w:t>
      </w:r>
      <w:r>
        <w:tab/>
        <w:t>Potential Security Requirements</w:t>
      </w:r>
      <w:bookmarkEnd w:id="518"/>
    </w:p>
    <w:p w:rsidR="00181C24" w:rsidRDefault="00181C24" w:rsidP="00181C24">
      <w:pPr>
        <w:rPr>
          <w:lang w:eastAsia="zh-CN"/>
        </w:rPr>
      </w:pPr>
      <w:r>
        <w:rPr>
          <w:lang w:eastAsia="ja-JP"/>
        </w:rPr>
        <w:t>The system shall support mutual authentication and authorization between application server and MSGin5G server over MSGin5G-3 Interface.</w:t>
      </w:r>
    </w:p>
    <w:p w:rsidR="00181C24" w:rsidRPr="00117110" w:rsidRDefault="00181C24" w:rsidP="0053465D">
      <w:pPr>
        <w:pStyle w:val="2"/>
        <w:rPr>
          <w:lang w:val="en-IN"/>
        </w:rPr>
      </w:pPr>
      <w:bookmarkStart w:id="519" w:name="_Toc84261508"/>
      <w:r>
        <w:t>5.</w:t>
      </w:r>
      <w:r>
        <w:rPr>
          <w:rFonts w:hint="eastAsia"/>
          <w:lang w:eastAsia="zh-CN"/>
        </w:rPr>
        <w:t>4</w:t>
      </w:r>
      <w:r w:rsidRPr="00117110">
        <w:tab/>
      </w:r>
      <w:r>
        <w:t>Key issue #</w:t>
      </w:r>
      <w:r>
        <w:rPr>
          <w:rFonts w:hint="eastAsia"/>
          <w:lang w:eastAsia="zh-CN"/>
        </w:rPr>
        <w:t>4</w:t>
      </w:r>
      <w:r>
        <w:t xml:space="preserve">: </w:t>
      </w:r>
      <w:r w:rsidRPr="008E0699">
        <w:t>Authentication and Authorization between</w:t>
      </w:r>
      <w:r>
        <w:t xml:space="preserve"> </w:t>
      </w:r>
      <w:del w:id="520" w:author="hxt" w:date="2021-10-11T16:40:00Z">
        <w:r w:rsidDel="0085640D">
          <w:rPr>
            <w:lang w:eastAsia="ko-KR"/>
          </w:rPr>
          <w:delText xml:space="preserve"> </w:delText>
        </w:r>
      </w:del>
      <w:r>
        <w:rPr>
          <w:lang w:eastAsia="ko-KR"/>
        </w:rPr>
        <w:t>message</w:t>
      </w:r>
      <w:r w:rsidRPr="00470BC5">
        <w:t xml:space="preserve"> Gateway </w:t>
      </w:r>
      <w:r w:rsidRPr="008E0699">
        <w:t xml:space="preserve">and </w:t>
      </w:r>
      <w:r>
        <w:t>MSGin5G Server</w:t>
      </w:r>
      <w:bookmarkEnd w:id="519"/>
    </w:p>
    <w:p w:rsidR="00181C24" w:rsidRDefault="00181C24" w:rsidP="00181C24">
      <w:pPr>
        <w:pStyle w:val="3"/>
      </w:pPr>
      <w:bookmarkStart w:id="521" w:name="_Toc84261509"/>
      <w:r>
        <w:t>5.</w:t>
      </w:r>
      <w:r>
        <w:rPr>
          <w:rFonts w:hint="eastAsia"/>
          <w:lang w:eastAsia="zh-CN"/>
        </w:rPr>
        <w:t>4</w:t>
      </w:r>
      <w:r>
        <w:t>.1</w:t>
      </w:r>
      <w:r>
        <w:tab/>
        <w:t>Key Issue Details</w:t>
      </w:r>
      <w:bookmarkEnd w:id="521"/>
    </w:p>
    <w:p w:rsidR="00181C24" w:rsidRDefault="00181C24" w:rsidP="00181C24">
      <w:pPr>
        <w:rPr>
          <w:lang w:eastAsia="ko-KR"/>
        </w:rPr>
      </w:pPr>
      <w:r>
        <w:t>As per 23.700-24 [</w:t>
      </w:r>
      <w:r>
        <w:rPr>
          <w:rFonts w:hint="eastAsia"/>
          <w:lang w:eastAsia="zh-CN"/>
        </w:rPr>
        <w:t>2</w:t>
      </w:r>
      <w:r>
        <w:t>], MSGin5G</w:t>
      </w:r>
      <w:r w:rsidRPr="00CC1D4D">
        <w:t>-</w:t>
      </w:r>
      <w:r>
        <w:rPr>
          <w:rFonts w:hint="eastAsia"/>
          <w:lang w:eastAsia="zh-CN"/>
        </w:rPr>
        <w:t>4 is</w:t>
      </w:r>
      <w:r>
        <w:t xml:space="preserve"> </w:t>
      </w:r>
      <w:r>
        <w:rPr>
          <w:lang w:val="en-US"/>
        </w:rPr>
        <w:t>b</w:t>
      </w:r>
      <w:r w:rsidRPr="00E2669F">
        <w:rPr>
          <w:lang w:val="en-US"/>
        </w:rPr>
        <w:t xml:space="preserve">etween a </w:t>
      </w:r>
      <w:r>
        <w:rPr>
          <w:lang w:val="en-US"/>
        </w:rPr>
        <w:t xml:space="preserve">non-3GPP message </w:t>
      </w:r>
      <w:r w:rsidRPr="00470BC5">
        <w:t xml:space="preserve">Gateway </w:t>
      </w:r>
      <w:r w:rsidRPr="00E2669F">
        <w:rPr>
          <w:lang w:val="en-US"/>
        </w:rPr>
        <w:t xml:space="preserve">and </w:t>
      </w:r>
      <w:proofErr w:type="gramStart"/>
      <w:r w:rsidRPr="00E2669F">
        <w:rPr>
          <w:lang w:val="en-US"/>
        </w:rPr>
        <w:t>a</w:t>
      </w:r>
      <w:proofErr w:type="gramEnd"/>
      <w:r w:rsidRPr="00E2669F">
        <w:rPr>
          <w:lang w:val="en-US"/>
        </w:rPr>
        <w:t xml:space="preserve"> MSGin5G Server. </w:t>
      </w:r>
      <w:r w:rsidRPr="00470BC5">
        <w:t>This reference point supports</w:t>
      </w:r>
      <w:r>
        <w:rPr>
          <w:rFonts w:hint="eastAsia"/>
          <w:lang w:eastAsia="zh-CN"/>
        </w:rPr>
        <w:t xml:space="preserve"> r</w:t>
      </w:r>
      <w:r w:rsidRPr="00470BC5">
        <w:rPr>
          <w:lang w:eastAsia="ko-KR"/>
        </w:rPr>
        <w:t xml:space="preserve">egistration of </w:t>
      </w:r>
      <w:r>
        <w:rPr>
          <w:lang w:eastAsia="ko-KR"/>
        </w:rPr>
        <w:t>non-3GPP message</w:t>
      </w:r>
      <w:r w:rsidRPr="00470BC5">
        <w:rPr>
          <w:lang w:eastAsia="ko-KR"/>
        </w:rPr>
        <w:t xml:space="preserve"> Gateway to MSGin</w:t>
      </w:r>
      <w:r>
        <w:rPr>
          <w:lang w:eastAsia="ko-KR"/>
        </w:rPr>
        <w:t>5G Server</w:t>
      </w:r>
      <w:r>
        <w:rPr>
          <w:rFonts w:hint="eastAsia"/>
          <w:lang w:eastAsia="zh-CN"/>
        </w:rPr>
        <w:t xml:space="preserve"> </w:t>
      </w:r>
      <w:r w:rsidRPr="00470BC5">
        <w:rPr>
          <w:lang w:eastAsia="ko-KR"/>
        </w:rPr>
        <w:t>and</w:t>
      </w:r>
      <w:r>
        <w:rPr>
          <w:rFonts w:hint="eastAsia"/>
          <w:lang w:eastAsia="zh-CN"/>
        </w:rPr>
        <w:t xml:space="preserve"> t</w:t>
      </w:r>
      <w:r w:rsidRPr="00470BC5">
        <w:t>he exchange of MSGin5G messages</w:t>
      </w:r>
      <w:r w:rsidRPr="00470BC5">
        <w:rPr>
          <w:lang w:eastAsia="ko-KR"/>
        </w:rPr>
        <w:t>.</w:t>
      </w:r>
    </w:p>
    <w:p w:rsidR="00181C24" w:rsidRDefault="00181C24" w:rsidP="00181C24">
      <w:pPr>
        <w:rPr>
          <w:lang w:eastAsia="zh-CN"/>
        </w:rPr>
      </w:pPr>
      <w:r>
        <w:rPr>
          <w:lang w:eastAsia="zh-CN"/>
        </w:rPr>
        <w:t xml:space="preserve">Also, MSGin5G-2 is the interface between legacy 3GPP message gateway and MSGin5G server. This reference point supports registration of </w:t>
      </w:r>
      <w:r w:rsidRPr="0095340B">
        <w:rPr>
          <w:lang w:eastAsia="zh-CN"/>
        </w:rPr>
        <w:t>Legacy 3GPP Message Gateway to MSGin5G Serve</w:t>
      </w:r>
      <w:r>
        <w:rPr>
          <w:lang w:eastAsia="zh-CN"/>
        </w:rPr>
        <w:t xml:space="preserve">r </w:t>
      </w:r>
      <w:r w:rsidRPr="0095340B">
        <w:rPr>
          <w:lang w:eastAsia="zh-CN"/>
        </w:rPr>
        <w:t>and exchange of MSGin5G messages</w:t>
      </w:r>
      <w:r>
        <w:rPr>
          <w:lang w:eastAsia="zh-CN"/>
        </w:rPr>
        <w:t>.</w:t>
      </w:r>
    </w:p>
    <w:p w:rsidR="00181C24" w:rsidRPr="003C4EE8" w:rsidRDefault="00181C24" w:rsidP="00181C24">
      <w:pPr>
        <w:rPr>
          <w:lang w:eastAsia="zh-CN"/>
        </w:rPr>
      </w:pPr>
      <w:r w:rsidRPr="00067F53">
        <w:t xml:space="preserve">During registration, the </w:t>
      </w:r>
      <w:r>
        <w:t xml:space="preserve">MSGin5G server should be able to verify the </w:t>
      </w:r>
      <w:r>
        <w:rPr>
          <w:lang w:eastAsia="ko-KR"/>
        </w:rPr>
        <w:t>non-3GPP</w:t>
      </w:r>
      <w:r w:rsidRPr="00470BC5">
        <w:t xml:space="preserve"> </w:t>
      </w:r>
      <w:r>
        <w:t xml:space="preserve">message </w:t>
      </w:r>
      <w:r w:rsidRPr="00470BC5">
        <w:t>Gateway</w:t>
      </w:r>
      <w:r>
        <w:t>, and legacy 3GPP message gateway otherwise</w:t>
      </w:r>
      <w:r>
        <w:rPr>
          <w:rFonts w:hint="eastAsia"/>
          <w:lang w:eastAsia="zh-CN"/>
        </w:rPr>
        <w:t xml:space="preserve"> malicious </w:t>
      </w:r>
      <w:r w:rsidRPr="00470BC5">
        <w:t xml:space="preserve">Gateway </w:t>
      </w:r>
      <w:r>
        <w:rPr>
          <w:rFonts w:hint="eastAsia"/>
          <w:lang w:eastAsia="zh-CN"/>
        </w:rPr>
        <w:t xml:space="preserve">may connect to </w:t>
      </w:r>
      <w:r>
        <w:t>MSGin5G server</w:t>
      </w:r>
      <w:r>
        <w:rPr>
          <w:rFonts w:hint="eastAsia"/>
          <w:lang w:eastAsia="zh-CN"/>
        </w:rPr>
        <w:t xml:space="preserve">, so that sensitive information such as </w:t>
      </w:r>
      <w:r>
        <w:t>5GMSGS Client ID, service ID</w:t>
      </w:r>
      <w:r>
        <w:rPr>
          <w:rFonts w:hint="eastAsia"/>
          <w:lang w:eastAsia="zh-CN"/>
        </w:rPr>
        <w:t xml:space="preserve"> may leak out.</w:t>
      </w:r>
    </w:p>
    <w:p w:rsidR="00181C24" w:rsidRDefault="00181C24" w:rsidP="00181C24">
      <w:pPr>
        <w:pStyle w:val="3"/>
      </w:pPr>
      <w:bookmarkStart w:id="522" w:name="_Toc84261510"/>
      <w:r>
        <w:t>5.</w:t>
      </w:r>
      <w:r>
        <w:rPr>
          <w:rFonts w:hint="eastAsia"/>
          <w:lang w:eastAsia="zh-CN"/>
        </w:rPr>
        <w:t>4</w:t>
      </w:r>
      <w:r>
        <w:t>.2</w:t>
      </w:r>
      <w:r>
        <w:tab/>
        <w:t>Security Threats</w:t>
      </w:r>
      <w:bookmarkEnd w:id="522"/>
    </w:p>
    <w:p w:rsidR="00181C24" w:rsidRPr="003225BE" w:rsidRDefault="00181C24" w:rsidP="00181C24">
      <w:pPr>
        <w:rPr>
          <w:lang w:eastAsia="zh-CN"/>
        </w:rPr>
      </w:pPr>
      <w:r w:rsidRPr="00067F53">
        <w:t>During registration,</w:t>
      </w:r>
      <w:r>
        <w:rPr>
          <w:rFonts w:hint="eastAsia"/>
          <w:lang w:eastAsia="zh-CN"/>
        </w:rPr>
        <w:t xml:space="preserve"> if</w:t>
      </w:r>
      <w:r w:rsidRPr="00067F53">
        <w:t xml:space="preserve"> the </w:t>
      </w:r>
      <w:r>
        <w:t xml:space="preserve">MSGin5G server </w:t>
      </w:r>
      <w:r>
        <w:rPr>
          <w:rFonts w:hint="eastAsia"/>
          <w:lang w:eastAsia="zh-CN"/>
        </w:rPr>
        <w:t xml:space="preserve">transfers information without </w:t>
      </w:r>
      <w:r>
        <w:t>verify</w:t>
      </w:r>
      <w:r>
        <w:rPr>
          <w:rFonts w:hint="eastAsia"/>
          <w:lang w:eastAsia="zh-CN"/>
        </w:rPr>
        <w:t>ing</w:t>
      </w:r>
      <w:r>
        <w:t xml:space="preserve"> the</w:t>
      </w:r>
      <w:r w:rsidRPr="00470BC5">
        <w:t xml:space="preserve"> Gateway</w:t>
      </w:r>
      <w:r>
        <w:t xml:space="preserve">, </w:t>
      </w:r>
      <w:r w:rsidRPr="00470BC5">
        <w:t>Gateway</w:t>
      </w:r>
      <w:r>
        <w:rPr>
          <w:rFonts w:hint="eastAsia"/>
          <w:lang w:eastAsia="zh-CN"/>
        </w:rPr>
        <w:t xml:space="preserve"> may connect to </w:t>
      </w:r>
      <w:r>
        <w:t>MSGin5G server</w:t>
      </w:r>
      <w:r>
        <w:rPr>
          <w:rFonts w:hint="eastAsia"/>
          <w:lang w:eastAsia="zh-CN"/>
        </w:rPr>
        <w:t xml:space="preserve">, so that sensitive information such as </w:t>
      </w:r>
      <w:r>
        <w:t>5GMSGS Client ID, service ID</w:t>
      </w:r>
      <w:r>
        <w:rPr>
          <w:rFonts w:hint="eastAsia"/>
          <w:lang w:eastAsia="zh-CN"/>
        </w:rPr>
        <w:t xml:space="preserve"> may leak out.</w:t>
      </w:r>
      <w:r w:rsidRPr="00215C11">
        <w:t xml:space="preserve"> Malicious </w:t>
      </w:r>
      <w:r w:rsidRPr="00470BC5">
        <w:t>Gateway</w:t>
      </w:r>
      <w:r>
        <w:t xml:space="preserve"> may use th</w:t>
      </w:r>
      <w:r>
        <w:rPr>
          <w:rFonts w:hint="eastAsia"/>
          <w:lang w:eastAsia="zh-CN"/>
        </w:rPr>
        <w:t>is</w:t>
      </w:r>
      <w:r w:rsidRPr="00215C11">
        <w:t xml:space="preserve"> information to launch attacks on </w:t>
      </w:r>
      <w:r>
        <w:t>MSGin5G server.</w:t>
      </w:r>
    </w:p>
    <w:p w:rsidR="00181C24" w:rsidRDefault="00181C24" w:rsidP="00181C24">
      <w:pPr>
        <w:rPr>
          <w:lang w:eastAsia="zh-CN"/>
        </w:rPr>
      </w:pPr>
      <w:r>
        <w:t>Th</w:t>
      </w:r>
      <w:r>
        <w:rPr>
          <w:rFonts w:hint="eastAsia"/>
          <w:lang w:eastAsia="zh-CN"/>
        </w:rPr>
        <w:t>is</w:t>
      </w:r>
      <w:r>
        <w:t xml:space="preserve"> information can be used by </w:t>
      </w:r>
      <w:r>
        <w:rPr>
          <w:rFonts w:hint="eastAsia"/>
          <w:lang w:eastAsia="zh-CN"/>
        </w:rPr>
        <w:t xml:space="preserve">malicious </w:t>
      </w:r>
      <w:r w:rsidRPr="00470BC5">
        <w:t>Gateway</w:t>
      </w:r>
      <w:r>
        <w:t xml:space="preserve"> to mount an attack to get services from MSGin5G server without </w:t>
      </w:r>
      <w:r>
        <w:rPr>
          <w:rFonts w:hint="eastAsia"/>
          <w:lang w:eastAsia="zh-CN"/>
        </w:rPr>
        <w:t>authorization</w:t>
      </w:r>
      <w:r>
        <w:t xml:space="preserve">.  </w:t>
      </w:r>
    </w:p>
    <w:p w:rsidR="00181C24" w:rsidRDefault="00181C24" w:rsidP="00181C24">
      <w:pPr>
        <w:pStyle w:val="3"/>
      </w:pPr>
      <w:bookmarkStart w:id="523" w:name="_Toc84261511"/>
      <w:r>
        <w:t>5.</w:t>
      </w:r>
      <w:r>
        <w:rPr>
          <w:rFonts w:hint="eastAsia"/>
          <w:lang w:eastAsia="zh-CN"/>
        </w:rPr>
        <w:t>4</w:t>
      </w:r>
      <w:r>
        <w:t>.3</w:t>
      </w:r>
      <w:r>
        <w:tab/>
        <w:t>Potential Security Requirements</w:t>
      </w:r>
      <w:bookmarkEnd w:id="523"/>
    </w:p>
    <w:p w:rsidR="00181C24" w:rsidRDefault="00181C24" w:rsidP="00181C24">
      <w:pPr>
        <w:rPr>
          <w:lang w:eastAsia="zh-CN"/>
        </w:rPr>
      </w:pPr>
      <w:r>
        <w:rPr>
          <w:lang w:eastAsia="ja-JP"/>
        </w:rPr>
        <w:t>MSGin5G shall support mutual authentication and authorization for communication between MSGin5G server and Non-3GPP message gateway.</w:t>
      </w:r>
    </w:p>
    <w:p w:rsidR="00181C24" w:rsidRDefault="00181C24" w:rsidP="00181C24">
      <w:pPr>
        <w:rPr>
          <w:lang w:eastAsia="zh-CN"/>
        </w:rPr>
      </w:pPr>
      <w:r>
        <w:rPr>
          <w:lang w:eastAsia="ja-JP"/>
        </w:rPr>
        <w:t>MSGin5G shall support mutual authentication and authorization for communication between MSGin5G server and legacy 3GPP message gateway.</w:t>
      </w:r>
    </w:p>
    <w:p w:rsidR="003C4EE8" w:rsidRPr="00181C24" w:rsidRDefault="003C4EE8" w:rsidP="003C4EE8">
      <w:pPr>
        <w:rPr>
          <w:lang w:eastAsia="zh-CN"/>
        </w:rPr>
      </w:pPr>
    </w:p>
    <w:p w:rsidR="003C4EE8" w:rsidRPr="00AC591D" w:rsidRDefault="003C4EE8" w:rsidP="003C4EE8">
      <w:pPr>
        <w:pStyle w:val="EditorsNote"/>
        <w:ind w:left="0" w:firstLine="0"/>
        <w:rPr>
          <w:color w:val="auto"/>
          <w:lang w:eastAsia="ja-JP"/>
        </w:rPr>
      </w:pPr>
    </w:p>
    <w:p w:rsidR="00AB5494" w:rsidRPr="003C4EE8" w:rsidRDefault="00AB5494" w:rsidP="00EF4E25"/>
    <w:p w:rsidR="00AB5494" w:rsidRDefault="00AB5494" w:rsidP="0053465D">
      <w:pPr>
        <w:pStyle w:val="1"/>
      </w:pPr>
      <w:bookmarkStart w:id="524" w:name="_Toc39138080"/>
      <w:bookmarkStart w:id="525" w:name="_Toc84261512"/>
      <w:r>
        <w:t>6</w:t>
      </w:r>
      <w:r>
        <w:tab/>
        <w:t>Proposed solutions</w:t>
      </w:r>
      <w:bookmarkEnd w:id="524"/>
      <w:bookmarkEnd w:id="525"/>
    </w:p>
    <w:p w:rsidR="00AB5494" w:rsidRDefault="00AB5494" w:rsidP="00AB5494">
      <w:pPr>
        <w:pStyle w:val="EditorsNote"/>
      </w:pPr>
      <w:bookmarkStart w:id="526" w:name="_Hlk38892790"/>
      <w:r>
        <w:t>Editor’s Note: This clause will contain the proposed solutions</w:t>
      </w:r>
    </w:p>
    <w:p w:rsidR="00103FB1" w:rsidRDefault="00103FB1" w:rsidP="0053465D">
      <w:pPr>
        <w:pStyle w:val="2"/>
        <w:rPr>
          <w:lang w:eastAsia="zh-CN"/>
        </w:rPr>
      </w:pPr>
      <w:bookmarkStart w:id="527" w:name="_Toc84261513"/>
      <w:bookmarkStart w:id="528" w:name="_Toc39138081"/>
      <w:bookmarkEnd w:id="526"/>
      <w:r>
        <w:lastRenderedPageBreak/>
        <w:t>6.0</w:t>
      </w:r>
      <w:r>
        <w:tab/>
      </w:r>
      <w:r>
        <w:rPr>
          <w:lang w:eastAsia="zh-CN"/>
        </w:rPr>
        <w:t>Mapping of Solutions to Key Issues</w:t>
      </w:r>
      <w:bookmarkEnd w:id="527"/>
    </w:p>
    <w:p w:rsidR="00821D8B" w:rsidRDefault="00103FB1">
      <w:pPr>
        <w:jc w:val="center"/>
      </w:pPr>
      <w:r>
        <w:t>Table 6.0-1: Mapping of Solutions to Key Issues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2268"/>
        <w:gridCol w:w="1276"/>
        <w:gridCol w:w="992"/>
        <w:gridCol w:w="709"/>
      </w:tblGrid>
      <w:tr w:rsidR="00103FB1" w:rsidTr="00103FB1">
        <w:tc>
          <w:tcPr>
            <w:tcW w:w="4111" w:type="dxa"/>
            <w:vMerge w:val="restart"/>
            <w:tcBorders>
              <w:top w:val="single" w:sz="4" w:space="0" w:color="auto"/>
              <w:left w:val="single" w:sz="4" w:space="0" w:color="auto"/>
              <w:bottom w:val="single" w:sz="4" w:space="0" w:color="auto"/>
              <w:right w:val="single" w:sz="4" w:space="0" w:color="auto"/>
            </w:tcBorders>
            <w:hideMark/>
          </w:tcPr>
          <w:p w:rsidR="00103FB1" w:rsidRDefault="00103FB1">
            <w:pPr>
              <w:pStyle w:val="TAH"/>
              <w:rPr>
                <w:lang w:eastAsia="ja-JP"/>
              </w:rPr>
            </w:pPr>
            <w:r>
              <w:rPr>
                <w:lang w:eastAsia="ja-JP"/>
              </w:rPr>
              <w:t>Solutions</w:t>
            </w:r>
          </w:p>
        </w:tc>
        <w:tc>
          <w:tcPr>
            <w:tcW w:w="5245" w:type="dxa"/>
            <w:gridSpan w:val="4"/>
            <w:tcBorders>
              <w:top w:val="single" w:sz="4" w:space="0" w:color="auto"/>
              <w:left w:val="single" w:sz="4" w:space="0" w:color="auto"/>
              <w:bottom w:val="single" w:sz="4" w:space="0" w:color="auto"/>
              <w:right w:val="single" w:sz="4" w:space="0" w:color="auto"/>
            </w:tcBorders>
            <w:hideMark/>
          </w:tcPr>
          <w:p w:rsidR="00103FB1" w:rsidRDefault="00103FB1">
            <w:pPr>
              <w:pStyle w:val="TAH"/>
            </w:pPr>
            <w:r>
              <w:t>Key Issues</w:t>
            </w:r>
          </w:p>
        </w:tc>
      </w:tr>
      <w:tr w:rsidR="00103FB1" w:rsidTr="00103FB1">
        <w:tc>
          <w:tcPr>
            <w:tcW w:w="4111" w:type="dxa"/>
            <w:vMerge/>
            <w:tcBorders>
              <w:top w:val="single" w:sz="4" w:space="0" w:color="auto"/>
              <w:left w:val="single" w:sz="4" w:space="0" w:color="auto"/>
              <w:bottom w:val="single" w:sz="4" w:space="0" w:color="auto"/>
              <w:right w:val="single" w:sz="4" w:space="0" w:color="auto"/>
            </w:tcBorders>
            <w:vAlign w:val="center"/>
            <w:hideMark/>
          </w:tcPr>
          <w:p w:rsidR="00103FB1" w:rsidRDefault="00103FB1">
            <w:pPr>
              <w:spacing w:after="0"/>
              <w:rPr>
                <w:rFonts w:ascii="Arial" w:hAnsi="Arial"/>
                <w:b/>
                <w:color w:val="000000"/>
                <w:sz w:val="18"/>
                <w:lang w:eastAsia="ja-JP"/>
              </w:rPr>
            </w:pPr>
          </w:p>
        </w:tc>
        <w:tc>
          <w:tcPr>
            <w:tcW w:w="2268" w:type="dxa"/>
            <w:tcBorders>
              <w:top w:val="single" w:sz="4" w:space="0" w:color="auto"/>
              <w:left w:val="single" w:sz="4" w:space="0" w:color="auto"/>
              <w:bottom w:val="single" w:sz="4" w:space="0" w:color="auto"/>
              <w:right w:val="single" w:sz="4" w:space="0" w:color="auto"/>
            </w:tcBorders>
            <w:hideMark/>
          </w:tcPr>
          <w:p w:rsidR="00103FB1" w:rsidRDefault="00103FB1">
            <w:pPr>
              <w:pStyle w:val="TAH"/>
              <w:rPr>
                <w:lang w:eastAsia="zh-CN"/>
              </w:rPr>
            </w:pPr>
            <w:r>
              <w:rPr>
                <w:lang w:eastAsia="zh-CN"/>
              </w:rPr>
              <w:t>1</w:t>
            </w:r>
          </w:p>
        </w:tc>
        <w:tc>
          <w:tcPr>
            <w:tcW w:w="1276" w:type="dxa"/>
            <w:tcBorders>
              <w:top w:val="single" w:sz="4" w:space="0" w:color="auto"/>
              <w:left w:val="single" w:sz="4" w:space="0" w:color="auto"/>
              <w:bottom w:val="single" w:sz="4" w:space="0" w:color="auto"/>
              <w:right w:val="single" w:sz="4" w:space="0" w:color="auto"/>
            </w:tcBorders>
            <w:hideMark/>
          </w:tcPr>
          <w:p w:rsidR="00103FB1" w:rsidRDefault="003D3124">
            <w:pPr>
              <w:pStyle w:val="TAH"/>
              <w:rPr>
                <w:lang w:eastAsia="zh-CN"/>
              </w:rPr>
            </w:pPr>
            <w:r>
              <w:rPr>
                <w:rFonts w:hint="eastAsia"/>
                <w:lang w:eastAsia="zh-CN"/>
              </w:rPr>
              <w:t>2</w:t>
            </w:r>
          </w:p>
        </w:tc>
        <w:tc>
          <w:tcPr>
            <w:tcW w:w="992" w:type="dxa"/>
            <w:tcBorders>
              <w:top w:val="single" w:sz="4" w:space="0" w:color="auto"/>
              <w:left w:val="single" w:sz="4" w:space="0" w:color="auto"/>
              <w:bottom w:val="single" w:sz="4" w:space="0" w:color="auto"/>
              <w:right w:val="single" w:sz="4" w:space="0" w:color="auto"/>
            </w:tcBorders>
            <w:hideMark/>
          </w:tcPr>
          <w:p w:rsidR="00103FB1" w:rsidRDefault="003D3124">
            <w:pPr>
              <w:pStyle w:val="TAH"/>
              <w:rPr>
                <w:lang w:eastAsia="zh-CN"/>
              </w:rPr>
            </w:pPr>
            <w:r>
              <w:rPr>
                <w:rFonts w:hint="eastAsia"/>
                <w:lang w:eastAsia="zh-CN"/>
              </w:rPr>
              <w:t>3</w:t>
            </w:r>
          </w:p>
        </w:tc>
        <w:tc>
          <w:tcPr>
            <w:tcW w:w="709" w:type="dxa"/>
            <w:tcBorders>
              <w:top w:val="single" w:sz="4" w:space="0" w:color="auto"/>
              <w:left w:val="single" w:sz="4" w:space="0" w:color="auto"/>
              <w:bottom w:val="single" w:sz="4" w:space="0" w:color="auto"/>
              <w:right w:val="single" w:sz="4" w:space="0" w:color="auto"/>
            </w:tcBorders>
            <w:hideMark/>
          </w:tcPr>
          <w:p w:rsidR="00103FB1" w:rsidRDefault="003D3124">
            <w:pPr>
              <w:pStyle w:val="TAH"/>
              <w:rPr>
                <w:lang w:eastAsia="zh-CN"/>
              </w:rPr>
            </w:pPr>
            <w:r>
              <w:rPr>
                <w:rFonts w:hint="eastAsia"/>
                <w:lang w:eastAsia="zh-CN"/>
              </w:rPr>
              <w:t>4</w:t>
            </w:r>
          </w:p>
        </w:tc>
      </w:tr>
      <w:tr w:rsidR="00103FB1" w:rsidTr="00103FB1">
        <w:tc>
          <w:tcPr>
            <w:tcW w:w="4111" w:type="dxa"/>
            <w:tcBorders>
              <w:top w:val="single" w:sz="4" w:space="0" w:color="auto"/>
              <w:left w:val="single" w:sz="4" w:space="0" w:color="auto"/>
              <w:bottom w:val="single" w:sz="4" w:space="0" w:color="auto"/>
              <w:right w:val="single" w:sz="4" w:space="0" w:color="auto"/>
            </w:tcBorders>
            <w:hideMark/>
          </w:tcPr>
          <w:p w:rsidR="003D3124" w:rsidRPr="003D3124" w:rsidRDefault="00103FB1" w:rsidP="003D3124">
            <w:pPr>
              <w:pStyle w:val="2"/>
              <w:rPr>
                <w:sz w:val="18"/>
                <w:lang w:eastAsia="zh-CN"/>
              </w:rPr>
            </w:pPr>
            <w:bookmarkStart w:id="529" w:name="_Toc84261514"/>
            <w:r w:rsidRPr="003D3124">
              <w:rPr>
                <w:sz w:val="18"/>
                <w:lang w:eastAsia="zh-CN"/>
              </w:rPr>
              <w:lastRenderedPageBreak/>
              <w:t xml:space="preserve">#1: </w:t>
            </w:r>
            <w:r w:rsidR="003D3124" w:rsidRPr="003D3124">
              <w:rPr>
                <w:sz w:val="18"/>
                <w:lang w:eastAsia="zh-CN"/>
              </w:rPr>
              <w:t>Authentication and authorization between 5GMSGS client and MSGin5G server</w:t>
            </w:r>
            <w:bookmarkEnd w:id="529"/>
          </w:p>
          <w:p w:rsidR="00103FB1" w:rsidRDefault="00103FB1" w:rsidP="00103FB1">
            <w:pPr>
              <w:pStyle w:val="TAH"/>
              <w:ind w:left="317" w:hangingChars="176" w:hanging="317"/>
              <w:jc w:val="left"/>
              <w:rPr>
                <w:b w:val="0"/>
                <w:lang w:eastAsia="zh-CN"/>
              </w:rPr>
            </w:pPr>
          </w:p>
        </w:tc>
        <w:tc>
          <w:tcPr>
            <w:tcW w:w="2268" w:type="dxa"/>
            <w:tcBorders>
              <w:top w:val="single" w:sz="4" w:space="0" w:color="auto"/>
              <w:left w:val="single" w:sz="4" w:space="0" w:color="auto"/>
              <w:bottom w:val="single" w:sz="4" w:space="0" w:color="auto"/>
              <w:right w:val="single" w:sz="4" w:space="0" w:color="auto"/>
            </w:tcBorders>
            <w:hideMark/>
          </w:tcPr>
          <w:p w:rsidR="00103FB1" w:rsidRDefault="00103FB1">
            <w:pPr>
              <w:pStyle w:val="TAC"/>
              <w:rPr>
                <w:lang w:eastAsia="zh-CN"/>
              </w:rPr>
            </w:pPr>
          </w:p>
        </w:tc>
        <w:tc>
          <w:tcPr>
            <w:tcW w:w="1276" w:type="dxa"/>
            <w:tcBorders>
              <w:top w:val="single" w:sz="4" w:space="0" w:color="auto"/>
              <w:left w:val="single" w:sz="4" w:space="0" w:color="auto"/>
              <w:bottom w:val="single" w:sz="4" w:space="0" w:color="auto"/>
              <w:right w:val="single" w:sz="4" w:space="0" w:color="auto"/>
            </w:tcBorders>
          </w:tcPr>
          <w:p w:rsidR="00103FB1" w:rsidRPr="003D3124" w:rsidRDefault="003D3124">
            <w:pPr>
              <w:pStyle w:val="TAC"/>
              <w:widowControl w:val="0"/>
              <w:tabs>
                <w:tab w:val="right" w:leader="dot" w:pos="9639"/>
              </w:tabs>
              <w:spacing w:before="120"/>
              <w:ind w:left="567" w:right="425" w:hanging="567"/>
              <w:rPr>
                <w:rFonts w:eastAsiaTheme="minorEastAsia"/>
                <w:lang w:eastAsia="zh-CN"/>
              </w:rPr>
            </w:pPr>
            <w:r>
              <w:rPr>
                <w:rFonts w:eastAsiaTheme="minorEastAsia"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rsidR="00103FB1" w:rsidRDefault="00103FB1">
            <w:pPr>
              <w:pStyle w:val="TAC"/>
            </w:pPr>
          </w:p>
        </w:tc>
        <w:tc>
          <w:tcPr>
            <w:tcW w:w="709" w:type="dxa"/>
            <w:tcBorders>
              <w:top w:val="single" w:sz="4" w:space="0" w:color="auto"/>
              <w:left w:val="single" w:sz="4" w:space="0" w:color="auto"/>
              <w:bottom w:val="single" w:sz="4" w:space="0" w:color="auto"/>
              <w:right w:val="single" w:sz="4" w:space="0" w:color="auto"/>
            </w:tcBorders>
          </w:tcPr>
          <w:p w:rsidR="00103FB1" w:rsidRDefault="00103FB1">
            <w:pPr>
              <w:pStyle w:val="TAC"/>
            </w:pPr>
          </w:p>
        </w:tc>
      </w:tr>
      <w:tr w:rsidR="00103FB1" w:rsidTr="00103FB1">
        <w:tc>
          <w:tcPr>
            <w:tcW w:w="4111" w:type="dxa"/>
            <w:tcBorders>
              <w:top w:val="single" w:sz="4" w:space="0" w:color="auto"/>
              <w:left w:val="single" w:sz="4" w:space="0" w:color="auto"/>
              <w:bottom w:val="single" w:sz="4" w:space="0" w:color="auto"/>
              <w:right w:val="single" w:sz="4" w:space="0" w:color="auto"/>
            </w:tcBorders>
            <w:hideMark/>
          </w:tcPr>
          <w:p w:rsidR="003D3124" w:rsidRPr="003D3124" w:rsidRDefault="0089475D" w:rsidP="003D3124">
            <w:pPr>
              <w:pStyle w:val="2"/>
              <w:rPr>
                <w:sz w:val="18"/>
                <w:lang w:eastAsia="zh-CN"/>
              </w:rPr>
            </w:pPr>
            <w:bookmarkStart w:id="530" w:name="_Toc84261515"/>
            <w:r w:rsidRPr="0089475D">
              <w:rPr>
                <w:sz w:val="18"/>
                <w:lang w:eastAsia="zh-CN"/>
              </w:rPr>
              <w:t>#2: Authentication and authorization between 5GMSGS UE client and MSGin5G server using secondary authentication</w:t>
            </w:r>
            <w:bookmarkEnd w:id="530"/>
          </w:p>
          <w:p w:rsidR="00103FB1" w:rsidRDefault="00103FB1" w:rsidP="003D3124">
            <w:pPr>
              <w:pStyle w:val="TAH"/>
              <w:jc w:val="left"/>
              <w:rPr>
                <w:b w:val="0"/>
                <w:lang w:eastAsia="zh-CN"/>
              </w:rPr>
            </w:pPr>
          </w:p>
        </w:tc>
        <w:tc>
          <w:tcPr>
            <w:tcW w:w="2268" w:type="dxa"/>
            <w:tcBorders>
              <w:top w:val="single" w:sz="4" w:space="0" w:color="auto"/>
              <w:left w:val="single" w:sz="4" w:space="0" w:color="auto"/>
              <w:bottom w:val="single" w:sz="4" w:space="0" w:color="auto"/>
              <w:right w:val="single" w:sz="4" w:space="0" w:color="auto"/>
            </w:tcBorders>
            <w:hideMark/>
          </w:tcPr>
          <w:p w:rsidR="00103FB1" w:rsidRDefault="00103FB1">
            <w:pPr>
              <w:pStyle w:val="TAC"/>
              <w:rPr>
                <w:lang w:eastAsia="zh-CN"/>
              </w:rPr>
            </w:pPr>
            <w:bookmarkStart w:id="531" w:name="_GoBack"/>
            <w:bookmarkEnd w:id="531"/>
          </w:p>
        </w:tc>
        <w:tc>
          <w:tcPr>
            <w:tcW w:w="1276" w:type="dxa"/>
            <w:tcBorders>
              <w:top w:val="single" w:sz="4" w:space="0" w:color="auto"/>
              <w:left w:val="single" w:sz="4" w:space="0" w:color="auto"/>
              <w:bottom w:val="single" w:sz="4" w:space="0" w:color="auto"/>
              <w:right w:val="single" w:sz="4" w:space="0" w:color="auto"/>
            </w:tcBorders>
          </w:tcPr>
          <w:p w:rsidR="00103FB1" w:rsidRPr="003D3124" w:rsidRDefault="003D3124">
            <w:pPr>
              <w:pStyle w:val="TAC"/>
              <w:rPr>
                <w:rFonts w:eastAsiaTheme="minorEastAsia"/>
                <w:lang w:eastAsia="zh-CN"/>
              </w:rPr>
            </w:pPr>
            <w:r>
              <w:rPr>
                <w:rFonts w:eastAsiaTheme="minorEastAsia"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rsidR="00103FB1" w:rsidRDefault="00103FB1">
            <w:pPr>
              <w:pStyle w:val="TAC"/>
            </w:pPr>
          </w:p>
        </w:tc>
        <w:tc>
          <w:tcPr>
            <w:tcW w:w="709" w:type="dxa"/>
            <w:tcBorders>
              <w:top w:val="single" w:sz="4" w:space="0" w:color="auto"/>
              <w:left w:val="single" w:sz="4" w:space="0" w:color="auto"/>
              <w:bottom w:val="single" w:sz="4" w:space="0" w:color="auto"/>
              <w:right w:val="single" w:sz="4" w:space="0" w:color="auto"/>
            </w:tcBorders>
          </w:tcPr>
          <w:p w:rsidR="00103FB1" w:rsidRDefault="00103FB1">
            <w:pPr>
              <w:pStyle w:val="TAC"/>
            </w:pPr>
          </w:p>
        </w:tc>
      </w:tr>
      <w:tr w:rsidR="003D3124" w:rsidTr="00103FB1">
        <w:tc>
          <w:tcPr>
            <w:tcW w:w="4111" w:type="dxa"/>
            <w:tcBorders>
              <w:top w:val="single" w:sz="4" w:space="0" w:color="auto"/>
              <w:left w:val="single" w:sz="4" w:space="0" w:color="auto"/>
              <w:bottom w:val="single" w:sz="4" w:space="0" w:color="auto"/>
              <w:right w:val="single" w:sz="4" w:space="0" w:color="auto"/>
            </w:tcBorders>
            <w:hideMark/>
          </w:tcPr>
          <w:p w:rsidR="003D3124" w:rsidRPr="003D3124" w:rsidRDefault="0089475D" w:rsidP="003D3124">
            <w:pPr>
              <w:pStyle w:val="2"/>
              <w:rPr>
                <w:sz w:val="18"/>
                <w:lang w:eastAsia="zh-CN"/>
              </w:rPr>
            </w:pPr>
            <w:bookmarkStart w:id="532" w:name="_Toc84261516"/>
            <w:r w:rsidRPr="0089475D">
              <w:rPr>
                <w:sz w:val="18"/>
                <w:lang w:eastAsia="zh-CN"/>
              </w:rPr>
              <w:t>#3: Transport security protection for MSGin5G-1 interfaces</w:t>
            </w:r>
            <w:bookmarkEnd w:id="532"/>
          </w:p>
          <w:p w:rsidR="003D3124" w:rsidRPr="003D3124" w:rsidRDefault="003D3124" w:rsidP="003D3124">
            <w:pPr>
              <w:pStyle w:val="2"/>
              <w:rPr>
                <w:lang w:eastAsia="zh-CN"/>
              </w:rPr>
            </w:pPr>
          </w:p>
        </w:tc>
        <w:tc>
          <w:tcPr>
            <w:tcW w:w="2268" w:type="dxa"/>
            <w:tcBorders>
              <w:top w:val="single" w:sz="4" w:space="0" w:color="auto"/>
              <w:left w:val="single" w:sz="4" w:space="0" w:color="auto"/>
              <w:bottom w:val="single" w:sz="4" w:space="0" w:color="auto"/>
              <w:right w:val="single" w:sz="4" w:space="0" w:color="auto"/>
            </w:tcBorders>
            <w:hideMark/>
          </w:tcPr>
          <w:p w:rsidR="003D3124" w:rsidRPr="00103FB1" w:rsidRDefault="003D3124">
            <w:pPr>
              <w:pStyle w:val="TAC"/>
              <w:rPr>
                <w:highlight w:val="yellow"/>
                <w:lang w:eastAsia="zh-CN"/>
              </w:rPr>
            </w:pPr>
            <w:r w:rsidRPr="00C051EB">
              <w:rPr>
                <w:rFonts w:hint="eastAsia"/>
                <w:lang w:eastAsia="zh-CN"/>
              </w:rPr>
              <w:t>X</w:t>
            </w:r>
          </w:p>
        </w:tc>
        <w:tc>
          <w:tcPr>
            <w:tcW w:w="1276" w:type="dxa"/>
            <w:tcBorders>
              <w:top w:val="single" w:sz="4" w:space="0" w:color="auto"/>
              <w:left w:val="single" w:sz="4" w:space="0" w:color="auto"/>
              <w:bottom w:val="single" w:sz="4" w:space="0" w:color="auto"/>
              <w:right w:val="single" w:sz="4" w:space="0" w:color="auto"/>
            </w:tcBorders>
          </w:tcPr>
          <w:p w:rsidR="003D3124" w:rsidRDefault="003D3124">
            <w:pPr>
              <w:pStyle w:val="TAC"/>
              <w:rPr>
                <w:rFonts w:eastAsia="Malgun Gothic"/>
                <w:lang w:eastAsia="ja-JP"/>
              </w:rPr>
            </w:pPr>
          </w:p>
        </w:tc>
        <w:tc>
          <w:tcPr>
            <w:tcW w:w="992" w:type="dxa"/>
            <w:tcBorders>
              <w:top w:val="single" w:sz="4" w:space="0" w:color="auto"/>
              <w:left w:val="single" w:sz="4" w:space="0" w:color="auto"/>
              <w:bottom w:val="single" w:sz="4" w:space="0" w:color="auto"/>
              <w:right w:val="single" w:sz="4" w:space="0" w:color="auto"/>
            </w:tcBorders>
          </w:tcPr>
          <w:p w:rsidR="003D3124" w:rsidRDefault="003D3124">
            <w:pPr>
              <w:pStyle w:val="TAC"/>
            </w:pPr>
          </w:p>
        </w:tc>
        <w:tc>
          <w:tcPr>
            <w:tcW w:w="709" w:type="dxa"/>
            <w:tcBorders>
              <w:top w:val="single" w:sz="4" w:space="0" w:color="auto"/>
              <w:left w:val="single" w:sz="4" w:space="0" w:color="auto"/>
              <w:bottom w:val="single" w:sz="4" w:space="0" w:color="auto"/>
              <w:right w:val="single" w:sz="4" w:space="0" w:color="auto"/>
            </w:tcBorders>
          </w:tcPr>
          <w:p w:rsidR="003D3124" w:rsidRDefault="003D3124">
            <w:pPr>
              <w:pStyle w:val="TAC"/>
            </w:pPr>
          </w:p>
        </w:tc>
      </w:tr>
      <w:tr w:rsidR="003D3124" w:rsidTr="00103FB1">
        <w:tc>
          <w:tcPr>
            <w:tcW w:w="4111" w:type="dxa"/>
            <w:tcBorders>
              <w:top w:val="single" w:sz="4" w:space="0" w:color="auto"/>
              <w:left w:val="single" w:sz="4" w:space="0" w:color="auto"/>
              <w:bottom w:val="single" w:sz="4" w:space="0" w:color="auto"/>
              <w:right w:val="single" w:sz="4" w:space="0" w:color="auto"/>
            </w:tcBorders>
            <w:hideMark/>
          </w:tcPr>
          <w:p w:rsidR="003D3124" w:rsidRPr="003D3124" w:rsidRDefault="0089475D" w:rsidP="003D3124">
            <w:pPr>
              <w:pStyle w:val="2"/>
              <w:rPr>
                <w:sz w:val="18"/>
                <w:lang w:eastAsia="zh-CN"/>
              </w:rPr>
            </w:pPr>
            <w:bookmarkStart w:id="533" w:name="_Toc84261517"/>
            <w:r w:rsidRPr="0089475D">
              <w:rPr>
                <w:sz w:val="18"/>
                <w:lang w:eastAsia="zh-CN"/>
              </w:rPr>
              <w:t>#4: Authentication and Authorization between 5GMSGS Client and MSGin5G server based on AKMA</w:t>
            </w:r>
            <w:bookmarkEnd w:id="533"/>
          </w:p>
          <w:p w:rsidR="003D3124" w:rsidRPr="003D3124" w:rsidRDefault="003D3124" w:rsidP="003D3124">
            <w:pPr>
              <w:pStyle w:val="2"/>
              <w:rPr>
                <w:sz w:val="18"/>
                <w:lang w:eastAsia="zh-CN"/>
              </w:rPr>
            </w:pPr>
          </w:p>
        </w:tc>
        <w:tc>
          <w:tcPr>
            <w:tcW w:w="2268" w:type="dxa"/>
            <w:tcBorders>
              <w:top w:val="single" w:sz="4" w:space="0" w:color="auto"/>
              <w:left w:val="single" w:sz="4" w:space="0" w:color="auto"/>
              <w:bottom w:val="single" w:sz="4" w:space="0" w:color="auto"/>
              <w:right w:val="single" w:sz="4" w:space="0" w:color="auto"/>
            </w:tcBorders>
            <w:hideMark/>
          </w:tcPr>
          <w:p w:rsidR="003D3124" w:rsidRDefault="003D3124">
            <w:pPr>
              <w:pStyle w:val="TAC"/>
              <w:rPr>
                <w:highlight w:val="yellow"/>
                <w:lang w:eastAsia="zh-CN"/>
              </w:rPr>
            </w:pPr>
          </w:p>
        </w:tc>
        <w:tc>
          <w:tcPr>
            <w:tcW w:w="1276" w:type="dxa"/>
            <w:tcBorders>
              <w:top w:val="single" w:sz="4" w:space="0" w:color="auto"/>
              <w:left w:val="single" w:sz="4" w:space="0" w:color="auto"/>
              <w:bottom w:val="single" w:sz="4" w:space="0" w:color="auto"/>
              <w:right w:val="single" w:sz="4" w:space="0" w:color="auto"/>
            </w:tcBorders>
          </w:tcPr>
          <w:p w:rsidR="003D3124" w:rsidRPr="003D3124" w:rsidRDefault="003D3124">
            <w:pPr>
              <w:pStyle w:val="TAC"/>
              <w:rPr>
                <w:rFonts w:eastAsiaTheme="minorEastAsia"/>
                <w:lang w:eastAsia="zh-CN"/>
              </w:rPr>
            </w:pPr>
            <w:r>
              <w:rPr>
                <w:rFonts w:eastAsiaTheme="minorEastAsia"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rsidR="003D3124" w:rsidRDefault="003D3124">
            <w:pPr>
              <w:pStyle w:val="TAC"/>
            </w:pPr>
          </w:p>
        </w:tc>
        <w:tc>
          <w:tcPr>
            <w:tcW w:w="709" w:type="dxa"/>
            <w:tcBorders>
              <w:top w:val="single" w:sz="4" w:space="0" w:color="auto"/>
              <w:left w:val="single" w:sz="4" w:space="0" w:color="auto"/>
              <w:bottom w:val="single" w:sz="4" w:space="0" w:color="auto"/>
              <w:right w:val="single" w:sz="4" w:space="0" w:color="auto"/>
            </w:tcBorders>
          </w:tcPr>
          <w:p w:rsidR="003D3124" w:rsidRDefault="003D3124">
            <w:pPr>
              <w:pStyle w:val="TAC"/>
            </w:pPr>
          </w:p>
        </w:tc>
      </w:tr>
      <w:tr w:rsidR="003D3124" w:rsidTr="00103FB1">
        <w:tc>
          <w:tcPr>
            <w:tcW w:w="4111" w:type="dxa"/>
            <w:tcBorders>
              <w:top w:val="single" w:sz="4" w:space="0" w:color="auto"/>
              <w:left w:val="single" w:sz="4" w:space="0" w:color="auto"/>
              <w:bottom w:val="single" w:sz="4" w:space="0" w:color="auto"/>
              <w:right w:val="single" w:sz="4" w:space="0" w:color="auto"/>
            </w:tcBorders>
            <w:hideMark/>
          </w:tcPr>
          <w:p w:rsidR="003D3124" w:rsidRPr="003D3124" w:rsidRDefault="003D3124" w:rsidP="003D3124">
            <w:pPr>
              <w:pStyle w:val="2"/>
              <w:rPr>
                <w:sz w:val="18"/>
                <w:lang w:eastAsia="zh-CN"/>
              </w:rPr>
            </w:pPr>
            <w:bookmarkStart w:id="534" w:name="_Toc84261518"/>
            <w:r>
              <w:rPr>
                <w:rFonts w:hint="eastAsia"/>
                <w:sz w:val="18"/>
                <w:lang w:eastAsia="zh-CN"/>
              </w:rPr>
              <w:t>#5:</w:t>
            </w:r>
            <w:r w:rsidR="0089475D" w:rsidRPr="0089475D">
              <w:rPr>
                <w:sz w:val="18"/>
                <w:lang w:eastAsia="zh-CN"/>
              </w:rPr>
              <w:t xml:space="preserve"> Authentication and authorization for 5GMSGS UE</w:t>
            </w:r>
            <w:bookmarkEnd w:id="534"/>
          </w:p>
          <w:p w:rsidR="003D3124" w:rsidRPr="003D3124" w:rsidRDefault="003D3124" w:rsidP="003D3124">
            <w:pPr>
              <w:pStyle w:val="2"/>
              <w:rPr>
                <w:sz w:val="18"/>
                <w:lang w:eastAsia="zh-CN"/>
              </w:rPr>
            </w:pPr>
          </w:p>
        </w:tc>
        <w:tc>
          <w:tcPr>
            <w:tcW w:w="2268" w:type="dxa"/>
            <w:tcBorders>
              <w:top w:val="single" w:sz="4" w:space="0" w:color="auto"/>
              <w:left w:val="single" w:sz="4" w:space="0" w:color="auto"/>
              <w:bottom w:val="single" w:sz="4" w:space="0" w:color="auto"/>
              <w:right w:val="single" w:sz="4" w:space="0" w:color="auto"/>
            </w:tcBorders>
            <w:hideMark/>
          </w:tcPr>
          <w:p w:rsidR="003D3124" w:rsidRDefault="003D3124">
            <w:pPr>
              <w:pStyle w:val="TAC"/>
              <w:rPr>
                <w:highlight w:val="yellow"/>
                <w:lang w:eastAsia="zh-CN"/>
              </w:rPr>
            </w:pPr>
          </w:p>
        </w:tc>
        <w:tc>
          <w:tcPr>
            <w:tcW w:w="1276" w:type="dxa"/>
            <w:tcBorders>
              <w:top w:val="single" w:sz="4" w:space="0" w:color="auto"/>
              <w:left w:val="single" w:sz="4" w:space="0" w:color="auto"/>
              <w:bottom w:val="single" w:sz="4" w:space="0" w:color="auto"/>
              <w:right w:val="single" w:sz="4" w:space="0" w:color="auto"/>
            </w:tcBorders>
          </w:tcPr>
          <w:p w:rsidR="003D3124" w:rsidRDefault="003D3124">
            <w:pPr>
              <w:pStyle w:val="TAC"/>
              <w:rPr>
                <w:rFonts w:eastAsiaTheme="minorEastAsia"/>
                <w:lang w:eastAsia="zh-CN"/>
              </w:rPr>
            </w:pPr>
            <w:r>
              <w:rPr>
                <w:rFonts w:eastAsiaTheme="minorEastAsia"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rsidR="003D3124" w:rsidRDefault="003D3124">
            <w:pPr>
              <w:pStyle w:val="TAC"/>
            </w:pPr>
          </w:p>
        </w:tc>
        <w:tc>
          <w:tcPr>
            <w:tcW w:w="709" w:type="dxa"/>
            <w:tcBorders>
              <w:top w:val="single" w:sz="4" w:space="0" w:color="auto"/>
              <w:left w:val="single" w:sz="4" w:space="0" w:color="auto"/>
              <w:bottom w:val="single" w:sz="4" w:space="0" w:color="auto"/>
              <w:right w:val="single" w:sz="4" w:space="0" w:color="auto"/>
            </w:tcBorders>
          </w:tcPr>
          <w:p w:rsidR="003D3124" w:rsidRDefault="003D3124">
            <w:pPr>
              <w:pStyle w:val="TAC"/>
            </w:pPr>
          </w:p>
        </w:tc>
      </w:tr>
      <w:tr w:rsidR="003D3124" w:rsidTr="00103FB1">
        <w:tc>
          <w:tcPr>
            <w:tcW w:w="4111" w:type="dxa"/>
            <w:tcBorders>
              <w:top w:val="single" w:sz="4" w:space="0" w:color="auto"/>
              <w:left w:val="single" w:sz="4" w:space="0" w:color="auto"/>
              <w:bottom w:val="single" w:sz="4" w:space="0" w:color="auto"/>
              <w:right w:val="single" w:sz="4" w:space="0" w:color="auto"/>
            </w:tcBorders>
            <w:hideMark/>
          </w:tcPr>
          <w:p w:rsidR="003D3124" w:rsidRDefault="0089475D" w:rsidP="003D3124">
            <w:pPr>
              <w:pStyle w:val="2"/>
              <w:rPr>
                <w:sz w:val="18"/>
                <w:lang w:eastAsia="zh-CN"/>
              </w:rPr>
            </w:pPr>
            <w:bookmarkStart w:id="535" w:name="_Toc84261519"/>
            <w:r w:rsidRPr="0089475D">
              <w:rPr>
                <w:sz w:val="18"/>
                <w:lang w:eastAsia="zh-CN"/>
              </w:rPr>
              <w:t>#6: Authentication and authorization for legacy UE</w:t>
            </w:r>
            <w:bookmarkEnd w:id="535"/>
          </w:p>
        </w:tc>
        <w:tc>
          <w:tcPr>
            <w:tcW w:w="2268" w:type="dxa"/>
            <w:tcBorders>
              <w:top w:val="single" w:sz="4" w:space="0" w:color="auto"/>
              <w:left w:val="single" w:sz="4" w:space="0" w:color="auto"/>
              <w:bottom w:val="single" w:sz="4" w:space="0" w:color="auto"/>
              <w:right w:val="single" w:sz="4" w:space="0" w:color="auto"/>
            </w:tcBorders>
            <w:hideMark/>
          </w:tcPr>
          <w:p w:rsidR="003D3124" w:rsidRDefault="003D3124">
            <w:pPr>
              <w:pStyle w:val="TAC"/>
              <w:rPr>
                <w:highlight w:val="yellow"/>
                <w:lang w:eastAsia="zh-CN"/>
              </w:rPr>
            </w:pPr>
          </w:p>
        </w:tc>
        <w:tc>
          <w:tcPr>
            <w:tcW w:w="1276" w:type="dxa"/>
            <w:tcBorders>
              <w:top w:val="single" w:sz="4" w:space="0" w:color="auto"/>
              <w:left w:val="single" w:sz="4" w:space="0" w:color="auto"/>
              <w:bottom w:val="single" w:sz="4" w:space="0" w:color="auto"/>
              <w:right w:val="single" w:sz="4" w:space="0" w:color="auto"/>
            </w:tcBorders>
          </w:tcPr>
          <w:p w:rsidR="003D3124" w:rsidRDefault="003D3124">
            <w:pPr>
              <w:pStyle w:val="TAC"/>
              <w:rPr>
                <w:rFonts w:eastAsiaTheme="minorEastAsia"/>
                <w:lang w:eastAsia="zh-CN"/>
              </w:rPr>
            </w:pPr>
          </w:p>
        </w:tc>
        <w:tc>
          <w:tcPr>
            <w:tcW w:w="992" w:type="dxa"/>
            <w:tcBorders>
              <w:top w:val="single" w:sz="4" w:space="0" w:color="auto"/>
              <w:left w:val="single" w:sz="4" w:space="0" w:color="auto"/>
              <w:bottom w:val="single" w:sz="4" w:space="0" w:color="auto"/>
              <w:right w:val="single" w:sz="4" w:space="0" w:color="auto"/>
            </w:tcBorders>
          </w:tcPr>
          <w:p w:rsidR="003D3124" w:rsidRDefault="003D3124">
            <w:pPr>
              <w:pStyle w:val="TAC"/>
            </w:pPr>
          </w:p>
        </w:tc>
        <w:tc>
          <w:tcPr>
            <w:tcW w:w="709" w:type="dxa"/>
            <w:tcBorders>
              <w:top w:val="single" w:sz="4" w:space="0" w:color="auto"/>
              <w:left w:val="single" w:sz="4" w:space="0" w:color="auto"/>
              <w:bottom w:val="single" w:sz="4" w:space="0" w:color="auto"/>
              <w:right w:val="single" w:sz="4" w:space="0" w:color="auto"/>
            </w:tcBorders>
          </w:tcPr>
          <w:p w:rsidR="003D3124" w:rsidRDefault="003D3124">
            <w:pPr>
              <w:pStyle w:val="TAC"/>
              <w:rPr>
                <w:lang w:eastAsia="zh-CN"/>
              </w:rPr>
            </w:pPr>
            <w:r>
              <w:rPr>
                <w:rFonts w:hint="eastAsia"/>
                <w:lang w:eastAsia="zh-CN"/>
              </w:rPr>
              <w:t>X</w:t>
            </w:r>
          </w:p>
        </w:tc>
      </w:tr>
      <w:tr w:rsidR="003D3124" w:rsidTr="00103FB1">
        <w:tc>
          <w:tcPr>
            <w:tcW w:w="4111" w:type="dxa"/>
            <w:tcBorders>
              <w:top w:val="single" w:sz="4" w:space="0" w:color="auto"/>
              <w:left w:val="single" w:sz="4" w:space="0" w:color="auto"/>
              <w:bottom w:val="single" w:sz="4" w:space="0" w:color="auto"/>
              <w:right w:val="single" w:sz="4" w:space="0" w:color="auto"/>
            </w:tcBorders>
            <w:hideMark/>
          </w:tcPr>
          <w:p w:rsidR="003D3124" w:rsidRPr="003D3124" w:rsidRDefault="003D3124" w:rsidP="003D3124">
            <w:pPr>
              <w:pStyle w:val="2"/>
              <w:rPr>
                <w:sz w:val="18"/>
                <w:lang w:eastAsia="zh-CN"/>
              </w:rPr>
            </w:pPr>
            <w:bookmarkStart w:id="536" w:name="_Toc84261520"/>
            <w:r>
              <w:rPr>
                <w:rFonts w:hint="eastAsia"/>
                <w:sz w:val="18"/>
                <w:lang w:eastAsia="zh-CN"/>
              </w:rPr>
              <w:t xml:space="preserve">#7: </w:t>
            </w:r>
            <w:r w:rsidR="0089475D" w:rsidRPr="0089475D">
              <w:rPr>
                <w:sz w:val="18"/>
                <w:lang w:eastAsia="zh-CN"/>
              </w:rPr>
              <w:t>Authentication and authorization for Non-3GPP UE</w:t>
            </w:r>
            <w:bookmarkEnd w:id="536"/>
          </w:p>
          <w:p w:rsidR="003D3124" w:rsidRPr="003D3124" w:rsidRDefault="003D3124" w:rsidP="003D3124">
            <w:pPr>
              <w:pStyle w:val="2"/>
              <w:rPr>
                <w:sz w:val="18"/>
                <w:lang w:eastAsia="zh-CN"/>
              </w:rPr>
            </w:pPr>
          </w:p>
        </w:tc>
        <w:tc>
          <w:tcPr>
            <w:tcW w:w="2268" w:type="dxa"/>
            <w:tcBorders>
              <w:top w:val="single" w:sz="4" w:space="0" w:color="auto"/>
              <w:left w:val="single" w:sz="4" w:space="0" w:color="auto"/>
              <w:bottom w:val="single" w:sz="4" w:space="0" w:color="auto"/>
              <w:right w:val="single" w:sz="4" w:space="0" w:color="auto"/>
            </w:tcBorders>
            <w:hideMark/>
          </w:tcPr>
          <w:p w:rsidR="003D3124" w:rsidRDefault="003D3124">
            <w:pPr>
              <w:pStyle w:val="TAC"/>
              <w:rPr>
                <w:highlight w:val="yellow"/>
                <w:lang w:eastAsia="zh-CN"/>
              </w:rPr>
            </w:pPr>
          </w:p>
        </w:tc>
        <w:tc>
          <w:tcPr>
            <w:tcW w:w="1276" w:type="dxa"/>
            <w:tcBorders>
              <w:top w:val="single" w:sz="4" w:space="0" w:color="auto"/>
              <w:left w:val="single" w:sz="4" w:space="0" w:color="auto"/>
              <w:bottom w:val="single" w:sz="4" w:space="0" w:color="auto"/>
              <w:right w:val="single" w:sz="4" w:space="0" w:color="auto"/>
            </w:tcBorders>
          </w:tcPr>
          <w:p w:rsidR="003D3124" w:rsidRDefault="003D3124">
            <w:pPr>
              <w:pStyle w:val="TAC"/>
              <w:rPr>
                <w:rFonts w:eastAsiaTheme="minorEastAsia"/>
                <w:lang w:eastAsia="zh-CN"/>
              </w:rPr>
            </w:pPr>
          </w:p>
        </w:tc>
        <w:tc>
          <w:tcPr>
            <w:tcW w:w="992" w:type="dxa"/>
            <w:tcBorders>
              <w:top w:val="single" w:sz="4" w:space="0" w:color="auto"/>
              <w:left w:val="single" w:sz="4" w:space="0" w:color="auto"/>
              <w:bottom w:val="single" w:sz="4" w:space="0" w:color="auto"/>
              <w:right w:val="single" w:sz="4" w:space="0" w:color="auto"/>
            </w:tcBorders>
          </w:tcPr>
          <w:p w:rsidR="003D3124" w:rsidRDefault="003D3124">
            <w:pPr>
              <w:pStyle w:val="TAC"/>
            </w:pPr>
          </w:p>
        </w:tc>
        <w:tc>
          <w:tcPr>
            <w:tcW w:w="709" w:type="dxa"/>
            <w:tcBorders>
              <w:top w:val="single" w:sz="4" w:space="0" w:color="auto"/>
              <w:left w:val="single" w:sz="4" w:space="0" w:color="auto"/>
              <w:bottom w:val="single" w:sz="4" w:space="0" w:color="auto"/>
              <w:right w:val="single" w:sz="4" w:space="0" w:color="auto"/>
            </w:tcBorders>
          </w:tcPr>
          <w:p w:rsidR="003D3124" w:rsidRDefault="003D3124">
            <w:pPr>
              <w:pStyle w:val="TAC"/>
              <w:rPr>
                <w:lang w:eastAsia="zh-CN"/>
              </w:rPr>
            </w:pPr>
            <w:r>
              <w:rPr>
                <w:rFonts w:hint="eastAsia"/>
                <w:lang w:eastAsia="zh-CN"/>
              </w:rPr>
              <w:t>X</w:t>
            </w:r>
          </w:p>
        </w:tc>
      </w:tr>
      <w:tr w:rsidR="003D3124" w:rsidTr="00103FB1">
        <w:tc>
          <w:tcPr>
            <w:tcW w:w="4111" w:type="dxa"/>
            <w:tcBorders>
              <w:top w:val="single" w:sz="4" w:space="0" w:color="auto"/>
              <w:left w:val="single" w:sz="4" w:space="0" w:color="auto"/>
              <w:bottom w:val="single" w:sz="4" w:space="0" w:color="auto"/>
              <w:right w:val="single" w:sz="4" w:space="0" w:color="auto"/>
            </w:tcBorders>
            <w:hideMark/>
          </w:tcPr>
          <w:p w:rsidR="003D3124" w:rsidRDefault="003D3124" w:rsidP="003D3124">
            <w:pPr>
              <w:pStyle w:val="2"/>
            </w:pPr>
            <w:bookmarkStart w:id="537" w:name="_Toc84261521"/>
            <w:r>
              <w:rPr>
                <w:rFonts w:hint="eastAsia"/>
                <w:sz w:val="18"/>
                <w:lang w:eastAsia="zh-CN"/>
              </w:rPr>
              <w:t xml:space="preserve">#8: </w:t>
            </w:r>
            <w:r w:rsidR="0089475D" w:rsidRPr="0089475D">
              <w:rPr>
                <w:sz w:val="18"/>
                <w:lang w:eastAsia="zh-CN"/>
              </w:rPr>
              <w:t>Transport security protection for MSGin5G-3 interfaces</w:t>
            </w:r>
            <w:bookmarkEnd w:id="537"/>
          </w:p>
          <w:p w:rsidR="003D3124" w:rsidRPr="003D3124" w:rsidRDefault="003D3124" w:rsidP="003D3124">
            <w:pPr>
              <w:pStyle w:val="2"/>
              <w:rPr>
                <w:sz w:val="18"/>
                <w:lang w:eastAsia="zh-CN"/>
              </w:rPr>
            </w:pPr>
          </w:p>
        </w:tc>
        <w:tc>
          <w:tcPr>
            <w:tcW w:w="2268" w:type="dxa"/>
            <w:tcBorders>
              <w:top w:val="single" w:sz="4" w:space="0" w:color="auto"/>
              <w:left w:val="single" w:sz="4" w:space="0" w:color="auto"/>
              <w:bottom w:val="single" w:sz="4" w:space="0" w:color="auto"/>
              <w:right w:val="single" w:sz="4" w:space="0" w:color="auto"/>
            </w:tcBorders>
            <w:hideMark/>
          </w:tcPr>
          <w:p w:rsidR="003D3124" w:rsidRDefault="00A44830">
            <w:pPr>
              <w:pStyle w:val="TAC"/>
              <w:rPr>
                <w:highlight w:val="yellow"/>
                <w:lang w:eastAsia="zh-CN"/>
              </w:rPr>
            </w:pPr>
            <w:r w:rsidRPr="00A44830">
              <w:rPr>
                <w:lang w:eastAsia="zh-CN"/>
              </w:rPr>
              <w:t>X</w:t>
            </w:r>
          </w:p>
        </w:tc>
        <w:tc>
          <w:tcPr>
            <w:tcW w:w="1276" w:type="dxa"/>
            <w:tcBorders>
              <w:top w:val="single" w:sz="4" w:space="0" w:color="auto"/>
              <w:left w:val="single" w:sz="4" w:space="0" w:color="auto"/>
              <w:bottom w:val="single" w:sz="4" w:space="0" w:color="auto"/>
              <w:right w:val="single" w:sz="4" w:space="0" w:color="auto"/>
            </w:tcBorders>
          </w:tcPr>
          <w:p w:rsidR="003D3124" w:rsidRDefault="003D3124">
            <w:pPr>
              <w:pStyle w:val="TAC"/>
              <w:rPr>
                <w:rFonts w:eastAsiaTheme="minorEastAsia"/>
                <w:lang w:eastAsia="zh-CN"/>
              </w:rPr>
            </w:pPr>
          </w:p>
        </w:tc>
        <w:tc>
          <w:tcPr>
            <w:tcW w:w="992" w:type="dxa"/>
            <w:tcBorders>
              <w:top w:val="single" w:sz="4" w:space="0" w:color="auto"/>
              <w:left w:val="single" w:sz="4" w:space="0" w:color="auto"/>
              <w:bottom w:val="single" w:sz="4" w:space="0" w:color="auto"/>
              <w:right w:val="single" w:sz="4" w:space="0" w:color="auto"/>
            </w:tcBorders>
          </w:tcPr>
          <w:p w:rsidR="003D3124" w:rsidRDefault="003D3124">
            <w:pPr>
              <w:pStyle w:val="TAC"/>
              <w:rPr>
                <w:lang w:eastAsia="zh-CN"/>
              </w:rPr>
            </w:pPr>
          </w:p>
        </w:tc>
        <w:tc>
          <w:tcPr>
            <w:tcW w:w="709" w:type="dxa"/>
            <w:tcBorders>
              <w:top w:val="single" w:sz="4" w:space="0" w:color="auto"/>
              <w:left w:val="single" w:sz="4" w:space="0" w:color="auto"/>
              <w:bottom w:val="single" w:sz="4" w:space="0" w:color="auto"/>
              <w:right w:val="single" w:sz="4" w:space="0" w:color="auto"/>
            </w:tcBorders>
          </w:tcPr>
          <w:p w:rsidR="003D3124" w:rsidRDefault="003D3124">
            <w:pPr>
              <w:pStyle w:val="TAC"/>
              <w:rPr>
                <w:lang w:eastAsia="zh-CN"/>
              </w:rPr>
            </w:pPr>
          </w:p>
        </w:tc>
      </w:tr>
      <w:tr w:rsidR="00C019F6" w:rsidTr="00103FB1">
        <w:tc>
          <w:tcPr>
            <w:tcW w:w="4111" w:type="dxa"/>
            <w:tcBorders>
              <w:top w:val="single" w:sz="4" w:space="0" w:color="auto"/>
              <w:left w:val="single" w:sz="4" w:space="0" w:color="auto"/>
              <w:bottom w:val="single" w:sz="4" w:space="0" w:color="auto"/>
              <w:right w:val="single" w:sz="4" w:space="0" w:color="auto"/>
            </w:tcBorders>
            <w:hideMark/>
          </w:tcPr>
          <w:p w:rsidR="00C019F6" w:rsidRPr="00C019F6" w:rsidRDefault="00C019F6" w:rsidP="003D3124">
            <w:pPr>
              <w:pStyle w:val="2"/>
              <w:rPr>
                <w:sz w:val="18"/>
                <w:lang w:eastAsia="zh-CN"/>
              </w:rPr>
            </w:pPr>
            <w:bookmarkStart w:id="538" w:name="_Toc84261522"/>
            <w:r w:rsidRPr="00C019F6">
              <w:rPr>
                <w:sz w:val="18"/>
                <w:lang w:eastAsia="zh-CN"/>
              </w:rPr>
              <w:t>#9: Transport security protection for MSGin5G-1 interface based on AKMA</w:t>
            </w:r>
            <w:bookmarkEnd w:id="538"/>
          </w:p>
        </w:tc>
        <w:tc>
          <w:tcPr>
            <w:tcW w:w="2268" w:type="dxa"/>
            <w:tcBorders>
              <w:top w:val="single" w:sz="4" w:space="0" w:color="auto"/>
              <w:left w:val="single" w:sz="4" w:space="0" w:color="auto"/>
              <w:bottom w:val="single" w:sz="4" w:space="0" w:color="auto"/>
              <w:right w:val="single" w:sz="4" w:space="0" w:color="auto"/>
            </w:tcBorders>
            <w:hideMark/>
          </w:tcPr>
          <w:p w:rsidR="00C019F6" w:rsidRPr="00C051EB" w:rsidRDefault="00C019F6">
            <w:pPr>
              <w:pStyle w:val="TAC"/>
              <w:rPr>
                <w:lang w:eastAsia="zh-CN"/>
              </w:rPr>
            </w:pPr>
            <w:r>
              <w:rPr>
                <w:rFonts w:hint="eastAsia"/>
                <w:lang w:eastAsia="zh-CN"/>
              </w:rPr>
              <w:t>X</w:t>
            </w:r>
          </w:p>
        </w:tc>
        <w:tc>
          <w:tcPr>
            <w:tcW w:w="1276" w:type="dxa"/>
            <w:tcBorders>
              <w:top w:val="single" w:sz="4" w:space="0" w:color="auto"/>
              <w:left w:val="single" w:sz="4" w:space="0" w:color="auto"/>
              <w:bottom w:val="single" w:sz="4" w:space="0" w:color="auto"/>
              <w:right w:val="single" w:sz="4" w:space="0" w:color="auto"/>
            </w:tcBorders>
          </w:tcPr>
          <w:p w:rsidR="00C019F6" w:rsidRDefault="00C019F6">
            <w:pPr>
              <w:pStyle w:val="TAC"/>
              <w:rPr>
                <w:rFonts w:eastAsiaTheme="minorEastAsia"/>
                <w:lang w:eastAsia="zh-CN"/>
              </w:rPr>
            </w:pPr>
          </w:p>
        </w:tc>
        <w:tc>
          <w:tcPr>
            <w:tcW w:w="992" w:type="dxa"/>
            <w:tcBorders>
              <w:top w:val="single" w:sz="4" w:space="0" w:color="auto"/>
              <w:left w:val="single" w:sz="4" w:space="0" w:color="auto"/>
              <w:bottom w:val="single" w:sz="4" w:space="0" w:color="auto"/>
              <w:right w:val="single" w:sz="4" w:space="0" w:color="auto"/>
            </w:tcBorders>
          </w:tcPr>
          <w:p w:rsidR="00C019F6" w:rsidDel="00C051EB" w:rsidRDefault="00C019F6">
            <w:pPr>
              <w:pStyle w:val="TAC"/>
              <w:rPr>
                <w:lang w:eastAsia="zh-CN"/>
              </w:rPr>
            </w:pPr>
          </w:p>
        </w:tc>
        <w:tc>
          <w:tcPr>
            <w:tcW w:w="709" w:type="dxa"/>
            <w:tcBorders>
              <w:top w:val="single" w:sz="4" w:space="0" w:color="auto"/>
              <w:left w:val="single" w:sz="4" w:space="0" w:color="auto"/>
              <w:bottom w:val="single" w:sz="4" w:space="0" w:color="auto"/>
              <w:right w:val="single" w:sz="4" w:space="0" w:color="auto"/>
            </w:tcBorders>
          </w:tcPr>
          <w:p w:rsidR="00C019F6" w:rsidRDefault="00C019F6">
            <w:pPr>
              <w:pStyle w:val="TAC"/>
              <w:rPr>
                <w:lang w:eastAsia="zh-CN"/>
              </w:rPr>
            </w:pPr>
          </w:p>
        </w:tc>
      </w:tr>
      <w:tr w:rsidR="00C019F6" w:rsidTr="00103FB1">
        <w:tc>
          <w:tcPr>
            <w:tcW w:w="4111" w:type="dxa"/>
            <w:tcBorders>
              <w:top w:val="single" w:sz="4" w:space="0" w:color="auto"/>
              <w:left w:val="single" w:sz="4" w:space="0" w:color="auto"/>
              <w:bottom w:val="single" w:sz="4" w:space="0" w:color="auto"/>
              <w:right w:val="single" w:sz="4" w:space="0" w:color="auto"/>
            </w:tcBorders>
            <w:hideMark/>
          </w:tcPr>
          <w:p w:rsidR="00C019F6" w:rsidRDefault="00C019F6" w:rsidP="003D3124">
            <w:pPr>
              <w:pStyle w:val="2"/>
              <w:rPr>
                <w:sz w:val="18"/>
                <w:lang w:eastAsia="zh-CN"/>
              </w:rPr>
            </w:pPr>
            <w:bookmarkStart w:id="539" w:name="_Toc84261523"/>
            <w:r w:rsidRPr="00C019F6">
              <w:rPr>
                <w:sz w:val="18"/>
                <w:lang w:eastAsia="zh-CN"/>
              </w:rPr>
              <w:t>#10: Transport security of MSGin5G-2 and MSGin5G-4</w:t>
            </w:r>
            <w:bookmarkEnd w:id="539"/>
          </w:p>
        </w:tc>
        <w:tc>
          <w:tcPr>
            <w:tcW w:w="2268" w:type="dxa"/>
            <w:tcBorders>
              <w:top w:val="single" w:sz="4" w:space="0" w:color="auto"/>
              <w:left w:val="single" w:sz="4" w:space="0" w:color="auto"/>
              <w:bottom w:val="single" w:sz="4" w:space="0" w:color="auto"/>
              <w:right w:val="single" w:sz="4" w:space="0" w:color="auto"/>
            </w:tcBorders>
            <w:hideMark/>
          </w:tcPr>
          <w:p w:rsidR="00C019F6" w:rsidRPr="00C051EB" w:rsidRDefault="00C019F6">
            <w:pPr>
              <w:pStyle w:val="TAC"/>
              <w:rPr>
                <w:lang w:eastAsia="zh-CN"/>
              </w:rPr>
            </w:pPr>
            <w:r>
              <w:rPr>
                <w:rFonts w:hint="eastAsia"/>
                <w:lang w:eastAsia="zh-CN"/>
              </w:rPr>
              <w:t>X</w:t>
            </w:r>
          </w:p>
        </w:tc>
        <w:tc>
          <w:tcPr>
            <w:tcW w:w="1276" w:type="dxa"/>
            <w:tcBorders>
              <w:top w:val="single" w:sz="4" w:space="0" w:color="auto"/>
              <w:left w:val="single" w:sz="4" w:space="0" w:color="auto"/>
              <w:bottom w:val="single" w:sz="4" w:space="0" w:color="auto"/>
              <w:right w:val="single" w:sz="4" w:space="0" w:color="auto"/>
            </w:tcBorders>
          </w:tcPr>
          <w:p w:rsidR="00C019F6" w:rsidRDefault="00C019F6">
            <w:pPr>
              <w:pStyle w:val="TAC"/>
              <w:rPr>
                <w:rFonts w:eastAsiaTheme="minorEastAsia"/>
                <w:lang w:eastAsia="zh-CN"/>
              </w:rPr>
            </w:pPr>
          </w:p>
        </w:tc>
        <w:tc>
          <w:tcPr>
            <w:tcW w:w="992" w:type="dxa"/>
            <w:tcBorders>
              <w:top w:val="single" w:sz="4" w:space="0" w:color="auto"/>
              <w:left w:val="single" w:sz="4" w:space="0" w:color="auto"/>
              <w:bottom w:val="single" w:sz="4" w:space="0" w:color="auto"/>
              <w:right w:val="single" w:sz="4" w:space="0" w:color="auto"/>
            </w:tcBorders>
          </w:tcPr>
          <w:p w:rsidR="00C019F6" w:rsidDel="00C051EB" w:rsidRDefault="00C019F6">
            <w:pPr>
              <w:pStyle w:val="TAC"/>
              <w:rPr>
                <w:lang w:eastAsia="zh-CN"/>
              </w:rPr>
            </w:pPr>
          </w:p>
        </w:tc>
        <w:tc>
          <w:tcPr>
            <w:tcW w:w="709" w:type="dxa"/>
            <w:tcBorders>
              <w:top w:val="single" w:sz="4" w:space="0" w:color="auto"/>
              <w:left w:val="single" w:sz="4" w:space="0" w:color="auto"/>
              <w:bottom w:val="single" w:sz="4" w:space="0" w:color="auto"/>
              <w:right w:val="single" w:sz="4" w:space="0" w:color="auto"/>
            </w:tcBorders>
          </w:tcPr>
          <w:p w:rsidR="00C019F6" w:rsidRDefault="00C019F6">
            <w:pPr>
              <w:pStyle w:val="TAC"/>
              <w:rPr>
                <w:lang w:eastAsia="zh-CN"/>
              </w:rPr>
            </w:pPr>
          </w:p>
        </w:tc>
      </w:tr>
      <w:tr w:rsidR="00C019F6" w:rsidTr="00103FB1">
        <w:tc>
          <w:tcPr>
            <w:tcW w:w="4111" w:type="dxa"/>
            <w:tcBorders>
              <w:top w:val="single" w:sz="4" w:space="0" w:color="auto"/>
              <w:left w:val="single" w:sz="4" w:space="0" w:color="auto"/>
              <w:bottom w:val="single" w:sz="4" w:space="0" w:color="auto"/>
              <w:right w:val="single" w:sz="4" w:space="0" w:color="auto"/>
            </w:tcBorders>
            <w:hideMark/>
          </w:tcPr>
          <w:p w:rsidR="00C019F6" w:rsidRPr="00C019F6" w:rsidRDefault="00C019F6" w:rsidP="003D3124">
            <w:pPr>
              <w:pStyle w:val="2"/>
              <w:rPr>
                <w:sz w:val="18"/>
                <w:lang w:eastAsia="zh-CN"/>
              </w:rPr>
            </w:pPr>
            <w:bookmarkStart w:id="540" w:name="_Toc84261524"/>
            <w:r w:rsidRPr="00C019F6">
              <w:rPr>
                <w:sz w:val="18"/>
                <w:lang w:eastAsia="zh-CN"/>
              </w:rPr>
              <w:t>#11: Authentication and Authorization between Application Server and MSGin5GServer</w:t>
            </w:r>
            <w:bookmarkEnd w:id="540"/>
          </w:p>
        </w:tc>
        <w:tc>
          <w:tcPr>
            <w:tcW w:w="2268" w:type="dxa"/>
            <w:tcBorders>
              <w:top w:val="single" w:sz="4" w:space="0" w:color="auto"/>
              <w:left w:val="single" w:sz="4" w:space="0" w:color="auto"/>
              <w:bottom w:val="single" w:sz="4" w:space="0" w:color="auto"/>
              <w:right w:val="single" w:sz="4" w:space="0" w:color="auto"/>
            </w:tcBorders>
            <w:hideMark/>
          </w:tcPr>
          <w:p w:rsidR="00C019F6" w:rsidRPr="00C051EB" w:rsidRDefault="00C019F6">
            <w:pPr>
              <w:pStyle w:val="TAC"/>
              <w:rPr>
                <w:lang w:eastAsia="zh-CN"/>
              </w:rPr>
            </w:pPr>
          </w:p>
        </w:tc>
        <w:tc>
          <w:tcPr>
            <w:tcW w:w="1276" w:type="dxa"/>
            <w:tcBorders>
              <w:top w:val="single" w:sz="4" w:space="0" w:color="auto"/>
              <w:left w:val="single" w:sz="4" w:space="0" w:color="auto"/>
              <w:bottom w:val="single" w:sz="4" w:space="0" w:color="auto"/>
              <w:right w:val="single" w:sz="4" w:space="0" w:color="auto"/>
            </w:tcBorders>
          </w:tcPr>
          <w:p w:rsidR="00C019F6" w:rsidRDefault="00C019F6">
            <w:pPr>
              <w:pStyle w:val="TAC"/>
              <w:rPr>
                <w:rFonts w:eastAsiaTheme="minorEastAsia"/>
                <w:lang w:eastAsia="zh-CN"/>
              </w:rPr>
            </w:pPr>
          </w:p>
        </w:tc>
        <w:tc>
          <w:tcPr>
            <w:tcW w:w="992" w:type="dxa"/>
            <w:tcBorders>
              <w:top w:val="single" w:sz="4" w:space="0" w:color="auto"/>
              <w:left w:val="single" w:sz="4" w:space="0" w:color="auto"/>
              <w:bottom w:val="single" w:sz="4" w:space="0" w:color="auto"/>
              <w:right w:val="single" w:sz="4" w:space="0" w:color="auto"/>
            </w:tcBorders>
          </w:tcPr>
          <w:p w:rsidR="00C019F6" w:rsidDel="00C051EB" w:rsidRDefault="00C019F6">
            <w:pPr>
              <w:pStyle w:val="TAC"/>
              <w:rPr>
                <w:lang w:eastAsia="zh-CN"/>
              </w:rPr>
            </w:pPr>
            <w:r>
              <w:rPr>
                <w:rFonts w:hint="eastAsia"/>
                <w:lang w:eastAsia="zh-CN"/>
              </w:rPr>
              <w:t>X</w:t>
            </w:r>
          </w:p>
        </w:tc>
        <w:tc>
          <w:tcPr>
            <w:tcW w:w="709" w:type="dxa"/>
            <w:tcBorders>
              <w:top w:val="single" w:sz="4" w:space="0" w:color="auto"/>
              <w:left w:val="single" w:sz="4" w:space="0" w:color="auto"/>
              <w:bottom w:val="single" w:sz="4" w:space="0" w:color="auto"/>
              <w:right w:val="single" w:sz="4" w:space="0" w:color="auto"/>
            </w:tcBorders>
          </w:tcPr>
          <w:p w:rsidR="00C019F6" w:rsidRDefault="00C019F6">
            <w:pPr>
              <w:pStyle w:val="TAC"/>
              <w:rPr>
                <w:lang w:eastAsia="zh-CN"/>
              </w:rPr>
            </w:pPr>
          </w:p>
        </w:tc>
      </w:tr>
      <w:tr w:rsidR="00C019F6" w:rsidTr="00103FB1">
        <w:tc>
          <w:tcPr>
            <w:tcW w:w="4111" w:type="dxa"/>
            <w:tcBorders>
              <w:top w:val="single" w:sz="4" w:space="0" w:color="auto"/>
              <w:left w:val="single" w:sz="4" w:space="0" w:color="auto"/>
              <w:bottom w:val="single" w:sz="4" w:space="0" w:color="auto"/>
              <w:right w:val="single" w:sz="4" w:space="0" w:color="auto"/>
            </w:tcBorders>
            <w:hideMark/>
          </w:tcPr>
          <w:p w:rsidR="00C019F6" w:rsidRDefault="00C019F6" w:rsidP="003D3124">
            <w:pPr>
              <w:pStyle w:val="2"/>
              <w:rPr>
                <w:sz w:val="18"/>
                <w:lang w:eastAsia="zh-CN"/>
              </w:rPr>
            </w:pPr>
            <w:bookmarkStart w:id="541" w:name="_Toc84261525"/>
            <w:r w:rsidRPr="00C019F6">
              <w:rPr>
                <w:sz w:val="18"/>
                <w:lang w:eastAsia="zh-CN"/>
              </w:rPr>
              <w:t>#12: Authentication and Authorization between Message Gateway and MSGin5GServer</w:t>
            </w:r>
            <w:bookmarkEnd w:id="541"/>
          </w:p>
        </w:tc>
        <w:tc>
          <w:tcPr>
            <w:tcW w:w="2268" w:type="dxa"/>
            <w:tcBorders>
              <w:top w:val="single" w:sz="4" w:space="0" w:color="auto"/>
              <w:left w:val="single" w:sz="4" w:space="0" w:color="auto"/>
              <w:bottom w:val="single" w:sz="4" w:space="0" w:color="auto"/>
              <w:right w:val="single" w:sz="4" w:space="0" w:color="auto"/>
            </w:tcBorders>
            <w:hideMark/>
          </w:tcPr>
          <w:p w:rsidR="00C019F6" w:rsidRPr="00C051EB" w:rsidRDefault="00C019F6">
            <w:pPr>
              <w:pStyle w:val="TAC"/>
              <w:rPr>
                <w:lang w:eastAsia="zh-CN"/>
              </w:rPr>
            </w:pPr>
          </w:p>
        </w:tc>
        <w:tc>
          <w:tcPr>
            <w:tcW w:w="1276" w:type="dxa"/>
            <w:tcBorders>
              <w:top w:val="single" w:sz="4" w:space="0" w:color="auto"/>
              <w:left w:val="single" w:sz="4" w:space="0" w:color="auto"/>
              <w:bottom w:val="single" w:sz="4" w:space="0" w:color="auto"/>
              <w:right w:val="single" w:sz="4" w:space="0" w:color="auto"/>
            </w:tcBorders>
          </w:tcPr>
          <w:p w:rsidR="00C019F6" w:rsidRDefault="00C019F6">
            <w:pPr>
              <w:pStyle w:val="TAC"/>
              <w:rPr>
                <w:rFonts w:eastAsiaTheme="minorEastAsia"/>
                <w:lang w:eastAsia="zh-CN"/>
              </w:rPr>
            </w:pPr>
          </w:p>
        </w:tc>
        <w:tc>
          <w:tcPr>
            <w:tcW w:w="992" w:type="dxa"/>
            <w:tcBorders>
              <w:top w:val="single" w:sz="4" w:space="0" w:color="auto"/>
              <w:left w:val="single" w:sz="4" w:space="0" w:color="auto"/>
              <w:bottom w:val="single" w:sz="4" w:space="0" w:color="auto"/>
              <w:right w:val="single" w:sz="4" w:space="0" w:color="auto"/>
            </w:tcBorders>
          </w:tcPr>
          <w:p w:rsidR="00C019F6" w:rsidDel="00C051EB" w:rsidRDefault="00C019F6">
            <w:pPr>
              <w:pStyle w:val="TAC"/>
              <w:rPr>
                <w:lang w:eastAsia="zh-CN"/>
              </w:rPr>
            </w:pPr>
          </w:p>
        </w:tc>
        <w:tc>
          <w:tcPr>
            <w:tcW w:w="709" w:type="dxa"/>
            <w:tcBorders>
              <w:top w:val="single" w:sz="4" w:space="0" w:color="auto"/>
              <w:left w:val="single" w:sz="4" w:space="0" w:color="auto"/>
              <w:bottom w:val="single" w:sz="4" w:space="0" w:color="auto"/>
              <w:right w:val="single" w:sz="4" w:space="0" w:color="auto"/>
            </w:tcBorders>
          </w:tcPr>
          <w:p w:rsidR="00C019F6" w:rsidRDefault="00C019F6">
            <w:pPr>
              <w:pStyle w:val="TAC"/>
              <w:rPr>
                <w:lang w:eastAsia="zh-CN"/>
              </w:rPr>
            </w:pPr>
            <w:r>
              <w:rPr>
                <w:rFonts w:hint="eastAsia"/>
                <w:lang w:eastAsia="zh-CN"/>
              </w:rPr>
              <w:t>X</w:t>
            </w:r>
          </w:p>
        </w:tc>
      </w:tr>
    </w:tbl>
    <w:p w:rsidR="00103FB1" w:rsidRDefault="00103FB1" w:rsidP="00103FB1"/>
    <w:p w:rsidR="00103FB1" w:rsidRDefault="00103FB1" w:rsidP="00103FB1"/>
    <w:p w:rsidR="00103FB1" w:rsidRDefault="00103FB1" w:rsidP="00103FB1">
      <w:pPr>
        <w:rPr>
          <w:lang w:eastAsia="zh-CN"/>
        </w:rPr>
      </w:pPr>
    </w:p>
    <w:p w:rsidR="009E1E26" w:rsidRDefault="009E1E26" w:rsidP="009E1E26">
      <w:pPr>
        <w:pStyle w:val="2"/>
      </w:pPr>
      <w:bookmarkStart w:id="542" w:name="_Toc49174608"/>
      <w:bookmarkStart w:id="543" w:name="_Toc84261526"/>
      <w:r>
        <w:t>6.</w:t>
      </w:r>
      <w:r>
        <w:rPr>
          <w:rFonts w:hint="eastAsia"/>
          <w:lang w:eastAsia="zh-CN"/>
        </w:rPr>
        <w:t>1</w:t>
      </w:r>
      <w:r>
        <w:tab/>
        <w:t>Solution #</w:t>
      </w:r>
      <w:r>
        <w:rPr>
          <w:rFonts w:hint="eastAsia"/>
          <w:lang w:eastAsia="zh-CN"/>
        </w:rPr>
        <w:t>1</w:t>
      </w:r>
      <w:r>
        <w:t>:</w:t>
      </w:r>
      <w:bookmarkEnd w:id="542"/>
      <w:r>
        <w:t xml:space="preserve"> Authentication and authorization between 5GMSGS client and MSGin5G server</w:t>
      </w:r>
      <w:bookmarkEnd w:id="543"/>
    </w:p>
    <w:p w:rsidR="009E1E26" w:rsidRDefault="009E1E26" w:rsidP="009E1E26">
      <w:pPr>
        <w:pStyle w:val="3"/>
      </w:pPr>
      <w:bookmarkStart w:id="544" w:name="_Toc49174609"/>
      <w:bookmarkStart w:id="545" w:name="_Toc84261527"/>
      <w:r>
        <w:t>6.</w:t>
      </w:r>
      <w:r>
        <w:rPr>
          <w:rFonts w:hint="eastAsia"/>
          <w:lang w:eastAsia="zh-CN"/>
        </w:rPr>
        <w:t>1</w:t>
      </w:r>
      <w:r>
        <w:t>.1</w:t>
      </w:r>
      <w:r>
        <w:tab/>
        <w:t>Solution overview</w:t>
      </w:r>
      <w:bookmarkEnd w:id="544"/>
      <w:bookmarkEnd w:id="545"/>
    </w:p>
    <w:p w:rsidR="009E1E26" w:rsidRDefault="009E1E26" w:rsidP="009E1E26">
      <w:pPr>
        <w:rPr>
          <w:rFonts w:eastAsia="Times New Roman"/>
        </w:rPr>
      </w:pPr>
      <w:r w:rsidRPr="005331CA">
        <w:rPr>
          <w:rFonts w:eastAsia="Times New Roman"/>
        </w:rPr>
        <w:t xml:space="preserve">This solution addresses the security requirement for the Authentication and Authorization </w:t>
      </w:r>
      <w:r>
        <w:rPr>
          <w:rFonts w:eastAsia="Times New Roman"/>
        </w:rPr>
        <w:t>between 5GMSGS client and MSGin5G server</w:t>
      </w:r>
      <w:r w:rsidRPr="005331CA">
        <w:rPr>
          <w:rFonts w:eastAsia="Times New Roman"/>
        </w:rPr>
        <w:t xml:space="preserve"> in key issue #</w:t>
      </w:r>
      <w:r>
        <w:rPr>
          <w:rFonts w:eastAsia="Times New Roman"/>
        </w:rPr>
        <w:t>2</w:t>
      </w:r>
      <w:r w:rsidRPr="005331CA">
        <w:rPr>
          <w:rFonts w:eastAsia="Times New Roman"/>
        </w:rPr>
        <w:t>.</w:t>
      </w:r>
    </w:p>
    <w:p w:rsidR="009E1E26" w:rsidRPr="005331CA" w:rsidRDefault="009E1E26" w:rsidP="009E1E26">
      <w:pPr>
        <w:rPr>
          <w:rFonts w:eastAsia="Times New Roman"/>
        </w:rPr>
      </w:pPr>
      <w:bookmarkStart w:id="546" w:name="_Hlk54347743"/>
      <w:r>
        <w:rPr>
          <w:rFonts w:eastAsia="Times New Roman"/>
        </w:rPr>
        <w:t xml:space="preserve">This solution uses SEAL server as an access token issuer and </w:t>
      </w:r>
      <w:proofErr w:type="spellStart"/>
      <w:r>
        <w:rPr>
          <w:rFonts w:eastAsia="Times New Roman"/>
        </w:rPr>
        <w:t>validator</w:t>
      </w:r>
      <w:proofErr w:type="spellEnd"/>
      <w:r>
        <w:rPr>
          <w:rFonts w:eastAsia="Times New Roman"/>
        </w:rPr>
        <w:t xml:space="preserve">. SEAL Client authenticates with SEAL server as a result of which it receives access token using </w:t>
      </w:r>
      <w:proofErr w:type="spellStart"/>
      <w:r>
        <w:rPr>
          <w:rFonts w:eastAsia="Times New Roman"/>
        </w:rPr>
        <w:t>OpenID</w:t>
      </w:r>
      <w:proofErr w:type="spellEnd"/>
      <w:r>
        <w:rPr>
          <w:rFonts w:eastAsia="Times New Roman"/>
        </w:rPr>
        <w:t xml:space="preserve"> Connect protocol as specified in TS 33.434 [</w:t>
      </w:r>
      <w:r w:rsidRPr="00771274">
        <w:rPr>
          <w:rFonts w:eastAsia="Times New Roman" w:hint="eastAsia"/>
          <w:lang w:eastAsia="zh-CN"/>
        </w:rPr>
        <w:t>4</w:t>
      </w:r>
      <w:r>
        <w:rPr>
          <w:rFonts w:eastAsia="Times New Roman"/>
        </w:rPr>
        <w:t>].</w:t>
      </w:r>
    </w:p>
    <w:p w:rsidR="009E1E26" w:rsidRPr="00E64D2E" w:rsidRDefault="009E1E26" w:rsidP="009E1E26">
      <w:pPr>
        <w:rPr>
          <w:lang w:eastAsia="zh-CN"/>
        </w:rPr>
      </w:pPr>
      <w:r>
        <w:t xml:space="preserve">Access token is used for authorization of the 5GMSGS UE Client to access/obtain the MSGin5G services. </w:t>
      </w:r>
      <w:r w:rsidRPr="00646D67">
        <w:t xml:space="preserve"> </w:t>
      </w:r>
      <w:r>
        <w:t xml:space="preserve"> </w:t>
      </w:r>
      <w:bookmarkEnd w:id="546"/>
    </w:p>
    <w:p w:rsidR="009E1E26" w:rsidRDefault="009E1E26" w:rsidP="009E1E26">
      <w:pPr>
        <w:pStyle w:val="3"/>
      </w:pPr>
      <w:bookmarkStart w:id="547" w:name="_Toc49174610"/>
      <w:bookmarkStart w:id="548" w:name="_Toc84261528"/>
      <w:r>
        <w:t>6.</w:t>
      </w:r>
      <w:r>
        <w:rPr>
          <w:rFonts w:hint="eastAsia"/>
          <w:lang w:eastAsia="zh-CN"/>
        </w:rPr>
        <w:t>1</w:t>
      </w:r>
      <w:r>
        <w:t>.2</w:t>
      </w:r>
      <w:r>
        <w:tab/>
        <w:t>Solution details</w:t>
      </w:r>
      <w:bookmarkEnd w:id="547"/>
      <w:bookmarkEnd w:id="548"/>
    </w:p>
    <w:p w:rsidR="009E1E26" w:rsidRDefault="009E1E26" w:rsidP="009E1E26">
      <w:pPr>
        <w:jc w:val="center"/>
        <w:rPr>
          <w:b/>
          <w:i/>
          <w:sz w:val="28"/>
        </w:rPr>
      </w:pPr>
    </w:p>
    <w:p w:rsidR="009E1E26" w:rsidRDefault="009E1E26" w:rsidP="009E1E26">
      <w:pPr>
        <w:jc w:val="center"/>
      </w:pPr>
    </w:p>
    <w:p w:rsidR="009E1E26" w:rsidRDefault="009E1E26" w:rsidP="009E1E26">
      <w:pPr>
        <w:jc w:val="center"/>
      </w:pPr>
      <w:r w:rsidRPr="00285365">
        <w:t xml:space="preserve"> </w:t>
      </w:r>
    </w:p>
    <w:p w:rsidR="009E1E26" w:rsidRDefault="009E1E26" w:rsidP="009E1E26">
      <w:pPr>
        <w:jc w:val="center"/>
      </w:pPr>
    </w:p>
    <w:p w:rsidR="009E1E26" w:rsidRDefault="009E1E26" w:rsidP="009E1E26">
      <w:pPr>
        <w:jc w:val="center"/>
      </w:pPr>
      <w:r>
        <w:object w:dxaOrig="13640" w:dyaOrig="8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3pt;height:292.45pt" o:ole="">
            <v:imagedata r:id="rId12" o:title=""/>
          </v:shape>
          <o:OLEObject Type="Embed" ProgID="Visio.Drawing.15" ShapeID="_x0000_i1025" DrawAspect="Content" ObjectID="_1695538731" r:id="rId13"/>
        </w:object>
      </w:r>
    </w:p>
    <w:p w:rsidR="009E1E26" w:rsidRDefault="009E1E26" w:rsidP="0053465D">
      <w:pPr>
        <w:jc w:val="center"/>
        <w:outlineLvl w:val="0"/>
        <w:rPr>
          <w:rFonts w:cs="Calibri"/>
          <w:b/>
          <w:lang w:eastAsia="zh-CN"/>
        </w:rPr>
      </w:pPr>
      <w:bookmarkStart w:id="549" w:name="_Hlk54347787"/>
      <w:r w:rsidRPr="00D1047A">
        <w:rPr>
          <w:rFonts w:cs="Calibri"/>
          <w:b/>
        </w:rPr>
        <w:t>Figure 6.</w:t>
      </w:r>
      <w:r>
        <w:rPr>
          <w:rFonts w:cs="Calibri" w:hint="eastAsia"/>
          <w:b/>
          <w:lang w:eastAsia="zh-CN"/>
        </w:rPr>
        <w:t>1</w:t>
      </w:r>
      <w:r w:rsidRPr="00D1047A">
        <w:rPr>
          <w:rFonts w:cs="Calibri"/>
          <w:b/>
        </w:rPr>
        <w:t>.2-1: Authentication/Authorization framework for 5GMSGS client and MSGin5G server</w:t>
      </w:r>
    </w:p>
    <w:p w:rsidR="00B33A36" w:rsidRPr="00FF1B1C" w:rsidRDefault="00B33A36" w:rsidP="00B33A36">
      <w:r w:rsidRPr="00FF1B1C">
        <w:t>Step 1:</w:t>
      </w:r>
      <w:r>
        <w:tab/>
        <w:t xml:space="preserve"> SIM-C</w:t>
      </w:r>
      <w:r w:rsidRPr="00FF1B1C">
        <w:t xml:space="preserve"> establishes a secure tunnel with the </w:t>
      </w:r>
      <w:r w:rsidRPr="000C1BEC">
        <w:t>SIM-S</w:t>
      </w:r>
      <w:r w:rsidRPr="00FF1B1C">
        <w:t>.</w:t>
      </w:r>
      <w:r>
        <w:t xml:space="preserve"> In this step the SIM-C provides the 5GMSGS UE identifier in case to associate the SIM-C with the 5GMSGS client.</w:t>
      </w:r>
    </w:p>
    <w:p w:rsidR="00B33A36" w:rsidRDefault="00B33A36" w:rsidP="00B33A36">
      <w:r w:rsidRPr="00FF1B1C">
        <w:lastRenderedPageBreak/>
        <w:t>Step 2:</w:t>
      </w:r>
      <w:r>
        <w:tab/>
        <w:t xml:space="preserve"> SIM-C</w:t>
      </w:r>
      <w:r w:rsidRPr="00FF1B1C">
        <w:t xml:space="preserve"> sends an </w:t>
      </w:r>
      <w:proofErr w:type="spellStart"/>
      <w:r w:rsidRPr="00FF1B1C">
        <w:t>OpenID</w:t>
      </w:r>
      <w:proofErr w:type="spellEnd"/>
      <w:r w:rsidRPr="00FF1B1C">
        <w:t xml:space="preserve"> Connect Authentication Request to the </w:t>
      </w:r>
      <w:r w:rsidRPr="000C1BEC">
        <w:t>SIM-S</w:t>
      </w:r>
      <w:r w:rsidRPr="00FF1B1C">
        <w:t>. The request contain</w:t>
      </w:r>
      <w:r>
        <w:t>s</w:t>
      </w:r>
      <w:r w:rsidRPr="00FF1B1C">
        <w:t xml:space="preserve"> an indication of authentication methods supported by the UE.</w:t>
      </w:r>
    </w:p>
    <w:p w:rsidR="00B33A36" w:rsidRPr="00FF1B1C" w:rsidRDefault="00B33A36" w:rsidP="00B33A36">
      <w:pPr>
        <w:pStyle w:val="NO"/>
      </w:pPr>
      <w:r w:rsidRPr="00EA26B3">
        <w:t>NOTE:</w:t>
      </w:r>
      <w:r w:rsidRPr="00EA26B3">
        <w:tab/>
        <w:t>Th</w:t>
      </w:r>
      <w:r>
        <w:t xml:space="preserve">is solution works only if </w:t>
      </w:r>
      <w:proofErr w:type="spellStart"/>
      <w:r>
        <w:t>OpenID</w:t>
      </w:r>
      <w:proofErr w:type="spellEnd"/>
      <w:r>
        <w:t xml:space="preserve"> Connect protocol is supported by the system.</w:t>
      </w:r>
    </w:p>
    <w:p w:rsidR="00B33A36" w:rsidRDefault="00B33A36" w:rsidP="00B33A36">
      <w:r w:rsidRPr="00FF1B1C">
        <w:t>Step 3:</w:t>
      </w:r>
      <w:r>
        <w:t xml:space="preserve"> </w:t>
      </w:r>
      <w:r w:rsidRPr="00FF1B1C">
        <w:t xml:space="preserve">User Authentication is performed between </w:t>
      </w:r>
      <w:r>
        <w:rPr>
          <w:rFonts w:hint="eastAsia"/>
          <w:lang w:eastAsia="zh-CN"/>
        </w:rPr>
        <w:t xml:space="preserve">the </w:t>
      </w:r>
      <w:r>
        <w:t>SIM-C</w:t>
      </w:r>
      <w:r w:rsidRPr="00FF1B1C">
        <w:t xml:space="preserve"> and the </w:t>
      </w:r>
      <w:r w:rsidRPr="000C1BEC">
        <w:t>SIM-S</w:t>
      </w:r>
      <w:r w:rsidRPr="00FF1B1C">
        <w:t>.</w:t>
      </w:r>
      <w:r>
        <w:t xml:space="preserve"> On receiving </w:t>
      </w:r>
      <w:proofErr w:type="spellStart"/>
      <w:r>
        <w:t>OpenID</w:t>
      </w:r>
      <w:proofErr w:type="spellEnd"/>
      <w:r>
        <w:t xml:space="preserve"> Connect Authentication Request, SIM-S provides HTML page to the SIM-C. </w:t>
      </w:r>
    </w:p>
    <w:p w:rsidR="00B33A36" w:rsidRDefault="00B33A36" w:rsidP="00B33A36">
      <w:pPr>
        <w:rPr>
          <w:lang w:eastAsia="zh-CN"/>
        </w:rPr>
      </w:pPr>
      <w:r w:rsidRPr="00FF1B1C">
        <w:t>Step 4:</w:t>
      </w:r>
      <w:r>
        <w:tab/>
      </w:r>
      <w:r w:rsidRPr="00096E03">
        <w:t xml:space="preserve"> </w:t>
      </w:r>
      <w:r>
        <w:t>SIM-C authenticates itself by giving username and password.</w:t>
      </w:r>
    </w:p>
    <w:p w:rsidR="00B33A36" w:rsidRPr="002751C8" w:rsidRDefault="00B33A36" w:rsidP="00B33A36">
      <w:pPr>
        <w:pStyle w:val="NO"/>
      </w:pPr>
      <w:r w:rsidRPr="00EA26B3">
        <w:t>NOTE:</w:t>
      </w:r>
      <w:r w:rsidRPr="00EA26B3">
        <w:tab/>
        <w:t>The primary credentials for user authentication (e.g.</w:t>
      </w:r>
      <w:r>
        <w:t>,</w:t>
      </w:r>
      <w:r w:rsidRPr="00EA26B3">
        <w:t xml:space="preserve"> username/password) are based on </w:t>
      </w:r>
      <w:r>
        <w:t>MSGin5G</w:t>
      </w:r>
      <w:r w:rsidRPr="00EA26B3">
        <w:t xml:space="preserve"> service provider policy. The method chosen by the service provider is </w:t>
      </w:r>
      <w:r>
        <w:rPr>
          <w:lang w:val="en-US"/>
        </w:rPr>
        <w:t>neither</w:t>
      </w:r>
      <w:r w:rsidRPr="00EA26B3">
        <w:t xml:space="preserve"> defined nor </w:t>
      </w:r>
      <w:proofErr w:type="gramStart"/>
      <w:r w:rsidRPr="00EA26B3">
        <w:t xml:space="preserve">limited </w:t>
      </w:r>
      <w:r>
        <w:t>to the example</w:t>
      </w:r>
      <w:ins w:id="550" w:author="hxt" w:date="2021-10-11T16:40:00Z">
        <w:r w:rsidR="0085640D">
          <w:rPr>
            <w:rFonts w:hint="eastAsia"/>
            <w:lang w:eastAsia="zh-CN"/>
          </w:rPr>
          <w:t xml:space="preserve"> </w:t>
        </w:r>
      </w:ins>
      <w:del w:id="551" w:author="hxt" w:date="2021-10-11T16:40:00Z">
        <w:r w:rsidDel="0085640D">
          <w:delText xml:space="preserve"> </w:delText>
        </w:r>
      </w:del>
      <w:r>
        <w:t>(username/password) provided</w:t>
      </w:r>
      <w:proofErr w:type="gramEnd"/>
      <w:r>
        <w:t xml:space="preserve"> in this solution</w:t>
      </w:r>
      <w:r w:rsidRPr="00EA26B3">
        <w:t>.</w:t>
      </w:r>
    </w:p>
    <w:p w:rsidR="00B33A36" w:rsidRPr="00FF1B1C" w:rsidRDefault="00B33A36" w:rsidP="00B33A36">
      <w:r w:rsidRPr="00FF1B1C">
        <w:t xml:space="preserve">Step </w:t>
      </w:r>
      <w:r>
        <w:t>5</w:t>
      </w:r>
      <w:r w:rsidRPr="00FF1B1C">
        <w:t>:</w:t>
      </w:r>
      <w:r>
        <w:t xml:space="preserve"> SIM-S verifies the username and password and authenticates the UE.</w:t>
      </w:r>
    </w:p>
    <w:p w:rsidR="00B33A36" w:rsidRPr="00FF1B1C" w:rsidRDefault="00B33A36" w:rsidP="00B33A36">
      <w:r w:rsidRPr="00FF1B1C">
        <w:t xml:space="preserve">Step </w:t>
      </w:r>
      <w:r>
        <w:t>6</w:t>
      </w:r>
      <w:r w:rsidRPr="00FF1B1C">
        <w:t>:</w:t>
      </w:r>
      <w:r>
        <w:tab/>
        <w:t xml:space="preserve"> </w:t>
      </w:r>
      <w:r w:rsidRPr="000C1BEC">
        <w:t>SIM-S</w:t>
      </w:r>
      <w:r w:rsidRPr="00FF1B1C">
        <w:t xml:space="preserve"> sends an </w:t>
      </w:r>
      <w:proofErr w:type="spellStart"/>
      <w:r w:rsidRPr="00FF1B1C">
        <w:t>OpenID</w:t>
      </w:r>
      <w:proofErr w:type="spellEnd"/>
      <w:r w:rsidRPr="00FF1B1C">
        <w:t xml:space="preserve"> Connect Authentication Response to </w:t>
      </w:r>
      <w:r>
        <w:t>SIM-C</w:t>
      </w:r>
      <w:r w:rsidRPr="00FF1B1C">
        <w:t xml:space="preserve"> containing an authorization code</w:t>
      </w:r>
      <w:r>
        <w:t xml:space="preserve"> (</w:t>
      </w:r>
      <w:proofErr w:type="spellStart"/>
      <w:r>
        <w:t>AuthCode</w:t>
      </w:r>
      <w:proofErr w:type="spellEnd"/>
      <w:r>
        <w:t>)</w:t>
      </w:r>
      <w:r w:rsidRPr="00FF1B1C">
        <w:t>.</w:t>
      </w:r>
    </w:p>
    <w:p w:rsidR="00B33A36" w:rsidRPr="00FF1B1C" w:rsidRDefault="00B33A36" w:rsidP="00B33A36">
      <w:r w:rsidRPr="00FF1B1C">
        <w:t xml:space="preserve">Step </w:t>
      </w:r>
      <w:r>
        <w:t>7</w:t>
      </w:r>
      <w:r w:rsidRPr="00FF1B1C">
        <w:t>:</w:t>
      </w:r>
      <w:r>
        <w:tab/>
        <w:t xml:space="preserve"> SIM-C</w:t>
      </w:r>
      <w:r w:rsidRPr="00FF1B1C">
        <w:t xml:space="preserve"> sends an </w:t>
      </w:r>
      <w:proofErr w:type="spellStart"/>
      <w:r w:rsidRPr="00FF1B1C">
        <w:t>OpenID</w:t>
      </w:r>
      <w:proofErr w:type="spellEnd"/>
      <w:r w:rsidRPr="00FF1B1C">
        <w:t xml:space="preserve"> Connect Token Request to the </w:t>
      </w:r>
      <w:r w:rsidRPr="000C1BEC">
        <w:t>SIM-S</w:t>
      </w:r>
      <w:r w:rsidRPr="00FF1B1C">
        <w:t xml:space="preserve">, passing the </w:t>
      </w:r>
      <w:proofErr w:type="spellStart"/>
      <w:r>
        <w:t>AuthCode</w:t>
      </w:r>
      <w:proofErr w:type="spellEnd"/>
      <w:r w:rsidRPr="00FF1B1C">
        <w:t>.</w:t>
      </w:r>
    </w:p>
    <w:p w:rsidR="00B33A36" w:rsidRDefault="00B33A36" w:rsidP="00B33A36">
      <w:r w:rsidRPr="00FF1B1C">
        <w:t xml:space="preserve">Step </w:t>
      </w:r>
      <w:r>
        <w:t>8</w:t>
      </w:r>
      <w:r w:rsidRPr="00FF1B1C">
        <w:t>:</w:t>
      </w:r>
      <w:r>
        <w:t xml:space="preserve"> </w:t>
      </w:r>
      <w:r w:rsidRPr="000C1BEC">
        <w:t>SIM-S</w:t>
      </w:r>
      <w:r w:rsidRPr="00FF1B1C">
        <w:t xml:space="preserve"> sends an </w:t>
      </w:r>
      <w:proofErr w:type="spellStart"/>
      <w:r w:rsidRPr="00FF1B1C">
        <w:t>OpenID</w:t>
      </w:r>
      <w:proofErr w:type="spellEnd"/>
      <w:r w:rsidRPr="00FF1B1C">
        <w:t xml:space="preserve"> Connect Token Response to the UE containing an access token (each uniquely identif</w:t>
      </w:r>
      <w:r>
        <w:rPr>
          <w:rFonts w:hint="eastAsia"/>
          <w:lang w:eastAsia="zh-CN"/>
        </w:rPr>
        <w:t>ies</w:t>
      </w:r>
      <w:r w:rsidRPr="00FF1B1C">
        <w:t xml:space="preserve"> the user of the </w:t>
      </w:r>
      <w:r>
        <w:t>MSGin5G</w:t>
      </w:r>
      <w:r w:rsidRPr="00FF1B1C">
        <w:t xml:space="preserve"> service). </w:t>
      </w:r>
      <w:r>
        <w:t>T</w:t>
      </w:r>
      <w:r w:rsidRPr="00FF1B1C">
        <w:t xml:space="preserve">he access token is used by the </w:t>
      </w:r>
      <w:r>
        <w:t xml:space="preserve">5GMSGS </w:t>
      </w:r>
      <w:r w:rsidRPr="00FF1B1C">
        <w:t xml:space="preserve">UE </w:t>
      </w:r>
      <w:r>
        <w:t xml:space="preserve">client </w:t>
      </w:r>
      <w:r w:rsidRPr="00FF1B1C">
        <w:t xml:space="preserve">to </w:t>
      </w:r>
      <w:del w:id="552" w:author="hxt" w:date="2021-10-11T16:40:00Z">
        <w:r w:rsidRPr="00FF1B1C" w:rsidDel="0085640D">
          <w:delText xml:space="preserve"> </w:delText>
        </w:r>
      </w:del>
      <w:r w:rsidRPr="00FF1B1C">
        <w:t xml:space="preserve">authorize </w:t>
      </w:r>
      <w:r>
        <w:rPr>
          <w:rFonts w:hint="eastAsia"/>
          <w:lang w:eastAsia="zh-CN"/>
        </w:rPr>
        <w:t xml:space="preserve">the communication between </w:t>
      </w:r>
      <w:r w:rsidRPr="00FF1B1C">
        <w:t xml:space="preserve">the </w:t>
      </w:r>
      <w:r>
        <w:t>5GMSGS UE</w:t>
      </w:r>
      <w:r w:rsidRPr="00FF1B1C">
        <w:t xml:space="preserve"> </w:t>
      </w:r>
      <w:r>
        <w:t xml:space="preserve">client </w:t>
      </w:r>
      <w:r>
        <w:rPr>
          <w:rFonts w:hint="eastAsia"/>
          <w:lang w:eastAsia="zh-CN"/>
        </w:rPr>
        <w:t>and</w:t>
      </w:r>
      <w:r w:rsidRPr="00FF1B1C">
        <w:t xml:space="preserve"> the </w:t>
      </w:r>
      <w:r>
        <w:t>MSGin5G</w:t>
      </w:r>
      <w:r w:rsidRPr="00FF1B1C">
        <w:t xml:space="preserve"> server.</w:t>
      </w:r>
      <w:r>
        <w:t xml:space="preserve"> </w:t>
      </w:r>
      <w:r>
        <w:rPr>
          <w:lang w:eastAsia="zh-CN"/>
        </w:rPr>
        <w:t xml:space="preserve">The access token and ID-token format is </w:t>
      </w:r>
      <w:r>
        <w:rPr>
          <w:rFonts w:hint="eastAsia"/>
          <w:lang w:eastAsia="zh-CN"/>
        </w:rPr>
        <w:t xml:space="preserve">the </w:t>
      </w:r>
      <w:r>
        <w:rPr>
          <w:lang w:eastAsia="zh-CN"/>
        </w:rPr>
        <w:t xml:space="preserve">same as </w:t>
      </w:r>
      <w:r>
        <w:rPr>
          <w:rFonts w:hint="eastAsia"/>
          <w:lang w:eastAsia="zh-CN"/>
        </w:rPr>
        <w:t xml:space="preserve">the </w:t>
      </w:r>
      <w:r>
        <w:rPr>
          <w:lang w:eastAsia="zh-CN"/>
        </w:rPr>
        <w:t>format defined in TS 33.434, Annex A.2.1 and A.2.2.</w:t>
      </w:r>
    </w:p>
    <w:p w:rsidR="00B33A36" w:rsidRDefault="00B33A36" w:rsidP="00B33A36">
      <w:r>
        <w:t>Step 9: 5GMSGS UE client gets the</w:t>
      </w:r>
      <w:ins w:id="553" w:author="hxt" w:date="2021-10-11T16:40:00Z">
        <w:r w:rsidR="0085640D">
          <w:rPr>
            <w:rFonts w:hint="eastAsia"/>
            <w:lang w:eastAsia="zh-CN"/>
          </w:rPr>
          <w:t xml:space="preserve"> </w:t>
        </w:r>
      </w:ins>
      <w:r>
        <w:t>access token from the SIM-C.</w:t>
      </w:r>
    </w:p>
    <w:p w:rsidR="00B33A36" w:rsidRPr="00DF2DC7" w:rsidRDefault="00B33A36" w:rsidP="00B33A36">
      <w:pPr>
        <w:rPr>
          <w:lang w:val="en-IN"/>
        </w:rPr>
      </w:pPr>
      <w:r>
        <w:t xml:space="preserve">Step 10: </w:t>
      </w:r>
      <w:r>
        <w:rPr>
          <w:lang w:val="en-IN"/>
        </w:rPr>
        <w:t xml:space="preserve">As a procedure for SEAL key management, key material for establishing the </w:t>
      </w:r>
      <w:proofErr w:type="spellStart"/>
      <w:r>
        <w:rPr>
          <w:lang w:val="en-IN"/>
        </w:rPr>
        <w:t>IPsec</w:t>
      </w:r>
      <w:proofErr w:type="spellEnd"/>
      <w:r>
        <w:rPr>
          <w:lang w:val="en-IN"/>
        </w:rPr>
        <w:t xml:space="preserve"> tunnel is acquired by both MSGin5G server and 5GMSGS Client. The key material here could be the credentials for IKEv2 mutual authentication (for example Root certificate of CA or shared secret).</w:t>
      </w:r>
    </w:p>
    <w:p w:rsidR="00B33A36" w:rsidRDefault="00B33A36" w:rsidP="00B33A36">
      <w:r>
        <w:t xml:space="preserve">A secure IPSec tunnel is established between 5GMSGS UE client and MSGin5G </w:t>
      </w:r>
      <w:r>
        <w:rPr>
          <w:rFonts w:hint="eastAsia"/>
          <w:lang w:eastAsia="zh-CN"/>
        </w:rPr>
        <w:t>S</w:t>
      </w:r>
      <w:r>
        <w:t>erver.</w:t>
      </w:r>
      <w:r w:rsidRPr="00965957">
        <w:t xml:space="preserve"> </w:t>
      </w:r>
    </w:p>
    <w:p w:rsidR="00B33A36" w:rsidRDefault="00B33A36" w:rsidP="00B33A36">
      <w:r w:rsidRPr="00D2676E">
        <w:t xml:space="preserve">Step </w:t>
      </w:r>
      <w:r>
        <w:t>11</w:t>
      </w:r>
      <w:r w:rsidRPr="00D2676E">
        <w:t xml:space="preserve">: The </w:t>
      </w:r>
      <w:r>
        <w:t xml:space="preserve">5GMSGS </w:t>
      </w:r>
      <w:r w:rsidRPr="00D2676E">
        <w:t xml:space="preserve">UE </w:t>
      </w:r>
      <w:r>
        <w:t xml:space="preserve">client </w:t>
      </w:r>
      <w:r w:rsidRPr="00D2676E">
        <w:t xml:space="preserve">initiates </w:t>
      </w:r>
      <w:r>
        <w:t>application</w:t>
      </w:r>
      <w:r w:rsidRPr="00D2676E">
        <w:t xml:space="preserve"> registration procedure with the </w:t>
      </w:r>
      <w:r>
        <w:t>MSGin5G server</w:t>
      </w:r>
      <w:r w:rsidRPr="00D2676E">
        <w:t>,</w:t>
      </w:r>
      <w:r w:rsidRPr="00401F31">
        <w:t xml:space="preserve"> including the access token obtained from </w:t>
      </w:r>
      <w:r>
        <w:t xml:space="preserve">SIM-S at step 6 </w:t>
      </w:r>
      <w:r w:rsidRPr="00067F53">
        <w:t>required for the 5GMSGS Client to register to the MSGin5G Server</w:t>
      </w:r>
      <w:r w:rsidRPr="00D2676E">
        <w:t xml:space="preserve">. </w:t>
      </w:r>
    </w:p>
    <w:p w:rsidR="00B33A36" w:rsidRDefault="00B33A36" w:rsidP="00B33A36">
      <w:r w:rsidRPr="00067F53">
        <w:t xml:space="preserve">The request also includes a 5GMSGS Client Profile for the 5GMSGS Client initiating the registration request. </w:t>
      </w:r>
      <w:r>
        <w:t>The 5GMSGS client profile includes UE ID, 5GMSGS Client ports, 5GMSGS Client ID, 5GMSGS Client capabilities.</w:t>
      </w:r>
    </w:p>
    <w:p w:rsidR="00B33A36" w:rsidRDefault="00B33A36" w:rsidP="00B33A36">
      <w:r>
        <w:t xml:space="preserve">Step 12: </w:t>
      </w:r>
      <w:r w:rsidRPr="00D2676E">
        <w:t xml:space="preserve">The authorization check for the </w:t>
      </w:r>
      <w:r>
        <w:t>application</w:t>
      </w:r>
      <w:r w:rsidRPr="00D2676E">
        <w:t xml:space="preserve"> registration request is performed by verification of the access token issued by the </w:t>
      </w:r>
      <w:r>
        <w:t>SIM-S</w:t>
      </w:r>
      <w:r w:rsidRPr="00D2676E">
        <w:t xml:space="preserve">. The </w:t>
      </w:r>
      <w:r>
        <w:t>MSGin5G server</w:t>
      </w:r>
      <w:r w:rsidRPr="00D2676E">
        <w:t xml:space="preserve"> obtains the access token validation service from the </w:t>
      </w:r>
      <w:r>
        <w:t>SIM-S</w:t>
      </w:r>
      <w:r w:rsidRPr="00D2676E">
        <w:t>.</w:t>
      </w:r>
    </w:p>
    <w:p w:rsidR="00B33A36" w:rsidRDefault="00B33A36" w:rsidP="00B33A36">
      <w:r>
        <w:t>Step 13: MSGin5G server sends the application accept or reject response based on the result of access token validation.</w:t>
      </w:r>
    </w:p>
    <w:p w:rsidR="00B33A36" w:rsidRDefault="00B33A36" w:rsidP="00B33A36">
      <w:pPr>
        <w:pStyle w:val="EditorsNote"/>
      </w:pPr>
      <w:r>
        <w:t>Editor’s Note: Whether SEAL supports handling 5GMSGS identifiers is FFS.</w:t>
      </w:r>
    </w:p>
    <w:p w:rsidR="009E1E26" w:rsidRPr="00B33A36" w:rsidRDefault="009E1E26" w:rsidP="009E1E26">
      <w:pPr>
        <w:pStyle w:val="EditorsNote"/>
        <w:rPr>
          <w:rFonts w:eastAsia="Times New Roman"/>
          <w:lang w:eastAsia="ko-KR"/>
        </w:rPr>
      </w:pPr>
    </w:p>
    <w:p w:rsidR="009E1E26" w:rsidRDefault="009E1E26" w:rsidP="009E1E26">
      <w:pPr>
        <w:pStyle w:val="3"/>
      </w:pPr>
      <w:bookmarkStart w:id="554" w:name="_Toc49174611"/>
      <w:bookmarkStart w:id="555" w:name="_Toc84261529"/>
      <w:bookmarkEnd w:id="549"/>
      <w:r>
        <w:t>6.</w:t>
      </w:r>
      <w:r>
        <w:rPr>
          <w:rFonts w:hint="eastAsia"/>
          <w:lang w:eastAsia="zh-CN"/>
        </w:rPr>
        <w:t>1</w:t>
      </w:r>
      <w:r>
        <w:t>.3</w:t>
      </w:r>
      <w:r>
        <w:tab/>
        <w:t>Solution evaluation</w:t>
      </w:r>
      <w:bookmarkEnd w:id="554"/>
      <w:bookmarkEnd w:id="555"/>
    </w:p>
    <w:p w:rsidR="002B6193" w:rsidRDefault="00743778" w:rsidP="002B6193">
      <w:pPr>
        <w:rPr>
          <w:lang w:eastAsia="zh-CN"/>
        </w:rPr>
      </w:pPr>
      <w:del w:id="556" w:author="hxt" w:date="2021-10-11T15:57:00Z">
        <w:r w:rsidRPr="00743778" w:rsidDel="0085640D">
          <w:delText xml:space="preserve"> </w:delText>
        </w:r>
      </w:del>
      <w:r>
        <w:t>The solution requires additional SEAL signalling to finalise the authentication and authorisation. This solution works only if SEAL is deployed in the system.</w:t>
      </w:r>
    </w:p>
    <w:p w:rsidR="0087719A" w:rsidRPr="005331CA" w:rsidRDefault="0087719A" w:rsidP="0087719A">
      <w:pPr>
        <w:rPr>
          <w:rFonts w:eastAsia="Times New Roman"/>
        </w:rPr>
      </w:pPr>
      <w:r>
        <w:t xml:space="preserve">This solution addresses the requirements in KI#2. This solution reuses SEAL procedure for authentication and authorization between MSGin5G Client and MSGin5G server. </w:t>
      </w:r>
      <w:r>
        <w:rPr>
          <w:rFonts w:eastAsia="Times New Roman"/>
        </w:rPr>
        <w:t xml:space="preserve">In this solution, SEAL server acts as an access token issuer and </w:t>
      </w:r>
      <w:proofErr w:type="spellStart"/>
      <w:r>
        <w:rPr>
          <w:rFonts w:eastAsia="Times New Roman"/>
        </w:rPr>
        <w:t>validator</w:t>
      </w:r>
      <w:proofErr w:type="spellEnd"/>
      <w:r>
        <w:rPr>
          <w:rFonts w:eastAsia="Times New Roman"/>
        </w:rPr>
        <w:t xml:space="preserve">. SEAL Client authenticates with SEAL server as a result of which it receives access token using </w:t>
      </w:r>
      <w:proofErr w:type="spellStart"/>
      <w:r>
        <w:rPr>
          <w:rFonts w:eastAsia="Times New Roman"/>
        </w:rPr>
        <w:t>OpenID</w:t>
      </w:r>
      <w:proofErr w:type="spellEnd"/>
      <w:r>
        <w:rPr>
          <w:rFonts w:eastAsia="Times New Roman"/>
        </w:rPr>
        <w:t xml:space="preserve"> Connect protocol as specified in TS 33.434 [</w:t>
      </w:r>
      <w:r w:rsidRPr="00771274">
        <w:rPr>
          <w:rFonts w:eastAsia="Times New Roman" w:hint="eastAsia"/>
          <w:lang w:eastAsia="zh-CN"/>
        </w:rPr>
        <w:t>4</w:t>
      </w:r>
      <w:r>
        <w:rPr>
          <w:rFonts w:eastAsia="Times New Roman"/>
        </w:rPr>
        <w:t>].</w:t>
      </w:r>
    </w:p>
    <w:p w:rsidR="0087719A" w:rsidRDefault="0087719A" w:rsidP="0085640D">
      <w:pPr>
        <w:rPr>
          <w:lang w:eastAsia="zh-CN"/>
        </w:rPr>
        <w:pPrChange w:id="557" w:author="hxt" w:date="2021-10-11T15:57:00Z">
          <w:pPr>
            <w:outlineLvl w:val="0"/>
          </w:pPr>
        </w:pPrChange>
      </w:pPr>
      <w:r>
        <w:t xml:space="preserve">Access token is used for authentication and authorization of the 5GMSGS UE Client to access the MSGin5G services. </w:t>
      </w:r>
      <w:r w:rsidRPr="00646D67">
        <w:t xml:space="preserve"> </w:t>
      </w:r>
    </w:p>
    <w:p w:rsidR="00B33A36" w:rsidRDefault="00B33A36" w:rsidP="00B33A36">
      <w:pPr>
        <w:pStyle w:val="2"/>
      </w:pPr>
      <w:bookmarkStart w:id="558" w:name="_Toc84261530"/>
      <w:r>
        <w:lastRenderedPageBreak/>
        <w:t>6.</w:t>
      </w:r>
      <w:r>
        <w:rPr>
          <w:rFonts w:hint="eastAsia"/>
          <w:lang w:eastAsia="zh-CN"/>
        </w:rPr>
        <w:t>2</w:t>
      </w:r>
      <w:r>
        <w:tab/>
        <w:t>Solution #</w:t>
      </w:r>
      <w:r>
        <w:rPr>
          <w:rFonts w:hint="eastAsia"/>
          <w:lang w:eastAsia="zh-CN"/>
        </w:rPr>
        <w:t>2</w:t>
      </w:r>
      <w:r>
        <w:t>: Authentication and authorization between 5GMSGS UE client and MSGin5G server using secondary authentication</w:t>
      </w:r>
      <w:bookmarkEnd w:id="558"/>
    </w:p>
    <w:p w:rsidR="00B33A36" w:rsidRDefault="00B33A36" w:rsidP="00B33A36">
      <w:pPr>
        <w:pStyle w:val="3"/>
      </w:pPr>
      <w:bookmarkStart w:id="559" w:name="_Toc84261531"/>
      <w:r>
        <w:t>6.</w:t>
      </w:r>
      <w:r>
        <w:rPr>
          <w:rFonts w:hint="eastAsia"/>
          <w:lang w:eastAsia="zh-CN"/>
        </w:rPr>
        <w:t>2</w:t>
      </w:r>
      <w:r>
        <w:t>.1</w:t>
      </w:r>
      <w:r>
        <w:tab/>
        <w:t>Solution overview</w:t>
      </w:r>
      <w:bookmarkEnd w:id="559"/>
    </w:p>
    <w:p w:rsidR="00B33A36" w:rsidRDefault="00B33A36" w:rsidP="00B33A36">
      <w:pPr>
        <w:rPr>
          <w:rFonts w:eastAsia="Times New Roman"/>
        </w:rPr>
      </w:pPr>
      <w:r w:rsidRPr="005331CA">
        <w:rPr>
          <w:rFonts w:eastAsia="Times New Roman"/>
        </w:rPr>
        <w:t xml:space="preserve">This solution addresses the security requirement for the Authentication and Authorization </w:t>
      </w:r>
      <w:r>
        <w:rPr>
          <w:rFonts w:eastAsia="Times New Roman"/>
        </w:rPr>
        <w:t>between 5GMSGS UE client and MSGin5G server</w:t>
      </w:r>
      <w:r w:rsidRPr="005331CA">
        <w:rPr>
          <w:rFonts w:eastAsia="Times New Roman"/>
        </w:rPr>
        <w:t xml:space="preserve"> in key issue #</w:t>
      </w:r>
      <w:r>
        <w:rPr>
          <w:rFonts w:eastAsia="Times New Roman"/>
        </w:rPr>
        <w:t>2</w:t>
      </w:r>
      <w:r w:rsidRPr="005331CA">
        <w:rPr>
          <w:rFonts w:eastAsia="Times New Roman"/>
        </w:rPr>
        <w:t>.</w:t>
      </w:r>
    </w:p>
    <w:p w:rsidR="00B33A36" w:rsidRDefault="00B33A36" w:rsidP="00B33A36">
      <w:r>
        <w:rPr>
          <w:rFonts w:eastAsia="Times New Roman"/>
        </w:rPr>
        <w:t>This</w:t>
      </w:r>
      <w:r w:rsidRPr="003B30FA">
        <w:t xml:space="preserve"> solution proposes </w:t>
      </w:r>
      <w:r>
        <w:rPr>
          <w:lang w:eastAsia="zh-CN"/>
        </w:rPr>
        <w:t>to</w:t>
      </w:r>
      <w:r>
        <w:rPr>
          <w:rFonts w:hint="eastAsia"/>
          <w:lang w:eastAsia="zh-CN"/>
        </w:rPr>
        <w:t xml:space="preserve"> reuse t</w:t>
      </w:r>
      <w:r w:rsidRPr="00454108">
        <w:t>he secondary authentication</w:t>
      </w:r>
      <w:r>
        <w:t xml:space="preserve"> procedure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t>5GMSGS Client</w:t>
      </w:r>
      <w:r w:rsidRPr="00080020">
        <w:t xml:space="preserve"> and </w:t>
      </w:r>
      <w:r w:rsidRPr="00080020">
        <w:rPr>
          <w:rFonts w:hint="eastAsia"/>
        </w:rPr>
        <w:t xml:space="preserve">the </w:t>
      </w:r>
      <w:r>
        <w:t>MSGin5G server as specified in TS 33.501 [</w:t>
      </w:r>
      <w:r>
        <w:rPr>
          <w:rFonts w:hint="eastAsia"/>
          <w:lang w:eastAsia="zh-CN"/>
        </w:rPr>
        <w:t>5</w:t>
      </w:r>
      <w:r>
        <w:t>]</w:t>
      </w:r>
      <w:r w:rsidRPr="00492C56">
        <w:t>.</w:t>
      </w:r>
      <w:r>
        <w:t xml:space="preserve"> </w:t>
      </w:r>
      <w:r w:rsidRPr="00646D67">
        <w:t xml:space="preserve"> </w:t>
      </w:r>
      <w:r>
        <w:t xml:space="preserve"> </w:t>
      </w:r>
    </w:p>
    <w:p w:rsidR="00B33A36" w:rsidRPr="00535870" w:rsidRDefault="00B33A36" w:rsidP="00B33A36"/>
    <w:p w:rsidR="00B33A36" w:rsidRDefault="00B33A36" w:rsidP="00B33A36">
      <w:pPr>
        <w:pStyle w:val="3"/>
      </w:pPr>
      <w:bookmarkStart w:id="560" w:name="_Toc84261532"/>
      <w:r>
        <w:t>6.</w:t>
      </w:r>
      <w:r>
        <w:rPr>
          <w:rFonts w:hint="eastAsia"/>
          <w:lang w:eastAsia="zh-CN"/>
        </w:rPr>
        <w:t>2</w:t>
      </w:r>
      <w:r>
        <w:t>.2</w:t>
      </w:r>
      <w:r>
        <w:tab/>
        <w:t>Solution details</w:t>
      </w:r>
      <w:bookmarkEnd w:id="560"/>
    </w:p>
    <w:p w:rsidR="00B33A36" w:rsidRDefault="00B33A36" w:rsidP="00B33A36">
      <w:pPr>
        <w:jc w:val="center"/>
        <w:rPr>
          <w:b/>
          <w:i/>
          <w:sz w:val="28"/>
        </w:rPr>
      </w:pPr>
    </w:p>
    <w:p w:rsidR="00B33A36" w:rsidRDefault="00B33A36" w:rsidP="00B33A36">
      <w:pPr>
        <w:jc w:val="center"/>
      </w:pPr>
    </w:p>
    <w:p w:rsidR="00B33A36" w:rsidRDefault="00B33A36" w:rsidP="00B33A36">
      <w:pPr>
        <w:jc w:val="center"/>
      </w:pPr>
      <w:r>
        <w:object w:dxaOrig="11681" w:dyaOrig="7191">
          <v:shape id="_x0000_i1026" type="#_x0000_t75" style="width:481.85pt;height:296.85pt" o:ole="">
            <v:imagedata r:id="rId14" o:title=""/>
          </v:shape>
          <o:OLEObject Type="Embed" ProgID="Visio.Drawing.15" ShapeID="_x0000_i1026" DrawAspect="Content" ObjectID="_1695538732" r:id="rId15"/>
        </w:object>
      </w:r>
    </w:p>
    <w:p w:rsidR="00B33A36" w:rsidRDefault="00B33A36" w:rsidP="00B33A36">
      <w:pPr>
        <w:jc w:val="center"/>
        <w:rPr>
          <w:rFonts w:cs="Calibri"/>
          <w:b/>
        </w:rPr>
      </w:pPr>
      <w:r w:rsidRPr="00D1047A">
        <w:rPr>
          <w:rFonts w:cs="Calibri"/>
          <w:b/>
        </w:rPr>
        <w:t>Figure 6.</w:t>
      </w:r>
      <w:r>
        <w:rPr>
          <w:rFonts w:cs="Calibri" w:hint="eastAsia"/>
          <w:b/>
          <w:lang w:eastAsia="zh-CN"/>
        </w:rPr>
        <w:t>2</w:t>
      </w:r>
      <w:r w:rsidRPr="00D1047A">
        <w:rPr>
          <w:rFonts w:cs="Calibri"/>
          <w:b/>
        </w:rPr>
        <w:t>.2-1: Authentication/Authorization framework for 5GMSGS UE client and MSGin5G server</w:t>
      </w:r>
      <w:r>
        <w:rPr>
          <w:rFonts w:cs="Calibri"/>
          <w:b/>
        </w:rPr>
        <w:t xml:space="preserve"> using secondary authentication</w:t>
      </w:r>
    </w:p>
    <w:p w:rsidR="00B33A36" w:rsidRDefault="00B33A36" w:rsidP="00B33A36">
      <w:r>
        <w:t xml:space="preserve">1. </w:t>
      </w:r>
      <w:r w:rsidRPr="00707629">
        <w:t xml:space="preserve">The UE registers </w:t>
      </w:r>
      <w:r>
        <w:t xml:space="preserve">to the </w:t>
      </w:r>
      <w:r w:rsidRPr="00707629">
        <w:t>network and perform the primary authentication procedure.</w:t>
      </w:r>
      <w:r>
        <w:rPr>
          <w:rFonts w:hint="eastAsia"/>
        </w:rPr>
        <w:t xml:space="preserve"> </w:t>
      </w:r>
    </w:p>
    <w:p w:rsidR="00B33A36" w:rsidRDefault="00B33A36" w:rsidP="00B33A36">
      <w:r>
        <w:t xml:space="preserve">2. </w:t>
      </w:r>
      <w:r w:rsidRPr="00707629">
        <w:t>When the UE trigger</w:t>
      </w:r>
      <w:r>
        <w:rPr>
          <w:rFonts w:hint="eastAsia"/>
        </w:rPr>
        <w:t>s</w:t>
      </w:r>
      <w:r w:rsidRPr="00707629">
        <w:t xml:space="preserve"> the </w:t>
      </w:r>
      <w:r>
        <w:t xml:space="preserve">MSGin5G </w:t>
      </w:r>
      <w:r w:rsidRPr="00707629">
        <w:t>service it sends the PDU session establishment request to the AMF to set</w:t>
      </w:r>
      <w:r>
        <w:rPr>
          <w:rFonts w:hint="eastAsia"/>
          <w:lang w:eastAsia="zh-CN"/>
        </w:rPr>
        <w:t xml:space="preserve"> </w:t>
      </w:r>
      <w:r w:rsidRPr="00707629">
        <w:t xml:space="preserve">up the PDU session for the </w:t>
      </w:r>
      <w:r>
        <w:t xml:space="preserve">MSGF. </w:t>
      </w:r>
    </w:p>
    <w:p w:rsidR="00B33A36" w:rsidRPr="00707629" w:rsidRDefault="00B33A36" w:rsidP="00B33A36">
      <w:r>
        <w:t xml:space="preserve">3-6. </w:t>
      </w:r>
      <w:proofErr w:type="gramStart"/>
      <w:r w:rsidRPr="00707629">
        <w:t>The</w:t>
      </w:r>
      <w:proofErr w:type="gramEnd"/>
      <w:r w:rsidRPr="00707629">
        <w:t xml:space="preserve"> following steps 3, 4, 5</w:t>
      </w:r>
      <w:r>
        <w:rPr>
          <w:rFonts w:hint="eastAsia"/>
        </w:rPr>
        <w:t>, 6</w:t>
      </w:r>
      <w:r w:rsidRPr="00707629">
        <w:t xml:space="preserve"> are the same as </w:t>
      </w:r>
      <w:r>
        <w:t xml:space="preserve">in </w:t>
      </w:r>
      <w:r w:rsidRPr="00707629">
        <w:t>clause 11.1.2 of TS 33.501</w:t>
      </w:r>
      <w:r>
        <w:rPr>
          <w:rFonts w:hint="eastAsia"/>
        </w:rPr>
        <w:t>[</w:t>
      </w:r>
      <w:r>
        <w:rPr>
          <w:rFonts w:hint="eastAsia"/>
          <w:lang w:eastAsia="zh-CN"/>
        </w:rPr>
        <w:t>5</w:t>
      </w:r>
      <w:r>
        <w:rPr>
          <w:rFonts w:hint="eastAsia"/>
        </w:rPr>
        <w:t>]</w:t>
      </w:r>
      <w:r w:rsidRPr="00707629">
        <w:t xml:space="preserve">. The secondary authentication procedure is performed. </w:t>
      </w:r>
      <w:r w:rsidRPr="002539BF">
        <w:t>T</w:t>
      </w:r>
      <w:r w:rsidRPr="002539BF">
        <w:rPr>
          <w:rFonts w:hint="eastAsia"/>
        </w:rPr>
        <w:t xml:space="preserve">he </w:t>
      </w:r>
      <w:r w:rsidRPr="002539BF">
        <w:t xml:space="preserve">SMF </w:t>
      </w:r>
      <w:r>
        <w:t>should</w:t>
      </w:r>
      <w:r w:rsidRPr="002539BF">
        <w:t xml:space="preserve"> trigger EAP Authentication</w:t>
      </w:r>
      <w:r>
        <w:rPr>
          <w:rFonts w:hint="eastAsia"/>
        </w:rPr>
        <w:t xml:space="preserve"> procedure and </w:t>
      </w:r>
      <w:r w:rsidRPr="006D0755">
        <w:t>perform the role of the EAP</w:t>
      </w:r>
      <w:r>
        <w:rPr>
          <w:rFonts w:hint="eastAsia"/>
        </w:rPr>
        <w:t xml:space="preserve"> Authenticator.</w:t>
      </w:r>
      <w:r w:rsidRPr="006D0755">
        <w:t xml:space="preserve"> </w:t>
      </w:r>
      <w:r>
        <w:t>T</w:t>
      </w:r>
      <w:r>
        <w:rPr>
          <w:rFonts w:hint="eastAsia"/>
        </w:rPr>
        <w:t>he</w:t>
      </w:r>
      <w:r>
        <w:t xml:space="preserve"> MSGF</w:t>
      </w:r>
      <w:r>
        <w:rPr>
          <w:rFonts w:hint="eastAsia"/>
        </w:rPr>
        <w:t xml:space="preserve"> </w:t>
      </w:r>
      <w:r w:rsidRPr="00707629">
        <w:t xml:space="preserve">is the </w:t>
      </w:r>
      <w:r>
        <w:t xml:space="preserve">EAP </w:t>
      </w:r>
      <w:r>
        <w:rPr>
          <w:rFonts w:hint="eastAsia"/>
        </w:rPr>
        <w:t>server</w:t>
      </w:r>
      <w:r w:rsidRPr="00707629">
        <w:t xml:space="preserve"> </w:t>
      </w:r>
      <w:r>
        <w:rPr>
          <w:rFonts w:hint="eastAsia"/>
        </w:rPr>
        <w:t xml:space="preserve">(AAA) </w:t>
      </w:r>
      <w:r w:rsidRPr="00707629">
        <w:t>of the</w:t>
      </w:r>
      <w:r>
        <w:t xml:space="preserve"> DN</w:t>
      </w:r>
      <w:r w:rsidRPr="00707629">
        <w:t xml:space="preserve">. </w:t>
      </w:r>
    </w:p>
    <w:p w:rsidR="00B33A36" w:rsidRPr="00707629" w:rsidRDefault="00B33A36" w:rsidP="00B33A36">
      <w:r>
        <w:t xml:space="preserve">7-8. </w:t>
      </w:r>
      <w:proofErr w:type="gramStart"/>
      <w:r w:rsidRPr="00707629">
        <w:t>After</w:t>
      </w:r>
      <w:proofErr w:type="gramEnd"/>
      <w:r w:rsidRPr="00707629">
        <w:t xml:space="preserve"> the successful completion of the secondary authentication procedure, </w:t>
      </w:r>
      <w:r w:rsidRPr="00707629">
        <w:rPr>
          <w:rFonts w:hint="eastAsia"/>
        </w:rPr>
        <w:t xml:space="preserve">the </w:t>
      </w:r>
      <w:r>
        <w:t>MSGF</w:t>
      </w:r>
      <w:r w:rsidRPr="00707629">
        <w:t xml:space="preserve"> sends EAP Success message to the SMF including the</w:t>
      </w:r>
      <w:r>
        <w:rPr>
          <w:rFonts w:hint="eastAsia"/>
        </w:rPr>
        <w:t xml:space="preserve"> </w:t>
      </w:r>
      <w:r w:rsidRPr="001970E8">
        <w:t>registration response</w:t>
      </w:r>
      <w:r w:rsidRPr="00707629">
        <w:t>.</w:t>
      </w:r>
    </w:p>
    <w:p w:rsidR="00B33A36" w:rsidRPr="00707629" w:rsidRDefault="00B33A36" w:rsidP="00B33A36">
      <w:r>
        <w:lastRenderedPageBreak/>
        <w:t xml:space="preserve">9. </w:t>
      </w:r>
      <w:r w:rsidRPr="00707629">
        <w:t>The SMF sends a Namf_Communication_N1N2MessageTransfer to the AMF with the</w:t>
      </w:r>
      <w:r>
        <w:t xml:space="preserve"> EAP success message</w:t>
      </w:r>
      <w:r w:rsidRPr="00707629">
        <w:t>.</w:t>
      </w:r>
    </w:p>
    <w:p w:rsidR="00B33A36" w:rsidRPr="00535870" w:rsidRDefault="00B33A36" w:rsidP="00B33A36">
      <w:r>
        <w:t xml:space="preserve">10. </w:t>
      </w:r>
      <w:r w:rsidRPr="00707629">
        <w:t>The AMF forwards PDU Session Establishment Response message along with EAP Success</w:t>
      </w:r>
      <w:r>
        <w:rPr>
          <w:rFonts w:hint="eastAsia"/>
          <w:lang w:eastAsia="zh-CN"/>
        </w:rPr>
        <w:t xml:space="preserve"> to the UE</w:t>
      </w:r>
      <w:r>
        <w:t>.</w:t>
      </w:r>
    </w:p>
    <w:p w:rsidR="00B33A36" w:rsidRDefault="00B33A36" w:rsidP="00B33A36">
      <w:pPr>
        <w:pStyle w:val="3"/>
      </w:pPr>
      <w:bookmarkStart w:id="561" w:name="_Toc84261533"/>
      <w:r>
        <w:t>6.</w:t>
      </w:r>
      <w:r>
        <w:rPr>
          <w:rFonts w:hint="eastAsia"/>
          <w:lang w:eastAsia="zh-CN"/>
        </w:rPr>
        <w:t>2</w:t>
      </w:r>
      <w:r>
        <w:t>.3</w:t>
      </w:r>
      <w:r>
        <w:tab/>
        <w:t>Solution evaluation</w:t>
      </w:r>
      <w:bookmarkEnd w:id="561"/>
    </w:p>
    <w:p w:rsidR="00B33A36" w:rsidRDefault="00B33A36" w:rsidP="00B33A36">
      <w:pPr>
        <w:rPr>
          <w:lang w:eastAsia="zh-CN"/>
        </w:rPr>
      </w:pPr>
      <w:r>
        <w:t>TBD</w:t>
      </w:r>
    </w:p>
    <w:p w:rsidR="00B33A36" w:rsidRDefault="00B33A36" w:rsidP="00B33A36">
      <w:pPr>
        <w:pStyle w:val="2"/>
      </w:pPr>
      <w:bookmarkStart w:id="562" w:name="_Toc84261534"/>
      <w:r>
        <w:t>6.</w:t>
      </w:r>
      <w:r>
        <w:rPr>
          <w:rFonts w:hint="eastAsia"/>
          <w:lang w:eastAsia="zh-CN"/>
        </w:rPr>
        <w:t>3</w:t>
      </w:r>
      <w:r>
        <w:tab/>
        <w:t>Solution #</w:t>
      </w:r>
      <w:r>
        <w:rPr>
          <w:rFonts w:hint="eastAsia"/>
          <w:lang w:eastAsia="zh-CN"/>
        </w:rPr>
        <w:t>3</w:t>
      </w:r>
      <w:r>
        <w:t>: Transport security protection for MSGin5G-1 interfaces</w:t>
      </w:r>
      <w:bookmarkEnd w:id="562"/>
    </w:p>
    <w:p w:rsidR="00B33A36" w:rsidRDefault="00B33A36" w:rsidP="00B33A36">
      <w:pPr>
        <w:pStyle w:val="3"/>
      </w:pPr>
      <w:bookmarkStart w:id="563" w:name="_Toc84261535"/>
      <w:r>
        <w:t>6.</w:t>
      </w:r>
      <w:r>
        <w:rPr>
          <w:rFonts w:hint="eastAsia"/>
          <w:lang w:eastAsia="zh-CN"/>
        </w:rPr>
        <w:t>3</w:t>
      </w:r>
      <w:r>
        <w:t>.1</w:t>
      </w:r>
      <w:r>
        <w:tab/>
        <w:t>Solution overview</w:t>
      </w:r>
      <w:bookmarkEnd w:id="563"/>
    </w:p>
    <w:p w:rsidR="00B33A36" w:rsidRDefault="00B33A36" w:rsidP="00B33A36">
      <w:pPr>
        <w:rPr>
          <w:lang w:eastAsia="zh-CN"/>
        </w:rPr>
      </w:pPr>
      <w:r>
        <w:rPr>
          <w:lang w:eastAsia="zh-CN"/>
        </w:rPr>
        <w:t>This solution addresse</w:t>
      </w:r>
      <w:r>
        <w:rPr>
          <w:rFonts w:hint="eastAsia"/>
          <w:lang w:eastAsia="zh-CN"/>
        </w:rPr>
        <w:t>s</w:t>
      </w:r>
      <w:r>
        <w:rPr>
          <w:lang w:eastAsia="zh-CN"/>
        </w:rPr>
        <w:t xml:space="preserve"> the transport security requirements </w:t>
      </w:r>
      <w:r>
        <w:t>for MSGin5G-1 interface defined</w:t>
      </w:r>
      <w:r>
        <w:rPr>
          <w:lang w:eastAsia="zh-CN"/>
        </w:rPr>
        <w:t xml:space="preserve"> in key issue#1. As specified in SEAL specification TS 33.434[</w:t>
      </w:r>
      <w:r>
        <w:rPr>
          <w:rFonts w:hint="eastAsia"/>
          <w:lang w:eastAsia="zh-CN"/>
        </w:rPr>
        <w:t>4</w:t>
      </w:r>
      <w:r>
        <w:rPr>
          <w:lang w:eastAsia="zh-CN"/>
        </w:rPr>
        <w:t>], NDS/IP should be used for the data protection over MSGin5G-1 interface.</w:t>
      </w:r>
      <w:r>
        <w:t xml:space="preserve"> </w:t>
      </w:r>
      <w:r w:rsidRPr="00646D67">
        <w:t xml:space="preserve"> </w:t>
      </w:r>
      <w:r>
        <w:t xml:space="preserve"> </w:t>
      </w:r>
    </w:p>
    <w:p w:rsidR="00B33A36" w:rsidRPr="00535870" w:rsidRDefault="00B33A36" w:rsidP="00B33A36"/>
    <w:p w:rsidR="00B33A36" w:rsidRPr="000B3791" w:rsidRDefault="00B33A36" w:rsidP="00B33A36">
      <w:pPr>
        <w:pStyle w:val="3"/>
      </w:pPr>
      <w:bookmarkStart w:id="564" w:name="_Toc84261536"/>
      <w:r>
        <w:t>6.</w:t>
      </w:r>
      <w:r>
        <w:rPr>
          <w:rFonts w:hint="eastAsia"/>
          <w:lang w:eastAsia="zh-CN"/>
        </w:rPr>
        <w:t>3</w:t>
      </w:r>
      <w:r>
        <w:t>.2</w:t>
      </w:r>
      <w:r>
        <w:tab/>
        <w:t>Solution details</w:t>
      </w:r>
      <w:bookmarkEnd w:id="564"/>
    </w:p>
    <w:p w:rsidR="00B33A36" w:rsidRDefault="00B33A36" w:rsidP="00B33A36">
      <w:r w:rsidRPr="00FF1B1C">
        <w:t>The protection of this interface</w:t>
      </w:r>
      <w:r>
        <w:t xml:space="preserve"> should</w:t>
      </w:r>
      <w:r w:rsidRPr="00FF1B1C">
        <w:t xml:space="preserve"> be supported according to NDS/IP as specified in TS 33.210 [</w:t>
      </w:r>
      <w:r>
        <w:rPr>
          <w:rFonts w:hint="eastAsia"/>
          <w:lang w:eastAsia="zh-CN"/>
        </w:rPr>
        <w:t>6</w:t>
      </w:r>
      <w:r w:rsidRPr="00FF1B1C">
        <w:t>]</w:t>
      </w:r>
      <w:r>
        <w:t xml:space="preserve"> as per VAL-UU protection defined in TS 33.434[</w:t>
      </w:r>
      <w:r>
        <w:rPr>
          <w:rFonts w:hint="eastAsia"/>
          <w:lang w:eastAsia="zh-CN"/>
        </w:rPr>
        <w:t>4</w:t>
      </w:r>
      <w:r>
        <w:t>]</w:t>
      </w:r>
      <w:r w:rsidRPr="00FF1B1C">
        <w:t>.</w:t>
      </w:r>
    </w:p>
    <w:p w:rsidR="000C2DD6" w:rsidRPr="00535870" w:rsidRDefault="00B33A36" w:rsidP="00B33A36">
      <w:r w:rsidRPr="000B3791">
        <w:rPr>
          <w:rFonts w:eastAsia="Times New Roman"/>
        </w:rPr>
        <w:t>NOTE:</w:t>
      </w:r>
      <w:r w:rsidRPr="000B3791">
        <w:rPr>
          <w:rFonts w:eastAsia="Times New Roman"/>
        </w:rPr>
        <w:tab/>
      </w:r>
      <w:r>
        <w:rPr>
          <w:rFonts w:eastAsia="Times New Roman"/>
        </w:rPr>
        <w:t>ND</w:t>
      </w:r>
      <w:r>
        <w:rPr>
          <w:rFonts w:eastAsiaTheme="minorEastAsia" w:hint="eastAsia"/>
          <w:lang w:eastAsia="zh-CN"/>
        </w:rPr>
        <w:t>S</w:t>
      </w:r>
      <w:r>
        <w:rPr>
          <w:rFonts w:eastAsia="Times New Roman"/>
        </w:rPr>
        <w:t>/IP is used only when SEAL enabler is supported by the UE</w:t>
      </w:r>
      <w:r w:rsidRPr="000B3791">
        <w:rPr>
          <w:rFonts w:eastAsia="Times New Roman"/>
        </w:rPr>
        <w:t>.</w:t>
      </w:r>
    </w:p>
    <w:p w:rsidR="000C2DD6" w:rsidRDefault="000C2DD6" w:rsidP="000C2DD6">
      <w:pPr>
        <w:pStyle w:val="3"/>
      </w:pPr>
      <w:bookmarkStart w:id="565" w:name="_Toc84261537"/>
      <w:r>
        <w:t>6.</w:t>
      </w:r>
      <w:r>
        <w:rPr>
          <w:rFonts w:hint="eastAsia"/>
          <w:lang w:eastAsia="zh-CN"/>
        </w:rPr>
        <w:t>3</w:t>
      </w:r>
      <w:r>
        <w:t>.3</w:t>
      </w:r>
      <w:r>
        <w:tab/>
        <w:t>Solution evaluation</w:t>
      </w:r>
      <w:bookmarkEnd w:id="565"/>
    </w:p>
    <w:p w:rsidR="00C13D9A" w:rsidRPr="00C13D9A" w:rsidRDefault="004A79F8" w:rsidP="00C13D9A">
      <w:pPr>
        <w:rPr>
          <w:lang w:eastAsia="zh-CN"/>
        </w:rPr>
      </w:pPr>
      <w:del w:id="566" w:author="hxt" w:date="2021-10-11T15:54:00Z">
        <w:r w:rsidRPr="004A79F8" w:rsidDel="0085640D">
          <w:rPr>
            <w:lang w:eastAsia="zh-CN"/>
          </w:rPr>
          <w:delText xml:space="preserve"> </w:delText>
        </w:r>
      </w:del>
      <w:r>
        <w:rPr>
          <w:lang w:eastAsia="zh-CN"/>
        </w:rPr>
        <w:t xml:space="preserve">This solution addresses the transport security requirements </w:t>
      </w:r>
      <w:r>
        <w:t>for MSGin5G-1 interface defined</w:t>
      </w:r>
      <w:r>
        <w:rPr>
          <w:lang w:eastAsia="zh-CN"/>
        </w:rPr>
        <w:t xml:space="preserve"> in key issue#1. Solution uses the NDS/IP for the data protection over MSGin5G-1 interface as specified in SEAL specification TS 33.434[</w:t>
      </w:r>
      <w:r>
        <w:rPr>
          <w:rFonts w:hint="eastAsia"/>
          <w:lang w:eastAsia="zh-CN"/>
        </w:rPr>
        <w:t>4</w:t>
      </w:r>
      <w:r>
        <w:rPr>
          <w:lang w:eastAsia="zh-CN"/>
        </w:rPr>
        <w:t>].</w:t>
      </w:r>
    </w:p>
    <w:p w:rsidR="00B33A36" w:rsidRDefault="00B33A36" w:rsidP="00B33A36">
      <w:pPr>
        <w:pStyle w:val="2"/>
      </w:pPr>
      <w:bookmarkStart w:id="567" w:name="_Toc513475452"/>
      <w:bookmarkStart w:id="568" w:name="_Toc47518367"/>
      <w:bookmarkStart w:id="569" w:name="_Toc54020085"/>
      <w:bookmarkStart w:id="570" w:name="_Toc84261538"/>
      <w:r>
        <w:rPr>
          <w:rFonts w:hint="eastAsia"/>
        </w:rPr>
        <w:t>6</w:t>
      </w:r>
      <w:r>
        <w:t>.</w:t>
      </w:r>
      <w:r>
        <w:rPr>
          <w:rFonts w:hint="eastAsia"/>
        </w:rPr>
        <w:t>4</w:t>
      </w:r>
      <w:r>
        <w:tab/>
        <w:t>Solution #</w:t>
      </w:r>
      <w:r>
        <w:rPr>
          <w:rFonts w:hint="eastAsia"/>
        </w:rPr>
        <w:t>4</w:t>
      </w:r>
      <w:r>
        <w:t xml:space="preserve">: </w:t>
      </w:r>
      <w:bookmarkEnd w:id="567"/>
      <w:bookmarkEnd w:id="568"/>
      <w:bookmarkEnd w:id="569"/>
      <w:r w:rsidRPr="002F26C8">
        <w:t xml:space="preserve">Authentication and Authorization between 5GMSGS Client and MSGin5G server </w:t>
      </w:r>
      <w:r w:rsidRPr="002F26C8">
        <w:rPr>
          <w:rFonts w:hint="eastAsia"/>
        </w:rPr>
        <w:t>based on AKMA</w:t>
      </w:r>
      <w:bookmarkEnd w:id="570"/>
    </w:p>
    <w:p w:rsidR="00B33A36" w:rsidRDefault="00B33A36" w:rsidP="00B33A36">
      <w:pPr>
        <w:pStyle w:val="3"/>
      </w:pPr>
      <w:bookmarkStart w:id="571" w:name="_Toc513475453"/>
      <w:bookmarkStart w:id="572" w:name="_Toc47518368"/>
      <w:bookmarkStart w:id="573" w:name="_Toc54020086"/>
      <w:bookmarkStart w:id="574" w:name="_Toc84261539"/>
      <w:r>
        <w:rPr>
          <w:rFonts w:hint="eastAsia"/>
          <w:lang w:eastAsia="zh-CN"/>
        </w:rPr>
        <w:t>6</w:t>
      </w:r>
      <w:r>
        <w:t>.</w:t>
      </w:r>
      <w:r>
        <w:rPr>
          <w:rFonts w:hint="eastAsia"/>
          <w:lang w:eastAsia="zh-CN"/>
        </w:rPr>
        <w:t>4</w:t>
      </w:r>
      <w:r>
        <w:t>.1</w:t>
      </w:r>
      <w:r>
        <w:tab/>
        <w:t>Introduction</w:t>
      </w:r>
      <w:bookmarkEnd w:id="571"/>
      <w:bookmarkEnd w:id="572"/>
      <w:bookmarkEnd w:id="573"/>
      <w:bookmarkEnd w:id="574"/>
    </w:p>
    <w:p w:rsidR="00B33A36" w:rsidRDefault="00B33A36" w:rsidP="00B33A36">
      <w:pPr>
        <w:rPr>
          <w:rFonts w:eastAsiaTheme="minorEastAsia"/>
          <w:lang w:eastAsia="zh-CN"/>
        </w:rPr>
      </w:pPr>
      <w:bookmarkStart w:id="575" w:name="_Toc513475454"/>
      <w:bookmarkStart w:id="576" w:name="_Toc47518369"/>
      <w:bookmarkStart w:id="577" w:name="_Toc54020087"/>
      <w:r w:rsidRPr="005331CA">
        <w:rPr>
          <w:rFonts w:eastAsia="Times New Roman"/>
        </w:rPr>
        <w:t xml:space="preserve">This solution addresses the security requirement for the Authentication and Authorization </w:t>
      </w:r>
      <w:r>
        <w:rPr>
          <w:rFonts w:eastAsia="Times New Roman"/>
        </w:rPr>
        <w:t>between 5GMSGS UE client and MSGin5G server</w:t>
      </w:r>
      <w:r w:rsidRPr="005331CA">
        <w:rPr>
          <w:rFonts w:eastAsia="Times New Roman"/>
        </w:rPr>
        <w:t xml:space="preserve"> in key issue #</w:t>
      </w:r>
      <w:r>
        <w:rPr>
          <w:rFonts w:eastAsia="Times New Roman"/>
        </w:rPr>
        <w:t>2</w:t>
      </w:r>
      <w:r w:rsidRPr="005331CA">
        <w:rPr>
          <w:rFonts w:eastAsia="Times New Roman"/>
        </w:rPr>
        <w:t>.</w:t>
      </w:r>
    </w:p>
    <w:p w:rsidR="00B33A36" w:rsidRDefault="00B33A36" w:rsidP="00B33A36">
      <w:pPr>
        <w:rPr>
          <w:lang w:eastAsia="zh-CN"/>
        </w:rPr>
      </w:pPr>
      <w:r>
        <w:rPr>
          <w:rFonts w:eastAsiaTheme="minorEastAsia" w:hint="eastAsia"/>
          <w:lang w:eastAsia="zh-CN"/>
        </w:rPr>
        <w:t>This solution proposes to use AKMA (as specified in TS 33.53</w:t>
      </w:r>
      <w:r w:rsidRPr="005355E9">
        <w:rPr>
          <w:rFonts w:eastAsiaTheme="minorEastAsia" w:hint="eastAsia"/>
          <w:lang w:eastAsia="zh-CN"/>
        </w:rPr>
        <w:t xml:space="preserve">5 </w:t>
      </w:r>
      <w:r w:rsidRPr="009E12EC">
        <w:rPr>
          <w:rFonts w:eastAsiaTheme="minorEastAsia"/>
          <w:lang w:eastAsia="zh-CN"/>
        </w:rPr>
        <w:t>[</w:t>
      </w:r>
      <w:r>
        <w:rPr>
          <w:rFonts w:eastAsiaTheme="minorEastAsia" w:hint="eastAsia"/>
          <w:lang w:eastAsia="zh-CN"/>
        </w:rPr>
        <w:t>9</w:t>
      </w:r>
      <w:r w:rsidRPr="009E12EC">
        <w:rPr>
          <w:rFonts w:eastAsiaTheme="minorEastAsia"/>
          <w:lang w:eastAsia="zh-CN"/>
        </w:rPr>
        <w:t>]</w:t>
      </w:r>
      <w:r w:rsidRPr="005355E9">
        <w:rPr>
          <w:rFonts w:eastAsiaTheme="minorEastAsia" w:hint="eastAsia"/>
          <w:lang w:eastAsia="zh-CN"/>
        </w:rPr>
        <w:t>)</w:t>
      </w:r>
      <w:r>
        <w:rPr>
          <w:rFonts w:eastAsiaTheme="minorEastAsia" w:hint="eastAsia"/>
          <w:lang w:eastAsia="zh-CN"/>
        </w:rPr>
        <w:t xml:space="preserve">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t>5GMSGS Client</w:t>
      </w:r>
      <w:r w:rsidRPr="00080020">
        <w:t xml:space="preserve"> and </w:t>
      </w:r>
      <w:r w:rsidRPr="00080020">
        <w:rPr>
          <w:rFonts w:hint="eastAsia"/>
        </w:rPr>
        <w:t xml:space="preserve">the </w:t>
      </w:r>
      <w:r>
        <w:t>MSGin5G server</w:t>
      </w:r>
      <w:r w:rsidRPr="00492C56">
        <w:t>.</w:t>
      </w:r>
    </w:p>
    <w:p w:rsidR="00B33A36" w:rsidRDefault="00B33A36" w:rsidP="00B33A36">
      <w:pPr>
        <w:pStyle w:val="3"/>
        <w:rPr>
          <w:lang w:eastAsia="zh-CN"/>
        </w:rPr>
      </w:pPr>
      <w:bookmarkStart w:id="578" w:name="_Toc84261540"/>
      <w:r>
        <w:rPr>
          <w:rFonts w:hint="eastAsia"/>
          <w:lang w:eastAsia="zh-CN"/>
        </w:rPr>
        <w:t>6</w:t>
      </w:r>
      <w:r>
        <w:t>.</w:t>
      </w:r>
      <w:r>
        <w:rPr>
          <w:rFonts w:hint="eastAsia"/>
          <w:lang w:eastAsia="zh-CN"/>
        </w:rPr>
        <w:t>4</w:t>
      </w:r>
      <w:r>
        <w:t>.2</w:t>
      </w:r>
      <w:r>
        <w:tab/>
        <w:t>Solution details</w:t>
      </w:r>
      <w:bookmarkEnd w:id="575"/>
      <w:bookmarkEnd w:id="576"/>
      <w:bookmarkEnd w:id="577"/>
      <w:bookmarkEnd w:id="578"/>
    </w:p>
    <w:p w:rsidR="00B33A36" w:rsidRDefault="00B33A36" w:rsidP="00B33A36">
      <w:pPr>
        <w:rPr>
          <w:rFonts w:eastAsiaTheme="minorEastAsia"/>
          <w:lang w:eastAsia="zh-CN"/>
        </w:rPr>
      </w:pPr>
      <w:r w:rsidRPr="00186804">
        <w:rPr>
          <w:rFonts w:eastAsia="Times New Roman" w:hint="eastAsia"/>
        </w:rPr>
        <w:t>Pre-requisite:</w:t>
      </w:r>
      <w:r>
        <w:rPr>
          <w:rFonts w:eastAsiaTheme="minorEastAsia" w:hint="eastAsia"/>
          <w:lang w:eastAsia="zh-CN"/>
        </w:rPr>
        <w:t xml:space="preserve"> UE with 5G MSG Client functionality registers in the 5G network, and retrieves the information of AKMA capability from 5GC. The AKMA capability indicates that 5G MSG Server supports to use AKMA, thus the UE and the 5GC generates K</w:t>
      </w:r>
      <w:r w:rsidRPr="00642F72">
        <w:rPr>
          <w:rFonts w:eastAsiaTheme="minorEastAsia"/>
          <w:vertAlign w:val="subscript"/>
          <w:lang w:eastAsia="zh-CN"/>
        </w:rPr>
        <w:t>AKMA</w:t>
      </w:r>
      <w:r>
        <w:rPr>
          <w:rFonts w:eastAsiaTheme="minorEastAsia" w:hint="eastAsia"/>
          <w:lang w:eastAsia="zh-CN"/>
        </w:rPr>
        <w:t xml:space="preserve"> as specified i</w:t>
      </w:r>
      <w:r w:rsidRPr="005355E9">
        <w:rPr>
          <w:rFonts w:eastAsiaTheme="minorEastAsia" w:hint="eastAsia"/>
          <w:lang w:eastAsia="zh-CN"/>
        </w:rPr>
        <w:t xml:space="preserve">n </w:t>
      </w:r>
      <w:r w:rsidRPr="009E12EC">
        <w:rPr>
          <w:rFonts w:eastAsiaTheme="minorEastAsia"/>
          <w:lang w:eastAsia="zh-CN"/>
        </w:rPr>
        <w:t>[</w:t>
      </w:r>
      <w:r>
        <w:rPr>
          <w:rFonts w:eastAsiaTheme="minorEastAsia" w:hint="eastAsia"/>
          <w:lang w:eastAsia="zh-CN"/>
        </w:rPr>
        <w:t>9</w:t>
      </w:r>
      <w:r w:rsidRPr="009E12EC">
        <w:rPr>
          <w:rFonts w:eastAsiaTheme="minorEastAsia"/>
          <w:lang w:eastAsia="zh-CN"/>
        </w:rPr>
        <w:t>]</w:t>
      </w:r>
      <w:r w:rsidRPr="005355E9">
        <w:rPr>
          <w:rFonts w:eastAsiaTheme="minorEastAsia" w:hint="eastAsia"/>
          <w:lang w:eastAsia="zh-CN"/>
        </w:rPr>
        <w:t>.</w:t>
      </w:r>
    </w:p>
    <w:p w:rsidR="00B33A36" w:rsidRPr="001239D8" w:rsidRDefault="00B33A36" w:rsidP="00B33A36">
      <w:pPr>
        <w:rPr>
          <w:lang w:eastAsia="zh-CN"/>
        </w:rPr>
      </w:pPr>
      <w:r>
        <w:object w:dxaOrig="8749" w:dyaOrig="5606">
          <v:shape id="_x0000_i1027" type="#_x0000_t75" style="width:414.85pt;height:266.95pt" o:ole="">
            <v:imagedata r:id="rId16" o:title=""/>
          </v:shape>
          <o:OLEObject Type="Embed" ProgID="Visio.Drawing.11" ShapeID="_x0000_i1027" DrawAspect="Content" ObjectID="_1695538733" r:id="rId17"/>
        </w:object>
      </w:r>
    </w:p>
    <w:p w:rsidR="00B33A36" w:rsidRDefault="00B33A36" w:rsidP="00B33A36">
      <w:pPr>
        <w:rPr>
          <w:lang w:eastAsia="zh-CN"/>
        </w:rPr>
      </w:pPr>
      <w:r>
        <w:rPr>
          <w:rFonts w:hint="eastAsia"/>
          <w:lang w:eastAsia="zh-CN"/>
        </w:rPr>
        <w:t>Step 1-3: UE communicates with the 5G MSG Server to negotiate the key K</w:t>
      </w:r>
      <w:r w:rsidRPr="00642F72">
        <w:rPr>
          <w:vertAlign w:val="subscript"/>
          <w:lang w:eastAsia="zh-CN"/>
        </w:rPr>
        <w:t>5GMSG</w:t>
      </w:r>
      <w:r>
        <w:rPr>
          <w:rFonts w:hint="eastAsia"/>
          <w:lang w:eastAsia="zh-CN"/>
        </w:rPr>
        <w:t xml:space="preserve">, of which the UE and the 5G MSG </w:t>
      </w:r>
      <w:proofErr w:type="gramStart"/>
      <w:r>
        <w:rPr>
          <w:rFonts w:hint="eastAsia"/>
          <w:lang w:eastAsia="zh-CN"/>
        </w:rPr>
        <w:t>Server</w:t>
      </w:r>
      <w:proofErr w:type="gramEnd"/>
      <w:r>
        <w:rPr>
          <w:rFonts w:hint="eastAsia"/>
          <w:lang w:eastAsia="zh-CN"/>
        </w:rPr>
        <w:t xml:space="preserve"> both are in </w:t>
      </w:r>
      <w:r>
        <w:rPr>
          <w:lang w:eastAsia="zh-CN"/>
        </w:rPr>
        <w:t>possession</w:t>
      </w:r>
      <w:r>
        <w:rPr>
          <w:rFonts w:hint="eastAsia"/>
          <w:lang w:eastAsia="zh-CN"/>
        </w:rPr>
        <w:t xml:space="preserve"> after step 3.</w:t>
      </w:r>
    </w:p>
    <w:p w:rsidR="00C13D9A" w:rsidRDefault="00B33A36" w:rsidP="00B33A36">
      <w:pPr>
        <w:rPr>
          <w:lang w:eastAsia="zh-CN"/>
        </w:rPr>
      </w:pPr>
      <w:r>
        <w:rPr>
          <w:rFonts w:hint="eastAsia"/>
          <w:lang w:eastAsia="zh-CN"/>
        </w:rPr>
        <w:t>Step 4: The UE and the 5G MSG Server establish the TLS security tunnel based on the key K</w:t>
      </w:r>
      <w:r w:rsidRPr="00CC6908">
        <w:rPr>
          <w:rFonts w:hint="eastAsia"/>
          <w:vertAlign w:val="subscript"/>
          <w:lang w:eastAsia="zh-CN"/>
        </w:rPr>
        <w:t>5GMSG</w:t>
      </w:r>
      <w:r>
        <w:rPr>
          <w:rFonts w:hint="eastAsia"/>
          <w:vertAlign w:val="subscript"/>
          <w:lang w:eastAsia="zh-CN"/>
        </w:rPr>
        <w:t xml:space="preserve">. </w:t>
      </w:r>
      <w:r>
        <w:rPr>
          <w:rFonts w:hint="eastAsia"/>
          <w:lang w:eastAsia="zh-CN"/>
        </w:rPr>
        <w:t>The authentication between the UE and the 5G MSG Server is fulfilled based on the TLS.</w:t>
      </w:r>
    </w:p>
    <w:p w:rsidR="00C13D9A" w:rsidRDefault="00C13D9A" w:rsidP="00C13D9A">
      <w:pPr>
        <w:pStyle w:val="3"/>
      </w:pPr>
      <w:bookmarkStart w:id="579" w:name="_Toc513475455"/>
      <w:bookmarkStart w:id="580" w:name="_Toc47518371"/>
      <w:bookmarkStart w:id="581" w:name="_Toc54020088"/>
      <w:bookmarkStart w:id="582" w:name="_Toc84261541"/>
      <w:r>
        <w:rPr>
          <w:rFonts w:hint="eastAsia"/>
          <w:lang w:eastAsia="zh-CN"/>
        </w:rPr>
        <w:t>6</w:t>
      </w:r>
      <w:r>
        <w:t>.</w:t>
      </w:r>
      <w:r>
        <w:rPr>
          <w:rFonts w:hint="eastAsia"/>
          <w:lang w:eastAsia="zh-CN"/>
        </w:rPr>
        <w:t>4</w:t>
      </w:r>
      <w:r>
        <w:t>.</w:t>
      </w:r>
      <w:r>
        <w:rPr>
          <w:rFonts w:hint="eastAsia"/>
          <w:lang w:eastAsia="zh-CN"/>
        </w:rPr>
        <w:t>3</w:t>
      </w:r>
      <w:r>
        <w:tab/>
        <w:t>Evaluation</w:t>
      </w:r>
      <w:bookmarkEnd w:id="579"/>
      <w:bookmarkEnd w:id="580"/>
      <w:bookmarkEnd w:id="581"/>
      <w:bookmarkEnd w:id="582"/>
    </w:p>
    <w:p w:rsidR="006B71E1" w:rsidRPr="00482EA4" w:rsidRDefault="006B71E1">
      <w:pPr>
        <w:jc w:val="both"/>
        <w:rPr>
          <w:rFonts w:eastAsiaTheme="minorEastAsia"/>
          <w:lang w:eastAsia="zh-CN"/>
        </w:rPr>
      </w:pPr>
    </w:p>
    <w:p w:rsidR="00482EA4" w:rsidRDefault="00482EA4" w:rsidP="00482EA4">
      <w:pPr>
        <w:keepLines/>
        <w:rPr>
          <w:lang w:eastAsia="zh-CN"/>
        </w:rPr>
      </w:pPr>
      <w:r w:rsidRPr="00406319">
        <w:rPr>
          <w:lang w:eastAsia="zh-CN"/>
        </w:rPr>
        <w:t>Th</w:t>
      </w:r>
      <w:r>
        <w:rPr>
          <w:lang w:eastAsia="zh-CN"/>
        </w:rPr>
        <w:t xml:space="preserve">is solution reuses the </w:t>
      </w:r>
      <w:r>
        <w:rPr>
          <w:rFonts w:hint="eastAsia"/>
          <w:lang w:eastAsia="zh-CN"/>
        </w:rPr>
        <w:t>AKMA</w:t>
      </w:r>
      <w:r w:rsidRPr="00406319">
        <w:rPr>
          <w:lang w:eastAsia="zh-CN"/>
        </w:rPr>
        <w:t xml:space="preserve"> authentication procedure to addresses the security </w:t>
      </w:r>
      <w:r>
        <w:rPr>
          <w:lang w:eastAsia="zh-CN"/>
        </w:rPr>
        <w:t>requirement for the key issue #</w:t>
      </w:r>
      <w:r>
        <w:rPr>
          <w:rFonts w:hint="eastAsia"/>
          <w:lang w:eastAsia="zh-CN"/>
        </w:rPr>
        <w:t>2</w:t>
      </w:r>
      <w:r w:rsidRPr="00406319">
        <w:rPr>
          <w:lang w:eastAsia="zh-CN"/>
        </w:rPr>
        <w:t xml:space="preserve">. This solution provides </w:t>
      </w:r>
      <w:r w:rsidRPr="005331CA">
        <w:rPr>
          <w:rFonts w:eastAsia="Times New Roman"/>
        </w:rPr>
        <w:t xml:space="preserve">the Authentication and Authorization </w:t>
      </w:r>
      <w:r>
        <w:rPr>
          <w:rFonts w:eastAsia="Times New Roman"/>
        </w:rPr>
        <w:t>between 5GMSGS UE client and MSGin5G server</w:t>
      </w:r>
      <w:r w:rsidRPr="00406319">
        <w:rPr>
          <w:lang w:eastAsia="zh-CN"/>
        </w:rPr>
        <w:t>.</w:t>
      </w:r>
    </w:p>
    <w:p w:rsidR="000F7E1F" w:rsidRDefault="000F7E1F" w:rsidP="0085640D">
      <w:pPr>
        <w:keepLines/>
        <w:rPr>
          <w:lang w:eastAsia="zh-CN"/>
        </w:rPr>
        <w:pPrChange w:id="583" w:author="hxt" w:date="2021-10-11T15:57:00Z">
          <w:pPr>
            <w:keepLines/>
            <w:outlineLvl w:val="0"/>
          </w:pPr>
        </w:pPrChange>
      </w:pPr>
      <w:r>
        <w:rPr>
          <w:rFonts w:hint="eastAsia"/>
          <w:lang w:eastAsia="zh-CN"/>
        </w:rPr>
        <w:t xml:space="preserve">This solution requires no provisioning of the application layer credentials, </w:t>
      </w:r>
      <w:proofErr w:type="gramStart"/>
      <w:r>
        <w:rPr>
          <w:rFonts w:hint="eastAsia"/>
          <w:lang w:eastAsia="zh-CN"/>
        </w:rPr>
        <w:t>nor</w:t>
      </w:r>
      <w:proofErr w:type="gramEnd"/>
      <w:r>
        <w:rPr>
          <w:rFonts w:hint="eastAsia"/>
          <w:lang w:eastAsia="zh-CN"/>
        </w:rPr>
        <w:t xml:space="preserve"> </w:t>
      </w:r>
      <w:r>
        <w:rPr>
          <w:lang w:eastAsia="zh-CN"/>
        </w:rPr>
        <w:t>additional</w:t>
      </w:r>
      <w:r>
        <w:rPr>
          <w:rFonts w:hint="eastAsia"/>
          <w:lang w:eastAsia="zh-CN"/>
        </w:rPr>
        <w:t xml:space="preserve"> system impact.</w:t>
      </w:r>
    </w:p>
    <w:p w:rsidR="006B71E1" w:rsidRPr="00482EA4" w:rsidRDefault="006B71E1">
      <w:pPr>
        <w:rPr>
          <w:lang w:eastAsia="zh-CN"/>
        </w:rPr>
      </w:pPr>
    </w:p>
    <w:p w:rsidR="00B33A36" w:rsidRDefault="00B33A36" w:rsidP="00B33A36">
      <w:pPr>
        <w:pStyle w:val="2"/>
      </w:pPr>
      <w:bookmarkStart w:id="584" w:name="_Toc56518617"/>
      <w:bookmarkStart w:id="585" w:name="_Toc84261542"/>
      <w:r>
        <w:t>6.</w:t>
      </w:r>
      <w:r>
        <w:rPr>
          <w:rFonts w:hint="eastAsia"/>
          <w:lang w:eastAsia="zh-CN"/>
        </w:rPr>
        <w:t>5</w:t>
      </w:r>
      <w:r>
        <w:tab/>
        <w:t>Solution #</w:t>
      </w:r>
      <w:r>
        <w:rPr>
          <w:rFonts w:hint="eastAsia"/>
          <w:lang w:eastAsia="zh-CN"/>
        </w:rPr>
        <w:t>5</w:t>
      </w:r>
      <w:r>
        <w:t xml:space="preserve">: </w:t>
      </w:r>
      <w:bookmarkEnd w:id="584"/>
      <w:r>
        <w:t>Authentication and authorization for 5GMSGS UE</w:t>
      </w:r>
      <w:bookmarkEnd w:id="585"/>
    </w:p>
    <w:p w:rsidR="00B33A36" w:rsidRDefault="00B33A36" w:rsidP="00B33A36">
      <w:pPr>
        <w:pStyle w:val="3"/>
      </w:pPr>
      <w:bookmarkStart w:id="586" w:name="_Toc528155245"/>
      <w:bookmarkStart w:id="587" w:name="_Toc56518618"/>
      <w:bookmarkStart w:id="588" w:name="_Toc84261543"/>
      <w:r>
        <w:t>6.</w:t>
      </w:r>
      <w:r>
        <w:rPr>
          <w:rFonts w:hint="eastAsia"/>
          <w:lang w:eastAsia="zh-CN"/>
        </w:rPr>
        <w:t>5</w:t>
      </w:r>
      <w:r>
        <w:t>.1</w:t>
      </w:r>
      <w:r>
        <w:tab/>
        <w:t>Introduction</w:t>
      </w:r>
      <w:bookmarkEnd w:id="586"/>
      <w:bookmarkEnd w:id="587"/>
      <w:bookmarkEnd w:id="588"/>
    </w:p>
    <w:p w:rsidR="00B33A36" w:rsidRDefault="00B33A36" w:rsidP="0085640D">
      <w:pPr>
        <w:pPrChange w:id="589" w:author="hxt" w:date="2021-10-11T15:54:00Z">
          <w:pPr>
            <w:ind w:left="360"/>
          </w:pPr>
        </w:pPrChange>
      </w:pPr>
      <w:r>
        <w:t>This solution proposes to use TLS-PSK based authentication for the authentication between MSGin5G UE and the MSGin5G server.</w:t>
      </w:r>
    </w:p>
    <w:p w:rsidR="00B33A36" w:rsidRDefault="00B33A36" w:rsidP="00B33A36">
      <w:pPr>
        <w:pStyle w:val="3"/>
      </w:pPr>
      <w:bookmarkStart w:id="590" w:name="_Toc528155246"/>
      <w:bookmarkStart w:id="591" w:name="_Toc56518619"/>
      <w:bookmarkStart w:id="592" w:name="_Toc84261544"/>
      <w:r>
        <w:t>6.</w:t>
      </w:r>
      <w:r>
        <w:rPr>
          <w:rFonts w:hint="eastAsia"/>
          <w:lang w:eastAsia="zh-CN"/>
        </w:rPr>
        <w:t>5</w:t>
      </w:r>
      <w:r>
        <w:t>.2</w:t>
      </w:r>
      <w:r>
        <w:tab/>
        <w:t>Solution details</w:t>
      </w:r>
      <w:bookmarkEnd w:id="590"/>
      <w:bookmarkEnd w:id="591"/>
      <w:bookmarkEnd w:id="592"/>
    </w:p>
    <w:p w:rsidR="00B33A36" w:rsidRDefault="00B33A36" w:rsidP="00B33A36"/>
    <w:p w:rsidR="00B33A36" w:rsidRDefault="00B33A36" w:rsidP="00B33A36">
      <w:r>
        <w:object w:dxaOrig="18930" w:dyaOrig="11805">
          <v:shape id="_x0000_i1028" type="#_x0000_t75" style="width:480.75pt;height:299.65pt" o:ole="">
            <v:imagedata r:id="rId18" o:title=""/>
          </v:shape>
          <o:OLEObject Type="Embed" ProgID="Visio.Drawing.15" ShapeID="_x0000_i1028" DrawAspect="Content" ObjectID="_1695538734" r:id="rId19"/>
        </w:object>
      </w:r>
    </w:p>
    <w:p w:rsidR="00B33A36" w:rsidRPr="00F6784D" w:rsidRDefault="00B33A36" w:rsidP="0053465D">
      <w:pPr>
        <w:jc w:val="center"/>
        <w:outlineLvl w:val="0"/>
        <w:rPr>
          <w:b/>
        </w:rPr>
      </w:pPr>
      <w:r w:rsidRPr="008760F9">
        <w:rPr>
          <w:b/>
        </w:rPr>
        <w:t xml:space="preserve">Figure </w:t>
      </w:r>
      <w:r>
        <w:rPr>
          <w:b/>
        </w:rPr>
        <w:t>6.</w:t>
      </w:r>
      <w:r>
        <w:rPr>
          <w:rFonts w:hint="eastAsia"/>
          <w:b/>
          <w:lang w:eastAsia="zh-CN"/>
        </w:rPr>
        <w:t>5</w:t>
      </w:r>
      <w:r w:rsidRPr="008760F9">
        <w:rPr>
          <w:b/>
        </w:rPr>
        <w:t>.</w:t>
      </w:r>
      <w:r>
        <w:rPr>
          <w:b/>
        </w:rPr>
        <w:t>2</w:t>
      </w:r>
      <w:r w:rsidRPr="008760F9">
        <w:rPr>
          <w:b/>
        </w:rPr>
        <w:t>-1:</w:t>
      </w:r>
      <w:r w:rsidRPr="00F6784D">
        <w:rPr>
          <w:b/>
        </w:rPr>
        <w:t xml:space="preserve"> </w:t>
      </w:r>
      <w:r>
        <w:rPr>
          <w:b/>
        </w:rPr>
        <w:t xml:space="preserve">Authentication and </w:t>
      </w:r>
      <w:r>
        <w:rPr>
          <w:rFonts w:hint="eastAsia"/>
          <w:b/>
          <w:lang w:eastAsia="zh-CN"/>
        </w:rPr>
        <w:t>A</w:t>
      </w:r>
      <w:r>
        <w:rPr>
          <w:b/>
        </w:rPr>
        <w:t xml:space="preserve">uthorization between 5GMSGS UE and MSGin5G </w:t>
      </w:r>
      <w:r>
        <w:rPr>
          <w:rFonts w:hint="eastAsia"/>
          <w:b/>
          <w:lang w:eastAsia="zh-CN"/>
        </w:rPr>
        <w:t>S</w:t>
      </w:r>
      <w:r>
        <w:rPr>
          <w:b/>
        </w:rPr>
        <w:t>erver</w:t>
      </w:r>
    </w:p>
    <w:p w:rsidR="00B33A36" w:rsidRDefault="00B33A36" w:rsidP="00B33A36">
      <w:pPr>
        <w:tabs>
          <w:tab w:val="left" w:pos="-180"/>
          <w:tab w:val="left" w:pos="720"/>
        </w:tabs>
        <w:spacing w:before="120" w:after="120" w:line="276" w:lineRule="auto"/>
        <w:jc w:val="both"/>
      </w:pPr>
      <w:r w:rsidRPr="00F6784D">
        <w:t>Step 1-2: The UE performs the procedures (for example, Initial Registration procedure) as defined in TS 23.502</w:t>
      </w:r>
      <w:r>
        <w:rPr>
          <w:rFonts w:hint="eastAsia"/>
          <w:lang w:eastAsia="zh-CN"/>
        </w:rPr>
        <w:t>[10]</w:t>
      </w:r>
      <w:r w:rsidRPr="00F6784D">
        <w:t xml:space="preserve"> to get the 5GC network access. At the end of the network access authentication procedure (Primary authentication and key agreement TS 33.501</w:t>
      </w:r>
      <w:r>
        <w:rPr>
          <w:rFonts w:hint="eastAsia"/>
          <w:lang w:eastAsia="zh-CN"/>
        </w:rPr>
        <w:t>[5]</w:t>
      </w:r>
      <w:r w:rsidRPr="00F6784D">
        <w:t>, clause 6.1), the UE and the AMF are in possession of the key K</w:t>
      </w:r>
      <w:r w:rsidRPr="004B584F">
        <w:rPr>
          <w:vertAlign w:val="subscript"/>
        </w:rPr>
        <w:t>AMF</w:t>
      </w:r>
      <w:r w:rsidRPr="00F6784D">
        <w:t xml:space="preserve"> derived from K</w:t>
      </w:r>
      <w:r w:rsidRPr="004B584F">
        <w:rPr>
          <w:vertAlign w:val="subscript"/>
        </w:rPr>
        <w:t>SEAF</w:t>
      </w:r>
      <w:r w:rsidRPr="00F6784D">
        <w:t>.</w:t>
      </w:r>
    </w:p>
    <w:p w:rsidR="00B33A36" w:rsidRDefault="00B33A36" w:rsidP="00B33A36">
      <w:pPr>
        <w:tabs>
          <w:tab w:val="left" w:pos="-180"/>
          <w:tab w:val="left" w:pos="720"/>
        </w:tabs>
        <w:spacing w:before="120" w:after="120" w:line="276" w:lineRule="auto"/>
        <w:jc w:val="both"/>
      </w:pPr>
      <w:r>
        <w:t xml:space="preserve">The UE and AMF </w:t>
      </w:r>
      <w:proofErr w:type="gramStart"/>
      <w:r>
        <w:t>performs</w:t>
      </w:r>
      <w:proofErr w:type="gramEnd"/>
      <w:r>
        <w:t xml:space="preserve"> the capability exchange procedure and agree upon the method of authentication for MSGin5G service during PDU session establishment.</w:t>
      </w:r>
    </w:p>
    <w:p w:rsidR="00B33A36" w:rsidRDefault="00B33A36" w:rsidP="00B33A36">
      <w:pPr>
        <w:spacing w:line="276" w:lineRule="auto"/>
      </w:pPr>
      <w:r>
        <w:t>Step 3: Then the UE initiate</w:t>
      </w:r>
      <w:r>
        <w:rPr>
          <w:rFonts w:hint="eastAsia"/>
          <w:lang w:eastAsia="zh-CN"/>
        </w:rPr>
        <w:t>s</w:t>
      </w:r>
      <w:r>
        <w:t xml:space="preserve"> the Initial service provisioning procedure with the SEAL server. </w:t>
      </w:r>
    </w:p>
    <w:p w:rsidR="00B33A36" w:rsidRDefault="00B33A36" w:rsidP="00B33A36">
      <w:pPr>
        <w:spacing w:line="276" w:lineRule="auto"/>
      </w:pPr>
      <w:r>
        <w:t xml:space="preserve">Step 4: SEAL server sends a key request to the designated AMF. </w:t>
      </w:r>
      <w:r w:rsidRPr="006B1CE3">
        <w:t>The AMF/SEAF derives the K</w:t>
      </w:r>
      <w:r w:rsidRPr="0003499E">
        <w:rPr>
          <w:vertAlign w:val="subscript"/>
        </w:rPr>
        <w:t>MSG</w:t>
      </w:r>
      <w:r w:rsidRPr="006B1CE3">
        <w:t xml:space="preserve"> from the K</w:t>
      </w:r>
      <w:r w:rsidRPr="0003499E">
        <w:rPr>
          <w:vertAlign w:val="subscript"/>
        </w:rPr>
        <w:t>SEAF</w:t>
      </w:r>
      <w:r w:rsidRPr="006B1CE3">
        <w:t>/K</w:t>
      </w:r>
      <w:r w:rsidRPr="0003499E">
        <w:rPr>
          <w:vertAlign w:val="subscript"/>
        </w:rPr>
        <w:t>AMF</w:t>
      </w:r>
      <w:r w:rsidRPr="006B1CE3">
        <w:t>. The SEAL server identifies the AMF using the 5G-GUTI which has the GAUMI which uniquely identifies one AMF.</w:t>
      </w:r>
    </w:p>
    <w:p w:rsidR="00B33A36" w:rsidRPr="006B6234" w:rsidRDefault="00B33A36" w:rsidP="00B33A36">
      <w:pPr>
        <w:tabs>
          <w:tab w:val="left" w:pos="-180"/>
          <w:tab w:val="left" w:pos="720"/>
        </w:tabs>
        <w:spacing w:before="120" w:after="120" w:line="276" w:lineRule="auto"/>
        <w:jc w:val="both"/>
      </w:pPr>
      <w:r w:rsidRPr="006B6234">
        <w:t>Step 5a-5b: The UE derives the K</w:t>
      </w:r>
      <w:r w:rsidRPr="0003499E">
        <w:rPr>
          <w:vertAlign w:val="subscript"/>
        </w:rPr>
        <w:t>MSG</w:t>
      </w:r>
      <w:r w:rsidRPr="006B6234">
        <w:t xml:space="preserve"> key for MSGin5G service, whenever there is </w:t>
      </w:r>
      <w:r>
        <w:rPr>
          <w:rFonts w:hint="eastAsia"/>
          <w:lang w:eastAsia="zh-CN"/>
        </w:rPr>
        <w:t xml:space="preserve">a </w:t>
      </w:r>
      <w:r w:rsidRPr="006B6234">
        <w:t>trigger to get MSG service.</w:t>
      </w:r>
      <w:r>
        <w:t xml:space="preserve"> Based </w:t>
      </w:r>
      <w:r w:rsidRPr="006B6234">
        <w:t xml:space="preserve">on the UE’s capability to support </w:t>
      </w:r>
      <w:r>
        <w:t>MSGin5G</w:t>
      </w:r>
      <w:r w:rsidRPr="006B6234">
        <w:t xml:space="preserve"> service, the SEAF/AMF derives the K</w:t>
      </w:r>
      <w:r w:rsidRPr="0003499E">
        <w:rPr>
          <w:vertAlign w:val="subscript"/>
        </w:rPr>
        <w:t>MSG</w:t>
      </w:r>
      <w:r>
        <w:t>.</w:t>
      </w:r>
      <w:r w:rsidRPr="006B6234">
        <w:t xml:space="preserve"> Key derivation step is skipped, if the UE</w:t>
      </w:r>
      <w:r>
        <w:t xml:space="preserve"> and AMF</w:t>
      </w:r>
      <w:r w:rsidRPr="006B6234">
        <w:t xml:space="preserve"> </w:t>
      </w:r>
      <w:proofErr w:type="gramStart"/>
      <w:r w:rsidRPr="006B6234">
        <w:t>holds</w:t>
      </w:r>
      <w:proofErr w:type="gramEnd"/>
      <w:r w:rsidRPr="006B6234">
        <w:t xml:space="preserve"> a valid K</w:t>
      </w:r>
      <w:r w:rsidRPr="0003499E">
        <w:rPr>
          <w:vertAlign w:val="subscript"/>
        </w:rPr>
        <w:t>MSG</w:t>
      </w:r>
      <w:r w:rsidRPr="006B6234">
        <w:t xml:space="preserve">. </w:t>
      </w:r>
    </w:p>
    <w:p w:rsidR="00B33A36" w:rsidRPr="006B6234" w:rsidRDefault="00B33A36" w:rsidP="00B33A36">
      <w:pPr>
        <w:tabs>
          <w:tab w:val="left" w:pos="-180"/>
          <w:tab w:val="left" w:pos="720"/>
        </w:tabs>
        <w:spacing w:before="120" w:after="120" w:line="276" w:lineRule="auto"/>
        <w:jc w:val="both"/>
      </w:pPr>
      <w:r w:rsidRPr="006B6234">
        <w:t xml:space="preserve">Step </w:t>
      </w:r>
      <w:r>
        <w:t>6</w:t>
      </w:r>
      <w:r w:rsidRPr="006B6234">
        <w:t>: After key material (K</w:t>
      </w:r>
      <w:r w:rsidRPr="0003499E">
        <w:rPr>
          <w:vertAlign w:val="subscript"/>
        </w:rPr>
        <w:t>MSG</w:t>
      </w:r>
      <w:r w:rsidRPr="006B6234">
        <w:t>) is generated, the SEAF/AMF sends the generated K</w:t>
      </w:r>
      <w:r w:rsidRPr="0003499E">
        <w:rPr>
          <w:vertAlign w:val="subscript"/>
        </w:rPr>
        <w:t>MSG</w:t>
      </w:r>
      <w:r w:rsidRPr="006B6234">
        <w:t xml:space="preserve"> and </w:t>
      </w:r>
      <w:proofErr w:type="spellStart"/>
      <w:r w:rsidRPr="006B6234">
        <w:t>ngKSI</w:t>
      </w:r>
      <w:proofErr w:type="spellEnd"/>
      <w:r w:rsidRPr="006B6234">
        <w:t xml:space="preserve"> to the </w:t>
      </w:r>
      <w:r>
        <w:t xml:space="preserve">SEAL server </w:t>
      </w:r>
      <w:r w:rsidRPr="006B6234">
        <w:t xml:space="preserve">together with UE ID and/or SUPI and/or </w:t>
      </w:r>
      <w:r>
        <w:t xml:space="preserve">MSGin5G </w:t>
      </w:r>
      <w:r w:rsidRPr="006B6234">
        <w:t xml:space="preserve">service ID of the </w:t>
      </w:r>
      <w:r>
        <w:t>5GMSGS client in the key response</w:t>
      </w:r>
      <w:r w:rsidRPr="006B6234">
        <w:t xml:space="preserve">. The </w:t>
      </w:r>
      <w:r>
        <w:t>SEAL server</w:t>
      </w:r>
      <w:r w:rsidRPr="006B6234">
        <w:t xml:space="preserve"> stores the latest information sent by the SEAF/AMF. </w:t>
      </w:r>
    </w:p>
    <w:p w:rsidR="00B33A36" w:rsidRDefault="00B33A36" w:rsidP="00B33A36">
      <w:pPr>
        <w:tabs>
          <w:tab w:val="left" w:pos="-180"/>
          <w:tab w:val="left" w:pos="720"/>
        </w:tabs>
        <w:spacing w:before="120" w:after="120" w:line="276" w:lineRule="auto"/>
        <w:jc w:val="both"/>
      </w:pPr>
      <w:r w:rsidRPr="006B6234">
        <w:t xml:space="preserve">Step </w:t>
      </w:r>
      <w:r>
        <w:t>7</w:t>
      </w:r>
      <w:r w:rsidRPr="006B6234">
        <w:t>: Once K</w:t>
      </w:r>
      <w:r w:rsidRPr="0003499E">
        <w:rPr>
          <w:vertAlign w:val="subscript"/>
        </w:rPr>
        <w:t>MSG</w:t>
      </w:r>
      <w:r w:rsidRPr="004B584F">
        <w:t xml:space="preserve"> </w:t>
      </w:r>
      <w:r w:rsidRPr="006B6234">
        <w:t>is established, PSK is generated from K</w:t>
      </w:r>
      <w:r w:rsidRPr="0003499E">
        <w:rPr>
          <w:vertAlign w:val="subscript"/>
        </w:rPr>
        <w:t>MSG</w:t>
      </w:r>
      <w:r>
        <w:t>.</w:t>
      </w:r>
    </w:p>
    <w:p w:rsidR="00B33A36" w:rsidRPr="004B584F" w:rsidRDefault="00B33A36" w:rsidP="00B33A36">
      <w:pPr>
        <w:spacing w:line="276" w:lineRule="auto"/>
      </w:pPr>
      <w:r>
        <w:t>Step 8-10: SEAL server sends the initial service provisioning response to the 5GMSGS client. On receiving the initial service provisioning response, the 5GMSGS client derives the K</w:t>
      </w:r>
      <w:r w:rsidRPr="0003499E">
        <w:rPr>
          <w:vertAlign w:val="subscript"/>
        </w:rPr>
        <w:t>MSG-PSK</w:t>
      </w:r>
      <w:r w:rsidRPr="004B584F">
        <w:t xml:space="preserve">. </w:t>
      </w:r>
      <w:r>
        <w:t>On successful initial service provisioning procedure, the 5GMSGS client and SEAL server establishes a TLS session using pre-shared key K</w:t>
      </w:r>
      <w:r w:rsidRPr="0003499E">
        <w:rPr>
          <w:vertAlign w:val="subscript"/>
        </w:rPr>
        <w:t>MSG-PSK</w:t>
      </w:r>
      <w:r w:rsidRPr="004B584F">
        <w:t xml:space="preserve">. </w:t>
      </w:r>
    </w:p>
    <w:p w:rsidR="00B33A36" w:rsidRDefault="00B33A36" w:rsidP="00B33A36">
      <w:pPr>
        <w:spacing w:line="276" w:lineRule="auto"/>
      </w:pPr>
      <w:r>
        <w:t>Step 11-14: On successful TLS session establishment the 5GMSGS client sends a trigger message to the SEAL client to trigger an access token request. Accordingly, SEAL client sends an application token request to the SEAL server. SEAL server provides the SEAL client with an access token. The acquired access token is shared with 5GMSGS client.</w:t>
      </w:r>
    </w:p>
    <w:p w:rsidR="00B33A36" w:rsidRDefault="00B33A36" w:rsidP="00B33A36">
      <w:pPr>
        <w:spacing w:line="276" w:lineRule="auto"/>
      </w:pPr>
      <w:r>
        <w:lastRenderedPageBreak/>
        <w:t>Step 15: Before sending the access token for authorization to the MSGin5G server, the 5GMSGS client establishes a secure channel using certificates.</w:t>
      </w:r>
    </w:p>
    <w:p w:rsidR="00B33A36" w:rsidRDefault="00B33A36" w:rsidP="00B33A36">
      <w:pPr>
        <w:spacing w:line="276" w:lineRule="auto"/>
      </w:pPr>
      <w:r>
        <w:t>Step 16: The 5GMSGS client sends the access token in an application registration request to the MSGin5G server along with the MSGin5G service ID.</w:t>
      </w:r>
    </w:p>
    <w:p w:rsidR="00F13686" w:rsidRDefault="00B33A36" w:rsidP="00B33A36">
      <w:pPr>
        <w:spacing w:line="276" w:lineRule="auto"/>
      </w:pPr>
      <w:r>
        <w:t xml:space="preserve">Step 17-19: SEAL server validates the received access token and the MSGin5G server validates the service request by validating the MSGin5G service ID. On successful verification MSGin5G server sends the application registration response.  </w:t>
      </w:r>
      <w:r w:rsidR="00F13686">
        <w:t xml:space="preserve">  </w:t>
      </w:r>
    </w:p>
    <w:p w:rsidR="00F13686" w:rsidRPr="00865242" w:rsidRDefault="00F13686" w:rsidP="00F13686">
      <w:pPr>
        <w:jc w:val="center"/>
      </w:pPr>
    </w:p>
    <w:p w:rsidR="00F13686" w:rsidRDefault="00F13686" w:rsidP="00F13686">
      <w:pPr>
        <w:pStyle w:val="3"/>
      </w:pPr>
      <w:bookmarkStart w:id="593" w:name="_Toc528155247"/>
      <w:bookmarkStart w:id="594" w:name="_Toc56518620"/>
      <w:bookmarkStart w:id="595" w:name="_Toc84261545"/>
      <w:r>
        <w:t>6.</w:t>
      </w:r>
      <w:r>
        <w:rPr>
          <w:rFonts w:hint="eastAsia"/>
          <w:lang w:eastAsia="zh-CN"/>
        </w:rPr>
        <w:t>5</w:t>
      </w:r>
      <w:r>
        <w:t>.3</w:t>
      </w:r>
      <w:r>
        <w:tab/>
        <w:t>Evaluation</w:t>
      </w:r>
      <w:bookmarkEnd w:id="593"/>
      <w:bookmarkEnd w:id="594"/>
      <w:bookmarkEnd w:id="595"/>
    </w:p>
    <w:p w:rsidR="00F13686" w:rsidRPr="007B3B22" w:rsidRDefault="007B3B22" w:rsidP="00F13686">
      <w:pPr>
        <w:rPr>
          <w:i/>
          <w:sz w:val="44"/>
          <w:lang w:eastAsia="zh-CN"/>
        </w:rPr>
      </w:pPr>
      <w:del w:id="596" w:author="hxt" w:date="2021-10-11T15:54:00Z">
        <w:r w:rsidRPr="007B3B22" w:rsidDel="0085640D">
          <w:delText xml:space="preserve"> </w:delText>
        </w:r>
      </w:del>
      <w:r>
        <w:t>This solution depends on primary authentication of UE with the network. The K</w:t>
      </w:r>
      <w:r w:rsidRPr="002C41ED">
        <w:rPr>
          <w:vertAlign w:val="subscript"/>
        </w:rPr>
        <w:t>MSG</w:t>
      </w:r>
      <w:r>
        <w:rPr>
          <w:vertAlign w:val="subscript"/>
        </w:rPr>
        <w:t xml:space="preserve"> </w:t>
      </w:r>
      <w:r>
        <w:t>is derived from K</w:t>
      </w:r>
      <w:r w:rsidRPr="002C41ED">
        <w:rPr>
          <w:vertAlign w:val="subscript"/>
        </w:rPr>
        <w:t>AMF</w:t>
      </w:r>
      <w:r>
        <w:t>. TLS-PSK is used further for secure session establishment with the SEAL server using a pre-shared key from K</w:t>
      </w:r>
      <w:r w:rsidRPr="002C41ED">
        <w:rPr>
          <w:vertAlign w:val="subscript"/>
        </w:rPr>
        <w:t>MSG</w:t>
      </w:r>
      <w:r>
        <w:rPr>
          <w:vertAlign w:val="subscript"/>
        </w:rPr>
        <w:t>.</w:t>
      </w:r>
      <w:r>
        <w:t xml:space="preserve"> Access token is used for authentication and authorization purpose of the UE to obtain the MSGin5G service from MSGin5G server. This authorization method (OAuth2.0) is already being utilized in Mission Critical Services (see TS 33.180) and Service-Based procedures in TS 33.501.</w:t>
      </w:r>
    </w:p>
    <w:p w:rsidR="003C4EE8" w:rsidRDefault="003C4EE8" w:rsidP="003C4EE8">
      <w:pPr>
        <w:ind w:firstLine="284"/>
        <w:rPr>
          <w:i/>
        </w:rPr>
      </w:pPr>
    </w:p>
    <w:p w:rsidR="00B33A36" w:rsidRDefault="00B33A36" w:rsidP="00B33A36">
      <w:pPr>
        <w:pStyle w:val="2"/>
      </w:pPr>
      <w:bookmarkStart w:id="597" w:name="_Toc84261546"/>
      <w:r>
        <w:t>6.</w:t>
      </w:r>
      <w:r>
        <w:rPr>
          <w:rFonts w:hint="eastAsia"/>
          <w:lang w:eastAsia="zh-CN"/>
        </w:rPr>
        <w:t>6</w:t>
      </w:r>
      <w:r>
        <w:tab/>
        <w:t>Solution #</w:t>
      </w:r>
      <w:r>
        <w:rPr>
          <w:rFonts w:hint="eastAsia"/>
          <w:lang w:eastAsia="zh-CN"/>
        </w:rPr>
        <w:t>6</w:t>
      </w:r>
      <w:r>
        <w:t>: Authentication and authorization for legacy UE</w:t>
      </w:r>
      <w:bookmarkEnd w:id="597"/>
    </w:p>
    <w:p w:rsidR="00B33A36" w:rsidRDefault="00B33A36" w:rsidP="00B33A36">
      <w:pPr>
        <w:pStyle w:val="3"/>
      </w:pPr>
      <w:bookmarkStart w:id="598" w:name="_Toc84261547"/>
      <w:r>
        <w:t>6.</w:t>
      </w:r>
      <w:r>
        <w:rPr>
          <w:rFonts w:hint="eastAsia"/>
          <w:lang w:eastAsia="zh-CN"/>
        </w:rPr>
        <w:t>6</w:t>
      </w:r>
      <w:r>
        <w:t>.1</w:t>
      </w:r>
      <w:r>
        <w:tab/>
        <w:t>Introduction</w:t>
      </w:r>
      <w:bookmarkEnd w:id="598"/>
    </w:p>
    <w:p w:rsidR="00B33A36" w:rsidRDefault="00B33A36" w:rsidP="0085640D">
      <w:pPr>
        <w:pPrChange w:id="599" w:author="hxt" w:date="2021-10-11T15:54:00Z">
          <w:pPr>
            <w:ind w:left="360"/>
          </w:pPr>
        </w:pPrChange>
      </w:pPr>
      <w:r>
        <w:t>This solution proposes to use TLS-PSK based authentication for the authentication between legacy UE and the MSGin5G server where SMSF acts as the key management function.</w:t>
      </w:r>
    </w:p>
    <w:p w:rsidR="00B33A36" w:rsidRDefault="00B33A36" w:rsidP="00B33A36">
      <w:pPr>
        <w:pStyle w:val="3"/>
      </w:pPr>
      <w:bookmarkStart w:id="600" w:name="_Toc84261548"/>
      <w:r>
        <w:t>6.</w:t>
      </w:r>
      <w:r>
        <w:rPr>
          <w:rFonts w:hint="eastAsia"/>
          <w:lang w:eastAsia="zh-CN"/>
        </w:rPr>
        <w:t>6</w:t>
      </w:r>
      <w:r>
        <w:t>.2</w:t>
      </w:r>
      <w:r>
        <w:tab/>
        <w:t>Solution details</w:t>
      </w:r>
      <w:bookmarkEnd w:id="600"/>
    </w:p>
    <w:p w:rsidR="00B33A36" w:rsidRPr="00400A44" w:rsidRDefault="00B33A36" w:rsidP="00B33A36">
      <w:pPr>
        <w:rPr>
          <w:rFonts w:eastAsia="Times New Roman"/>
        </w:rPr>
      </w:pPr>
    </w:p>
    <w:p w:rsidR="00B33A36" w:rsidRDefault="00B33A36" w:rsidP="00B33A36"/>
    <w:p w:rsidR="00B33A36" w:rsidRPr="00400A44" w:rsidRDefault="00B33A36" w:rsidP="00B33A36">
      <w:pPr>
        <w:rPr>
          <w:rFonts w:eastAsia="Times New Roman"/>
        </w:rPr>
      </w:pPr>
      <w:r>
        <w:object w:dxaOrig="18750" w:dyaOrig="11540">
          <v:shape id="_x0000_i1029" type="#_x0000_t75" style="width:481.85pt;height:296.3pt" o:ole="">
            <v:imagedata r:id="rId20" o:title=""/>
          </v:shape>
          <o:OLEObject Type="Embed" ProgID="Visio.Drawing.15" ShapeID="_x0000_i1029" DrawAspect="Content" ObjectID="_1695538735" r:id="rId21"/>
        </w:object>
      </w:r>
    </w:p>
    <w:p w:rsidR="00B33A36" w:rsidRPr="00EF2B37" w:rsidRDefault="00B33A36" w:rsidP="0053465D">
      <w:pPr>
        <w:jc w:val="center"/>
        <w:outlineLvl w:val="0"/>
        <w:rPr>
          <w:rFonts w:eastAsia="Times New Roman"/>
          <w:b/>
        </w:rPr>
      </w:pPr>
      <w:r w:rsidRPr="00EF2B37">
        <w:rPr>
          <w:rFonts w:eastAsia="Times New Roman"/>
          <w:b/>
        </w:rPr>
        <w:t xml:space="preserve">Figure </w:t>
      </w:r>
      <w:r>
        <w:rPr>
          <w:rFonts w:eastAsia="Times New Roman"/>
          <w:b/>
        </w:rPr>
        <w:t>6.</w:t>
      </w:r>
      <w:r>
        <w:rPr>
          <w:rFonts w:eastAsiaTheme="minorEastAsia" w:hint="eastAsia"/>
          <w:b/>
          <w:lang w:eastAsia="zh-CN"/>
        </w:rPr>
        <w:t>6</w:t>
      </w:r>
      <w:r w:rsidRPr="00EF2B37">
        <w:rPr>
          <w:rFonts w:eastAsia="Times New Roman"/>
          <w:b/>
        </w:rPr>
        <w:t>.</w:t>
      </w:r>
      <w:r>
        <w:rPr>
          <w:rFonts w:eastAsia="Times New Roman"/>
          <w:b/>
        </w:rPr>
        <w:t>2</w:t>
      </w:r>
      <w:r w:rsidRPr="00EF2B37">
        <w:rPr>
          <w:rFonts w:eastAsia="Times New Roman"/>
          <w:b/>
        </w:rPr>
        <w:t xml:space="preserve">-1: </w:t>
      </w:r>
      <w:r>
        <w:rPr>
          <w:rFonts w:eastAsia="Times New Roman"/>
          <w:b/>
        </w:rPr>
        <w:t>P</w:t>
      </w:r>
      <w:r w:rsidRPr="00EF2B37">
        <w:rPr>
          <w:rFonts w:eastAsia="Times New Roman"/>
          <w:b/>
        </w:rPr>
        <w:t xml:space="preserve">rocedure </w:t>
      </w:r>
      <w:r>
        <w:rPr>
          <w:rFonts w:eastAsia="Times New Roman"/>
          <w:b/>
        </w:rPr>
        <w:t>for authentication and authorization between legacy UE and MSGin5G server</w:t>
      </w:r>
      <w:r w:rsidRPr="00EF2B37">
        <w:rPr>
          <w:rFonts w:eastAsia="Times New Roman"/>
          <w:b/>
        </w:rPr>
        <w:t xml:space="preserve">.  </w:t>
      </w:r>
    </w:p>
    <w:p w:rsidR="00B33A36" w:rsidRDefault="00B33A36" w:rsidP="00B33A36">
      <w:pPr>
        <w:tabs>
          <w:tab w:val="left" w:pos="-180"/>
          <w:tab w:val="left" w:pos="720"/>
        </w:tabs>
        <w:spacing w:before="120" w:after="120" w:line="276" w:lineRule="auto"/>
        <w:jc w:val="both"/>
      </w:pPr>
      <w:r w:rsidRPr="00F6784D">
        <w:t>Step 1-2: The UE performs the procedures (for example, Initial Registration procedure) as defined in TS 23.502</w:t>
      </w:r>
      <w:r>
        <w:rPr>
          <w:rFonts w:hint="eastAsia"/>
          <w:lang w:eastAsia="zh-CN"/>
        </w:rPr>
        <w:t>[10]</w:t>
      </w:r>
      <w:r w:rsidRPr="00F6784D">
        <w:t xml:space="preserve"> to get the 5GC network access. At the end of the network access authentication procedure (Primary authentication and key agreement </w:t>
      </w:r>
      <w:r>
        <w:rPr>
          <w:rFonts w:hint="eastAsia"/>
          <w:lang w:eastAsia="zh-CN"/>
        </w:rPr>
        <w:t>in</w:t>
      </w:r>
      <w:ins w:id="601" w:author="hxt" w:date="2021-10-11T16:39:00Z">
        <w:r w:rsidR="0085640D">
          <w:rPr>
            <w:rFonts w:hint="eastAsia"/>
            <w:lang w:eastAsia="zh-CN"/>
          </w:rPr>
          <w:t xml:space="preserve"> </w:t>
        </w:r>
      </w:ins>
      <w:r w:rsidRPr="00F6784D">
        <w:t>TS 33.501</w:t>
      </w:r>
      <w:r>
        <w:rPr>
          <w:rFonts w:hint="eastAsia"/>
          <w:lang w:eastAsia="zh-CN"/>
        </w:rPr>
        <w:t>[5]</w:t>
      </w:r>
      <w:r w:rsidRPr="00F6784D">
        <w:t>, clause 6.1), the UE and the AMF are in possession of the key K</w:t>
      </w:r>
      <w:r w:rsidRPr="00AC591D">
        <w:rPr>
          <w:vertAlign w:val="subscript"/>
        </w:rPr>
        <w:t>AMF</w:t>
      </w:r>
      <w:r w:rsidRPr="00F6784D">
        <w:t xml:space="preserve"> derived from K</w:t>
      </w:r>
      <w:r w:rsidRPr="00AC591D">
        <w:rPr>
          <w:vertAlign w:val="subscript"/>
        </w:rPr>
        <w:t>SEAF</w:t>
      </w:r>
      <w:r w:rsidRPr="00F6784D">
        <w:t>.</w:t>
      </w:r>
    </w:p>
    <w:p w:rsidR="00B33A36" w:rsidRPr="00F6784D" w:rsidRDefault="00B33A36" w:rsidP="00B33A36">
      <w:pPr>
        <w:tabs>
          <w:tab w:val="left" w:pos="-180"/>
          <w:tab w:val="left" w:pos="720"/>
        </w:tabs>
        <w:spacing w:before="120" w:after="120" w:line="276" w:lineRule="auto"/>
        <w:jc w:val="both"/>
      </w:pPr>
      <w:r>
        <w:t xml:space="preserve">The UE and AMF </w:t>
      </w:r>
      <w:proofErr w:type="gramStart"/>
      <w:r>
        <w:t>performs</w:t>
      </w:r>
      <w:proofErr w:type="gramEnd"/>
      <w:r>
        <w:t xml:space="preserve"> the capability exchange procedure and agree upon the method of authentication for MSGin5G service during the PDU session establishment.</w:t>
      </w:r>
    </w:p>
    <w:p w:rsidR="00B33A36" w:rsidRDefault="00B33A36" w:rsidP="00B33A36">
      <w:pPr>
        <w:spacing w:line="276" w:lineRule="auto"/>
      </w:pPr>
      <w:r>
        <w:t xml:space="preserve">Step 3: The UE initiates the Initial service provisioning procedure with the SMSF. </w:t>
      </w:r>
    </w:p>
    <w:p w:rsidR="00B33A36" w:rsidRDefault="00B33A36" w:rsidP="00B33A36">
      <w:pPr>
        <w:spacing w:line="276" w:lineRule="auto"/>
      </w:pPr>
      <w:r>
        <w:t xml:space="preserve">Step 4:  SMSF sends a key request to the designated AMF. </w:t>
      </w:r>
      <w:r w:rsidRPr="006B1CE3">
        <w:t>The AMF/SEAF derives the K</w:t>
      </w:r>
      <w:r w:rsidRPr="0003499E">
        <w:rPr>
          <w:vertAlign w:val="subscript"/>
        </w:rPr>
        <w:t>MSG</w:t>
      </w:r>
      <w:r w:rsidRPr="006B1CE3">
        <w:t xml:space="preserve"> from the K</w:t>
      </w:r>
      <w:r w:rsidRPr="0003499E">
        <w:rPr>
          <w:vertAlign w:val="subscript"/>
        </w:rPr>
        <w:t>SEAF</w:t>
      </w:r>
      <w:r w:rsidRPr="006B1CE3">
        <w:t>/K</w:t>
      </w:r>
      <w:r w:rsidRPr="0003499E">
        <w:rPr>
          <w:vertAlign w:val="subscript"/>
        </w:rPr>
        <w:t>AMF</w:t>
      </w:r>
      <w:r w:rsidRPr="006B1CE3">
        <w:t xml:space="preserve">. The </w:t>
      </w:r>
      <w:r>
        <w:t xml:space="preserve">SMSF </w:t>
      </w:r>
      <w:r w:rsidRPr="006B1CE3">
        <w:t>identifies the AMF using the 5G-GUTI which has the GAUMI which uniquely identifies one AMF.</w:t>
      </w:r>
    </w:p>
    <w:p w:rsidR="00B33A36" w:rsidRPr="006B6234" w:rsidRDefault="00B33A36" w:rsidP="00B33A36">
      <w:pPr>
        <w:tabs>
          <w:tab w:val="left" w:pos="-180"/>
          <w:tab w:val="left" w:pos="720"/>
        </w:tabs>
        <w:spacing w:before="120" w:after="120" w:line="276" w:lineRule="auto"/>
        <w:jc w:val="both"/>
      </w:pPr>
      <w:r w:rsidRPr="006B6234">
        <w:t>Step 5a-5b: The UE derives the K</w:t>
      </w:r>
      <w:r w:rsidRPr="00AC591D">
        <w:rPr>
          <w:vertAlign w:val="subscript"/>
        </w:rPr>
        <w:t>MSG</w:t>
      </w:r>
      <w:r w:rsidRPr="006B6234">
        <w:t xml:space="preserve"> key whenever there is trigger to get MSG service.</w:t>
      </w:r>
      <w:r>
        <w:t xml:space="preserve"> B</w:t>
      </w:r>
      <w:r w:rsidRPr="006B6234">
        <w:t xml:space="preserve">ased on the UE’s capability to support </w:t>
      </w:r>
      <w:r>
        <w:t>MSGin5G</w:t>
      </w:r>
      <w:r w:rsidRPr="006B6234">
        <w:t xml:space="preserve"> service, the SEAF/AMF derives the K</w:t>
      </w:r>
      <w:r w:rsidRPr="00AC591D">
        <w:rPr>
          <w:vertAlign w:val="subscript"/>
        </w:rPr>
        <w:t>MSG</w:t>
      </w:r>
      <w:r>
        <w:t xml:space="preserve">. </w:t>
      </w:r>
      <w:r w:rsidRPr="006B6234">
        <w:t xml:space="preserve">Key derivation step is skipped, if the UE </w:t>
      </w:r>
      <w:r>
        <w:t xml:space="preserve">or AMF </w:t>
      </w:r>
      <w:r w:rsidRPr="006B6234">
        <w:t>holds a valid K</w:t>
      </w:r>
      <w:r w:rsidRPr="00AC591D">
        <w:rPr>
          <w:vertAlign w:val="subscript"/>
        </w:rPr>
        <w:t>MSG</w:t>
      </w:r>
      <w:r w:rsidRPr="006B6234">
        <w:t xml:space="preserve">. </w:t>
      </w:r>
    </w:p>
    <w:p w:rsidR="00B33A36" w:rsidRPr="006B6234" w:rsidRDefault="00B33A36" w:rsidP="00B33A36">
      <w:pPr>
        <w:tabs>
          <w:tab w:val="left" w:pos="-180"/>
          <w:tab w:val="left" w:pos="720"/>
        </w:tabs>
        <w:spacing w:before="120" w:after="120" w:line="276" w:lineRule="auto"/>
        <w:jc w:val="both"/>
      </w:pPr>
      <w:r w:rsidRPr="006B6234">
        <w:t xml:space="preserve">Step </w:t>
      </w:r>
      <w:r>
        <w:t>6</w:t>
      </w:r>
      <w:r w:rsidRPr="006B6234">
        <w:t>: After key material (K</w:t>
      </w:r>
      <w:r w:rsidRPr="00AC591D">
        <w:rPr>
          <w:vertAlign w:val="subscript"/>
        </w:rPr>
        <w:t>MSG</w:t>
      </w:r>
      <w:r w:rsidRPr="006B6234">
        <w:t>) is generated, the SEAF/AMF sends the generated K</w:t>
      </w:r>
      <w:r w:rsidRPr="00E81A43">
        <w:rPr>
          <w:vertAlign w:val="subscript"/>
        </w:rPr>
        <w:t>MSG</w:t>
      </w:r>
      <w:r w:rsidRPr="006B6234">
        <w:t xml:space="preserve"> and </w:t>
      </w:r>
      <w:proofErr w:type="spellStart"/>
      <w:r w:rsidRPr="006B6234">
        <w:t>ngKSI</w:t>
      </w:r>
      <w:proofErr w:type="spellEnd"/>
      <w:r w:rsidRPr="006B6234">
        <w:t xml:space="preserve"> to the </w:t>
      </w:r>
      <w:r>
        <w:t xml:space="preserve">SMSF </w:t>
      </w:r>
      <w:r w:rsidRPr="006B6234">
        <w:t xml:space="preserve">together with UE ID and/or SUPI and/or </w:t>
      </w:r>
      <w:r>
        <w:t>MSGin5G S</w:t>
      </w:r>
      <w:r w:rsidRPr="006B6234">
        <w:t xml:space="preserve">ervice ID of the </w:t>
      </w:r>
      <w:r>
        <w:t>UE in the key response</w:t>
      </w:r>
      <w:r w:rsidRPr="006B6234">
        <w:t xml:space="preserve">. The </w:t>
      </w:r>
      <w:r>
        <w:t xml:space="preserve">SMSF </w:t>
      </w:r>
      <w:r w:rsidRPr="006B6234">
        <w:t xml:space="preserve">stores the latest information sent by the SEAF/AMF. </w:t>
      </w:r>
    </w:p>
    <w:p w:rsidR="00B33A36" w:rsidRDefault="00B33A36" w:rsidP="00B33A36">
      <w:pPr>
        <w:tabs>
          <w:tab w:val="left" w:pos="-180"/>
          <w:tab w:val="left" w:pos="720"/>
        </w:tabs>
        <w:spacing w:before="120" w:after="120" w:line="276" w:lineRule="auto"/>
        <w:jc w:val="both"/>
      </w:pPr>
      <w:r w:rsidRPr="006B6234">
        <w:t xml:space="preserve">Step </w:t>
      </w:r>
      <w:r>
        <w:t>7</w:t>
      </w:r>
      <w:r w:rsidRPr="006B6234">
        <w:t>: Once K</w:t>
      </w:r>
      <w:r w:rsidRPr="00AC591D">
        <w:rPr>
          <w:vertAlign w:val="subscript"/>
        </w:rPr>
        <w:t>MSG</w:t>
      </w:r>
      <w:r>
        <w:rPr>
          <w:vertAlign w:val="subscript"/>
        </w:rPr>
        <w:t xml:space="preserve"> </w:t>
      </w:r>
      <w:r w:rsidRPr="006B6234">
        <w:t xml:space="preserve">is </w:t>
      </w:r>
      <w:r>
        <w:t>derived</w:t>
      </w:r>
      <w:r w:rsidRPr="006B6234">
        <w:t>, PSK is generated from K</w:t>
      </w:r>
      <w:r w:rsidRPr="00AC591D">
        <w:rPr>
          <w:vertAlign w:val="subscript"/>
        </w:rPr>
        <w:t>MSG</w:t>
      </w:r>
      <w:r>
        <w:rPr>
          <w:vertAlign w:val="subscript"/>
        </w:rPr>
        <w:t>.</w:t>
      </w:r>
    </w:p>
    <w:p w:rsidR="00B33A36" w:rsidRDefault="00B33A36" w:rsidP="00B33A36">
      <w:pPr>
        <w:spacing w:line="276" w:lineRule="auto"/>
        <w:rPr>
          <w:vertAlign w:val="subscript"/>
        </w:rPr>
      </w:pPr>
      <w:r>
        <w:t>Step 8-10: SMSF sends the initial service provisioning response to the UE. On receiving the initial service provisioning response, the UE derives the K</w:t>
      </w:r>
      <w:r w:rsidRPr="00255317">
        <w:rPr>
          <w:vertAlign w:val="subscript"/>
        </w:rPr>
        <w:t>MSG-PSK.</w:t>
      </w:r>
      <w:r>
        <w:rPr>
          <w:vertAlign w:val="subscript"/>
        </w:rPr>
        <w:t xml:space="preserve"> </w:t>
      </w:r>
      <w:r>
        <w:t>On successful initial service provisioning procedure, the UE and SMSF establishes a TLS session using pre-shared key K</w:t>
      </w:r>
      <w:r w:rsidRPr="00255317">
        <w:rPr>
          <w:vertAlign w:val="subscript"/>
        </w:rPr>
        <w:t xml:space="preserve">MSG-PSK. </w:t>
      </w:r>
    </w:p>
    <w:p w:rsidR="00B33A36" w:rsidRDefault="00B33A36" w:rsidP="00B33A36">
      <w:pPr>
        <w:spacing w:line="276" w:lineRule="auto"/>
      </w:pPr>
      <w:r>
        <w:t>Step 11-12: On successful TLS session establishment the UE sends an application token request to the SMSF. SMSF provides the access token to the UE.</w:t>
      </w:r>
    </w:p>
    <w:p w:rsidR="00B33A36" w:rsidRDefault="00B33A36" w:rsidP="00B33A36">
      <w:pPr>
        <w:spacing w:line="276" w:lineRule="auto"/>
      </w:pPr>
      <w:bookmarkStart w:id="602" w:name="_Hlk61969041"/>
      <w:r>
        <w:lastRenderedPageBreak/>
        <w:t>Step 13: The legacy UE establishes a secure connection with the Legacy 3GPP message gateway. The legacy UE registers with the MSGin5G server via legacy 3GPP message gateway. The communication between legacy UE and the gateway is out of scope of the study.</w:t>
      </w:r>
    </w:p>
    <w:bookmarkEnd w:id="602"/>
    <w:p w:rsidR="00B33A36" w:rsidRDefault="00B33A36" w:rsidP="00B33A36">
      <w:pPr>
        <w:spacing w:line="276" w:lineRule="auto"/>
      </w:pPr>
      <w:r>
        <w:t>Step 14: Before sending the access token for authorization to the MSGin5G server, the gateway establishes a secure channel using certificates.</w:t>
      </w:r>
    </w:p>
    <w:p w:rsidR="00B33A36" w:rsidRDefault="00B33A36" w:rsidP="00B33A36">
      <w:pPr>
        <w:spacing w:line="276" w:lineRule="auto"/>
      </w:pPr>
      <w:r>
        <w:t>Step 15: The gateway sends the access token in an application registration request to the MSGin5G server along with the MSGin5G service ID.</w:t>
      </w:r>
    </w:p>
    <w:p w:rsidR="00B33A36" w:rsidRDefault="00B33A36" w:rsidP="00B33A36">
      <w:pPr>
        <w:spacing w:line="276" w:lineRule="auto"/>
      </w:pPr>
      <w:r>
        <w:t xml:space="preserve">Step 16-18: SMSF validates the received access token and the MSGin5G server validates the service request by validating the MSGin5G service ID. On successful verification MSGin5G server sends the application registration response.  </w:t>
      </w:r>
    </w:p>
    <w:p w:rsidR="00B33A36" w:rsidRDefault="00B33A36" w:rsidP="00B33A36">
      <w:pPr>
        <w:pStyle w:val="EditorsNote"/>
        <w:overflowPunct w:val="0"/>
        <w:autoSpaceDE w:val="0"/>
        <w:autoSpaceDN w:val="0"/>
        <w:adjustRightInd w:val="0"/>
        <w:spacing w:line="259" w:lineRule="auto"/>
        <w:ind w:left="0" w:firstLine="0"/>
        <w:textAlignment w:val="baseline"/>
        <w:rPr>
          <w:rFonts w:eastAsia="等线"/>
          <w:lang w:eastAsia="zh-CN"/>
        </w:rPr>
      </w:pPr>
    </w:p>
    <w:p w:rsidR="005F08C9" w:rsidRPr="00CD75CE" w:rsidRDefault="00B33A36" w:rsidP="00B33A36">
      <w:pPr>
        <w:pStyle w:val="EditorsNote"/>
        <w:overflowPunct w:val="0"/>
        <w:autoSpaceDE w:val="0"/>
        <w:autoSpaceDN w:val="0"/>
        <w:adjustRightInd w:val="0"/>
        <w:spacing w:line="259" w:lineRule="auto"/>
        <w:textAlignment w:val="baseline"/>
        <w:rPr>
          <w:rFonts w:eastAsia="Times New Roman"/>
        </w:rPr>
      </w:pPr>
      <w:r w:rsidRPr="00400A44">
        <w:rPr>
          <w:rFonts w:eastAsia="Times New Roman"/>
        </w:rPr>
        <w:t xml:space="preserve">  </w:t>
      </w:r>
      <w:r w:rsidRPr="008772D6">
        <w:rPr>
          <w:rFonts w:eastAsia="Times New Roman"/>
        </w:rPr>
        <w:t>Editor's Note:</w:t>
      </w:r>
      <w:r>
        <w:rPr>
          <w:rFonts w:eastAsia="Times New Roman"/>
        </w:rPr>
        <w:t xml:space="preserve"> This solution should be modified to focus on the authentication between the legacy 3GPP Message Gateway and MSGin5G Server.</w:t>
      </w:r>
    </w:p>
    <w:p w:rsidR="00316A34" w:rsidRPr="005F08C9" w:rsidRDefault="00316A34" w:rsidP="00316A34">
      <w:pPr>
        <w:pStyle w:val="aa"/>
        <w:ind w:left="454" w:firstLine="400"/>
        <w:rPr>
          <w:rFonts w:eastAsia="Times New Roman"/>
        </w:rPr>
      </w:pPr>
    </w:p>
    <w:p w:rsidR="00316A34" w:rsidRDefault="00316A34" w:rsidP="00316A34">
      <w:pPr>
        <w:pStyle w:val="3"/>
      </w:pPr>
      <w:bookmarkStart w:id="603" w:name="_Toc84261549"/>
      <w:r>
        <w:t>6.</w:t>
      </w:r>
      <w:r>
        <w:rPr>
          <w:rFonts w:hint="eastAsia"/>
          <w:lang w:eastAsia="zh-CN"/>
        </w:rPr>
        <w:t>6</w:t>
      </w:r>
      <w:r>
        <w:t>.3</w:t>
      </w:r>
      <w:r>
        <w:tab/>
        <w:t>Evaluation</w:t>
      </w:r>
      <w:bookmarkEnd w:id="603"/>
    </w:p>
    <w:p w:rsidR="00316A34" w:rsidRDefault="00316A34" w:rsidP="0085640D">
      <w:pPr>
        <w:spacing w:line="276" w:lineRule="auto"/>
        <w:rPr>
          <w:i/>
        </w:rPr>
        <w:pPrChange w:id="604" w:author="hxt" w:date="2021-10-11T15:57:00Z">
          <w:pPr>
            <w:ind w:firstLine="284"/>
            <w:outlineLvl w:val="0"/>
          </w:pPr>
        </w:pPrChange>
      </w:pPr>
      <w:r>
        <w:rPr>
          <w:i/>
        </w:rPr>
        <w:t>TBD</w:t>
      </w:r>
    </w:p>
    <w:p w:rsidR="00B33A36" w:rsidRDefault="00B33A36" w:rsidP="00B33A36">
      <w:pPr>
        <w:pStyle w:val="2"/>
      </w:pPr>
      <w:bookmarkStart w:id="605" w:name="_Toc84261550"/>
      <w:r>
        <w:t>6.</w:t>
      </w:r>
      <w:r>
        <w:rPr>
          <w:rFonts w:hint="eastAsia"/>
          <w:lang w:eastAsia="zh-CN"/>
        </w:rPr>
        <w:t>7</w:t>
      </w:r>
      <w:r>
        <w:tab/>
        <w:t>Solution #</w:t>
      </w:r>
      <w:r>
        <w:rPr>
          <w:rFonts w:hint="eastAsia"/>
          <w:lang w:eastAsia="zh-CN"/>
        </w:rPr>
        <w:t>7</w:t>
      </w:r>
      <w:r>
        <w:t>: Authentication and authorization for Non-3GPP UE</w:t>
      </w:r>
      <w:bookmarkEnd w:id="605"/>
    </w:p>
    <w:p w:rsidR="00B33A36" w:rsidRDefault="00B33A36" w:rsidP="00B33A36">
      <w:pPr>
        <w:pStyle w:val="3"/>
      </w:pPr>
      <w:bookmarkStart w:id="606" w:name="_Toc84261551"/>
      <w:r>
        <w:t>6.</w:t>
      </w:r>
      <w:r>
        <w:rPr>
          <w:rFonts w:hint="eastAsia"/>
          <w:lang w:eastAsia="zh-CN"/>
        </w:rPr>
        <w:t>7</w:t>
      </w:r>
      <w:r>
        <w:t>.1</w:t>
      </w:r>
      <w:r>
        <w:tab/>
        <w:t>Introduction</w:t>
      </w:r>
      <w:bookmarkEnd w:id="606"/>
    </w:p>
    <w:p w:rsidR="00B33A36" w:rsidRDefault="00B33A36" w:rsidP="0085640D">
      <w:pPr>
        <w:pPrChange w:id="607" w:author="hxt" w:date="2021-10-11T15:55:00Z">
          <w:pPr>
            <w:ind w:left="360"/>
          </w:pPr>
        </w:pPrChange>
      </w:pPr>
      <w:r>
        <w:t>This solution proposes to use TLS-PSK based authentication for the authentication between non-3GPP UE and the MSGin5G server.</w:t>
      </w:r>
    </w:p>
    <w:p w:rsidR="00B33A36" w:rsidRDefault="00B33A36" w:rsidP="00B33A36">
      <w:pPr>
        <w:pStyle w:val="3"/>
      </w:pPr>
      <w:bookmarkStart w:id="608" w:name="_Toc84261552"/>
      <w:r>
        <w:t>6.</w:t>
      </w:r>
      <w:r>
        <w:rPr>
          <w:rFonts w:hint="eastAsia"/>
          <w:lang w:eastAsia="zh-CN"/>
        </w:rPr>
        <w:t>7</w:t>
      </w:r>
      <w:r>
        <w:t>.2</w:t>
      </w:r>
      <w:r>
        <w:tab/>
        <w:t>Solution details</w:t>
      </w:r>
      <w:bookmarkEnd w:id="608"/>
    </w:p>
    <w:p w:rsidR="00B33A36" w:rsidRDefault="00B33A36" w:rsidP="00B33A36"/>
    <w:p w:rsidR="00B33A36" w:rsidRDefault="00B33A36" w:rsidP="00B33A36"/>
    <w:p w:rsidR="00B33A36" w:rsidRDefault="00B33A36" w:rsidP="00B33A36">
      <w:pPr>
        <w:jc w:val="center"/>
        <w:rPr>
          <w:b/>
        </w:rPr>
      </w:pPr>
    </w:p>
    <w:p w:rsidR="00B33A36" w:rsidRPr="00F141A5" w:rsidRDefault="00B33A36" w:rsidP="00B33A36">
      <w:pPr>
        <w:jc w:val="center"/>
      </w:pPr>
    </w:p>
    <w:p w:rsidR="00B33A36" w:rsidRDefault="00B33A36" w:rsidP="00B33A36"/>
    <w:p w:rsidR="00B33A36" w:rsidRDefault="00B33A36" w:rsidP="00B33A36">
      <w:r>
        <w:object w:dxaOrig="18330" w:dyaOrig="10560">
          <v:shape id="_x0000_i1030" type="#_x0000_t75" style="width:481.3pt;height:277.5pt" o:ole="">
            <v:imagedata r:id="rId22" o:title=""/>
          </v:shape>
          <o:OLEObject Type="Embed" ProgID="Visio.Drawing.15" ShapeID="_x0000_i1030" DrawAspect="Content" ObjectID="_1695538736" r:id="rId23"/>
        </w:object>
      </w:r>
    </w:p>
    <w:p w:rsidR="00B33A36" w:rsidRDefault="00B33A36" w:rsidP="0053465D">
      <w:pPr>
        <w:jc w:val="center"/>
        <w:outlineLvl w:val="0"/>
        <w:rPr>
          <w:b/>
        </w:rPr>
      </w:pPr>
      <w:r w:rsidRPr="00B23158">
        <w:rPr>
          <w:b/>
        </w:rPr>
        <w:t xml:space="preserve">Figure </w:t>
      </w:r>
      <w:r>
        <w:rPr>
          <w:b/>
        </w:rPr>
        <w:t>6.</w:t>
      </w:r>
      <w:r>
        <w:rPr>
          <w:rFonts w:hint="eastAsia"/>
          <w:b/>
          <w:lang w:eastAsia="zh-CN"/>
        </w:rPr>
        <w:t>7</w:t>
      </w:r>
      <w:r w:rsidRPr="00B23158">
        <w:rPr>
          <w:b/>
        </w:rPr>
        <w:t>.</w:t>
      </w:r>
      <w:r>
        <w:rPr>
          <w:b/>
        </w:rPr>
        <w:t>2</w:t>
      </w:r>
      <w:r w:rsidRPr="00B23158">
        <w:rPr>
          <w:b/>
        </w:rPr>
        <w:t xml:space="preserve">-1: </w:t>
      </w:r>
      <w:r>
        <w:rPr>
          <w:b/>
        </w:rPr>
        <w:t>Procedure for authentication and authorization between Non-3GPP UE and MSGin5G server</w:t>
      </w:r>
      <w:r w:rsidRPr="00B23158">
        <w:rPr>
          <w:b/>
        </w:rPr>
        <w:t>.</w:t>
      </w:r>
    </w:p>
    <w:p w:rsidR="00B33A36" w:rsidRPr="001E163B" w:rsidRDefault="00B33A36" w:rsidP="00B33A36">
      <w:r>
        <w:t xml:space="preserve">UE here refers to the non-3GPP UE or the non-3GPP gateway. Based </w:t>
      </w:r>
      <w:proofErr w:type="gramStart"/>
      <w:r>
        <w:t xml:space="preserve">on </w:t>
      </w:r>
      <w:r>
        <w:rPr>
          <w:rFonts w:hint="eastAsia"/>
          <w:lang w:eastAsia="zh-CN"/>
        </w:rPr>
        <w:t xml:space="preserve"> SA6</w:t>
      </w:r>
      <w:r>
        <w:t>specification</w:t>
      </w:r>
      <w:proofErr w:type="gramEnd"/>
      <w:r>
        <w:t xml:space="preserve"> </w:t>
      </w:r>
      <w:r>
        <w:rPr>
          <w:rFonts w:hint="eastAsia"/>
          <w:lang w:eastAsia="zh-CN"/>
        </w:rPr>
        <w:t>TR 23.700-24 [2]</w:t>
      </w:r>
      <w:r>
        <w:t>, the Service ID in non-3GPP UE is translated as the MSGin5G service ID.</w:t>
      </w:r>
    </w:p>
    <w:p w:rsidR="00B33A36" w:rsidRDefault="00B33A36" w:rsidP="00B33A36">
      <w:r>
        <w:t>Detailed procedure is provided below:</w:t>
      </w:r>
    </w:p>
    <w:p w:rsidR="00821D8B" w:rsidRDefault="00B33A36">
      <w:pPr>
        <w:pStyle w:val="aa"/>
        <w:ind w:left="284" w:firstLineChars="0" w:firstLine="0"/>
      </w:pPr>
      <w:r w:rsidRPr="00CD1163">
        <w:t>Step 1-2: The UE initiates the initial registration procedure as defined in TS 23.502</w:t>
      </w:r>
      <w:r>
        <w:rPr>
          <w:rFonts w:hint="eastAsia"/>
          <w:lang w:eastAsia="zh-CN"/>
        </w:rPr>
        <w:t>[10]</w:t>
      </w:r>
      <w:r w:rsidRPr="00CD1163">
        <w:t xml:space="preserve"> to get the 5G Core network access. At the end of the network access authentication procedure (Primary authentication and key agreement [TS 33.501</w:t>
      </w:r>
      <w:r>
        <w:rPr>
          <w:rFonts w:hint="eastAsia"/>
          <w:lang w:eastAsia="zh-CN"/>
        </w:rPr>
        <w:t>[5]</w:t>
      </w:r>
      <w:r w:rsidRPr="00CD1163">
        <w:t xml:space="preserve">, clause 6.1]), the UE and the </w:t>
      </w:r>
      <w:r>
        <w:t>AMF</w:t>
      </w:r>
      <w:r w:rsidRPr="00CD1163">
        <w:t xml:space="preserve"> are in possession of the key K</w:t>
      </w:r>
      <w:r>
        <w:rPr>
          <w:vertAlign w:val="subscript"/>
        </w:rPr>
        <w:t>AMF</w:t>
      </w:r>
      <w:r w:rsidRPr="00CD1163">
        <w:t>.</w:t>
      </w:r>
      <w:ins w:id="609" w:author="hxt" w:date="2021-10-11T16:39:00Z">
        <w:r w:rsidR="0085640D">
          <w:rPr>
            <w:rFonts w:hint="eastAsia"/>
            <w:lang w:eastAsia="zh-CN"/>
          </w:rPr>
          <w:t xml:space="preserve"> </w:t>
        </w:r>
      </w:ins>
      <w:r w:rsidRPr="00CD1163">
        <w:t xml:space="preserve">The </w:t>
      </w:r>
      <w:r>
        <w:t>UE</w:t>
      </w:r>
      <w:r w:rsidRPr="00CD1163">
        <w:t xml:space="preserve"> and AMF perform the capability exchange procedure and agree upon the method of authentic</w:t>
      </w:r>
      <w:r>
        <w:t xml:space="preserve">ation for MSGin5G service </w:t>
      </w:r>
      <w:r w:rsidRPr="00CD1163">
        <w:t>dur</w:t>
      </w:r>
      <w:r>
        <w:t xml:space="preserve">ing the PDU session </w:t>
      </w:r>
      <w:r w:rsidRPr="00CD1163">
        <w:t>establishment.</w:t>
      </w:r>
    </w:p>
    <w:p w:rsidR="00821D8B" w:rsidRDefault="00B33A36">
      <w:pPr>
        <w:pStyle w:val="aa"/>
        <w:ind w:left="284" w:firstLineChars="0" w:firstLine="0"/>
      </w:pPr>
      <w:r w:rsidRPr="00CD1163">
        <w:t>Step 3: Then the UE initiate</w:t>
      </w:r>
      <w:r>
        <w:rPr>
          <w:rFonts w:hint="eastAsia"/>
          <w:lang w:eastAsia="zh-CN"/>
        </w:rPr>
        <w:t>s</w:t>
      </w:r>
      <w:r w:rsidRPr="00CD1163">
        <w:t xml:space="preserve"> the Initial service provisioning procedure with the N3IWF which acts as the key management server.</w:t>
      </w:r>
      <w:r>
        <w:t xml:space="preserve"> T</w:t>
      </w:r>
      <w:r w:rsidRPr="00CD1163">
        <w:t>he MSGin5G service Key K</w:t>
      </w:r>
      <w:r w:rsidRPr="00CD1163">
        <w:rPr>
          <w:vertAlign w:val="subscript"/>
        </w:rPr>
        <w:t>MSG</w:t>
      </w:r>
      <w:r w:rsidRPr="00CD1163">
        <w:t xml:space="preserve"> is derived from K</w:t>
      </w:r>
      <w:r>
        <w:rPr>
          <w:vertAlign w:val="subscript"/>
        </w:rPr>
        <w:t>AMF</w:t>
      </w:r>
      <w:r w:rsidRPr="00CD1163">
        <w:t xml:space="preserve">. </w:t>
      </w:r>
    </w:p>
    <w:p w:rsidR="00B33A36" w:rsidRPr="00CD1163" w:rsidDel="0085640D" w:rsidRDefault="00B33A36" w:rsidP="0085640D">
      <w:pPr>
        <w:pStyle w:val="aa"/>
        <w:ind w:left="284" w:firstLineChars="0" w:firstLine="0"/>
        <w:rPr>
          <w:del w:id="610" w:author="hxt" w:date="2021-10-11T15:55:00Z"/>
        </w:rPr>
        <w:pPrChange w:id="611" w:author="hxt" w:date="2021-10-11T16:41:00Z">
          <w:pPr>
            <w:pStyle w:val="aa"/>
            <w:ind w:left="284" w:firstLine="400"/>
          </w:pPr>
        </w:pPrChange>
      </w:pPr>
    </w:p>
    <w:p w:rsidR="00821D8B" w:rsidRDefault="00B33A36" w:rsidP="0085640D">
      <w:pPr>
        <w:pStyle w:val="aa"/>
        <w:ind w:left="284" w:firstLineChars="0" w:firstLine="0"/>
        <w:pPrChange w:id="612" w:author="hxt" w:date="2021-10-11T16:41:00Z">
          <w:pPr>
            <w:ind w:firstLineChars="210" w:firstLine="420"/>
            <w:outlineLvl w:val="0"/>
          </w:pPr>
        </w:pPrChange>
      </w:pPr>
      <w:r w:rsidRPr="00CD1163">
        <w:t>Step 4: N3IWF sends a key request to the designated AMF.</w:t>
      </w:r>
    </w:p>
    <w:p w:rsidR="00821D8B" w:rsidRDefault="00B33A36">
      <w:pPr>
        <w:pStyle w:val="aa"/>
        <w:ind w:left="284" w:firstLineChars="0" w:firstLine="0"/>
      </w:pPr>
      <w:r w:rsidRPr="00CD1163">
        <w:t>Step 5a-6: AMF derives the MSGin5G service key (K</w:t>
      </w:r>
      <w:r w:rsidRPr="00CD1163">
        <w:rPr>
          <w:vertAlign w:val="subscript"/>
        </w:rPr>
        <w:t>MSG</w:t>
      </w:r>
      <w:r w:rsidRPr="00CD1163">
        <w:t>) from K</w:t>
      </w:r>
      <w:r w:rsidRPr="00CD1163">
        <w:rPr>
          <w:vertAlign w:val="subscript"/>
        </w:rPr>
        <w:t>AMF</w:t>
      </w:r>
      <w:r w:rsidRPr="00CD1163">
        <w:t>/K</w:t>
      </w:r>
      <w:r w:rsidRPr="00CD1163">
        <w:rPr>
          <w:vertAlign w:val="subscript"/>
        </w:rPr>
        <w:t>SEAF</w:t>
      </w:r>
      <w:r w:rsidRPr="00CD1163">
        <w:t>. The AMF sends back the derived K</w:t>
      </w:r>
      <w:r w:rsidRPr="00CD1163">
        <w:rPr>
          <w:vertAlign w:val="subscript"/>
        </w:rPr>
        <w:t>MSG</w:t>
      </w:r>
      <w:r w:rsidRPr="00CD1163">
        <w:t xml:space="preserve"> in the key response.</w:t>
      </w:r>
    </w:p>
    <w:p w:rsidR="00821D8B" w:rsidRDefault="00B33A36">
      <w:pPr>
        <w:pStyle w:val="aa"/>
        <w:ind w:left="284" w:firstLineChars="0" w:firstLine="0"/>
      </w:pPr>
      <w:r w:rsidRPr="00CD1163">
        <w:t>Step 7-9: N3IWF derives the pre-shared key K</w:t>
      </w:r>
      <w:r w:rsidRPr="00CD1163">
        <w:rPr>
          <w:vertAlign w:val="subscript"/>
        </w:rPr>
        <w:t>MSG-PSK</w:t>
      </w:r>
      <w:r w:rsidRPr="00CD1163">
        <w:t xml:space="preserve"> from K</w:t>
      </w:r>
      <w:r w:rsidRPr="00CD1163">
        <w:rPr>
          <w:vertAlign w:val="subscript"/>
        </w:rPr>
        <w:t>MSG</w:t>
      </w:r>
      <w:r w:rsidRPr="00CD1163">
        <w:t xml:space="preserve"> and sends the initial service provisioning response to the UE. On receiving the initial service provisioning response, the UE derives the K</w:t>
      </w:r>
      <w:r w:rsidRPr="00CD1163">
        <w:rPr>
          <w:vertAlign w:val="subscript"/>
        </w:rPr>
        <w:t>MSG-PSK</w:t>
      </w:r>
      <w:r w:rsidRPr="00CD1163">
        <w:t>.</w:t>
      </w:r>
    </w:p>
    <w:p w:rsidR="00821D8B" w:rsidRDefault="00B33A36">
      <w:pPr>
        <w:pStyle w:val="aa"/>
        <w:ind w:left="284" w:firstLineChars="0" w:firstLine="0"/>
      </w:pPr>
      <w:r w:rsidRPr="00CD1163">
        <w:t>Step 10: On successful initial service provisioning procedure the UE and N3IWF establishes a TLS session using pre-shared key K</w:t>
      </w:r>
      <w:r w:rsidRPr="00CD1163">
        <w:rPr>
          <w:vertAlign w:val="subscript"/>
        </w:rPr>
        <w:t>MSG-PSK</w:t>
      </w:r>
      <w:r w:rsidRPr="00CD1163">
        <w:t xml:space="preserve">. </w:t>
      </w:r>
    </w:p>
    <w:p w:rsidR="00821D8B" w:rsidRDefault="00B33A36">
      <w:pPr>
        <w:pStyle w:val="aa"/>
        <w:ind w:left="284" w:firstLineChars="0" w:firstLine="0"/>
      </w:pPr>
      <w:r w:rsidRPr="00CD1163">
        <w:t xml:space="preserve">Step 11-12: On successful TLS session establishment the UE sends an application token request to the N3IWF. N3IWF provides the UE with an access token. </w:t>
      </w:r>
    </w:p>
    <w:p w:rsidR="00821D8B" w:rsidRDefault="00B33A36">
      <w:pPr>
        <w:pStyle w:val="aa"/>
        <w:ind w:left="284" w:firstLineChars="0" w:firstLine="0"/>
      </w:pPr>
      <w:r w:rsidRPr="008321E0">
        <w:t xml:space="preserve">Step 13: The </w:t>
      </w:r>
      <w:r>
        <w:t>non-3gpp</w:t>
      </w:r>
      <w:r w:rsidRPr="008321E0">
        <w:t xml:space="preserve"> UE establishes a secure connection with the </w:t>
      </w:r>
      <w:r>
        <w:t>Non-</w:t>
      </w:r>
      <w:r w:rsidRPr="008321E0">
        <w:t xml:space="preserve">GPP message gateway. The </w:t>
      </w:r>
      <w:r>
        <w:t>non-3gpp</w:t>
      </w:r>
      <w:r w:rsidRPr="008321E0">
        <w:t xml:space="preserve"> UE registers with the MSGin5G server via </w:t>
      </w:r>
      <w:r>
        <w:t>Non-</w:t>
      </w:r>
      <w:r w:rsidRPr="008321E0">
        <w:t xml:space="preserve">3GPP message gateway. The communication between </w:t>
      </w:r>
      <w:r>
        <w:t>non-3gpp</w:t>
      </w:r>
      <w:r w:rsidRPr="008321E0">
        <w:t xml:space="preserve"> UE and the gateway is out of scope</w:t>
      </w:r>
      <w:r>
        <w:t xml:space="preserve"> of the study</w:t>
      </w:r>
      <w:r w:rsidRPr="008321E0">
        <w:t>.</w:t>
      </w:r>
    </w:p>
    <w:p w:rsidR="00821D8B" w:rsidRDefault="00B33A36">
      <w:pPr>
        <w:pStyle w:val="aa"/>
        <w:ind w:left="284" w:firstLineChars="0" w:firstLine="0"/>
      </w:pPr>
      <w:r w:rsidRPr="00CD1163">
        <w:t>Step 1</w:t>
      </w:r>
      <w:r>
        <w:t>4</w:t>
      </w:r>
      <w:r w:rsidRPr="00CD1163">
        <w:t xml:space="preserve">: Before sending the access token for authorization to the MSGin5G server, the </w:t>
      </w:r>
      <w:r>
        <w:t>non-3gpp gateway</w:t>
      </w:r>
      <w:r w:rsidRPr="00CD1163">
        <w:t xml:space="preserve"> establishes a secure channel using certificates.</w:t>
      </w:r>
    </w:p>
    <w:p w:rsidR="00821D8B" w:rsidRDefault="00B33A36">
      <w:pPr>
        <w:pStyle w:val="aa"/>
        <w:ind w:left="284" w:firstLineChars="0" w:firstLine="0"/>
      </w:pPr>
      <w:r w:rsidRPr="00CD1163">
        <w:lastRenderedPageBreak/>
        <w:t>Step 1</w:t>
      </w:r>
      <w:r>
        <w:t>5</w:t>
      </w:r>
      <w:r w:rsidRPr="00CD1163">
        <w:t xml:space="preserve">: The </w:t>
      </w:r>
      <w:r>
        <w:t>gateway</w:t>
      </w:r>
      <w:r w:rsidRPr="00CD1163">
        <w:t xml:space="preserve"> sends the access token in an application registration request to the MSGin5G server along with the MSGin5G service ID.</w:t>
      </w:r>
    </w:p>
    <w:p w:rsidR="00821D8B" w:rsidRDefault="00B33A36">
      <w:pPr>
        <w:pStyle w:val="aa"/>
        <w:ind w:left="284" w:firstLineChars="0" w:firstLine="0"/>
      </w:pPr>
      <w:r w:rsidRPr="00CD1163">
        <w:t>Step 1</w:t>
      </w:r>
      <w:r>
        <w:t>6</w:t>
      </w:r>
      <w:r w:rsidRPr="00CD1163">
        <w:t>-1</w:t>
      </w:r>
      <w:r>
        <w:t>8</w:t>
      </w:r>
      <w:r w:rsidRPr="00CD1163">
        <w:t xml:space="preserve">: N3IWF validates the received access token and the MSGin5G server validates the service request by validating the MSGin5G service ID. On successful verification MSGin5G server sends the application registration response. </w:t>
      </w:r>
    </w:p>
    <w:p w:rsidR="00B33A36" w:rsidRDefault="00B33A36" w:rsidP="00B33A36">
      <w:pPr>
        <w:pStyle w:val="aa"/>
        <w:ind w:left="454" w:firstLine="400"/>
      </w:pPr>
      <w:r w:rsidRPr="00F141A5">
        <w:t xml:space="preserve"> </w:t>
      </w:r>
    </w:p>
    <w:p w:rsidR="00B33A36" w:rsidRPr="00CD75CE" w:rsidRDefault="00B33A36" w:rsidP="00B33A36">
      <w:pPr>
        <w:pStyle w:val="EditorsNote"/>
        <w:overflowPunct w:val="0"/>
        <w:autoSpaceDE w:val="0"/>
        <w:autoSpaceDN w:val="0"/>
        <w:adjustRightInd w:val="0"/>
        <w:spacing w:line="259" w:lineRule="auto"/>
        <w:textAlignment w:val="baseline"/>
        <w:rPr>
          <w:rFonts w:eastAsia="Times New Roman"/>
        </w:rPr>
      </w:pPr>
      <w:r w:rsidRPr="008772D6">
        <w:rPr>
          <w:rFonts w:eastAsia="Times New Roman"/>
        </w:rPr>
        <w:t>Editor's Note:</w:t>
      </w:r>
      <w:r>
        <w:rPr>
          <w:rFonts w:eastAsia="Times New Roman"/>
        </w:rPr>
        <w:t xml:space="preserve"> This solution should be modified to focus on the authentication between the non-3GPP Message Gateway and MSGin5G Server.</w:t>
      </w:r>
    </w:p>
    <w:p w:rsidR="00B33A36" w:rsidRPr="005F08C9" w:rsidRDefault="00B33A36" w:rsidP="00B33A36">
      <w:pPr>
        <w:pStyle w:val="aa"/>
        <w:ind w:left="454" w:firstLine="400"/>
      </w:pPr>
    </w:p>
    <w:p w:rsidR="00B33A36" w:rsidRPr="00CD1163" w:rsidRDefault="00B33A36" w:rsidP="00B33A36">
      <w:pPr>
        <w:pStyle w:val="aa"/>
        <w:ind w:left="454" w:firstLine="400"/>
      </w:pPr>
      <w:r w:rsidRPr="00865242">
        <w:t xml:space="preserve">  </w:t>
      </w:r>
    </w:p>
    <w:p w:rsidR="00B33A36" w:rsidRDefault="00B33A36" w:rsidP="00B33A36">
      <w:pPr>
        <w:pStyle w:val="3"/>
      </w:pPr>
      <w:bookmarkStart w:id="613" w:name="_Toc84261553"/>
      <w:r>
        <w:t>6.</w:t>
      </w:r>
      <w:r>
        <w:rPr>
          <w:rFonts w:hint="eastAsia"/>
          <w:lang w:eastAsia="zh-CN"/>
        </w:rPr>
        <w:t>7</w:t>
      </w:r>
      <w:r>
        <w:t>.3</w:t>
      </w:r>
      <w:r>
        <w:tab/>
        <w:t>Evaluation</w:t>
      </w:r>
      <w:bookmarkEnd w:id="613"/>
    </w:p>
    <w:p w:rsidR="00B33A36" w:rsidRDefault="00B33A36" w:rsidP="0085640D">
      <w:pPr>
        <w:pStyle w:val="aa"/>
        <w:ind w:left="284" w:firstLineChars="0" w:firstLine="0"/>
        <w:rPr>
          <w:i/>
        </w:rPr>
        <w:pPrChange w:id="614" w:author="hxt" w:date="2021-10-11T15:58:00Z">
          <w:pPr>
            <w:ind w:firstLine="284"/>
            <w:outlineLvl w:val="0"/>
          </w:pPr>
        </w:pPrChange>
      </w:pPr>
      <w:r>
        <w:rPr>
          <w:i/>
        </w:rPr>
        <w:t>TBD</w:t>
      </w:r>
    </w:p>
    <w:p w:rsidR="00B33A36" w:rsidRDefault="00B33A36" w:rsidP="00B33A36">
      <w:pPr>
        <w:pStyle w:val="2"/>
        <w:rPr>
          <w:lang w:eastAsia="zh-CN"/>
        </w:rPr>
      </w:pPr>
      <w:bookmarkStart w:id="615" w:name="_Toc84261554"/>
      <w:r>
        <w:t>6.</w:t>
      </w:r>
      <w:r>
        <w:rPr>
          <w:rFonts w:hint="eastAsia"/>
          <w:lang w:eastAsia="zh-CN"/>
        </w:rPr>
        <w:t>8</w:t>
      </w:r>
      <w:r>
        <w:tab/>
        <w:t>Solution #</w:t>
      </w:r>
      <w:r>
        <w:rPr>
          <w:rFonts w:hint="eastAsia"/>
          <w:lang w:eastAsia="zh-CN"/>
        </w:rPr>
        <w:t>8</w:t>
      </w:r>
      <w:r>
        <w:t xml:space="preserve">: </w:t>
      </w:r>
      <w:bookmarkStart w:id="616" w:name="_Hlk70584993"/>
      <w:r>
        <w:t>Transport security protection for MSGin5G-3 interface</w:t>
      </w:r>
      <w:bookmarkEnd w:id="615"/>
      <w:bookmarkEnd w:id="616"/>
    </w:p>
    <w:p w:rsidR="00B33A36" w:rsidRDefault="00B33A36" w:rsidP="00B33A36">
      <w:pPr>
        <w:pStyle w:val="3"/>
      </w:pPr>
      <w:bookmarkStart w:id="617" w:name="_Toc84261555"/>
      <w:r>
        <w:t>6.</w:t>
      </w:r>
      <w:r>
        <w:rPr>
          <w:rFonts w:hint="eastAsia"/>
          <w:lang w:eastAsia="zh-CN"/>
        </w:rPr>
        <w:t>8</w:t>
      </w:r>
      <w:r>
        <w:t>.1</w:t>
      </w:r>
      <w:r>
        <w:tab/>
        <w:t>Solution overview</w:t>
      </w:r>
      <w:bookmarkEnd w:id="617"/>
    </w:p>
    <w:p w:rsidR="00B33A36" w:rsidRDefault="00B33A36" w:rsidP="00B33A36">
      <w:pPr>
        <w:rPr>
          <w:lang w:eastAsia="zh-CN"/>
        </w:rPr>
      </w:pPr>
      <w:r>
        <w:rPr>
          <w:lang w:eastAsia="zh-CN"/>
        </w:rPr>
        <w:t>This solution addresse</w:t>
      </w:r>
      <w:r>
        <w:rPr>
          <w:rFonts w:hint="eastAsia"/>
          <w:lang w:eastAsia="zh-CN"/>
        </w:rPr>
        <w:t>s</w:t>
      </w:r>
      <w:r>
        <w:rPr>
          <w:lang w:eastAsia="zh-CN"/>
        </w:rPr>
        <w:t xml:space="preserve"> the transport security requirements </w:t>
      </w:r>
      <w:r>
        <w:t>for MSGin5G-3 interface defined</w:t>
      </w:r>
      <w:r>
        <w:rPr>
          <w:lang w:eastAsia="zh-CN"/>
        </w:rPr>
        <w:t xml:space="preserve"> in key issue#1. </w:t>
      </w:r>
    </w:p>
    <w:p w:rsidR="00B33A36" w:rsidRDefault="00B33A36" w:rsidP="00B33A36">
      <w:pPr>
        <w:pStyle w:val="3"/>
      </w:pPr>
      <w:bookmarkStart w:id="618" w:name="_Toc84261556"/>
      <w:r>
        <w:t>6.</w:t>
      </w:r>
      <w:r>
        <w:rPr>
          <w:rFonts w:hint="eastAsia"/>
          <w:lang w:eastAsia="zh-CN"/>
        </w:rPr>
        <w:t>8</w:t>
      </w:r>
      <w:r>
        <w:t>.2</w:t>
      </w:r>
      <w:r>
        <w:tab/>
        <w:t>Solution details</w:t>
      </w:r>
      <w:bookmarkEnd w:id="618"/>
    </w:p>
    <w:p w:rsidR="00B33A36" w:rsidRDefault="00B33A36" w:rsidP="00B33A36">
      <w:r>
        <w:t xml:space="preserve">MSGin5G-3 </w:t>
      </w:r>
      <w:r>
        <w:rPr>
          <w:rFonts w:hint="eastAsia"/>
          <w:lang w:eastAsia="zh-CN"/>
        </w:rPr>
        <w:t xml:space="preserve">is </w:t>
      </w:r>
      <w:r>
        <w:t xml:space="preserve">between MSGin5G Server and Application Server. The supported functionalities include </w:t>
      </w:r>
      <w:r>
        <w:rPr>
          <w:rFonts w:hint="eastAsia"/>
          <w:lang w:eastAsia="zh-CN"/>
        </w:rPr>
        <w:t>a</w:t>
      </w:r>
      <w:r w:rsidRPr="00B647BF">
        <w:t>ccess to MSGin5G Server and APIs to enable sending and receiving of MSGin5G messages</w:t>
      </w:r>
      <w:r>
        <w:t xml:space="preserve"> and a</w:t>
      </w:r>
      <w:r w:rsidRPr="00B647BF">
        <w:t>dherence to CAPIF as specified in 3GPP TS 23.222[</w:t>
      </w:r>
      <w:r>
        <w:rPr>
          <w:rFonts w:hint="eastAsia"/>
          <w:lang w:eastAsia="zh-CN"/>
        </w:rPr>
        <w:t>3</w:t>
      </w:r>
      <w:r w:rsidRPr="00B647BF">
        <w:t>].</w:t>
      </w:r>
    </w:p>
    <w:p w:rsidR="00B33A36" w:rsidRDefault="00B33A36" w:rsidP="00B33A36">
      <w:r>
        <w:rPr>
          <w:lang w:eastAsia="zh-CN"/>
        </w:rPr>
        <w:t xml:space="preserve">As all the exchanged data of MSGin5G-3 </w:t>
      </w:r>
      <w:r>
        <w:rPr>
          <w:rFonts w:hint="eastAsia"/>
          <w:lang w:eastAsia="zh-CN"/>
        </w:rPr>
        <w:t>i</w:t>
      </w:r>
      <w:r>
        <w:rPr>
          <w:lang w:eastAsia="zh-CN"/>
        </w:rPr>
        <w:t>s in the application layer, transport security protection on the SBI interface can be reused. Hence, TLS</w:t>
      </w:r>
      <w:r>
        <w:t xml:space="preserve"> should be used as specified in TS 33.210 [</w:t>
      </w:r>
      <w:r>
        <w:rPr>
          <w:rFonts w:hint="eastAsia"/>
          <w:lang w:eastAsia="zh-CN"/>
        </w:rPr>
        <w:t>6</w:t>
      </w:r>
      <w:r>
        <w:t xml:space="preserve">], unless security is provided by other means, e.g. physical security. </w:t>
      </w:r>
    </w:p>
    <w:p w:rsidR="00B33A36" w:rsidRDefault="00B33A36" w:rsidP="00B33A36">
      <w:pPr>
        <w:rPr>
          <w:lang w:eastAsia="zh-CN"/>
        </w:rPr>
      </w:pPr>
      <w:r>
        <w:t xml:space="preserve">If the CAPIF capability is consumed by the Application Server, the interface security defined in the </w:t>
      </w:r>
      <w:r>
        <w:rPr>
          <w:lang w:eastAsia="zh-CN"/>
        </w:rPr>
        <w:t>TS 33.501[</w:t>
      </w:r>
      <w:r>
        <w:rPr>
          <w:rFonts w:hint="eastAsia"/>
          <w:lang w:eastAsia="zh-CN"/>
        </w:rPr>
        <w:t>5</w:t>
      </w:r>
      <w:r>
        <w:rPr>
          <w:lang w:eastAsia="zh-CN"/>
        </w:rPr>
        <w:t>] clause 12 can be reused here to protect the CAPIF related data transferred in the MSGin5G-3 interface, i.e. TLS should be used.</w:t>
      </w:r>
    </w:p>
    <w:p w:rsidR="009E1E26" w:rsidRDefault="00B33A36" w:rsidP="00B33A36">
      <w:r>
        <w:t xml:space="preserve">Regardless </w:t>
      </w:r>
      <w:r>
        <w:rPr>
          <w:lang w:val="en-US"/>
        </w:rPr>
        <w:t>of</w:t>
      </w:r>
      <w:r>
        <w:t xml:space="preserve"> whether TLS is used or not, NDS/IP as specified in TS 33.210 [</w:t>
      </w:r>
      <w:r>
        <w:rPr>
          <w:rFonts w:hint="eastAsia"/>
          <w:lang w:eastAsia="zh-CN"/>
        </w:rPr>
        <w:t>6</w:t>
      </w:r>
      <w:r>
        <w:t>] and TS 33.310 [</w:t>
      </w:r>
      <w:r>
        <w:rPr>
          <w:rFonts w:hint="eastAsia"/>
          <w:lang w:eastAsia="zh-CN"/>
        </w:rPr>
        <w:t>11</w:t>
      </w:r>
      <w:r>
        <w:t>] can be used for network layer protection.</w:t>
      </w:r>
    </w:p>
    <w:p w:rsidR="009E1E26" w:rsidRDefault="009E1E26" w:rsidP="009E1E26">
      <w:pPr>
        <w:jc w:val="center"/>
        <w:rPr>
          <w:b/>
          <w:i/>
          <w:sz w:val="28"/>
        </w:rPr>
      </w:pPr>
    </w:p>
    <w:p w:rsidR="009E1E26" w:rsidRDefault="009E1E26" w:rsidP="009E1E26">
      <w:pPr>
        <w:pStyle w:val="3"/>
      </w:pPr>
      <w:bookmarkStart w:id="619" w:name="_Toc84261557"/>
      <w:r>
        <w:t>6.</w:t>
      </w:r>
      <w:r>
        <w:rPr>
          <w:rFonts w:hint="eastAsia"/>
          <w:lang w:eastAsia="zh-CN"/>
        </w:rPr>
        <w:t>8</w:t>
      </w:r>
      <w:r>
        <w:t>.3</w:t>
      </w:r>
      <w:r>
        <w:tab/>
        <w:t>Solution evaluation</w:t>
      </w:r>
      <w:bookmarkEnd w:id="619"/>
    </w:p>
    <w:p w:rsidR="00743778" w:rsidRDefault="00743778" w:rsidP="00743778">
      <w:del w:id="620" w:author="hxt" w:date="2021-10-11T15:55:00Z">
        <w:r w:rsidRPr="00743778" w:rsidDel="0085640D">
          <w:rPr>
            <w:lang w:eastAsia="zh-CN"/>
          </w:rPr>
          <w:delText xml:space="preserve"> </w:delText>
        </w:r>
      </w:del>
      <w:r>
        <w:rPr>
          <w:lang w:eastAsia="zh-CN"/>
        </w:rPr>
        <w:t>This solution addresses the security for MSGin5G-3 interface in KI#1. For protection over MSGin5G-3, TLS</w:t>
      </w:r>
      <w:r>
        <w:t xml:space="preserve"> is used as specified in TS 33.210 [</w:t>
      </w:r>
      <w:r>
        <w:rPr>
          <w:rFonts w:hint="eastAsia"/>
          <w:lang w:eastAsia="zh-CN"/>
        </w:rPr>
        <w:t>6</w:t>
      </w:r>
      <w:r>
        <w:t xml:space="preserve">], unless security is provided by other means, e.g. physical security. </w:t>
      </w:r>
    </w:p>
    <w:p w:rsidR="00743778" w:rsidRDefault="00743778" w:rsidP="00743778">
      <w:pPr>
        <w:rPr>
          <w:lang w:eastAsia="zh-CN"/>
        </w:rPr>
      </w:pPr>
      <w:r>
        <w:t xml:space="preserve">If the CAPIF capability is consumed by the Application Server, the interface security defined in the </w:t>
      </w:r>
      <w:r>
        <w:rPr>
          <w:lang w:eastAsia="zh-CN"/>
        </w:rPr>
        <w:t>TS 33.501[</w:t>
      </w:r>
      <w:r>
        <w:rPr>
          <w:rFonts w:hint="eastAsia"/>
          <w:lang w:eastAsia="zh-CN"/>
        </w:rPr>
        <w:t>5</w:t>
      </w:r>
      <w:r>
        <w:rPr>
          <w:lang w:eastAsia="zh-CN"/>
        </w:rPr>
        <w:t>] clause 12 can be reused.</w:t>
      </w:r>
    </w:p>
    <w:p w:rsidR="00743778" w:rsidRPr="00834BB2" w:rsidRDefault="00743778" w:rsidP="00743778">
      <w:r>
        <w:t xml:space="preserve">Regardless </w:t>
      </w:r>
      <w:r>
        <w:rPr>
          <w:lang w:val="en-US"/>
        </w:rPr>
        <w:t>of</w:t>
      </w:r>
      <w:r>
        <w:t xml:space="preserve"> whether TLS is used or not, NDS/IP as specified in TS 33.210 [</w:t>
      </w:r>
      <w:r>
        <w:rPr>
          <w:rFonts w:hint="eastAsia"/>
          <w:lang w:eastAsia="zh-CN"/>
        </w:rPr>
        <w:t>6</w:t>
      </w:r>
      <w:r>
        <w:t>] and TS 33.310 [</w:t>
      </w:r>
      <w:r>
        <w:rPr>
          <w:rFonts w:hint="eastAsia"/>
          <w:lang w:eastAsia="zh-CN"/>
        </w:rPr>
        <w:t>11</w:t>
      </w:r>
      <w:r>
        <w:t>] can be used for network layer protection.</w:t>
      </w:r>
    </w:p>
    <w:p w:rsidR="009E1E26" w:rsidRPr="00743778" w:rsidRDefault="009E1E26" w:rsidP="009E1E26">
      <w:pPr>
        <w:rPr>
          <w:lang w:eastAsia="zh-CN"/>
        </w:rPr>
      </w:pPr>
    </w:p>
    <w:p w:rsidR="0026674B" w:rsidRDefault="0026674B" w:rsidP="0026674B">
      <w:pPr>
        <w:pStyle w:val="2"/>
      </w:pPr>
      <w:bookmarkStart w:id="621" w:name="_Toc84261558"/>
      <w:bookmarkStart w:id="622" w:name="_Toc62580925"/>
      <w:bookmarkStart w:id="623" w:name="_Toc62580916"/>
      <w:r>
        <w:lastRenderedPageBreak/>
        <w:t>6.</w:t>
      </w:r>
      <w:r>
        <w:rPr>
          <w:rFonts w:hint="eastAsia"/>
          <w:lang w:eastAsia="zh-CN"/>
        </w:rPr>
        <w:t>9</w:t>
      </w:r>
      <w:r>
        <w:tab/>
        <w:t>Solution #</w:t>
      </w:r>
      <w:r>
        <w:rPr>
          <w:rFonts w:hint="eastAsia"/>
          <w:lang w:eastAsia="zh-CN"/>
        </w:rPr>
        <w:t>9</w:t>
      </w:r>
      <w:r>
        <w:t xml:space="preserve">: </w:t>
      </w:r>
      <w:r w:rsidRPr="00154BBC">
        <w:rPr>
          <w:rFonts w:hint="eastAsia"/>
        </w:rPr>
        <w:t>Transport security protection for MSGin5G-1 interface based on AKMA</w:t>
      </w:r>
      <w:bookmarkEnd w:id="621"/>
      <w:r>
        <w:t xml:space="preserve"> </w:t>
      </w:r>
    </w:p>
    <w:p w:rsidR="0026674B" w:rsidRDefault="0026674B" w:rsidP="00AF235E">
      <w:pPr>
        <w:pStyle w:val="3"/>
        <w:pPrChange w:id="624" w:author="hxt" w:date="2021-10-12T10:10:00Z">
          <w:pPr>
            <w:pStyle w:val="2"/>
          </w:pPr>
        </w:pPrChange>
      </w:pPr>
      <w:bookmarkStart w:id="625" w:name="_Toc84261559"/>
      <w:r>
        <w:t>6.</w:t>
      </w:r>
      <w:r>
        <w:rPr>
          <w:rFonts w:hint="eastAsia"/>
          <w:lang w:eastAsia="zh-CN"/>
        </w:rPr>
        <w:t>9</w:t>
      </w:r>
      <w:r>
        <w:t>.1</w:t>
      </w:r>
      <w:r>
        <w:tab/>
        <w:t>Solution overview</w:t>
      </w:r>
      <w:bookmarkEnd w:id="625"/>
    </w:p>
    <w:p w:rsidR="0026674B" w:rsidRPr="00B76A6A" w:rsidRDefault="0026674B" w:rsidP="0085640D">
      <w:pPr>
        <w:rPr>
          <w:lang w:eastAsia="zh-CN"/>
        </w:rPr>
        <w:pPrChange w:id="626" w:author="hxt" w:date="2021-10-11T15:58:00Z">
          <w:pPr>
            <w:outlineLvl w:val="0"/>
          </w:pPr>
        </w:pPrChange>
      </w:pPr>
      <w:r>
        <w:rPr>
          <w:lang w:eastAsia="zh-CN"/>
        </w:rPr>
        <w:t>This solution addresse</w:t>
      </w:r>
      <w:r>
        <w:rPr>
          <w:rFonts w:hint="eastAsia"/>
          <w:lang w:eastAsia="zh-CN"/>
        </w:rPr>
        <w:t>s</w:t>
      </w:r>
      <w:r>
        <w:rPr>
          <w:lang w:eastAsia="zh-CN"/>
        </w:rPr>
        <w:t xml:space="preserve"> key issue#</w:t>
      </w:r>
      <w:r>
        <w:rPr>
          <w:rFonts w:hint="eastAsia"/>
          <w:lang w:eastAsia="zh-CN"/>
        </w:rPr>
        <w:t>1 about the t</w:t>
      </w:r>
      <w:r w:rsidRPr="00154BBC">
        <w:rPr>
          <w:rFonts w:hint="eastAsia"/>
          <w:lang w:eastAsia="zh-CN"/>
        </w:rPr>
        <w:t>ransport security protection for MSGin5G-1 interface based on AKMA</w:t>
      </w:r>
      <w:r>
        <w:rPr>
          <w:rFonts w:hint="eastAsia"/>
          <w:lang w:eastAsia="zh-CN"/>
        </w:rPr>
        <w:t>.</w:t>
      </w:r>
    </w:p>
    <w:p w:rsidR="0026674B" w:rsidRDefault="0026674B" w:rsidP="0053465D">
      <w:pPr>
        <w:pStyle w:val="3"/>
      </w:pPr>
      <w:bookmarkStart w:id="627" w:name="_Toc84261560"/>
      <w:r>
        <w:t>6.</w:t>
      </w:r>
      <w:r>
        <w:rPr>
          <w:rFonts w:hint="eastAsia"/>
          <w:lang w:eastAsia="zh-CN"/>
        </w:rPr>
        <w:t>9</w:t>
      </w:r>
      <w:r>
        <w:t>.2</w:t>
      </w:r>
      <w:r>
        <w:tab/>
        <w:t>Solution details</w:t>
      </w:r>
      <w:bookmarkEnd w:id="627"/>
    </w:p>
    <w:p w:rsidR="0026674B" w:rsidRDefault="0026674B" w:rsidP="0026674B">
      <w:pPr>
        <w:rPr>
          <w:lang w:eastAsia="zh-CN"/>
        </w:rPr>
      </w:pPr>
      <w:bookmarkStart w:id="628" w:name="_Toc45028833"/>
      <w:bookmarkStart w:id="629" w:name="_Toc45274498"/>
      <w:bookmarkStart w:id="630" w:name="_Toc45275085"/>
      <w:bookmarkStart w:id="631" w:name="_Toc51168343"/>
      <w:bookmarkStart w:id="632" w:name="_Toc75277277"/>
    </w:p>
    <w:p w:rsidR="0026674B" w:rsidRDefault="0026674B" w:rsidP="0026674B">
      <w:pPr>
        <w:rPr>
          <w:lang w:eastAsia="zh-CN"/>
        </w:rPr>
      </w:pPr>
    </w:p>
    <w:p w:rsidR="0026674B" w:rsidRPr="001239D8" w:rsidRDefault="0026674B" w:rsidP="0026674B">
      <w:pPr>
        <w:jc w:val="center"/>
      </w:pPr>
      <w:r>
        <w:object w:dxaOrig="8749" w:dyaOrig="5606">
          <v:shape id="_x0000_i1031" type="#_x0000_t75" style="width:414.85pt;height:266.95pt" o:ole="">
            <v:imagedata r:id="rId24" o:title=""/>
          </v:shape>
          <o:OLEObject Type="Embed" ProgID="Visio.Drawing.11" ShapeID="_x0000_i1031" DrawAspect="Content" ObjectID="_1695538737" r:id="rId25"/>
        </w:object>
      </w:r>
    </w:p>
    <w:p w:rsidR="0026674B" w:rsidRDefault="0026674B" w:rsidP="0026674B">
      <w:pPr>
        <w:rPr>
          <w:lang w:eastAsia="zh-CN"/>
        </w:rPr>
      </w:pPr>
    </w:p>
    <w:p w:rsidR="0026674B" w:rsidRDefault="0026674B" w:rsidP="0026674B">
      <w:pPr>
        <w:rPr>
          <w:lang w:eastAsia="zh-CN"/>
        </w:rPr>
      </w:pPr>
      <w:r w:rsidRPr="00186804">
        <w:rPr>
          <w:rFonts w:eastAsia="Times New Roman" w:hint="eastAsia"/>
        </w:rPr>
        <w:t>Pre-requisite:</w:t>
      </w:r>
      <w:r>
        <w:rPr>
          <w:rFonts w:hint="eastAsia"/>
          <w:lang w:eastAsia="zh-CN"/>
        </w:rPr>
        <w:t xml:space="preserve"> MSGin5G UE has executed primary authentication successfully with 5GC and has generated K</w:t>
      </w:r>
      <w:r w:rsidRPr="00642F72">
        <w:rPr>
          <w:vertAlign w:val="subscript"/>
          <w:lang w:eastAsia="zh-CN"/>
        </w:rPr>
        <w:t>AKMA</w:t>
      </w:r>
      <w:r>
        <w:rPr>
          <w:rFonts w:hint="eastAsia"/>
          <w:lang w:eastAsia="zh-CN"/>
        </w:rPr>
        <w:t xml:space="preserve"> based on AKMA procedure as specified i</w:t>
      </w:r>
      <w:r w:rsidRPr="005355E9">
        <w:rPr>
          <w:rFonts w:hint="eastAsia"/>
          <w:lang w:eastAsia="zh-CN"/>
        </w:rPr>
        <w:t xml:space="preserve">n </w:t>
      </w:r>
      <w:r w:rsidRPr="009E12EC">
        <w:rPr>
          <w:lang w:eastAsia="zh-CN"/>
        </w:rPr>
        <w:t>[10]</w:t>
      </w:r>
      <w:r w:rsidRPr="005355E9">
        <w:rPr>
          <w:rFonts w:hint="eastAsia"/>
          <w:lang w:eastAsia="zh-CN"/>
        </w:rPr>
        <w:t>.</w:t>
      </w:r>
    </w:p>
    <w:p w:rsidR="0026674B" w:rsidRDefault="0026674B" w:rsidP="00AF235E">
      <w:pPr>
        <w:rPr>
          <w:lang w:eastAsia="zh-CN"/>
        </w:rPr>
        <w:pPrChange w:id="633" w:author="hxt" w:date="2021-10-12T10:09:00Z">
          <w:pPr>
            <w:outlineLvl w:val="0"/>
          </w:pPr>
        </w:pPrChange>
      </w:pPr>
      <w:r>
        <w:rPr>
          <w:rFonts w:hint="eastAsia"/>
          <w:lang w:eastAsia="zh-CN"/>
        </w:rPr>
        <w:t>Step 1: MSGin5G UE sends the Applicaion session establishment request to the MSGin5G Server, with A-KID.</w:t>
      </w:r>
    </w:p>
    <w:p w:rsidR="0026674B" w:rsidRDefault="0026674B" w:rsidP="0026674B">
      <w:pPr>
        <w:rPr>
          <w:lang w:eastAsia="zh-CN"/>
        </w:rPr>
      </w:pPr>
      <w:r>
        <w:rPr>
          <w:rFonts w:hint="eastAsia"/>
          <w:lang w:eastAsia="zh-CN"/>
        </w:rPr>
        <w:t>Step 2: MSGin5G Server communicates with the 5G core network to obtain K</w:t>
      </w:r>
      <w:r w:rsidRPr="00210DA8">
        <w:rPr>
          <w:rFonts w:hint="eastAsia"/>
          <w:vertAlign w:val="subscript"/>
          <w:lang w:eastAsia="zh-CN"/>
        </w:rPr>
        <w:t>5GMSG</w:t>
      </w:r>
      <w:r>
        <w:rPr>
          <w:rFonts w:hint="eastAsia"/>
          <w:lang w:eastAsia="zh-CN"/>
        </w:rPr>
        <w:t xml:space="preserve"> according to AKMA procedures. K</w:t>
      </w:r>
      <w:r w:rsidRPr="00210DA8">
        <w:rPr>
          <w:rFonts w:hint="eastAsia"/>
          <w:vertAlign w:val="subscript"/>
          <w:lang w:eastAsia="zh-CN"/>
        </w:rPr>
        <w:t>5GMSG</w:t>
      </w:r>
      <w:r>
        <w:rPr>
          <w:rFonts w:hint="eastAsia"/>
          <w:lang w:eastAsia="zh-CN"/>
        </w:rPr>
        <w:t xml:space="preserve"> is the K</w:t>
      </w:r>
      <w:r w:rsidRPr="00210DA8">
        <w:rPr>
          <w:rFonts w:hint="eastAsia"/>
          <w:vertAlign w:val="subscript"/>
          <w:lang w:eastAsia="zh-CN"/>
        </w:rPr>
        <w:t>AF</w:t>
      </w:r>
      <w:r>
        <w:rPr>
          <w:rFonts w:hint="eastAsia"/>
          <w:lang w:eastAsia="zh-CN"/>
        </w:rPr>
        <w:t xml:space="preserve"> in AKMA procedures.</w:t>
      </w:r>
    </w:p>
    <w:p w:rsidR="0026674B" w:rsidRPr="00210DA8" w:rsidRDefault="0026674B" w:rsidP="00AF235E">
      <w:pPr>
        <w:rPr>
          <w:lang w:eastAsia="zh-CN"/>
        </w:rPr>
        <w:pPrChange w:id="634" w:author="hxt" w:date="2021-10-12T10:09:00Z">
          <w:pPr>
            <w:outlineLvl w:val="0"/>
          </w:pPr>
        </w:pPrChange>
      </w:pPr>
      <w:r>
        <w:rPr>
          <w:rFonts w:hint="eastAsia"/>
          <w:lang w:eastAsia="zh-CN"/>
        </w:rPr>
        <w:t xml:space="preserve">Step 3: MSGin5G Server respondes to the MSGin5G UE by sending the Application session establishment response. </w:t>
      </w:r>
    </w:p>
    <w:p w:rsidR="0026674B" w:rsidRPr="00210DA8" w:rsidRDefault="0026674B" w:rsidP="0026674B">
      <w:pPr>
        <w:rPr>
          <w:lang w:eastAsia="zh-CN"/>
        </w:rPr>
      </w:pPr>
      <w:r>
        <w:rPr>
          <w:rFonts w:hint="eastAsia"/>
          <w:lang w:eastAsia="zh-CN"/>
        </w:rPr>
        <w:t>Step 4: The MSGin5G UE and the 5G MSG Server establish the TLS security tunnel based on the key K</w:t>
      </w:r>
      <w:r w:rsidRPr="00CC6908">
        <w:rPr>
          <w:rFonts w:hint="eastAsia"/>
          <w:vertAlign w:val="subscript"/>
          <w:lang w:eastAsia="zh-CN"/>
        </w:rPr>
        <w:t>5GMSG</w:t>
      </w:r>
      <w:r>
        <w:rPr>
          <w:rFonts w:hint="eastAsia"/>
          <w:vertAlign w:val="subscript"/>
          <w:lang w:eastAsia="zh-CN"/>
        </w:rPr>
        <w:t xml:space="preserve">. </w:t>
      </w:r>
      <w:r>
        <w:rPr>
          <w:rFonts w:hint="eastAsia"/>
          <w:lang w:eastAsia="zh-CN"/>
        </w:rPr>
        <w:t>The MSGin5G-1 interface is protected by TLS.</w:t>
      </w:r>
    </w:p>
    <w:p w:rsidR="0026674B" w:rsidRPr="00D01AA1" w:rsidRDefault="0026674B" w:rsidP="0053465D">
      <w:pPr>
        <w:pStyle w:val="3"/>
      </w:pPr>
      <w:bookmarkStart w:id="635" w:name="_Toc84261561"/>
      <w:bookmarkEnd w:id="628"/>
      <w:bookmarkEnd w:id="629"/>
      <w:bookmarkEnd w:id="630"/>
      <w:bookmarkEnd w:id="631"/>
      <w:bookmarkEnd w:id="632"/>
      <w:r w:rsidRPr="00D01AA1">
        <w:t>6.</w:t>
      </w:r>
      <w:r>
        <w:rPr>
          <w:rFonts w:hint="eastAsia"/>
          <w:lang w:eastAsia="zh-CN"/>
        </w:rPr>
        <w:t>9</w:t>
      </w:r>
      <w:r w:rsidRPr="00D01AA1">
        <w:t>.3</w:t>
      </w:r>
      <w:r w:rsidRPr="00D01AA1">
        <w:tab/>
        <w:t>Solution evaluation</w:t>
      </w:r>
      <w:bookmarkEnd w:id="635"/>
    </w:p>
    <w:p w:rsidR="0026674B" w:rsidRPr="00D01AA1" w:rsidRDefault="0026674B" w:rsidP="00AF235E">
      <w:pPr>
        <w:rPr>
          <w:lang w:eastAsia="zh-CN"/>
        </w:rPr>
        <w:pPrChange w:id="636" w:author="hxt" w:date="2021-10-12T10:09:00Z">
          <w:pPr>
            <w:outlineLvl w:val="0"/>
          </w:pPr>
        </w:pPrChange>
      </w:pPr>
      <w:r w:rsidRPr="00D01AA1">
        <w:rPr>
          <w:rFonts w:hint="eastAsia"/>
          <w:lang w:eastAsia="zh-CN"/>
        </w:rPr>
        <w:t>This solution</w:t>
      </w:r>
      <w:r w:rsidRPr="00B76A6A">
        <w:rPr>
          <w:lang w:eastAsia="zh-CN"/>
        </w:rPr>
        <w:t xml:space="preserve"> </w:t>
      </w:r>
      <w:r>
        <w:rPr>
          <w:lang w:eastAsia="zh-CN"/>
        </w:rPr>
        <w:t>addresse</w:t>
      </w:r>
      <w:r>
        <w:rPr>
          <w:rFonts w:hint="eastAsia"/>
          <w:lang w:eastAsia="zh-CN"/>
        </w:rPr>
        <w:t>s</w:t>
      </w:r>
      <w:r>
        <w:rPr>
          <w:lang w:eastAsia="zh-CN"/>
        </w:rPr>
        <w:t xml:space="preserve"> key issue#</w:t>
      </w:r>
      <w:r>
        <w:rPr>
          <w:rFonts w:hint="eastAsia"/>
          <w:lang w:eastAsia="zh-CN"/>
        </w:rPr>
        <w:t>1 about the t</w:t>
      </w:r>
      <w:r w:rsidRPr="00154BBC">
        <w:rPr>
          <w:rFonts w:hint="eastAsia"/>
          <w:lang w:eastAsia="zh-CN"/>
        </w:rPr>
        <w:t>ransport security protection for MSGin5G-1 interface based on AKMA</w:t>
      </w:r>
      <w:r>
        <w:rPr>
          <w:rFonts w:hint="eastAsia"/>
          <w:lang w:eastAsia="zh-CN"/>
        </w:rPr>
        <w:t>.</w:t>
      </w:r>
    </w:p>
    <w:p w:rsidR="00821D8B" w:rsidRDefault="0026674B">
      <w:pPr>
        <w:pStyle w:val="2"/>
        <w:rPr>
          <w:lang w:eastAsia="zh-CN"/>
        </w:rPr>
      </w:pPr>
      <w:bookmarkStart w:id="637" w:name="_Toc84261562"/>
      <w:bookmarkEnd w:id="622"/>
      <w:bookmarkEnd w:id="623"/>
      <w:r>
        <w:lastRenderedPageBreak/>
        <w:t>6.</w:t>
      </w:r>
      <w:r>
        <w:rPr>
          <w:rFonts w:hint="eastAsia"/>
        </w:rPr>
        <w:t>10</w:t>
      </w:r>
      <w:r>
        <w:tab/>
        <w:t>Solution #</w:t>
      </w:r>
      <w:r>
        <w:rPr>
          <w:rFonts w:hint="eastAsia"/>
        </w:rPr>
        <w:t>10</w:t>
      </w:r>
      <w:r>
        <w:t xml:space="preserve">: </w:t>
      </w:r>
      <w:r>
        <w:rPr>
          <w:rFonts w:hint="eastAsia"/>
        </w:rPr>
        <w:t>T</w:t>
      </w:r>
      <w:r w:rsidRPr="00FF5624">
        <w:t>ransport security of MSGin5G-2 and MSGin5G-4</w:t>
      </w:r>
      <w:bookmarkEnd w:id="637"/>
    </w:p>
    <w:p w:rsidR="0026674B" w:rsidRDefault="0026674B" w:rsidP="0053465D">
      <w:pPr>
        <w:pStyle w:val="3"/>
      </w:pPr>
      <w:bookmarkStart w:id="638" w:name="_Toc84261563"/>
      <w:r>
        <w:t>6.</w:t>
      </w:r>
      <w:r>
        <w:rPr>
          <w:rFonts w:hint="eastAsia"/>
          <w:lang w:eastAsia="zh-CN"/>
        </w:rPr>
        <w:t>10</w:t>
      </w:r>
      <w:r>
        <w:t>.1</w:t>
      </w:r>
      <w:r>
        <w:tab/>
        <w:t>Solution overview</w:t>
      </w:r>
      <w:bookmarkEnd w:id="638"/>
    </w:p>
    <w:p w:rsidR="0026674B" w:rsidRDefault="0026674B" w:rsidP="00AF235E">
      <w:pPr>
        <w:rPr>
          <w:lang w:eastAsia="zh-CN"/>
        </w:rPr>
        <w:pPrChange w:id="639" w:author="hxt" w:date="2021-10-12T10:09:00Z">
          <w:pPr>
            <w:outlineLvl w:val="0"/>
          </w:pPr>
        </w:pPrChange>
      </w:pPr>
      <w:r>
        <w:rPr>
          <w:lang w:eastAsia="zh-CN"/>
        </w:rPr>
        <w:t>This solution addresse</w:t>
      </w:r>
      <w:r>
        <w:rPr>
          <w:rFonts w:hint="eastAsia"/>
          <w:lang w:eastAsia="zh-CN"/>
        </w:rPr>
        <w:t>s</w:t>
      </w:r>
      <w:r>
        <w:rPr>
          <w:lang w:eastAsia="zh-CN"/>
        </w:rPr>
        <w:t xml:space="preserve"> key issue#</w:t>
      </w:r>
      <w:r>
        <w:rPr>
          <w:rFonts w:hint="eastAsia"/>
          <w:lang w:eastAsia="zh-CN"/>
        </w:rPr>
        <w:t xml:space="preserve">1 </w:t>
      </w:r>
      <w:r w:rsidRPr="005D0980">
        <w:rPr>
          <w:rFonts w:hint="eastAsia"/>
          <w:lang w:eastAsia="zh-CN"/>
        </w:rPr>
        <w:t xml:space="preserve">about the </w:t>
      </w:r>
      <w:r w:rsidRPr="005D0980">
        <w:rPr>
          <w:lang w:eastAsia="zh-CN"/>
        </w:rPr>
        <w:t>transport security of MSGin5G-2 and MSGin5G-4</w:t>
      </w:r>
      <w:r>
        <w:rPr>
          <w:rFonts w:hint="eastAsia"/>
          <w:lang w:eastAsia="zh-CN"/>
        </w:rPr>
        <w:t>.</w:t>
      </w:r>
    </w:p>
    <w:p w:rsidR="0026674B" w:rsidRDefault="0026674B" w:rsidP="0053465D">
      <w:pPr>
        <w:pStyle w:val="3"/>
      </w:pPr>
      <w:bookmarkStart w:id="640" w:name="_Toc84261564"/>
      <w:r>
        <w:t>6.</w:t>
      </w:r>
      <w:r>
        <w:rPr>
          <w:rFonts w:hint="eastAsia"/>
          <w:lang w:eastAsia="zh-CN"/>
        </w:rPr>
        <w:t>10</w:t>
      </w:r>
      <w:r>
        <w:t>.2</w:t>
      </w:r>
      <w:r>
        <w:tab/>
        <w:t>Solution details</w:t>
      </w:r>
      <w:bookmarkEnd w:id="640"/>
    </w:p>
    <w:p w:rsidR="0026674B" w:rsidRDefault="0026674B" w:rsidP="0026674B">
      <w:pPr>
        <w:rPr>
          <w:lang w:eastAsia="zh-CN"/>
        </w:rPr>
      </w:pPr>
      <w:r>
        <w:rPr>
          <w:rFonts w:hint="eastAsia"/>
          <w:lang w:eastAsia="zh-CN"/>
        </w:rPr>
        <w:t xml:space="preserve">In clause 9.2 [12], APIs of Message Gateways have been specified, thus MSGin5G-2 and MSGin5G-4 interfaces can be regarded as SBI. The transport security of MSGin5G-2 and MSGin5G-4 interfaces can be protected by using TLS, as specified in </w:t>
      </w:r>
      <w:r>
        <w:rPr>
          <w:lang w:eastAsia="zh-CN"/>
        </w:rPr>
        <w:t>clause</w:t>
      </w:r>
      <w:r>
        <w:rPr>
          <w:rFonts w:hint="eastAsia"/>
          <w:lang w:eastAsia="zh-CN"/>
        </w:rPr>
        <w:t xml:space="preserve"> 13.1.0[5].</w:t>
      </w:r>
    </w:p>
    <w:p w:rsidR="0026674B" w:rsidRDefault="0026674B" w:rsidP="0026674B">
      <w:r w:rsidRPr="007B0C8B">
        <w:t>TLS</w:t>
      </w:r>
      <w:ins w:id="641" w:author="hxt" w:date="2021-10-11T15:55:00Z">
        <w:r w:rsidR="0085640D">
          <w:rPr>
            <w:rFonts w:hint="eastAsia"/>
            <w:lang w:eastAsia="zh-CN"/>
          </w:rPr>
          <w:t xml:space="preserve"> </w:t>
        </w:r>
      </w:ins>
      <w:r>
        <w:rPr>
          <w:rFonts w:hint="eastAsia"/>
          <w:lang w:eastAsia="zh-CN"/>
        </w:rPr>
        <w:t>can</w:t>
      </w:r>
      <w:r w:rsidRPr="007B0C8B">
        <w:t xml:space="preserve"> be used </w:t>
      </w:r>
      <w:r>
        <w:t xml:space="preserve">for transport protection </w:t>
      </w:r>
      <w:proofErr w:type="gramStart"/>
      <w:r>
        <w:rPr>
          <w:rFonts w:hint="eastAsia"/>
          <w:lang w:eastAsia="zh-CN"/>
        </w:rPr>
        <w:t xml:space="preserve">of </w:t>
      </w:r>
      <w:r w:rsidRPr="007B0C8B">
        <w:t xml:space="preserve"> </w:t>
      </w:r>
      <w:r>
        <w:rPr>
          <w:rFonts w:hint="eastAsia"/>
          <w:lang w:eastAsia="zh-CN"/>
        </w:rPr>
        <w:t>MSGin5G</w:t>
      </w:r>
      <w:proofErr w:type="gramEnd"/>
      <w:r>
        <w:rPr>
          <w:rFonts w:hint="eastAsia"/>
          <w:lang w:eastAsia="zh-CN"/>
        </w:rPr>
        <w:t>-2 and MSGin5G-4 interfaces</w:t>
      </w:r>
      <w:r w:rsidRPr="007B0C8B">
        <w:t xml:space="preserve"> unless network security is provided by other means.</w:t>
      </w:r>
    </w:p>
    <w:p w:rsidR="0026674B" w:rsidRPr="00D01AA1" w:rsidRDefault="0026674B" w:rsidP="0053465D">
      <w:pPr>
        <w:pStyle w:val="3"/>
        <w:rPr>
          <w:lang w:eastAsia="zh-CN"/>
        </w:rPr>
      </w:pPr>
      <w:bookmarkStart w:id="642" w:name="_Toc84261565"/>
      <w:r w:rsidRPr="00D01AA1">
        <w:t>6.</w:t>
      </w:r>
      <w:r>
        <w:rPr>
          <w:rFonts w:hint="eastAsia"/>
          <w:lang w:eastAsia="zh-CN"/>
        </w:rPr>
        <w:t>10</w:t>
      </w:r>
      <w:r w:rsidRPr="00D01AA1">
        <w:t>.3</w:t>
      </w:r>
      <w:r w:rsidRPr="00D01AA1">
        <w:tab/>
        <w:t>Solution evaluation</w:t>
      </w:r>
      <w:bookmarkEnd w:id="642"/>
    </w:p>
    <w:p w:rsidR="003C4EE8" w:rsidRPr="0026674B" w:rsidRDefault="0026674B" w:rsidP="00AF235E">
      <w:pPr>
        <w:rPr>
          <w:lang w:eastAsia="zh-CN"/>
        </w:rPr>
        <w:pPrChange w:id="643" w:author="hxt" w:date="2021-10-12T10:08:00Z">
          <w:pPr>
            <w:outlineLvl w:val="0"/>
          </w:pPr>
        </w:pPrChange>
      </w:pPr>
      <w:r w:rsidRPr="00D01AA1">
        <w:rPr>
          <w:rFonts w:hint="eastAsia"/>
          <w:lang w:eastAsia="zh-CN"/>
        </w:rPr>
        <w:t>This solution addresses key issue#</w:t>
      </w:r>
      <w:r>
        <w:rPr>
          <w:rFonts w:hint="eastAsia"/>
          <w:lang w:eastAsia="zh-CN"/>
        </w:rPr>
        <w:t>1</w:t>
      </w:r>
      <w:r w:rsidRPr="00D01AA1">
        <w:rPr>
          <w:rFonts w:hint="eastAsia"/>
          <w:lang w:eastAsia="zh-CN"/>
        </w:rPr>
        <w:t xml:space="preserve"> </w:t>
      </w:r>
      <w:r w:rsidRPr="005D0980">
        <w:rPr>
          <w:rFonts w:hint="eastAsia"/>
          <w:lang w:eastAsia="zh-CN"/>
        </w:rPr>
        <w:t xml:space="preserve">about the </w:t>
      </w:r>
      <w:r w:rsidRPr="005D0980">
        <w:rPr>
          <w:lang w:eastAsia="zh-CN"/>
        </w:rPr>
        <w:t>transport security of MSGin5G-2 and MSGin5G-4</w:t>
      </w:r>
      <w:r>
        <w:rPr>
          <w:rFonts w:hint="eastAsia"/>
          <w:lang w:eastAsia="zh-CN"/>
        </w:rPr>
        <w:t xml:space="preserve"> </w:t>
      </w:r>
      <w:r w:rsidRPr="00D01AA1">
        <w:rPr>
          <w:rFonts w:hint="eastAsia"/>
          <w:lang w:eastAsia="zh-CN"/>
        </w:rPr>
        <w:t xml:space="preserve">by using </w:t>
      </w:r>
      <w:r>
        <w:rPr>
          <w:rFonts w:hint="eastAsia"/>
          <w:lang w:eastAsia="zh-CN"/>
        </w:rPr>
        <w:t>TLS.</w:t>
      </w:r>
    </w:p>
    <w:p w:rsidR="00181C24" w:rsidRDefault="00181C24" w:rsidP="00181C24">
      <w:pPr>
        <w:pStyle w:val="2"/>
        <w:rPr>
          <w:lang w:eastAsia="zh-CN"/>
        </w:rPr>
      </w:pPr>
      <w:bookmarkStart w:id="644" w:name="_Toc84261566"/>
      <w:bookmarkEnd w:id="528"/>
      <w:r>
        <w:t>6.</w:t>
      </w:r>
      <w:r>
        <w:rPr>
          <w:rFonts w:hint="eastAsia"/>
          <w:lang w:eastAsia="zh-CN"/>
        </w:rPr>
        <w:t>11</w:t>
      </w:r>
      <w:r>
        <w:tab/>
        <w:t>Solution #</w:t>
      </w:r>
      <w:r>
        <w:rPr>
          <w:rFonts w:hint="eastAsia"/>
          <w:lang w:eastAsia="zh-CN"/>
        </w:rPr>
        <w:t>11</w:t>
      </w:r>
      <w:r>
        <w:t xml:space="preserve">: </w:t>
      </w:r>
      <w:r>
        <w:rPr>
          <w:rFonts w:hint="eastAsia"/>
          <w:lang w:eastAsia="zh-CN"/>
        </w:rPr>
        <w:t>Authentication and Authorization between Application Server and MSGin5GServer</w:t>
      </w:r>
      <w:bookmarkEnd w:id="644"/>
    </w:p>
    <w:p w:rsidR="00181C24" w:rsidRDefault="00181C24" w:rsidP="0053465D">
      <w:pPr>
        <w:pStyle w:val="3"/>
      </w:pPr>
      <w:bookmarkStart w:id="645" w:name="_Toc84261567"/>
      <w:r>
        <w:t>6.</w:t>
      </w:r>
      <w:r>
        <w:rPr>
          <w:rFonts w:hint="eastAsia"/>
          <w:lang w:eastAsia="zh-CN"/>
        </w:rPr>
        <w:t>11</w:t>
      </w:r>
      <w:r>
        <w:t>.1</w:t>
      </w:r>
      <w:r>
        <w:tab/>
        <w:t>Solution overview</w:t>
      </w:r>
      <w:bookmarkEnd w:id="645"/>
    </w:p>
    <w:p w:rsidR="00181C24" w:rsidRDefault="00181C24" w:rsidP="00AF235E">
      <w:pPr>
        <w:rPr>
          <w:lang w:eastAsia="zh-CN"/>
        </w:rPr>
        <w:pPrChange w:id="646" w:author="hxt" w:date="2021-10-12T10:08:00Z">
          <w:pPr>
            <w:outlineLvl w:val="0"/>
          </w:pPr>
        </w:pPrChange>
      </w:pPr>
      <w:r>
        <w:rPr>
          <w:lang w:eastAsia="zh-CN"/>
        </w:rPr>
        <w:t>This solution addresse</w:t>
      </w:r>
      <w:r>
        <w:rPr>
          <w:rFonts w:hint="eastAsia"/>
          <w:lang w:eastAsia="zh-CN"/>
        </w:rPr>
        <w:t>s</w:t>
      </w:r>
      <w:r>
        <w:rPr>
          <w:lang w:eastAsia="zh-CN"/>
        </w:rPr>
        <w:t xml:space="preserve"> key issue#</w:t>
      </w:r>
      <w:r>
        <w:rPr>
          <w:rFonts w:hint="eastAsia"/>
          <w:lang w:eastAsia="zh-CN"/>
        </w:rPr>
        <w:t xml:space="preserve">3 by </w:t>
      </w:r>
      <w:r w:rsidRPr="004E5A41">
        <w:rPr>
          <w:rFonts w:hint="eastAsia"/>
          <w:lang w:eastAsia="zh-CN"/>
        </w:rPr>
        <w:t xml:space="preserve">using </w:t>
      </w:r>
      <w:r>
        <w:rPr>
          <w:rFonts w:hint="eastAsia"/>
          <w:lang w:eastAsia="zh-CN"/>
        </w:rPr>
        <w:t>the authentication provided by transport layer protection.</w:t>
      </w:r>
      <w:r>
        <w:rPr>
          <w:lang w:eastAsia="zh-CN"/>
        </w:rPr>
        <w:t xml:space="preserve"> </w:t>
      </w:r>
    </w:p>
    <w:p w:rsidR="00181C24" w:rsidRDefault="00181C24" w:rsidP="0053465D">
      <w:pPr>
        <w:pStyle w:val="3"/>
      </w:pPr>
      <w:bookmarkStart w:id="647" w:name="_Toc84261568"/>
      <w:r>
        <w:t>6.</w:t>
      </w:r>
      <w:r>
        <w:rPr>
          <w:rFonts w:hint="eastAsia"/>
          <w:lang w:eastAsia="zh-CN"/>
        </w:rPr>
        <w:t>11</w:t>
      </w:r>
      <w:r>
        <w:t>.2</w:t>
      </w:r>
      <w:r>
        <w:tab/>
        <w:t>Solution details</w:t>
      </w:r>
      <w:bookmarkEnd w:id="647"/>
    </w:p>
    <w:p w:rsidR="00181C24" w:rsidRPr="008C379E" w:rsidRDefault="00181C24" w:rsidP="00181C24">
      <w:r w:rsidRPr="008C379E">
        <w:t xml:space="preserve">MSGin5G-3 </w:t>
      </w:r>
      <w:r w:rsidRPr="008C379E">
        <w:rPr>
          <w:rFonts w:hint="eastAsia"/>
          <w:lang w:eastAsia="zh-CN"/>
        </w:rPr>
        <w:t xml:space="preserve">is </w:t>
      </w:r>
      <w:r w:rsidRPr="008C379E">
        <w:t xml:space="preserve">between MSGin5G Server and Application Server. The supported functionalities include </w:t>
      </w:r>
      <w:r w:rsidRPr="008C379E">
        <w:rPr>
          <w:rFonts w:hint="eastAsia"/>
          <w:lang w:eastAsia="zh-CN"/>
        </w:rPr>
        <w:t>a</w:t>
      </w:r>
      <w:r w:rsidRPr="008C379E">
        <w:t>ccess to MSGin5G Server and APIs to enable sending and receiving of MSGin5G messages and adherence to CAPIF as specified in 3GPP TS 23.222[</w:t>
      </w:r>
      <w:r w:rsidRPr="008C379E">
        <w:rPr>
          <w:rFonts w:hint="eastAsia"/>
          <w:lang w:eastAsia="zh-CN"/>
        </w:rPr>
        <w:t>3</w:t>
      </w:r>
      <w:r w:rsidRPr="008C379E">
        <w:t>].</w:t>
      </w:r>
    </w:p>
    <w:p w:rsidR="00181C24" w:rsidRPr="008C379E" w:rsidRDefault="00181C24" w:rsidP="00181C24">
      <w:r w:rsidRPr="008C379E">
        <w:rPr>
          <w:lang w:eastAsia="zh-CN"/>
        </w:rPr>
        <w:t xml:space="preserve">As all the exchanged data of MSGin5G-3 </w:t>
      </w:r>
      <w:r w:rsidRPr="008C379E">
        <w:rPr>
          <w:rFonts w:hint="eastAsia"/>
          <w:lang w:eastAsia="zh-CN"/>
        </w:rPr>
        <w:t>i</w:t>
      </w:r>
      <w:r w:rsidRPr="008C379E">
        <w:rPr>
          <w:lang w:eastAsia="zh-CN"/>
        </w:rPr>
        <w:t>s in the application layer, transport security protection on the SBI interface can be reused. Hence, TLS</w:t>
      </w:r>
      <w:r w:rsidRPr="008C379E">
        <w:t xml:space="preserve"> should be used as specified in TS 33.210 [</w:t>
      </w:r>
      <w:r w:rsidRPr="008C379E">
        <w:rPr>
          <w:rFonts w:hint="eastAsia"/>
          <w:lang w:eastAsia="zh-CN"/>
        </w:rPr>
        <w:t>6</w:t>
      </w:r>
      <w:r w:rsidRPr="008C379E">
        <w:t xml:space="preserve">], unless security is provided by other means, e.g. physical security. </w:t>
      </w:r>
    </w:p>
    <w:p w:rsidR="00181C24" w:rsidRPr="008C379E" w:rsidRDefault="00181C24" w:rsidP="00181C24">
      <w:pPr>
        <w:rPr>
          <w:lang w:eastAsia="zh-CN"/>
        </w:rPr>
      </w:pPr>
      <w:r w:rsidRPr="008C379E">
        <w:t xml:space="preserve">If the CAPIF capability is consumed by the Application Server, the interface security defined in the </w:t>
      </w:r>
      <w:r w:rsidRPr="008C379E">
        <w:rPr>
          <w:lang w:eastAsia="zh-CN"/>
        </w:rPr>
        <w:t>TS 33.501[</w:t>
      </w:r>
      <w:r w:rsidRPr="008C379E">
        <w:rPr>
          <w:rFonts w:hint="eastAsia"/>
          <w:lang w:eastAsia="zh-CN"/>
        </w:rPr>
        <w:t>5</w:t>
      </w:r>
      <w:r w:rsidRPr="008C379E">
        <w:rPr>
          <w:lang w:eastAsia="zh-CN"/>
        </w:rPr>
        <w:t>] clause 12 can be reused here to protect the CAPIF related data transferred in the MSGin5G-3 interface, i.e. TLS should be used.</w:t>
      </w:r>
    </w:p>
    <w:p w:rsidR="00181C24" w:rsidRPr="008C379E" w:rsidRDefault="00181C24" w:rsidP="00181C24">
      <w:r w:rsidRPr="008C379E">
        <w:t xml:space="preserve">Regardless </w:t>
      </w:r>
      <w:r w:rsidRPr="008C379E">
        <w:rPr>
          <w:lang w:val="en-US"/>
        </w:rPr>
        <w:t>of</w:t>
      </w:r>
      <w:r w:rsidRPr="008C379E">
        <w:t xml:space="preserve"> whether TLS is used or not, NDS/IP as specified in TS 33.210 [</w:t>
      </w:r>
      <w:r w:rsidRPr="008C379E">
        <w:rPr>
          <w:rFonts w:hint="eastAsia"/>
          <w:lang w:eastAsia="zh-CN"/>
        </w:rPr>
        <w:t>6</w:t>
      </w:r>
      <w:r w:rsidRPr="008C379E">
        <w:t>] and TS 33.310 [</w:t>
      </w:r>
      <w:r w:rsidRPr="008C379E">
        <w:rPr>
          <w:rFonts w:hint="eastAsia"/>
          <w:lang w:eastAsia="zh-CN"/>
        </w:rPr>
        <w:t>11</w:t>
      </w:r>
      <w:r w:rsidRPr="008C379E">
        <w:t>] can be used for network layer protection.</w:t>
      </w:r>
    </w:p>
    <w:p w:rsidR="00181C24" w:rsidRPr="00D01AA1" w:rsidRDefault="00181C24" w:rsidP="0053465D">
      <w:pPr>
        <w:pStyle w:val="3"/>
        <w:rPr>
          <w:lang w:eastAsia="zh-CN"/>
        </w:rPr>
      </w:pPr>
      <w:bookmarkStart w:id="648" w:name="_Toc84261569"/>
      <w:r w:rsidRPr="00D01AA1">
        <w:t>6.</w:t>
      </w:r>
      <w:r>
        <w:rPr>
          <w:rFonts w:hint="eastAsia"/>
          <w:lang w:eastAsia="zh-CN"/>
        </w:rPr>
        <w:t>11</w:t>
      </w:r>
      <w:r w:rsidRPr="00D01AA1">
        <w:t>.3</w:t>
      </w:r>
      <w:r w:rsidRPr="00D01AA1">
        <w:tab/>
        <w:t>Solution evaluation</w:t>
      </w:r>
      <w:bookmarkEnd w:id="648"/>
    </w:p>
    <w:p w:rsidR="00AB5494" w:rsidRDefault="00181C24" w:rsidP="00181C24">
      <w:pPr>
        <w:rPr>
          <w:lang w:eastAsia="zh-CN"/>
        </w:rPr>
      </w:pPr>
      <w:r w:rsidRPr="00D01AA1">
        <w:rPr>
          <w:rFonts w:hint="eastAsia"/>
          <w:lang w:eastAsia="zh-CN"/>
        </w:rPr>
        <w:t>This solution addresses key issue#</w:t>
      </w:r>
      <w:r>
        <w:rPr>
          <w:rFonts w:hint="eastAsia"/>
          <w:lang w:eastAsia="zh-CN"/>
        </w:rPr>
        <w:t>3</w:t>
      </w:r>
      <w:r w:rsidRPr="00D01AA1">
        <w:rPr>
          <w:rFonts w:hint="eastAsia"/>
          <w:lang w:eastAsia="zh-CN"/>
        </w:rPr>
        <w:t xml:space="preserve"> by using the </w:t>
      </w:r>
      <w:r>
        <w:rPr>
          <w:rFonts w:hint="eastAsia"/>
          <w:lang w:eastAsia="zh-CN"/>
        </w:rPr>
        <w:t>authentication and authorization mechanism provided by transport layer protection, with no additional system impact.</w:t>
      </w:r>
    </w:p>
    <w:p w:rsidR="00181C24" w:rsidRDefault="00181C24" w:rsidP="00181C24">
      <w:pPr>
        <w:pStyle w:val="2"/>
        <w:rPr>
          <w:lang w:eastAsia="zh-CN"/>
        </w:rPr>
      </w:pPr>
      <w:bookmarkStart w:id="649" w:name="_Toc84261570"/>
      <w:r>
        <w:lastRenderedPageBreak/>
        <w:t>6.</w:t>
      </w:r>
      <w:r>
        <w:rPr>
          <w:rFonts w:hint="eastAsia"/>
          <w:lang w:eastAsia="zh-CN"/>
        </w:rPr>
        <w:t>12</w:t>
      </w:r>
      <w:r>
        <w:tab/>
        <w:t>Solution #</w:t>
      </w:r>
      <w:r>
        <w:rPr>
          <w:rFonts w:hint="eastAsia"/>
          <w:lang w:eastAsia="zh-CN"/>
        </w:rPr>
        <w:t>12</w:t>
      </w:r>
      <w:r>
        <w:t xml:space="preserve">: </w:t>
      </w:r>
      <w:r>
        <w:rPr>
          <w:rFonts w:hint="eastAsia"/>
          <w:lang w:eastAsia="zh-CN"/>
        </w:rPr>
        <w:t>Authentication and Authorization between Message Gateway and MSGin5GServer</w:t>
      </w:r>
      <w:bookmarkEnd w:id="649"/>
    </w:p>
    <w:p w:rsidR="00181C24" w:rsidRDefault="00181C24" w:rsidP="0053465D">
      <w:pPr>
        <w:pStyle w:val="3"/>
      </w:pPr>
      <w:bookmarkStart w:id="650" w:name="_Toc84261571"/>
      <w:r>
        <w:t>6.</w:t>
      </w:r>
      <w:r>
        <w:rPr>
          <w:rFonts w:hint="eastAsia"/>
          <w:lang w:eastAsia="zh-CN"/>
        </w:rPr>
        <w:t>12</w:t>
      </w:r>
      <w:r>
        <w:t>.1</w:t>
      </w:r>
      <w:r>
        <w:tab/>
        <w:t>Solution overview</w:t>
      </w:r>
      <w:bookmarkEnd w:id="650"/>
    </w:p>
    <w:p w:rsidR="00181C24" w:rsidRDefault="00181C24" w:rsidP="00181C24">
      <w:pPr>
        <w:rPr>
          <w:lang w:eastAsia="zh-CN"/>
        </w:rPr>
      </w:pPr>
      <w:r>
        <w:rPr>
          <w:lang w:eastAsia="zh-CN"/>
        </w:rPr>
        <w:t>This solution addresse</w:t>
      </w:r>
      <w:r>
        <w:rPr>
          <w:rFonts w:hint="eastAsia"/>
          <w:lang w:eastAsia="zh-CN"/>
        </w:rPr>
        <w:t>s</w:t>
      </w:r>
      <w:r>
        <w:rPr>
          <w:lang w:eastAsia="zh-CN"/>
        </w:rPr>
        <w:t xml:space="preserve"> key issue#</w:t>
      </w:r>
      <w:r>
        <w:rPr>
          <w:rFonts w:hint="eastAsia"/>
          <w:lang w:eastAsia="zh-CN"/>
        </w:rPr>
        <w:t xml:space="preserve">4 by </w:t>
      </w:r>
      <w:r w:rsidRPr="004E5A41">
        <w:rPr>
          <w:rFonts w:hint="eastAsia"/>
          <w:lang w:eastAsia="zh-CN"/>
        </w:rPr>
        <w:t xml:space="preserve">using </w:t>
      </w:r>
      <w:r>
        <w:rPr>
          <w:rFonts w:hint="eastAsia"/>
          <w:lang w:eastAsia="zh-CN"/>
        </w:rPr>
        <w:t>the a</w:t>
      </w:r>
      <w:r w:rsidRPr="00F32795">
        <w:rPr>
          <w:lang w:eastAsia="zh-CN"/>
        </w:rPr>
        <w:t>uthentication and authorization between network functions</w:t>
      </w:r>
      <w:r>
        <w:rPr>
          <w:rFonts w:hint="eastAsia"/>
          <w:lang w:eastAsia="zh-CN"/>
        </w:rPr>
        <w:t xml:space="preserve"> specified in 13.3.2 in 33.501[5]. </w:t>
      </w:r>
    </w:p>
    <w:p w:rsidR="00181C24" w:rsidRDefault="00181C24" w:rsidP="0053465D">
      <w:pPr>
        <w:pStyle w:val="3"/>
      </w:pPr>
      <w:bookmarkStart w:id="651" w:name="_Toc84261572"/>
      <w:r>
        <w:t>6.</w:t>
      </w:r>
      <w:r>
        <w:rPr>
          <w:rFonts w:hint="eastAsia"/>
          <w:lang w:eastAsia="zh-CN"/>
        </w:rPr>
        <w:t>12</w:t>
      </w:r>
      <w:r>
        <w:t>.2</w:t>
      </w:r>
      <w:r>
        <w:tab/>
        <w:t>Solution details</w:t>
      </w:r>
      <w:bookmarkEnd w:id="651"/>
    </w:p>
    <w:p w:rsidR="00181C24" w:rsidRDefault="00181C24" w:rsidP="00181C24">
      <w:pPr>
        <w:rPr>
          <w:lang w:eastAsia="zh-CN"/>
        </w:rPr>
      </w:pPr>
      <w:r>
        <w:rPr>
          <w:rFonts w:hint="eastAsia"/>
          <w:lang w:eastAsia="zh-CN"/>
        </w:rPr>
        <w:t xml:space="preserve">In clause 9.2 [12], APIs of Message Gateways have been specified, thus </w:t>
      </w:r>
      <w:r w:rsidRPr="00C04154">
        <w:t>the Legacy 3GPP Message Gateway and the non-3GPP Message Gateway</w:t>
      </w:r>
      <w:r>
        <w:rPr>
          <w:rFonts w:hint="eastAsia"/>
          <w:lang w:eastAsia="zh-CN"/>
        </w:rPr>
        <w:t xml:space="preserve"> are regarded as NFs in the 5G network.</w:t>
      </w:r>
    </w:p>
    <w:p w:rsidR="00181C24" w:rsidRPr="00F32795" w:rsidRDefault="00181C24" w:rsidP="00181C24">
      <w:pPr>
        <w:rPr>
          <w:lang w:eastAsia="zh-CN"/>
        </w:rPr>
      </w:pPr>
      <w:r w:rsidRPr="00F32795">
        <w:rPr>
          <w:rFonts w:hint="eastAsia"/>
          <w:lang w:eastAsia="zh-CN"/>
        </w:rPr>
        <w:t>Therefore, the authentication and author</w:t>
      </w:r>
      <w:r>
        <w:rPr>
          <w:rFonts w:hint="eastAsia"/>
          <w:lang w:eastAsia="zh-CN"/>
        </w:rPr>
        <w:t>ization between Message Gateway</w:t>
      </w:r>
      <w:r w:rsidRPr="00F32795">
        <w:rPr>
          <w:rFonts w:hint="eastAsia"/>
          <w:lang w:eastAsia="zh-CN"/>
        </w:rPr>
        <w:t xml:space="preserve"> and the </w:t>
      </w:r>
      <w:r w:rsidRPr="00F32795">
        <w:rPr>
          <w:lang w:eastAsia="zh-CN"/>
        </w:rPr>
        <w:t>MSGin5G</w:t>
      </w:r>
      <w:r w:rsidRPr="00F32795">
        <w:rPr>
          <w:rFonts w:hint="eastAsia"/>
          <w:lang w:eastAsia="zh-CN"/>
        </w:rPr>
        <w:t xml:space="preserve"> Server can</w:t>
      </w:r>
      <w:r>
        <w:rPr>
          <w:rFonts w:hint="eastAsia"/>
          <w:lang w:eastAsia="zh-CN"/>
        </w:rPr>
        <w:t xml:space="preserve"> reuse the a</w:t>
      </w:r>
      <w:r w:rsidRPr="00F32795">
        <w:rPr>
          <w:lang w:eastAsia="zh-CN"/>
        </w:rPr>
        <w:t xml:space="preserve">uthentication and authorization between network functions </w:t>
      </w:r>
      <w:r>
        <w:rPr>
          <w:rFonts w:hint="eastAsia"/>
          <w:lang w:eastAsia="zh-CN"/>
        </w:rPr>
        <w:t>in 13.3.2 in 33.501[5].</w:t>
      </w:r>
    </w:p>
    <w:p w:rsidR="00181C24" w:rsidRPr="00B32D78" w:rsidRDefault="00181C24" w:rsidP="00181C24">
      <w:r>
        <w:t xml:space="preserve">In direct communication, authentication between </w:t>
      </w:r>
      <w:r>
        <w:rPr>
          <w:rFonts w:hint="eastAsia"/>
          <w:lang w:eastAsia="zh-CN"/>
        </w:rPr>
        <w:t xml:space="preserve">message gateway and MSGin5GServer </w:t>
      </w:r>
      <w:r>
        <w:t>shall use one of the following methods:</w:t>
      </w:r>
    </w:p>
    <w:p w:rsidR="00181C24" w:rsidRDefault="00181C24" w:rsidP="00181C24">
      <w:r>
        <w:t>-</w:t>
      </w:r>
      <w:r>
        <w:tab/>
      </w:r>
      <w:r w:rsidRPr="00B769DF">
        <w:t>If the PLMN uses protection at the transport layer</w:t>
      </w:r>
      <w:r>
        <w:t xml:space="preserve"> as described in clause 13.1</w:t>
      </w:r>
      <w:r>
        <w:rPr>
          <w:rFonts w:hint="eastAsia"/>
          <w:lang w:eastAsia="zh-CN"/>
        </w:rPr>
        <w:t>[5]</w:t>
      </w:r>
      <w:r w:rsidRPr="00B769DF">
        <w:t xml:space="preserve">, authentication provided by the transport layer protection solution shall be used for authentication </w:t>
      </w:r>
      <w:r>
        <w:t xml:space="preserve">between </w:t>
      </w:r>
      <w:r>
        <w:rPr>
          <w:rFonts w:hint="eastAsia"/>
          <w:lang w:eastAsia="zh-CN"/>
        </w:rPr>
        <w:t>message gateway and MSGin5GServer</w:t>
      </w:r>
      <w:r w:rsidRPr="00B769DF">
        <w:t>.</w:t>
      </w:r>
    </w:p>
    <w:p w:rsidR="00181C24" w:rsidRDefault="00181C24" w:rsidP="0085640D">
      <w:pPr>
        <w:pPrChange w:id="652" w:author="hxt" w:date="2021-10-11T15:56:00Z">
          <w:pPr>
            <w:pStyle w:val="B1"/>
          </w:pPr>
        </w:pPrChange>
      </w:pPr>
      <w:r>
        <w:t>-</w:t>
      </w:r>
      <w:r>
        <w:tab/>
      </w:r>
      <w:r w:rsidRPr="00B769DF">
        <w:t xml:space="preserve">If the PLMN does not use protection at the transport layer, authentication </w:t>
      </w:r>
      <w:r>
        <w:t>between</w:t>
      </w:r>
      <w:r w:rsidRPr="00B769DF">
        <w:t xml:space="preserve"> </w:t>
      </w:r>
      <w:r>
        <w:rPr>
          <w:rFonts w:hint="eastAsia"/>
        </w:rPr>
        <w:t>message gateway and MSGin5GServer</w:t>
      </w:r>
      <w:r>
        <w:t xml:space="preserve"> </w:t>
      </w:r>
      <w:r w:rsidRPr="00B769DF">
        <w:t>may be implicit by NDS</w:t>
      </w:r>
      <w:r>
        <w:t>/IP</w:t>
      </w:r>
      <w:r w:rsidRPr="00B769DF">
        <w:t xml:space="preserve"> or physical security</w:t>
      </w:r>
      <w:del w:id="653" w:author="hxt" w:date="2021-10-11T16:39:00Z">
        <w:r w:rsidDel="0085640D">
          <w:delText xml:space="preserve"> </w:delText>
        </w:r>
      </w:del>
      <w:r>
        <w:rPr>
          <w:rFonts w:hint="eastAsia"/>
        </w:rPr>
        <w:t>.</w:t>
      </w:r>
    </w:p>
    <w:p w:rsidR="00181C24" w:rsidRDefault="00181C24" w:rsidP="00181C24">
      <w:r>
        <w:t>If the PLMN uses token-based authorization, the network shall use protection at the transport layer as described in clause 13.1.</w:t>
      </w:r>
    </w:p>
    <w:p w:rsidR="00181C24" w:rsidRDefault="00181C24" w:rsidP="00AF235E">
      <w:pPr>
        <w:rPr>
          <w:lang w:eastAsia="zh-CN"/>
        </w:rPr>
        <w:pPrChange w:id="654" w:author="hxt" w:date="2021-10-12T10:09:00Z">
          <w:pPr>
            <w:outlineLvl w:val="0"/>
          </w:pPr>
        </w:pPrChange>
      </w:pPr>
      <w:r>
        <w:t xml:space="preserve">In indirect communication scenarios, </w:t>
      </w:r>
      <w:r>
        <w:rPr>
          <w:rFonts w:hint="eastAsia"/>
          <w:lang w:eastAsia="zh-CN"/>
        </w:rPr>
        <w:t>13.3.2 in 33.501[5] also applies.</w:t>
      </w:r>
    </w:p>
    <w:p w:rsidR="00181C24" w:rsidRPr="00D01AA1" w:rsidRDefault="00181C24" w:rsidP="0053465D">
      <w:pPr>
        <w:pStyle w:val="3"/>
      </w:pPr>
      <w:bookmarkStart w:id="655" w:name="_Toc84261573"/>
      <w:r w:rsidRPr="00D01AA1">
        <w:t>6.</w:t>
      </w:r>
      <w:r>
        <w:rPr>
          <w:rFonts w:hint="eastAsia"/>
          <w:lang w:eastAsia="zh-CN"/>
        </w:rPr>
        <w:t>12</w:t>
      </w:r>
      <w:r w:rsidRPr="00D01AA1">
        <w:t>.3</w:t>
      </w:r>
      <w:r w:rsidRPr="00D01AA1">
        <w:tab/>
        <w:t>Solution evaluation</w:t>
      </w:r>
      <w:bookmarkEnd w:id="655"/>
    </w:p>
    <w:p w:rsidR="00181C24" w:rsidRDefault="00181C24" w:rsidP="00181C24">
      <w:r w:rsidRPr="00D01AA1">
        <w:rPr>
          <w:rFonts w:hint="eastAsia"/>
          <w:lang w:eastAsia="zh-CN"/>
        </w:rPr>
        <w:t>This solution addresses key issue#</w:t>
      </w:r>
      <w:r>
        <w:rPr>
          <w:rFonts w:hint="eastAsia"/>
          <w:lang w:eastAsia="zh-CN"/>
        </w:rPr>
        <w:t>4</w:t>
      </w:r>
      <w:r w:rsidRPr="00D01AA1">
        <w:rPr>
          <w:rFonts w:hint="eastAsia"/>
          <w:lang w:eastAsia="zh-CN"/>
        </w:rPr>
        <w:t xml:space="preserve"> by using the</w:t>
      </w:r>
      <w:r>
        <w:rPr>
          <w:rFonts w:hint="eastAsia"/>
          <w:lang w:eastAsia="zh-CN"/>
        </w:rPr>
        <w:t xml:space="preserve"> a</w:t>
      </w:r>
      <w:r w:rsidRPr="00F32795">
        <w:rPr>
          <w:lang w:eastAsia="zh-CN"/>
        </w:rPr>
        <w:t>uthentication and authorization between network functions</w:t>
      </w:r>
      <w:r>
        <w:rPr>
          <w:rFonts w:hint="eastAsia"/>
          <w:lang w:eastAsia="zh-CN"/>
        </w:rPr>
        <w:t xml:space="preserve"> specified in 13.3.2 in 33.501[5], with no additional system impact.</w:t>
      </w:r>
    </w:p>
    <w:p w:rsidR="00AB5494" w:rsidRDefault="00AB5494" w:rsidP="0053465D">
      <w:pPr>
        <w:pStyle w:val="1"/>
      </w:pPr>
      <w:bookmarkStart w:id="656" w:name="_Toc39138089"/>
      <w:bookmarkStart w:id="657" w:name="_Toc84261574"/>
      <w:r>
        <w:t>7</w:t>
      </w:r>
      <w:r>
        <w:tab/>
        <w:t>Conclusions</w:t>
      </w:r>
      <w:bookmarkEnd w:id="656"/>
      <w:bookmarkEnd w:id="657"/>
    </w:p>
    <w:p w:rsidR="00AB5494" w:rsidRDefault="00AB5494" w:rsidP="00AB5494">
      <w:pPr>
        <w:pStyle w:val="EditorsNote"/>
      </w:pPr>
      <w:r>
        <w:t>Editor’s Note: This clause will contain the conclusion of the TR</w:t>
      </w:r>
    </w:p>
    <w:p w:rsidR="009A6BB7" w:rsidRDefault="0026674B" w:rsidP="009A6BB7">
      <w:pPr>
        <w:pStyle w:val="2"/>
        <w:rPr>
          <w:lang w:eastAsia="zh-CN"/>
        </w:rPr>
        <w:pPrChange w:id="658" w:author="hxt" w:date="2021-10-04T17:36:00Z">
          <w:pPr>
            <w:keepNext/>
            <w:keepLines/>
            <w:spacing w:before="180"/>
            <w:outlineLvl w:val="1"/>
          </w:pPr>
        </w:pPrChange>
      </w:pPr>
      <w:bookmarkStart w:id="659" w:name="_Toc84261575"/>
      <w:r w:rsidRPr="005E0231">
        <w:rPr>
          <w:rFonts w:hint="eastAsia"/>
          <w:lang w:eastAsia="zh-CN"/>
        </w:rPr>
        <w:t>7</w:t>
      </w:r>
      <w:r w:rsidRPr="005E0231">
        <w:rPr>
          <w:lang w:eastAsia="zh-CN"/>
        </w:rPr>
        <w:t>.</w:t>
      </w:r>
      <w:r>
        <w:rPr>
          <w:rFonts w:hint="eastAsia"/>
          <w:lang w:eastAsia="zh-CN"/>
        </w:rPr>
        <w:t>1</w:t>
      </w:r>
      <w:r w:rsidRPr="005E0231">
        <w:rPr>
          <w:lang w:eastAsia="zh-CN"/>
        </w:rPr>
        <w:tab/>
        <w:t xml:space="preserve">Conclusions on </w:t>
      </w:r>
      <w:r>
        <w:rPr>
          <w:lang w:eastAsia="zh-CN"/>
        </w:rPr>
        <w:t>Key Issue #1</w:t>
      </w:r>
      <w:bookmarkEnd w:id="659"/>
    </w:p>
    <w:p w:rsidR="0026674B" w:rsidRDefault="0026674B" w:rsidP="0026674B">
      <w:pPr>
        <w:rPr>
          <w:lang w:eastAsia="zh-CN"/>
        </w:rPr>
      </w:pPr>
      <w:r>
        <w:rPr>
          <w:rFonts w:hint="eastAsia"/>
          <w:lang w:eastAsia="zh-CN"/>
        </w:rPr>
        <w:t>For MSGin5G-1 interface, it</w:t>
      </w:r>
      <w:r>
        <w:rPr>
          <w:lang w:eastAsia="zh-CN"/>
        </w:rPr>
        <w:t>’</w:t>
      </w:r>
      <w:r>
        <w:rPr>
          <w:rFonts w:hint="eastAsia"/>
          <w:lang w:eastAsia="zh-CN"/>
        </w:rPr>
        <w:t xml:space="preserve">s proposed to use AKMA-based solution (Solution </w:t>
      </w:r>
      <w:r w:rsidR="00A44830" w:rsidRPr="00A44830">
        <w:rPr>
          <w:lang w:eastAsia="zh-CN"/>
        </w:rPr>
        <w:t>#9)</w:t>
      </w:r>
      <w:r>
        <w:rPr>
          <w:rFonts w:hint="eastAsia"/>
          <w:lang w:eastAsia="zh-CN"/>
        </w:rPr>
        <w:t xml:space="preserve"> </w:t>
      </w:r>
      <w:del w:id="660" w:author="hxt" w:date="2021-10-11T16:39:00Z">
        <w:r w:rsidDel="0085640D">
          <w:rPr>
            <w:rFonts w:hint="eastAsia"/>
            <w:lang w:eastAsia="zh-CN"/>
          </w:rPr>
          <w:delText xml:space="preserve"> </w:delText>
        </w:r>
      </w:del>
      <w:r>
        <w:rPr>
          <w:rFonts w:hint="eastAsia"/>
          <w:lang w:eastAsia="zh-CN"/>
        </w:rPr>
        <w:t>to protect the MSGin5G-1 interface in the normative work.</w:t>
      </w:r>
    </w:p>
    <w:p w:rsidR="0026674B" w:rsidRDefault="0026674B" w:rsidP="0026674B">
      <w:pPr>
        <w:rPr>
          <w:lang w:eastAsia="zh-CN"/>
        </w:rPr>
      </w:pPr>
      <w:r>
        <w:rPr>
          <w:rFonts w:hint="eastAsia"/>
          <w:lang w:eastAsia="zh-CN"/>
        </w:rPr>
        <w:t>For MSGin5G-3 interface, it</w:t>
      </w:r>
      <w:r>
        <w:rPr>
          <w:lang w:eastAsia="zh-CN"/>
        </w:rPr>
        <w:t>’</w:t>
      </w:r>
      <w:r>
        <w:rPr>
          <w:rFonts w:hint="eastAsia"/>
          <w:lang w:eastAsia="zh-CN"/>
        </w:rPr>
        <w:t xml:space="preserve">s proposed to use solution #8 as the basis for the normative work. For </w:t>
      </w:r>
      <w:r>
        <w:rPr>
          <w:lang w:eastAsia="zh-CN"/>
        </w:rPr>
        <w:t>the data protection over MSGin5G-</w:t>
      </w:r>
      <w:r>
        <w:rPr>
          <w:rFonts w:hint="eastAsia"/>
          <w:lang w:eastAsia="zh-CN"/>
        </w:rPr>
        <w:t>3</w:t>
      </w:r>
      <w:r>
        <w:rPr>
          <w:lang w:eastAsia="zh-CN"/>
        </w:rPr>
        <w:t xml:space="preserve"> interface</w:t>
      </w:r>
      <w:r>
        <w:rPr>
          <w:rFonts w:hint="eastAsia"/>
          <w:lang w:eastAsia="zh-CN"/>
        </w:rPr>
        <w:t xml:space="preserve"> </w:t>
      </w:r>
      <w:r>
        <w:t>between MSGin5G Server and Application Server</w:t>
      </w:r>
      <w:r>
        <w:rPr>
          <w:rFonts w:hint="eastAsia"/>
          <w:lang w:eastAsia="zh-CN"/>
        </w:rPr>
        <w:t xml:space="preserve">, the transport security protection on SBI interface can be reused. If the Application Server supports CAPIF capability, the existing interface security protection </w:t>
      </w:r>
      <w:r>
        <w:rPr>
          <w:lang w:eastAsia="zh-CN"/>
        </w:rPr>
        <w:t>mechanisms</w:t>
      </w:r>
      <w:r>
        <w:rPr>
          <w:rFonts w:hint="eastAsia"/>
          <w:lang w:eastAsia="zh-CN"/>
        </w:rPr>
        <w:t xml:space="preserve"> for CAPIF can be reused. TLS can be used for confidentiality, integrity and replay protection.</w:t>
      </w:r>
    </w:p>
    <w:p w:rsidR="0026674B" w:rsidRDefault="0026674B" w:rsidP="0026674B">
      <w:pPr>
        <w:rPr>
          <w:ins w:id="661" w:author="hxt" w:date="2021-10-04T17:18:00Z"/>
          <w:lang w:eastAsia="zh-CN"/>
        </w:rPr>
      </w:pPr>
      <w:r>
        <w:rPr>
          <w:rFonts w:hint="eastAsia"/>
          <w:lang w:eastAsia="zh-CN"/>
        </w:rPr>
        <w:t>For MSGin5G-2 and MSGin5G-4 interfaces, it</w:t>
      </w:r>
      <w:r>
        <w:rPr>
          <w:lang w:eastAsia="zh-CN"/>
        </w:rPr>
        <w:t>’</w:t>
      </w:r>
      <w:r>
        <w:rPr>
          <w:rFonts w:hint="eastAsia"/>
          <w:lang w:eastAsia="zh-CN"/>
        </w:rPr>
        <w:t>s proposed to use solution</w:t>
      </w:r>
      <w:r w:rsidR="00A44830" w:rsidRPr="00A44830">
        <w:rPr>
          <w:lang w:eastAsia="zh-CN"/>
        </w:rPr>
        <w:t>#</w:t>
      </w:r>
      <w:r w:rsidRPr="0026674B">
        <w:rPr>
          <w:rFonts w:hint="eastAsia"/>
          <w:lang w:eastAsia="zh-CN"/>
        </w:rPr>
        <w:t>10</w:t>
      </w:r>
      <w:r>
        <w:rPr>
          <w:rFonts w:hint="eastAsia"/>
          <w:lang w:eastAsia="zh-CN"/>
        </w:rPr>
        <w:t xml:space="preserve"> as the basis for the normative work. </w:t>
      </w:r>
      <w:r w:rsidRPr="007B0C8B">
        <w:t>TLS</w:t>
      </w:r>
      <w:r>
        <w:rPr>
          <w:rFonts w:hint="eastAsia"/>
          <w:lang w:eastAsia="zh-CN"/>
        </w:rPr>
        <w:t xml:space="preserve"> can</w:t>
      </w:r>
      <w:r w:rsidRPr="007B0C8B">
        <w:t xml:space="preserve"> be used </w:t>
      </w:r>
      <w:r>
        <w:t xml:space="preserve">for transport protection </w:t>
      </w:r>
      <w:r>
        <w:rPr>
          <w:rFonts w:hint="eastAsia"/>
          <w:lang w:eastAsia="zh-CN"/>
        </w:rPr>
        <w:t xml:space="preserve">of </w:t>
      </w:r>
      <w:del w:id="662" w:author="hxt" w:date="2021-10-11T16:39:00Z">
        <w:r w:rsidRPr="007B0C8B" w:rsidDel="0085640D">
          <w:delText xml:space="preserve"> </w:delText>
        </w:r>
      </w:del>
      <w:r>
        <w:rPr>
          <w:rFonts w:hint="eastAsia"/>
          <w:lang w:eastAsia="zh-CN"/>
        </w:rPr>
        <w:t>MSGin5G-2 and MSGin5G-4 interfaces</w:t>
      </w:r>
      <w:r w:rsidRPr="007B0C8B">
        <w:t xml:space="preserve"> unless network security is provided by other means</w:t>
      </w:r>
      <w:ins w:id="663" w:author="hxt" w:date="2021-10-04T17:18:00Z">
        <w:r w:rsidR="00B9334D">
          <w:rPr>
            <w:rFonts w:hint="eastAsia"/>
            <w:lang w:eastAsia="zh-CN"/>
          </w:rPr>
          <w:t>.</w:t>
        </w:r>
      </w:ins>
    </w:p>
    <w:p w:rsidR="009A6BB7" w:rsidRDefault="00B9334D" w:rsidP="009A6BB7">
      <w:pPr>
        <w:pStyle w:val="2"/>
        <w:rPr>
          <w:ins w:id="664" w:author="hxt" w:date="2021-10-04T17:18:00Z"/>
          <w:lang w:eastAsia="zh-CN"/>
        </w:rPr>
        <w:pPrChange w:id="665" w:author="hxt" w:date="2021-10-04T17:36:00Z">
          <w:pPr>
            <w:keepNext/>
            <w:keepLines/>
            <w:spacing w:before="180"/>
            <w:outlineLvl w:val="1"/>
          </w:pPr>
        </w:pPrChange>
      </w:pPr>
      <w:bookmarkStart w:id="666" w:name="_Toc84261576"/>
      <w:ins w:id="667" w:author="hxt" w:date="2021-10-04T17:18:00Z">
        <w:r w:rsidRPr="005E0231">
          <w:rPr>
            <w:rFonts w:hint="eastAsia"/>
            <w:lang w:eastAsia="zh-CN"/>
          </w:rPr>
          <w:t>7</w:t>
        </w:r>
        <w:r w:rsidRPr="005E0231">
          <w:rPr>
            <w:lang w:eastAsia="zh-CN"/>
          </w:rPr>
          <w:t>.</w:t>
        </w:r>
        <w:r>
          <w:rPr>
            <w:rFonts w:hint="eastAsia"/>
            <w:lang w:eastAsia="zh-CN"/>
          </w:rPr>
          <w:t>2</w:t>
        </w:r>
        <w:r w:rsidRPr="005E0231">
          <w:rPr>
            <w:lang w:eastAsia="zh-CN"/>
          </w:rPr>
          <w:tab/>
          <w:t xml:space="preserve">Conclusions on </w:t>
        </w:r>
        <w:r>
          <w:rPr>
            <w:lang w:eastAsia="zh-CN"/>
          </w:rPr>
          <w:t>Key Issue #</w:t>
        </w:r>
        <w:r>
          <w:rPr>
            <w:rFonts w:hint="eastAsia"/>
            <w:lang w:eastAsia="zh-CN"/>
          </w:rPr>
          <w:t>2</w:t>
        </w:r>
        <w:bookmarkEnd w:id="666"/>
      </w:ins>
    </w:p>
    <w:p w:rsidR="00B9334D" w:rsidRPr="0085640D" w:rsidRDefault="00B9334D" w:rsidP="00B9334D">
      <w:pPr>
        <w:rPr>
          <w:ins w:id="668" w:author="hxt" w:date="2021-10-04T17:18:00Z"/>
          <w:lang w:eastAsia="zh-CN"/>
        </w:rPr>
      </w:pPr>
      <w:ins w:id="669" w:author="hxt" w:date="2021-10-04T17:18:00Z">
        <w:r w:rsidRPr="0085640D">
          <w:rPr>
            <w:rFonts w:hint="eastAsia"/>
            <w:lang w:eastAsia="zh-CN"/>
            <w:rPrChange w:id="670" w:author="hxt" w:date="2021-10-11T15:56:00Z">
              <w:rPr>
                <w:rFonts w:hint="eastAsia"/>
                <w:color w:val="FF0000"/>
                <w:lang w:eastAsia="zh-CN"/>
              </w:rPr>
            </w:rPrChange>
          </w:rPr>
          <w:t>It</w:t>
        </w:r>
        <w:r w:rsidRPr="0085640D">
          <w:rPr>
            <w:lang w:eastAsia="zh-CN"/>
            <w:rPrChange w:id="671" w:author="hxt" w:date="2021-10-11T15:56:00Z">
              <w:rPr>
                <w:color w:val="FF0000"/>
                <w:lang w:eastAsia="zh-CN"/>
              </w:rPr>
            </w:rPrChange>
          </w:rPr>
          <w:t>’</w:t>
        </w:r>
        <w:r w:rsidRPr="0085640D">
          <w:rPr>
            <w:rFonts w:hint="eastAsia"/>
            <w:lang w:eastAsia="zh-CN"/>
            <w:rPrChange w:id="672" w:author="hxt" w:date="2021-10-11T15:56:00Z">
              <w:rPr>
                <w:rFonts w:hint="eastAsia"/>
                <w:color w:val="FF0000"/>
                <w:lang w:eastAsia="zh-CN"/>
              </w:rPr>
            </w:rPrChange>
          </w:rPr>
          <w:t xml:space="preserve">s concluded to use solution#4 (AKMA-based </w:t>
        </w:r>
        <w:r w:rsidRPr="0085640D">
          <w:rPr>
            <w:lang w:eastAsia="zh-CN"/>
            <w:rPrChange w:id="673" w:author="hxt" w:date="2021-10-11T15:56:00Z">
              <w:rPr>
                <w:color w:val="FF0000"/>
                <w:lang w:eastAsia="zh-CN"/>
              </w:rPr>
            </w:rPrChange>
          </w:rPr>
          <w:t>solution</w:t>
        </w:r>
        <w:r w:rsidRPr="0085640D">
          <w:rPr>
            <w:rFonts w:hint="eastAsia"/>
            <w:lang w:eastAsia="zh-CN"/>
            <w:rPrChange w:id="674" w:author="hxt" w:date="2021-10-11T15:56:00Z">
              <w:rPr>
                <w:rFonts w:hint="eastAsia"/>
                <w:color w:val="FF0000"/>
                <w:lang w:eastAsia="zh-CN"/>
              </w:rPr>
            </w:rPrChange>
          </w:rPr>
          <w:t xml:space="preserve">) to solve the issue of </w:t>
        </w:r>
        <w:r w:rsidRPr="0085640D">
          <w:rPr>
            <w:rFonts w:hint="eastAsia"/>
            <w:lang w:eastAsia="zh-CN"/>
          </w:rPr>
          <w:t>authentication and authorization between the MSGin5G Client and the MSGin5G Server in the normative work.</w:t>
        </w:r>
      </w:ins>
    </w:p>
    <w:p w:rsidR="00B9334D" w:rsidRDefault="00B9334D" w:rsidP="00B9334D">
      <w:pPr>
        <w:keepLines/>
        <w:ind w:left="1135" w:hanging="851"/>
        <w:rPr>
          <w:ins w:id="675" w:author="hxt" w:date="2021-10-04T17:18:00Z"/>
          <w:rFonts w:ascii="Arial" w:hAnsi="Arial" w:cs="Arial"/>
        </w:rPr>
      </w:pPr>
      <w:ins w:id="676" w:author="hxt" w:date="2021-10-04T17:18:00Z">
        <w:r w:rsidRPr="004B7B14">
          <w:rPr>
            <w:rFonts w:eastAsia="SimSun" w:hint="eastAsia"/>
            <w:color w:val="FF0000"/>
            <w:lang w:eastAsia="zh-CN"/>
          </w:rPr>
          <w:lastRenderedPageBreak/>
          <w:t>Editor</w:t>
        </w:r>
        <w:r w:rsidRPr="004B7B14">
          <w:rPr>
            <w:rFonts w:eastAsia="SimSun"/>
            <w:color w:val="FF0000"/>
            <w:lang w:eastAsia="zh-CN"/>
          </w:rPr>
          <w:t>’</w:t>
        </w:r>
        <w:r w:rsidRPr="004B7B14">
          <w:rPr>
            <w:rFonts w:eastAsia="SimSun" w:hint="eastAsia"/>
            <w:color w:val="FF0000"/>
            <w:lang w:eastAsia="zh-CN"/>
          </w:rPr>
          <w:t xml:space="preserve">s Note: </w:t>
        </w:r>
        <w:r w:rsidRPr="00E87B2C">
          <w:rPr>
            <w:rFonts w:eastAsia="SimSun"/>
            <w:color w:val="FF0000"/>
            <w:lang w:eastAsia="zh-CN"/>
          </w:rPr>
          <w:t>The above conclusion is dependent on the resolution of the open issue of how the AF identifies and authorizes the UE in TS 33.535.</w:t>
        </w:r>
      </w:ins>
    </w:p>
    <w:p w:rsidR="009A6BB7" w:rsidRDefault="0002053C" w:rsidP="009A6BB7">
      <w:pPr>
        <w:pStyle w:val="2"/>
        <w:rPr>
          <w:ins w:id="677" w:author="hxt" w:date="2021-10-04T17:33:00Z"/>
          <w:lang w:eastAsia="zh-CN"/>
        </w:rPr>
        <w:pPrChange w:id="678" w:author="hxt" w:date="2021-10-04T17:36:00Z">
          <w:pPr>
            <w:keepNext/>
            <w:keepLines/>
            <w:spacing w:before="180"/>
            <w:outlineLvl w:val="1"/>
          </w:pPr>
        </w:pPrChange>
      </w:pPr>
      <w:bookmarkStart w:id="679" w:name="_Toc84261577"/>
      <w:ins w:id="680" w:author="hxt" w:date="2021-10-04T17:33:00Z">
        <w:r w:rsidRPr="005E0231">
          <w:rPr>
            <w:rFonts w:hint="eastAsia"/>
            <w:lang w:eastAsia="zh-CN"/>
          </w:rPr>
          <w:t>7</w:t>
        </w:r>
        <w:r w:rsidRPr="005E0231">
          <w:rPr>
            <w:lang w:eastAsia="zh-CN"/>
          </w:rPr>
          <w:t>.</w:t>
        </w:r>
        <w:r>
          <w:rPr>
            <w:rFonts w:hint="eastAsia"/>
            <w:lang w:eastAsia="zh-CN"/>
          </w:rPr>
          <w:t>3</w:t>
        </w:r>
        <w:r w:rsidRPr="005E0231">
          <w:rPr>
            <w:lang w:eastAsia="zh-CN"/>
          </w:rPr>
          <w:tab/>
          <w:t xml:space="preserve">Conclusions on </w:t>
        </w:r>
        <w:r>
          <w:rPr>
            <w:lang w:eastAsia="zh-CN"/>
          </w:rPr>
          <w:t>Key Issue #</w:t>
        </w:r>
        <w:r>
          <w:rPr>
            <w:rFonts w:hint="eastAsia"/>
            <w:lang w:eastAsia="zh-CN"/>
          </w:rPr>
          <w:t>3</w:t>
        </w:r>
        <w:bookmarkEnd w:id="679"/>
      </w:ins>
    </w:p>
    <w:p w:rsidR="0002053C" w:rsidRPr="0085640D" w:rsidRDefault="0002053C" w:rsidP="0002053C">
      <w:pPr>
        <w:rPr>
          <w:ins w:id="681" w:author="hxt" w:date="2021-10-04T17:33:00Z"/>
          <w:lang w:eastAsia="zh-CN"/>
          <w:rPrChange w:id="682" w:author="hxt" w:date="2021-10-11T15:56:00Z">
            <w:rPr>
              <w:ins w:id="683" w:author="hxt" w:date="2021-10-04T17:33:00Z"/>
              <w:color w:val="FF0000"/>
              <w:lang w:eastAsia="zh-CN"/>
            </w:rPr>
          </w:rPrChange>
        </w:rPr>
      </w:pPr>
      <w:ins w:id="684" w:author="hxt" w:date="2021-10-04T17:33:00Z">
        <w:r w:rsidRPr="0085640D">
          <w:rPr>
            <w:rFonts w:hint="eastAsia"/>
            <w:lang w:eastAsia="zh-CN"/>
            <w:rPrChange w:id="685" w:author="hxt" w:date="2021-10-11T15:56:00Z">
              <w:rPr>
                <w:rFonts w:hint="eastAsia"/>
                <w:color w:val="FF0000"/>
                <w:lang w:eastAsia="zh-CN"/>
              </w:rPr>
            </w:rPrChange>
          </w:rPr>
          <w:t>It</w:t>
        </w:r>
        <w:r w:rsidRPr="0085640D">
          <w:rPr>
            <w:lang w:eastAsia="zh-CN"/>
            <w:rPrChange w:id="686" w:author="hxt" w:date="2021-10-11T15:56:00Z">
              <w:rPr>
                <w:color w:val="FF0000"/>
                <w:lang w:eastAsia="zh-CN"/>
              </w:rPr>
            </w:rPrChange>
          </w:rPr>
          <w:t>’</w:t>
        </w:r>
        <w:r w:rsidRPr="0085640D">
          <w:rPr>
            <w:rFonts w:hint="eastAsia"/>
            <w:lang w:eastAsia="zh-CN"/>
            <w:rPrChange w:id="687" w:author="hxt" w:date="2021-10-11T15:56:00Z">
              <w:rPr>
                <w:rFonts w:hint="eastAsia"/>
                <w:color w:val="FF0000"/>
                <w:lang w:eastAsia="zh-CN"/>
              </w:rPr>
            </w:rPrChange>
          </w:rPr>
          <w:t>s concluded to use solution#11 as the baseline to solve the issue of authentication and authorization between Application Server and MSGin5GServer in the normative work.</w:t>
        </w:r>
      </w:ins>
    </w:p>
    <w:p w:rsidR="009A6BB7" w:rsidRDefault="0002053C" w:rsidP="009A6BB7">
      <w:pPr>
        <w:pStyle w:val="2"/>
        <w:rPr>
          <w:ins w:id="688" w:author="hxt" w:date="2021-10-04T17:33:00Z"/>
          <w:lang w:eastAsia="zh-CN"/>
        </w:rPr>
        <w:pPrChange w:id="689" w:author="hxt" w:date="2021-10-04T17:36:00Z">
          <w:pPr>
            <w:keepNext/>
            <w:keepLines/>
            <w:spacing w:before="180"/>
            <w:outlineLvl w:val="1"/>
          </w:pPr>
        </w:pPrChange>
      </w:pPr>
      <w:bookmarkStart w:id="690" w:name="_Toc84261578"/>
      <w:ins w:id="691" w:author="hxt" w:date="2021-10-04T17:33:00Z">
        <w:r w:rsidRPr="005E0231">
          <w:rPr>
            <w:rFonts w:hint="eastAsia"/>
            <w:lang w:eastAsia="zh-CN"/>
          </w:rPr>
          <w:t>7</w:t>
        </w:r>
        <w:r w:rsidRPr="005E0231">
          <w:rPr>
            <w:lang w:eastAsia="zh-CN"/>
          </w:rPr>
          <w:t>.</w:t>
        </w:r>
      </w:ins>
      <w:ins w:id="692" w:author="hxt" w:date="2021-10-04T17:34:00Z">
        <w:r>
          <w:rPr>
            <w:rFonts w:hint="eastAsia"/>
            <w:lang w:eastAsia="zh-CN"/>
          </w:rPr>
          <w:t>4</w:t>
        </w:r>
      </w:ins>
      <w:ins w:id="693" w:author="hxt" w:date="2021-10-04T17:33:00Z">
        <w:r w:rsidRPr="005E0231">
          <w:rPr>
            <w:lang w:eastAsia="zh-CN"/>
          </w:rPr>
          <w:tab/>
          <w:t xml:space="preserve">Conclusions on </w:t>
        </w:r>
        <w:r>
          <w:rPr>
            <w:lang w:eastAsia="zh-CN"/>
          </w:rPr>
          <w:t>Key Issue #</w:t>
        </w:r>
        <w:r>
          <w:rPr>
            <w:rFonts w:hint="eastAsia"/>
            <w:lang w:eastAsia="zh-CN"/>
          </w:rPr>
          <w:t>4</w:t>
        </w:r>
        <w:bookmarkEnd w:id="690"/>
      </w:ins>
    </w:p>
    <w:p w:rsidR="0002053C" w:rsidRPr="0085640D" w:rsidRDefault="0002053C" w:rsidP="0002053C">
      <w:pPr>
        <w:rPr>
          <w:ins w:id="694" w:author="hxt" w:date="2021-10-04T17:33:00Z"/>
          <w:lang w:eastAsia="zh-CN"/>
          <w:rPrChange w:id="695" w:author="hxt" w:date="2021-10-11T15:56:00Z">
            <w:rPr>
              <w:ins w:id="696" w:author="hxt" w:date="2021-10-04T17:33:00Z"/>
              <w:color w:val="FF0000"/>
              <w:lang w:eastAsia="zh-CN"/>
            </w:rPr>
          </w:rPrChange>
        </w:rPr>
      </w:pPr>
      <w:ins w:id="697" w:author="hxt" w:date="2021-10-04T17:33:00Z">
        <w:r w:rsidRPr="0085640D">
          <w:rPr>
            <w:rFonts w:hint="eastAsia"/>
            <w:lang w:eastAsia="zh-CN"/>
            <w:rPrChange w:id="698" w:author="hxt" w:date="2021-10-11T15:56:00Z">
              <w:rPr>
                <w:rFonts w:hint="eastAsia"/>
                <w:color w:val="FF0000"/>
                <w:lang w:eastAsia="zh-CN"/>
              </w:rPr>
            </w:rPrChange>
          </w:rPr>
          <w:t>It</w:t>
        </w:r>
        <w:r w:rsidRPr="0085640D">
          <w:rPr>
            <w:lang w:eastAsia="zh-CN"/>
            <w:rPrChange w:id="699" w:author="hxt" w:date="2021-10-11T15:56:00Z">
              <w:rPr>
                <w:color w:val="FF0000"/>
                <w:lang w:eastAsia="zh-CN"/>
              </w:rPr>
            </w:rPrChange>
          </w:rPr>
          <w:t>’</w:t>
        </w:r>
        <w:r w:rsidRPr="0085640D">
          <w:rPr>
            <w:rFonts w:hint="eastAsia"/>
            <w:lang w:eastAsia="zh-CN"/>
            <w:rPrChange w:id="700" w:author="hxt" w:date="2021-10-11T15:56:00Z">
              <w:rPr>
                <w:rFonts w:hint="eastAsia"/>
                <w:color w:val="FF0000"/>
                <w:lang w:eastAsia="zh-CN"/>
              </w:rPr>
            </w:rPrChange>
          </w:rPr>
          <w:t>s concluded to use solution#12 as the baseline to solve the issue of authentication and authorization between the m</w:t>
        </w:r>
        <w:r w:rsidRPr="0085640D">
          <w:rPr>
            <w:lang w:eastAsia="zh-CN"/>
            <w:rPrChange w:id="701" w:author="hxt" w:date="2021-10-11T15:56:00Z">
              <w:rPr>
                <w:color w:val="FF0000"/>
                <w:lang w:eastAsia="zh-CN"/>
              </w:rPr>
            </w:rPrChange>
          </w:rPr>
          <w:t>essage Gateway and MSGin5G Server</w:t>
        </w:r>
        <w:r w:rsidRPr="0085640D">
          <w:rPr>
            <w:rFonts w:hint="eastAsia"/>
            <w:lang w:eastAsia="zh-CN"/>
            <w:rPrChange w:id="702" w:author="hxt" w:date="2021-10-11T15:56:00Z">
              <w:rPr>
                <w:rFonts w:hint="eastAsia"/>
                <w:color w:val="FF0000"/>
                <w:lang w:eastAsia="zh-CN"/>
              </w:rPr>
            </w:rPrChange>
          </w:rPr>
          <w:t xml:space="preserve"> in the normative work.</w:t>
        </w:r>
      </w:ins>
    </w:p>
    <w:p w:rsidR="00B9334D" w:rsidRPr="0002053C" w:rsidRDefault="00B9334D" w:rsidP="0026674B">
      <w:pPr>
        <w:rPr>
          <w:lang w:eastAsia="zh-CN"/>
        </w:rPr>
      </w:pPr>
    </w:p>
    <w:p w:rsidR="006B30D0" w:rsidRPr="0026674B" w:rsidRDefault="006B30D0"/>
    <w:p w:rsidR="00080512" w:rsidRPr="004D3578" w:rsidRDefault="002675F0">
      <w:pPr>
        <w:pStyle w:val="8"/>
      </w:pPr>
      <w:r>
        <w:br w:type="page"/>
      </w:r>
      <w:bookmarkStart w:id="703" w:name="_Toc84261579"/>
      <w:r w:rsidR="00080512" w:rsidRPr="004D3578">
        <w:lastRenderedPageBreak/>
        <w:t>Annex &lt;X&gt; (informative):</w:t>
      </w:r>
      <w:r w:rsidR="00080512" w:rsidRPr="004D3578">
        <w:br/>
        <w:t>Change history</w:t>
      </w:r>
      <w:bookmarkEnd w:id="703"/>
    </w:p>
    <w:p w:rsidR="00054A22" w:rsidRPr="00235394" w:rsidRDefault="00054A22" w:rsidP="00054A22">
      <w:pPr>
        <w:pStyle w:val="TH"/>
      </w:pPr>
      <w:bookmarkStart w:id="704" w:name="historyclause"/>
      <w:bookmarkEnd w:id="70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800"/>
        <w:gridCol w:w="1094"/>
        <w:gridCol w:w="425"/>
        <w:gridCol w:w="425"/>
        <w:gridCol w:w="425"/>
        <w:gridCol w:w="4962"/>
        <w:gridCol w:w="708"/>
      </w:tblGrid>
      <w:tr w:rsidR="003C3971" w:rsidRPr="00235394" w:rsidTr="00C72833">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C72833">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r w:rsidRPr="00235394">
              <w:rPr>
                <w:b/>
                <w:sz w:val="16"/>
              </w:rPr>
              <w:t>TDoc</w:t>
            </w:r>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rsidTr="00C72833">
        <w:tc>
          <w:tcPr>
            <w:tcW w:w="800" w:type="dxa"/>
            <w:shd w:val="solid" w:color="FFFFFF" w:fill="auto"/>
          </w:tcPr>
          <w:p w:rsidR="003C3971" w:rsidRPr="006B0D02" w:rsidRDefault="000C6365" w:rsidP="00C72833">
            <w:pPr>
              <w:pStyle w:val="TAC"/>
              <w:rPr>
                <w:sz w:val="16"/>
                <w:szCs w:val="16"/>
                <w:lang w:eastAsia="zh-CN"/>
              </w:rPr>
            </w:pPr>
            <w:r>
              <w:rPr>
                <w:rFonts w:hint="eastAsia"/>
                <w:sz w:val="16"/>
                <w:szCs w:val="16"/>
                <w:lang w:eastAsia="zh-CN"/>
              </w:rPr>
              <w:t>2020/10/19</w:t>
            </w:r>
          </w:p>
        </w:tc>
        <w:tc>
          <w:tcPr>
            <w:tcW w:w="800" w:type="dxa"/>
            <w:shd w:val="solid" w:color="FFFFFF" w:fill="auto"/>
          </w:tcPr>
          <w:p w:rsidR="003C3971" w:rsidRPr="006B0D02" w:rsidRDefault="000C6365" w:rsidP="00C72833">
            <w:pPr>
              <w:pStyle w:val="TAC"/>
              <w:rPr>
                <w:sz w:val="16"/>
                <w:szCs w:val="16"/>
                <w:lang w:eastAsia="zh-CN"/>
              </w:rPr>
            </w:pPr>
            <w:r>
              <w:rPr>
                <w:rFonts w:hint="eastAsia"/>
                <w:sz w:val="16"/>
                <w:szCs w:val="16"/>
                <w:lang w:eastAsia="zh-CN"/>
              </w:rPr>
              <w:t>3GPP SA3 100bis-e</w:t>
            </w:r>
          </w:p>
        </w:tc>
        <w:tc>
          <w:tcPr>
            <w:tcW w:w="1094" w:type="dxa"/>
            <w:shd w:val="solid" w:color="FFFFFF" w:fill="auto"/>
          </w:tcPr>
          <w:p w:rsidR="003C3971" w:rsidRPr="006B0D02" w:rsidRDefault="00283B76" w:rsidP="00C72833">
            <w:pPr>
              <w:pStyle w:val="TAC"/>
              <w:rPr>
                <w:sz w:val="16"/>
                <w:szCs w:val="16"/>
                <w:lang w:eastAsia="zh-CN"/>
              </w:rPr>
            </w:pPr>
            <w:r>
              <w:rPr>
                <w:rFonts w:hint="eastAsia"/>
                <w:sz w:val="16"/>
                <w:szCs w:val="16"/>
                <w:lang w:eastAsia="zh-CN"/>
              </w:rPr>
              <w:t>S3-202765</w:t>
            </w:r>
          </w:p>
        </w:tc>
        <w:tc>
          <w:tcPr>
            <w:tcW w:w="425" w:type="dxa"/>
            <w:shd w:val="solid" w:color="FFFFFF" w:fill="auto"/>
          </w:tcPr>
          <w:p w:rsidR="003C3971" w:rsidRPr="006B0D02" w:rsidRDefault="003C3971" w:rsidP="00C72833">
            <w:pPr>
              <w:pStyle w:val="TAL"/>
              <w:rPr>
                <w:sz w:val="16"/>
                <w:szCs w:val="16"/>
              </w:rPr>
            </w:pPr>
          </w:p>
        </w:tc>
        <w:tc>
          <w:tcPr>
            <w:tcW w:w="425" w:type="dxa"/>
            <w:shd w:val="solid" w:color="FFFFFF" w:fill="auto"/>
          </w:tcPr>
          <w:p w:rsidR="003C3971" w:rsidRPr="006B0D02" w:rsidRDefault="003C3971" w:rsidP="00C72833">
            <w:pPr>
              <w:pStyle w:val="TAR"/>
              <w:rPr>
                <w:sz w:val="16"/>
                <w:szCs w:val="16"/>
              </w:rPr>
            </w:pPr>
          </w:p>
        </w:tc>
        <w:tc>
          <w:tcPr>
            <w:tcW w:w="425" w:type="dxa"/>
            <w:shd w:val="solid" w:color="FFFFFF" w:fill="auto"/>
          </w:tcPr>
          <w:p w:rsidR="003C3971" w:rsidRPr="006B0D02" w:rsidRDefault="003C3971" w:rsidP="00C72833">
            <w:pPr>
              <w:pStyle w:val="TAC"/>
              <w:rPr>
                <w:sz w:val="16"/>
                <w:szCs w:val="16"/>
              </w:rPr>
            </w:pPr>
          </w:p>
        </w:tc>
        <w:tc>
          <w:tcPr>
            <w:tcW w:w="4962" w:type="dxa"/>
            <w:shd w:val="solid" w:color="FFFFFF" w:fill="auto"/>
          </w:tcPr>
          <w:p w:rsidR="003C3971" w:rsidRPr="006B0D02" w:rsidRDefault="0082389B" w:rsidP="000C6365">
            <w:pPr>
              <w:pStyle w:val="TAL"/>
              <w:rPr>
                <w:sz w:val="16"/>
                <w:szCs w:val="16"/>
                <w:lang w:eastAsia="zh-CN"/>
              </w:rPr>
            </w:pPr>
            <w:r>
              <w:rPr>
                <w:rFonts w:hint="eastAsia"/>
                <w:sz w:val="16"/>
                <w:szCs w:val="16"/>
                <w:lang w:eastAsia="zh-CN"/>
              </w:rPr>
              <w:t>S3-202304,S3-202533,S3-201615,S3-202616,S3-202617</w:t>
            </w:r>
          </w:p>
        </w:tc>
        <w:tc>
          <w:tcPr>
            <w:tcW w:w="708" w:type="dxa"/>
            <w:shd w:val="solid" w:color="FFFFFF" w:fill="auto"/>
          </w:tcPr>
          <w:p w:rsidR="003C3971" w:rsidRPr="007D6048" w:rsidRDefault="000C6365" w:rsidP="00C72833">
            <w:pPr>
              <w:pStyle w:val="TAC"/>
              <w:rPr>
                <w:sz w:val="16"/>
                <w:szCs w:val="16"/>
                <w:lang w:eastAsia="zh-CN"/>
              </w:rPr>
            </w:pPr>
            <w:r>
              <w:rPr>
                <w:rFonts w:hint="eastAsia"/>
                <w:sz w:val="16"/>
                <w:szCs w:val="16"/>
                <w:lang w:eastAsia="zh-CN"/>
              </w:rPr>
              <w:t>0.1.0</w:t>
            </w:r>
          </w:p>
        </w:tc>
      </w:tr>
      <w:tr w:rsidR="0006172C" w:rsidRPr="006B0D02" w:rsidTr="00C72833">
        <w:tc>
          <w:tcPr>
            <w:tcW w:w="800" w:type="dxa"/>
            <w:shd w:val="solid" w:color="FFFFFF" w:fill="auto"/>
          </w:tcPr>
          <w:p w:rsidR="0006172C" w:rsidRDefault="0006172C" w:rsidP="0006172C">
            <w:pPr>
              <w:pStyle w:val="TAC"/>
              <w:rPr>
                <w:sz w:val="16"/>
                <w:szCs w:val="16"/>
                <w:lang w:eastAsia="zh-CN"/>
              </w:rPr>
            </w:pPr>
            <w:r>
              <w:rPr>
                <w:rFonts w:hint="eastAsia"/>
                <w:sz w:val="16"/>
                <w:szCs w:val="16"/>
                <w:lang w:eastAsia="zh-CN"/>
              </w:rPr>
              <w:t>2020/11/16</w:t>
            </w:r>
          </w:p>
        </w:tc>
        <w:tc>
          <w:tcPr>
            <w:tcW w:w="800" w:type="dxa"/>
            <w:shd w:val="solid" w:color="FFFFFF" w:fill="auto"/>
          </w:tcPr>
          <w:p w:rsidR="0006172C" w:rsidRDefault="0006172C" w:rsidP="00C72833">
            <w:pPr>
              <w:pStyle w:val="TAC"/>
              <w:rPr>
                <w:sz w:val="16"/>
                <w:szCs w:val="16"/>
                <w:lang w:eastAsia="zh-CN"/>
              </w:rPr>
            </w:pPr>
            <w:r>
              <w:rPr>
                <w:rFonts w:hint="eastAsia"/>
                <w:sz w:val="16"/>
                <w:szCs w:val="16"/>
                <w:lang w:eastAsia="zh-CN"/>
              </w:rPr>
              <w:t>3GPP SA3 101-e</w:t>
            </w:r>
          </w:p>
        </w:tc>
        <w:tc>
          <w:tcPr>
            <w:tcW w:w="1094" w:type="dxa"/>
            <w:shd w:val="solid" w:color="FFFFFF" w:fill="auto"/>
          </w:tcPr>
          <w:p w:rsidR="0006172C" w:rsidRDefault="00C573D4" w:rsidP="00C72833">
            <w:pPr>
              <w:pStyle w:val="TAC"/>
              <w:rPr>
                <w:sz w:val="16"/>
                <w:szCs w:val="16"/>
                <w:lang w:eastAsia="zh-CN"/>
              </w:rPr>
            </w:pPr>
            <w:r>
              <w:rPr>
                <w:rFonts w:hint="eastAsia"/>
                <w:sz w:val="16"/>
                <w:szCs w:val="16"/>
                <w:lang w:eastAsia="zh-CN"/>
              </w:rPr>
              <w:t>S3-203464</w:t>
            </w:r>
          </w:p>
        </w:tc>
        <w:tc>
          <w:tcPr>
            <w:tcW w:w="425" w:type="dxa"/>
            <w:shd w:val="solid" w:color="FFFFFF" w:fill="auto"/>
          </w:tcPr>
          <w:p w:rsidR="0006172C" w:rsidRPr="006B0D02" w:rsidRDefault="0006172C" w:rsidP="00C72833">
            <w:pPr>
              <w:pStyle w:val="TAL"/>
              <w:rPr>
                <w:sz w:val="16"/>
                <w:szCs w:val="16"/>
              </w:rPr>
            </w:pPr>
          </w:p>
        </w:tc>
        <w:tc>
          <w:tcPr>
            <w:tcW w:w="425" w:type="dxa"/>
            <w:shd w:val="solid" w:color="FFFFFF" w:fill="auto"/>
          </w:tcPr>
          <w:p w:rsidR="0006172C" w:rsidRPr="006B0D02" w:rsidRDefault="0006172C" w:rsidP="00C72833">
            <w:pPr>
              <w:pStyle w:val="TAR"/>
              <w:rPr>
                <w:sz w:val="16"/>
                <w:szCs w:val="16"/>
              </w:rPr>
            </w:pPr>
          </w:p>
        </w:tc>
        <w:tc>
          <w:tcPr>
            <w:tcW w:w="425" w:type="dxa"/>
            <w:shd w:val="solid" w:color="FFFFFF" w:fill="auto"/>
          </w:tcPr>
          <w:p w:rsidR="0006172C" w:rsidRPr="006B0D02" w:rsidRDefault="0006172C" w:rsidP="00C72833">
            <w:pPr>
              <w:pStyle w:val="TAC"/>
              <w:rPr>
                <w:sz w:val="16"/>
                <w:szCs w:val="16"/>
              </w:rPr>
            </w:pPr>
          </w:p>
        </w:tc>
        <w:tc>
          <w:tcPr>
            <w:tcW w:w="4962" w:type="dxa"/>
            <w:shd w:val="solid" w:color="FFFFFF" w:fill="auto"/>
          </w:tcPr>
          <w:p w:rsidR="0006172C" w:rsidRDefault="0006172C" w:rsidP="000C6365">
            <w:pPr>
              <w:pStyle w:val="TAL"/>
              <w:rPr>
                <w:sz w:val="16"/>
                <w:szCs w:val="16"/>
                <w:lang w:eastAsia="zh-CN"/>
              </w:rPr>
            </w:pPr>
            <w:r w:rsidRPr="0006172C">
              <w:rPr>
                <w:sz w:val="16"/>
                <w:szCs w:val="16"/>
                <w:lang w:eastAsia="zh-CN"/>
              </w:rPr>
              <w:t>S3-203139</w:t>
            </w:r>
            <w:r>
              <w:rPr>
                <w:rFonts w:hint="eastAsia"/>
                <w:sz w:val="16"/>
                <w:szCs w:val="16"/>
                <w:lang w:eastAsia="zh-CN"/>
              </w:rPr>
              <w:t xml:space="preserve">, </w:t>
            </w:r>
            <w:r w:rsidRPr="0006172C">
              <w:rPr>
                <w:sz w:val="16"/>
                <w:szCs w:val="16"/>
                <w:lang w:eastAsia="zh-CN"/>
              </w:rPr>
              <w:t>S3-203365</w:t>
            </w:r>
            <w:r>
              <w:rPr>
                <w:rFonts w:hint="eastAsia"/>
                <w:sz w:val="16"/>
                <w:szCs w:val="16"/>
                <w:lang w:eastAsia="zh-CN"/>
              </w:rPr>
              <w:t xml:space="preserve">, </w:t>
            </w:r>
            <w:r w:rsidRPr="0006172C">
              <w:rPr>
                <w:sz w:val="16"/>
                <w:szCs w:val="16"/>
                <w:lang w:eastAsia="zh-CN"/>
              </w:rPr>
              <w:t>S3-203366</w:t>
            </w:r>
            <w:r>
              <w:rPr>
                <w:rFonts w:hint="eastAsia"/>
                <w:sz w:val="16"/>
                <w:szCs w:val="16"/>
                <w:lang w:eastAsia="zh-CN"/>
              </w:rPr>
              <w:t xml:space="preserve">, </w:t>
            </w:r>
            <w:r>
              <w:rPr>
                <w:sz w:val="16"/>
                <w:szCs w:val="16"/>
                <w:lang w:eastAsia="zh-CN"/>
              </w:rPr>
              <w:t>S3</w:t>
            </w:r>
            <w:r>
              <w:rPr>
                <w:rFonts w:hint="eastAsia"/>
                <w:sz w:val="16"/>
                <w:szCs w:val="16"/>
                <w:lang w:eastAsia="zh-CN"/>
              </w:rPr>
              <w:t>-</w:t>
            </w:r>
            <w:r w:rsidRPr="0006172C">
              <w:rPr>
                <w:sz w:val="16"/>
                <w:szCs w:val="16"/>
                <w:lang w:eastAsia="zh-CN"/>
              </w:rPr>
              <w:t>203241</w:t>
            </w:r>
          </w:p>
        </w:tc>
        <w:tc>
          <w:tcPr>
            <w:tcW w:w="708" w:type="dxa"/>
            <w:shd w:val="solid" w:color="FFFFFF" w:fill="auto"/>
          </w:tcPr>
          <w:p w:rsidR="0006172C" w:rsidRDefault="0006172C" w:rsidP="00C72833">
            <w:pPr>
              <w:pStyle w:val="TAC"/>
              <w:rPr>
                <w:sz w:val="16"/>
                <w:szCs w:val="16"/>
                <w:lang w:eastAsia="zh-CN"/>
              </w:rPr>
            </w:pPr>
            <w:r>
              <w:rPr>
                <w:rFonts w:hint="eastAsia"/>
                <w:sz w:val="16"/>
                <w:szCs w:val="16"/>
                <w:lang w:eastAsia="zh-CN"/>
              </w:rPr>
              <w:t>0.2.0</w:t>
            </w:r>
          </w:p>
        </w:tc>
      </w:tr>
      <w:tr w:rsidR="00C573D4" w:rsidRPr="006B0D02" w:rsidTr="00C72833">
        <w:tc>
          <w:tcPr>
            <w:tcW w:w="800" w:type="dxa"/>
            <w:shd w:val="solid" w:color="FFFFFF" w:fill="auto"/>
          </w:tcPr>
          <w:p w:rsidR="00C573D4" w:rsidRDefault="00C573D4" w:rsidP="0006172C">
            <w:pPr>
              <w:pStyle w:val="TAC"/>
              <w:rPr>
                <w:sz w:val="16"/>
                <w:szCs w:val="16"/>
                <w:lang w:eastAsia="zh-CN"/>
              </w:rPr>
            </w:pPr>
            <w:r>
              <w:rPr>
                <w:rFonts w:hint="eastAsia"/>
                <w:sz w:val="16"/>
                <w:szCs w:val="16"/>
                <w:lang w:eastAsia="zh-CN"/>
              </w:rPr>
              <w:t>202</w:t>
            </w:r>
            <w:r w:rsidR="001054CA">
              <w:rPr>
                <w:rFonts w:hint="eastAsia"/>
                <w:sz w:val="16"/>
                <w:szCs w:val="16"/>
                <w:lang w:eastAsia="zh-CN"/>
              </w:rPr>
              <w:t>1</w:t>
            </w:r>
            <w:r>
              <w:rPr>
                <w:rFonts w:hint="eastAsia"/>
                <w:sz w:val="16"/>
                <w:szCs w:val="16"/>
                <w:lang w:eastAsia="zh-CN"/>
              </w:rPr>
              <w:t>/01/25</w:t>
            </w:r>
          </w:p>
        </w:tc>
        <w:tc>
          <w:tcPr>
            <w:tcW w:w="800" w:type="dxa"/>
            <w:shd w:val="solid" w:color="FFFFFF" w:fill="auto"/>
          </w:tcPr>
          <w:p w:rsidR="00C573D4" w:rsidRDefault="00C573D4" w:rsidP="00C72833">
            <w:pPr>
              <w:pStyle w:val="TAC"/>
              <w:rPr>
                <w:sz w:val="16"/>
                <w:szCs w:val="16"/>
                <w:lang w:eastAsia="zh-CN"/>
              </w:rPr>
            </w:pPr>
            <w:r>
              <w:rPr>
                <w:rFonts w:hint="eastAsia"/>
                <w:sz w:val="16"/>
                <w:szCs w:val="16"/>
                <w:lang w:eastAsia="zh-CN"/>
              </w:rPr>
              <w:t>3GPP SA3 102-e</w:t>
            </w:r>
          </w:p>
        </w:tc>
        <w:tc>
          <w:tcPr>
            <w:tcW w:w="1094" w:type="dxa"/>
            <w:shd w:val="solid" w:color="FFFFFF" w:fill="auto"/>
          </w:tcPr>
          <w:p w:rsidR="00C573D4" w:rsidRDefault="00C573D4" w:rsidP="00C72833">
            <w:pPr>
              <w:pStyle w:val="TAC"/>
              <w:rPr>
                <w:sz w:val="16"/>
                <w:szCs w:val="16"/>
                <w:lang w:eastAsia="zh-CN"/>
              </w:rPr>
            </w:pPr>
            <w:r>
              <w:rPr>
                <w:rFonts w:hint="eastAsia"/>
                <w:sz w:val="16"/>
                <w:szCs w:val="16"/>
                <w:lang w:eastAsia="zh-CN"/>
              </w:rPr>
              <w:t>S3-210673</w:t>
            </w:r>
          </w:p>
        </w:tc>
        <w:tc>
          <w:tcPr>
            <w:tcW w:w="425" w:type="dxa"/>
            <w:shd w:val="solid" w:color="FFFFFF" w:fill="auto"/>
          </w:tcPr>
          <w:p w:rsidR="00C573D4" w:rsidRPr="006B0D02" w:rsidRDefault="00C573D4" w:rsidP="00C72833">
            <w:pPr>
              <w:pStyle w:val="TAL"/>
              <w:rPr>
                <w:sz w:val="16"/>
                <w:szCs w:val="16"/>
              </w:rPr>
            </w:pPr>
          </w:p>
        </w:tc>
        <w:tc>
          <w:tcPr>
            <w:tcW w:w="425" w:type="dxa"/>
            <w:shd w:val="solid" w:color="FFFFFF" w:fill="auto"/>
          </w:tcPr>
          <w:p w:rsidR="00C573D4" w:rsidRPr="006B0D02" w:rsidRDefault="00C573D4" w:rsidP="00C72833">
            <w:pPr>
              <w:pStyle w:val="TAR"/>
              <w:rPr>
                <w:sz w:val="16"/>
                <w:szCs w:val="16"/>
              </w:rPr>
            </w:pPr>
          </w:p>
        </w:tc>
        <w:tc>
          <w:tcPr>
            <w:tcW w:w="425" w:type="dxa"/>
            <w:shd w:val="solid" w:color="FFFFFF" w:fill="auto"/>
          </w:tcPr>
          <w:p w:rsidR="00C573D4" w:rsidRPr="006B0D02" w:rsidRDefault="00C573D4" w:rsidP="00C72833">
            <w:pPr>
              <w:pStyle w:val="TAC"/>
              <w:rPr>
                <w:sz w:val="16"/>
                <w:szCs w:val="16"/>
              </w:rPr>
            </w:pPr>
          </w:p>
        </w:tc>
        <w:tc>
          <w:tcPr>
            <w:tcW w:w="4962" w:type="dxa"/>
            <w:shd w:val="solid" w:color="FFFFFF" w:fill="auto"/>
          </w:tcPr>
          <w:p w:rsidR="00C573D4" w:rsidRPr="0006172C" w:rsidRDefault="00C573D4" w:rsidP="000C6365">
            <w:pPr>
              <w:pStyle w:val="TAL"/>
              <w:rPr>
                <w:sz w:val="16"/>
                <w:szCs w:val="16"/>
                <w:lang w:eastAsia="zh-CN"/>
              </w:rPr>
            </w:pPr>
            <w:r>
              <w:rPr>
                <w:sz w:val="16"/>
                <w:szCs w:val="16"/>
                <w:lang w:eastAsia="zh-CN"/>
              </w:rPr>
              <w:t>S</w:t>
            </w:r>
            <w:r>
              <w:rPr>
                <w:rFonts w:hint="eastAsia"/>
                <w:sz w:val="16"/>
                <w:szCs w:val="16"/>
                <w:lang w:eastAsia="zh-CN"/>
              </w:rPr>
              <w:t xml:space="preserve">3-210319, S3-210320, </w:t>
            </w:r>
            <w:r w:rsidR="00A6049F">
              <w:rPr>
                <w:rFonts w:hint="eastAsia"/>
                <w:sz w:val="16"/>
                <w:szCs w:val="16"/>
                <w:lang w:eastAsia="zh-CN"/>
              </w:rPr>
              <w:t xml:space="preserve">S3-210578, </w:t>
            </w:r>
            <w:r w:rsidR="003C4EE8">
              <w:rPr>
                <w:rFonts w:hint="eastAsia"/>
                <w:sz w:val="16"/>
                <w:szCs w:val="16"/>
                <w:lang w:eastAsia="zh-CN"/>
              </w:rPr>
              <w:t>S3-210579, S3-210580</w:t>
            </w:r>
            <w:r w:rsidR="00EC0169">
              <w:rPr>
                <w:rFonts w:hint="eastAsia"/>
                <w:sz w:val="16"/>
                <w:szCs w:val="16"/>
                <w:lang w:eastAsia="zh-CN"/>
              </w:rPr>
              <w:t>, S3-210582</w:t>
            </w:r>
          </w:p>
        </w:tc>
        <w:tc>
          <w:tcPr>
            <w:tcW w:w="708" w:type="dxa"/>
            <w:shd w:val="solid" w:color="FFFFFF" w:fill="auto"/>
          </w:tcPr>
          <w:p w:rsidR="00C573D4" w:rsidRDefault="00C573D4" w:rsidP="00C72833">
            <w:pPr>
              <w:pStyle w:val="TAC"/>
              <w:rPr>
                <w:sz w:val="16"/>
                <w:szCs w:val="16"/>
                <w:lang w:eastAsia="zh-CN"/>
              </w:rPr>
            </w:pPr>
            <w:r>
              <w:rPr>
                <w:rFonts w:hint="eastAsia"/>
                <w:sz w:val="16"/>
                <w:szCs w:val="16"/>
                <w:lang w:eastAsia="zh-CN"/>
              </w:rPr>
              <w:t>0.3.0</w:t>
            </w:r>
          </w:p>
        </w:tc>
      </w:tr>
      <w:tr w:rsidR="001054CA" w:rsidRPr="006B0D02" w:rsidTr="00C72833">
        <w:tc>
          <w:tcPr>
            <w:tcW w:w="800" w:type="dxa"/>
            <w:shd w:val="solid" w:color="FFFFFF" w:fill="auto"/>
          </w:tcPr>
          <w:p w:rsidR="001054CA" w:rsidRDefault="001054CA" w:rsidP="0006172C">
            <w:pPr>
              <w:pStyle w:val="TAC"/>
              <w:rPr>
                <w:sz w:val="16"/>
                <w:szCs w:val="16"/>
                <w:lang w:eastAsia="zh-CN"/>
              </w:rPr>
            </w:pPr>
            <w:r>
              <w:rPr>
                <w:rFonts w:hint="eastAsia"/>
                <w:sz w:val="16"/>
                <w:szCs w:val="16"/>
                <w:lang w:eastAsia="zh-CN"/>
              </w:rPr>
              <w:t>2021/03/08</w:t>
            </w:r>
          </w:p>
        </w:tc>
        <w:tc>
          <w:tcPr>
            <w:tcW w:w="800" w:type="dxa"/>
            <w:shd w:val="solid" w:color="FFFFFF" w:fill="auto"/>
          </w:tcPr>
          <w:p w:rsidR="001054CA" w:rsidRDefault="001054CA" w:rsidP="00C72833">
            <w:pPr>
              <w:pStyle w:val="TAC"/>
              <w:rPr>
                <w:sz w:val="16"/>
                <w:szCs w:val="16"/>
                <w:lang w:eastAsia="zh-CN"/>
              </w:rPr>
            </w:pPr>
            <w:r>
              <w:rPr>
                <w:rFonts w:hint="eastAsia"/>
                <w:sz w:val="16"/>
                <w:szCs w:val="16"/>
                <w:lang w:eastAsia="zh-CN"/>
              </w:rPr>
              <w:t>3GPP SA3 102bis-e</w:t>
            </w:r>
          </w:p>
        </w:tc>
        <w:tc>
          <w:tcPr>
            <w:tcW w:w="1094" w:type="dxa"/>
            <w:shd w:val="solid" w:color="FFFFFF" w:fill="auto"/>
          </w:tcPr>
          <w:p w:rsidR="001054CA" w:rsidRDefault="001054CA" w:rsidP="00C72833">
            <w:pPr>
              <w:pStyle w:val="TAC"/>
              <w:rPr>
                <w:sz w:val="16"/>
                <w:szCs w:val="16"/>
                <w:lang w:eastAsia="zh-CN"/>
              </w:rPr>
            </w:pPr>
            <w:r>
              <w:rPr>
                <w:rFonts w:hint="eastAsia"/>
                <w:sz w:val="16"/>
                <w:szCs w:val="16"/>
                <w:lang w:eastAsia="zh-CN"/>
              </w:rPr>
              <w:t>S3-211323</w:t>
            </w:r>
          </w:p>
        </w:tc>
        <w:tc>
          <w:tcPr>
            <w:tcW w:w="425" w:type="dxa"/>
            <w:shd w:val="solid" w:color="FFFFFF" w:fill="auto"/>
          </w:tcPr>
          <w:p w:rsidR="001054CA" w:rsidRPr="006B0D02" w:rsidRDefault="001054CA" w:rsidP="00C72833">
            <w:pPr>
              <w:pStyle w:val="TAL"/>
              <w:rPr>
                <w:sz w:val="16"/>
                <w:szCs w:val="16"/>
              </w:rPr>
            </w:pPr>
          </w:p>
        </w:tc>
        <w:tc>
          <w:tcPr>
            <w:tcW w:w="425" w:type="dxa"/>
            <w:shd w:val="solid" w:color="FFFFFF" w:fill="auto"/>
          </w:tcPr>
          <w:p w:rsidR="001054CA" w:rsidRPr="006B0D02" w:rsidRDefault="001054CA" w:rsidP="00C72833">
            <w:pPr>
              <w:pStyle w:val="TAR"/>
              <w:rPr>
                <w:sz w:val="16"/>
                <w:szCs w:val="16"/>
              </w:rPr>
            </w:pPr>
          </w:p>
        </w:tc>
        <w:tc>
          <w:tcPr>
            <w:tcW w:w="425" w:type="dxa"/>
            <w:shd w:val="solid" w:color="FFFFFF" w:fill="auto"/>
          </w:tcPr>
          <w:p w:rsidR="001054CA" w:rsidRPr="006B0D02" w:rsidRDefault="001054CA" w:rsidP="00C72833">
            <w:pPr>
              <w:pStyle w:val="TAC"/>
              <w:rPr>
                <w:sz w:val="16"/>
                <w:szCs w:val="16"/>
              </w:rPr>
            </w:pPr>
          </w:p>
        </w:tc>
        <w:tc>
          <w:tcPr>
            <w:tcW w:w="4962" w:type="dxa"/>
            <w:shd w:val="solid" w:color="FFFFFF" w:fill="auto"/>
          </w:tcPr>
          <w:p w:rsidR="001054CA" w:rsidRDefault="001054CA" w:rsidP="000C6365">
            <w:pPr>
              <w:pStyle w:val="TAL"/>
              <w:rPr>
                <w:sz w:val="16"/>
                <w:szCs w:val="16"/>
                <w:lang w:eastAsia="zh-CN"/>
              </w:rPr>
            </w:pPr>
            <w:r>
              <w:rPr>
                <w:rFonts w:hint="eastAsia"/>
                <w:sz w:val="16"/>
                <w:szCs w:val="16"/>
                <w:lang w:eastAsia="zh-CN"/>
              </w:rPr>
              <w:t>S3-211200</w:t>
            </w:r>
          </w:p>
        </w:tc>
        <w:tc>
          <w:tcPr>
            <w:tcW w:w="708" w:type="dxa"/>
            <w:shd w:val="solid" w:color="FFFFFF" w:fill="auto"/>
          </w:tcPr>
          <w:p w:rsidR="001054CA" w:rsidRDefault="001054CA" w:rsidP="00C72833">
            <w:pPr>
              <w:pStyle w:val="TAC"/>
              <w:rPr>
                <w:sz w:val="16"/>
                <w:szCs w:val="16"/>
                <w:lang w:eastAsia="zh-CN"/>
              </w:rPr>
            </w:pPr>
            <w:r>
              <w:rPr>
                <w:rFonts w:hint="eastAsia"/>
                <w:sz w:val="16"/>
                <w:szCs w:val="16"/>
                <w:lang w:eastAsia="zh-CN"/>
              </w:rPr>
              <w:t>0.4.0</w:t>
            </w:r>
          </w:p>
        </w:tc>
      </w:tr>
      <w:tr w:rsidR="009403ED" w:rsidRPr="006B0D02" w:rsidTr="00C72833">
        <w:tc>
          <w:tcPr>
            <w:tcW w:w="800" w:type="dxa"/>
            <w:shd w:val="solid" w:color="FFFFFF" w:fill="auto"/>
          </w:tcPr>
          <w:p w:rsidR="009403ED" w:rsidRDefault="009403ED" w:rsidP="0006172C">
            <w:pPr>
              <w:pStyle w:val="TAC"/>
              <w:rPr>
                <w:sz w:val="16"/>
                <w:szCs w:val="16"/>
                <w:lang w:eastAsia="zh-CN"/>
              </w:rPr>
            </w:pPr>
            <w:r>
              <w:rPr>
                <w:rFonts w:hint="eastAsia"/>
                <w:sz w:val="16"/>
                <w:szCs w:val="16"/>
                <w:lang w:eastAsia="zh-CN"/>
              </w:rPr>
              <w:t>2021/05/25</w:t>
            </w:r>
          </w:p>
        </w:tc>
        <w:tc>
          <w:tcPr>
            <w:tcW w:w="800" w:type="dxa"/>
            <w:shd w:val="solid" w:color="FFFFFF" w:fill="auto"/>
          </w:tcPr>
          <w:p w:rsidR="009403ED" w:rsidRDefault="009403ED" w:rsidP="00C72833">
            <w:pPr>
              <w:pStyle w:val="TAC"/>
              <w:rPr>
                <w:sz w:val="16"/>
                <w:szCs w:val="16"/>
                <w:lang w:eastAsia="zh-CN"/>
              </w:rPr>
            </w:pPr>
            <w:r>
              <w:rPr>
                <w:rFonts w:hint="eastAsia"/>
                <w:sz w:val="16"/>
                <w:szCs w:val="16"/>
                <w:lang w:eastAsia="zh-CN"/>
              </w:rPr>
              <w:t>3GPP SA3 103-e</w:t>
            </w:r>
          </w:p>
        </w:tc>
        <w:tc>
          <w:tcPr>
            <w:tcW w:w="1094" w:type="dxa"/>
            <w:shd w:val="solid" w:color="FFFFFF" w:fill="auto"/>
          </w:tcPr>
          <w:p w:rsidR="009403ED" w:rsidRDefault="009403ED" w:rsidP="00C72833">
            <w:pPr>
              <w:pStyle w:val="TAC"/>
              <w:rPr>
                <w:sz w:val="16"/>
                <w:szCs w:val="16"/>
                <w:lang w:eastAsia="zh-CN"/>
              </w:rPr>
            </w:pPr>
            <w:r>
              <w:rPr>
                <w:rFonts w:hint="eastAsia"/>
                <w:sz w:val="16"/>
                <w:szCs w:val="16"/>
                <w:lang w:eastAsia="zh-CN"/>
              </w:rPr>
              <w:t>S3-212215</w:t>
            </w:r>
          </w:p>
        </w:tc>
        <w:tc>
          <w:tcPr>
            <w:tcW w:w="425" w:type="dxa"/>
            <w:shd w:val="solid" w:color="FFFFFF" w:fill="auto"/>
          </w:tcPr>
          <w:p w:rsidR="009403ED" w:rsidRPr="006B0D02" w:rsidRDefault="009403ED" w:rsidP="00C72833">
            <w:pPr>
              <w:pStyle w:val="TAL"/>
              <w:rPr>
                <w:sz w:val="16"/>
                <w:szCs w:val="16"/>
              </w:rPr>
            </w:pPr>
          </w:p>
        </w:tc>
        <w:tc>
          <w:tcPr>
            <w:tcW w:w="425" w:type="dxa"/>
            <w:shd w:val="solid" w:color="FFFFFF" w:fill="auto"/>
          </w:tcPr>
          <w:p w:rsidR="009403ED" w:rsidRPr="006B0D02" w:rsidRDefault="009403ED" w:rsidP="00C72833">
            <w:pPr>
              <w:pStyle w:val="TAR"/>
              <w:rPr>
                <w:sz w:val="16"/>
                <w:szCs w:val="16"/>
              </w:rPr>
            </w:pPr>
          </w:p>
        </w:tc>
        <w:tc>
          <w:tcPr>
            <w:tcW w:w="425" w:type="dxa"/>
            <w:shd w:val="solid" w:color="FFFFFF" w:fill="auto"/>
          </w:tcPr>
          <w:p w:rsidR="009403ED" w:rsidRPr="006B0D02" w:rsidRDefault="009403ED" w:rsidP="00C72833">
            <w:pPr>
              <w:pStyle w:val="TAC"/>
              <w:rPr>
                <w:sz w:val="16"/>
                <w:szCs w:val="16"/>
              </w:rPr>
            </w:pPr>
          </w:p>
        </w:tc>
        <w:tc>
          <w:tcPr>
            <w:tcW w:w="4962" w:type="dxa"/>
            <w:shd w:val="solid" w:color="FFFFFF" w:fill="auto"/>
          </w:tcPr>
          <w:p w:rsidR="009403ED" w:rsidRDefault="009403ED" w:rsidP="000C6365">
            <w:pPr>
              <w:pStyle w:val="TAL"/>
              <w:rPr>
                <w:sz w:val="16"/>
                <w:szCs w:val="16"/>
                <w:lang w:eastAsia="zh-CN"/>
              </w:rPr>
            </w:pPr>
            <w:r w:rsidRPr="009403ED">
              <w:rPr>
                <w:sz w:val="16"/>
                <w:szCs w:val="16"/>
                <w:lang w:eastAsia="zh-CN"/>
              </w:rPr>
              <w:t>S3-212216</w:t>
            </w:r>
            <w:r>
              <w:rPr>
                <w:rFonts w:hint="eastAsia"/>
                <w:sz w:val="16"/>
                <w:szCs w:val="16"/>
                <w:lang w:eastAsia="zh-CN"/>
              </w:rPr>
              <w:t xml:space="preserve">, </w:t>
            </w:r>
            <w:r w:rsidR="009E1E26" w:rsidRPr="009E1E26">
              <w:rPr>
                <w:sz w:val="16"/>
                <w:szCs w:val="16"/>
                <w:lang w:eastAsia="zh-CN"/>
              </w:rPr>
              <w:t>S3-212086</w:t>
            </w:r>
            <w:r w:rsidR="009E1E26">
              <w:rPr>
                <w:rFonts w:hint="eastAsia"/>
                <w:sz w:val="16"/>
                <w:szCs w:val="16"/>
                <w:lang w:eastAsia="zh-CN"/>
              </w:rPr>
              <w:t xml:space="preserve">, </w:t>
            </w:r>
            <w:r w:rsidR="00F13686" w:rsidRPr="00F13686">
              <w:rPr>
                <w:sz w:val="16"/>
                <w:szCs w:val="16"/>
                <w:lang w:eastAsia="zh-CN"/>
              </w:rPr>
              <w:t>S3-212087</w:t>
            </w:r>
            <w:r w:rsidR="00F13686">
              <w:rPr>
                <w:rFonts w:hint="eastAsia"/>
                <w:sz w:val="16"/>
                <w:szCs w:val="16"/>
                <w:lang w:eastAsia="zh-CN"/>
              </w:rPr>
              <w:t xml:space="preserve">, </w:t>
            </w:r>
            <w:r w:rsidR="004E4EE0">
              <w:rPr>
                <w:sz w:val="16"/>
                <w:szCs w:val="16"/>
                <w:lang w:eastAsia="zh-CN"/>
              </w:rPr>
              <w:t>S3-21208</w:t>
            </w:r>
            <w:r w:rsidR="004E4EE0">
              <w:rPr>
                <w:rFonts w:hint="eastAsia"/>
                <w:sz w:val="16"/>
                <w:szCs w:val="16"/>
                <w:lang w:eastAsia="zh-CN"/>
              </w:rPr>
              <w:t xml:space="preserve">8, </w:t>
            </w:r>
            <w:r w:rsidR="004E4EE0" w:rsidRPr="004E4EE0">
              <w:rPr>
                <w:sz w:val="16"/>
                <w:szCs w:val="16"/>
                <w:lang w:eastAsia="zh-CN"/>
              </w:rPr>
              <w:t>S3-212136</w:t>
            </w:r>
            <w:r w:rsidR="004E4EE0">
              <w:rPr>
                <w:rFonts w:hint="eastAsia"/>
                <w:sz w:val="16"/>
                <w:szCs w:val="16"/>
                <w:lang w:eastAsia="zh-CN"/>
              </w:rPr>
              <w:t>,</w:t>
            </w:r>
            <w:r w:rsidR="004E4EE0">
              <w:t xml:space="preserve"> </w:t>
            </w:r>
            <w:r w:rsidR="004E4EE0" w:rsidRPr="004E4EE0">
              <w:rPr>
                <w:sz w:val="16"/>
                <w:szCs w:val="16"/>
                <w:lang w:eastAsia="zh-CN"/>
              </w:rPr>
              <w:t>S3-21213</w:t>
            </w:r>
            <w:r w:rsidR="004E4EE0">
              <w:rPr>
                <w:rFonts w:hint="eastAsia"/>
                <w:sz w:val="16"/>
                <w:szCs w:val="16"/>
                <w:lang w:eastAsia="zh-CN"/>
              </w:rPr>
              <w:t>7</w:t>
            </w:r>
          </w:p>
        </w:tc>
        <w:tc>
          <w:tcPr>
            <w:tcW w:w="708" w:type="dxa"/>
            <w:shd w:val="solid" w:color="FFFFFF" w:fill="auto"/>
          </w:tcPr>
          <w:p w:rsidR="009403ED" w:rsidRDefault="009403ED" w:rsidP="00C72833">
            <w:pPr>
              <w:pStyle w:val="TAC"/>
              <w:rPr>
                <w:sz w:val="16"/>
                <w:szCs w:val="16"/>
                <w:lang w:eastAsia="zh-CN"/>
              </w:rPr>
            </w:pPr>
            <w:r>
              <w:rPr>
                <w:rFonts w:hint="eastAsia"/>
                <w:sz w:val="16"/>
                <w:szCs w:val="16"/>
                <w:lang w:eastAsia="zh-CN"/>
              </w:rPr>
              <w:t>0.5.0</w:t>
            </w:r>
          </w:p>
        </w:tc>
      </w:tr>
      <w:tr w:rsidR="00743778" w:rsidRPr="006B0D02" w:rsidTr="00C72833">
        <w:tc>
          <w:tcPr>
            <w:tcW w:w="800" w:type="dxa"/>
            <w:shd w:val="solid" w:color="FFFFFF" w:fill="auto"/>
          </w:tcPr>
          <w:p w:rsidR="00743778" w:rsidRDefault="00743778" w:rsidP="0006172C">
            <w:pPr>
              <w:pStyle w:val="TAC"/>
              <w:rPr>
                <w:sz w:val="16"/>
                <w:szCs w:val="16"/>
                <w:lang w:eastAsia="zh-CN"/>
              </w:rPr>
            </w:pPr>
            <w:r>
              <w:rPr>
                <w:rFonts w:hint="eastAsia"/>
                <w:sz w:val="16"/>
                <w:szCs w:val="16"/>
                <w:lang w:eastAsia="zh-CN"/>
              </w:rPr>
              <w:t>2021/08/25</w:t>
            </w:r>
          </w:p>
        </w:tc>
        <w:tc>
          <w:tcPr>
            <w:tcW w:w="800" w:type="dxa"/>
            <w:shd w:val="solid" w:color="FFFFFF" w:fill="auto"/>
          </w:tcPr>
          <w:p w:rsidR="00743778" w:rsidRDefault="00743778" w:rsidP="00C72833">
            <w:pPr>
              <w:pStyle w:val="TAC"/>
              <w:rPr>
                <w:sz w:val="16"/>
                <w:szCs w:val="16"/>
                <w:lang w:eastAsia="zh-CN"/>
              </w:rPr>
            </w:pPr>
            <w:bookmarkStart w:id="705" w:name="OLE_LINK1"/>
            <w:bookmarkStart w:id="706" w:name="OLE_LINK2"/>
            <w:r>
              <w:rPr>
                <w:rFonts w:hint="eastAsia"/>
                <w:sz w:val="16"/>
                <w:szCs w:val="16"/>
                <w:lang w:eastAsia="zh-CN"/>
              </w:rPr>
              <w:t>3GPP SA3 104-e</w:t>
            </w:r>
            <w:bookmarkEnd w:id="705"/>
            <w:bookmarkEnd w:id="706"/>
          </w:p>
        </w:tc>
        <w:tc>
          <w:tcPr>
            <w:tcW w:w="1094" w:type="dxa"/>
            <w:shd w:val="solid" w:color="FFFFFF" w:fill="auto"/>
          </w:tcPr>
          <w:p w:rsidR="00743778" w:rsidRDefault="00743778" w:rsidP="00C72833">
            <w:pPr>
              <w:pStyle w:val="TAC"/>
              <w:rPr>
                <w:sz w:val="16"/>
                <w:szCs w:val="16"/>
                <w:lang w:eastAsia="zh-CN"/>
              </w:rPr>
            </w:pPr>
            <w:r>
              <w:rPr>
                <w:rFonts w:hint="eastAsia"/>
                <w:sz w:val="16"/>
                <w:szCs w:val="16"/>
                <w:lang w:eastAsia="zh-CN"/>
              </w:rPr>
              <w:t>S3-213114</w:t>
            </w:r>
          </w:p>
        </w:tc>
        <w:tc>
          <w:tcPr>
            <w:tcW w:w="425" w:type="dxa"/>
            <w:shd w:val="solid" w:color="FFFFFF" w:fill="auto"/>
          </w:tcPr>
          <w:p w:rsidR="00743778" w:rsidRPr="006B0D02" w:rsidRDefault="00743778" w:rsidP="00C72833">
            <w:pPr>
              <w:pStyle w:val="TAL"/>
              <w:rPr>
                <w:sz w:val="16"/>
                <w:szCs w:val="16"/>
              </w:rPr>
            </w:pPr>
          </w:p>
        </w:tc>
        <w:tc>
          <w:tcPr>
            <w:tcW w:w="425" w:type="dxa"/>
            <w:shd w:val="solid" w:color="FFFFFF" w:fill="auto"/>
          </w:tcPr>
          <w:p w:rsidR="00743778" w:rsidRPr="006B0D02" w:rsidRDefault="00743778" w:rsidP="00C72833">
            <w:pPr>
              <w:pStyle w:val="TAR"/>
              <w:rPr>
                <w:sz w:val="16"/>
                <w:szCs w:val="16"/>
              </w:rPr>
            </w:pPr>
          </w:p>
        </w:tc>
        <w:tc>
          <w:tcPr>
            <w:tcW w:w="425" w:type="dxa"/>
            <w:shd w:val="solid" w:color="FFFFFF" w:fill="auto"/>
          </w:tcPr>
          <w:p w:rsidR="00743778" w:rsidRPr="006B0D02" w:rsidRDefault="00743778" w:rsidP="00C72833">
            <w:pPr>
              <w:pStyle w:val="TAC"/>
              <w:rPr>
                <w:sz w:val="16"/>
                <w:szCs w:val="16"/>
              </w:rPr>
            </w:pPr>
          </w:p>
        </w:tc>
        <w:tc>
          <w:tcPr>
            <w:tcW w:w="4962" w:type="dxa"/>
            <w:shd w:val="solid" w:color="FFFFFF" w:fill="auto"/>
          </w:tcPr>
          <w:p w:rsidR="00743778" w:rsidRPr="009403ED" w:rsidRDefault="00743778" w:rsidP="000C6365">
            <w:pPr>
              <w:pStyle w:val="TAL"/>
              <w:rPr>
                <w:sz w:val="16"/>
                <w:szCs w:val="16"/>
                <w:lang w:eastAsia="zh-CN"/>
              </w:rPr>
            </w:pPr>
            <w:r w:rsidRPr="00743778">
              <w:rPr>
                <w:sz w:val="16"/>
                <w:szCs w:val="16"/>
                <w:lang w:eastAsia="zh-CN"/>
              </w:rPr>
              <w:t>S3-212801</w:t>
            </w:r>
            <w:r>
              <w:rPr>
                <w:rFonts w:hint="eastAsia"/>
                <w:sz w:val="16"/>
                <w:szCs w:val="16"/>
                <w:lang w:eastAsia="zh-CN"/>
              </w:rPr>
              <w:t xml:space="preserve">, </w:t>
            </w:r>
            <w:r w:rsidRPr="00743778">
              <w:rPr>
                <w:sz w:val="16"/>
                <w:szCs w:val="16"/>
                <w:lang w:eastAsia="zh-CN"/>
              </w:rPr>
              <w:t>S3-21280</w:t>
            </w:r>
            <w:r>
              <w:rPr>
                <w:rFonts w:hint="eastAsia"/>
                <w:sz w:val="16"/>
                <w:szCs w:val="16"/>
                <w:lang w:eastAsia="zh-CN"/>
              </w:rPr>
              <w:t xml:space="preserve">2, </w:t>
            </w:r>
            <w:r w:rsidRPr="00743778">
              <w:rPr>
                <w:sz w:val="16"/>
                <w:szCs w:val="16"/>
                <w:lang w:eastAsia="zh-CN"/>
              </w:rPr>
              <w:t>S3-21280</w:t>
            </w:r>
            <w:r>
              <w:rPr>
                <w:rFonts w:hint="eastAsia"/>
                <w:sz w:val="16"/>
                <w:szCs w:val="16"/>
                <w:lang w:eastAsia="zh-CN"/>
              </w:rPr>
              <w:t xml:space="preserve">3, S3-212907, S3-212616, </w:t>
            </w:r>
            <w:r w:rsidR="0087719A">
              <w:rPr>
                <w:rFonts w:hint="eastAsia"/>
                <w:sz w:val="16"/>
                <w:szCs w:val="16"/>
                <w:lang w:eastAsia="zh-CN"/>
              </w:rPr>
              <w:t>S3-212904</w:t>
            </w:r>
            <w:r w:rsidR="004A79F8">
              <w:rPr>
                <w:rFonts w:hint="eastAsia"/>
                <w:sz w:val="16"/>
                <w:szCs w:val="16"/>
                <w:lang w:eastAsia="zh-CN"/>
              </w:rPr>
              <w:t>, S3-212905, S3-212906</w:t>
            </w:r>
            <w:r w:rsidR="000F7E1F">
              <w:rPr>
                <w:rFonts w:hint="eastAsia"/>
                <w:sz w:val="16"/>
                <w:szCs w:val="16"/>
                <w:lang w:eastAsia="zh-CN"/>
              </w:rPr>
              <w:t xml:space="preserve">, S3-212808, </w:t>
            </w:r>
            <w:r w:rsidR="00181C24">
              <w:rPr>
                <w:rFonts w:hint="eastAsia"/>
                <w:sz w:val="16"/>
                <w:szCs w:val="16"/>
                <w:lang w:eastAsia="zh-CN"/>
              </w:rPr>
              <w:t>S3-212805, S3-212806, S3-212807</w:t>
            </w:r>
          </w:p>
        </w:tc>
        <w:tc>
          <w:tcPr>
            <w:tcW w:w="708" w:type="dxa"/>
            <w:shd w:val="solid" w:color="FFFFFF" w:fill="auto"/>
          </w:tcPr>
          <w:p w:rsidR="00743778" w:rsidRDefault="00743778" w:rsidP="00C72833">
            <w:pPr>
              <w:pStyle w:val="TAC"/>
              <w:rPr>
                <w:sz w:val="16"/>
                <w:szCs w:val="16"/>
                <w:lang w:eastAsia="zh-CN"/>
              </w:rPr>
            </w:pPr>
            <w:r>
              <w:rPr>
                <w:rFonts w:hint="eastAsia"/>
                <w:sz w:val="16"/>
                <w:szCs w:val="16"/>
                <w:lang w:eastAsia="zh-CN"/>
              </w:rPr>
              <w:t>0.6.0</w:t>
            </w:r>
          </w:p>
        </w:tc>
      </w:tr>
      <w:tr w:rsidR="00B9334D" w:rsidRPr="006B0D02" w:rsidTr="00C72833">
        <w:trPr>
          <w:ins w:id="707" w:author="hxt" w:date="2021-10-04T17:19:00Z"/>
        </w:trPr>
        <w:tc>
          <w:tcPr>
            <w:tcW w:w="800" w:type="dxa"/>
            <w:shd w:val="solid" w:color="FFFFFF" w:fill="auto"/>
          </w:tcPr>
          <w:p w:rsidR="00B9334D" w:rsidRDefault="00B9334D" w:rsidP="0006172C">
            <w:pPr>
              <w:pStyle w:val="TAC"/>
              <w:rPr>
                <w:ins w:id="708" w:author="hxt" w:date="2021-10-04T17:19:00Z"/>
                <w:sz w:val="16"/>
                <w:szCs w:val="16"/>
                <w:lang w:eastAsia="zh-CN"/>
              </w:rPr>
            </w:pPr>
            <w:ins w:id="709" w:author="hxt" w:date="2021-10-04T17:19:00Z">
              <w:r>
                <w:rPr>
                  <w:rFonts w:hint="eastAsia"/>
                  <w:sz w:val="16"/>
                  <w:szCs w:val="16"/>
                  <w:lang w:eastAsia="zh-CN"/>
                </w:rPr>
                <w:t>2021/09/30</w:t>
              </w:r>
            </w:ins>
          </w:p>
        </w:tc>
        <w:tc>
          <w:tcPr>
            <w:tcW w:w="800" w:type="dxa"/>
            <w:shd w:val="solid" w:color="FFFFFF" w:fill="auto"/>
          </w:tcPr>
          <w:p w:rsidR="00B9334D" w:rsidRDefault="00B9334D" w:rsidP="00B9334D">
            <w:pPr>
              <w:pStyle w:val="TAC"/>
              <w:rPr>
                <w:ins w:id="710" w:author="hxt" w:date="2021-10-04T17:19:00Z"/>
                <w:sz w:val="16"/>
                <w:szCs w:val="16"/>
                <w:lang w:eastAsia="zh-CN"/>
              </w:rPr>
            </w:pPr>
            <w:ins w:id="711" w:author="hxt" w:date="2021-10-04T17:19:00Z">
              <w:r>
                <w:rPr>
                  <w:rFonts w:hint="eastAsia"/>
                  <w:sz w:val="16"/>
                  <w:szCs w:val="16"/>
                  <w:lang w:eastAsia="zh-CN"/>
                </w:rPr>
                <w:t>3GPP SA3 104adhoc-e</w:t>
              </w:r>
            </w:ins>
          </w:p>
        </w:tc>
        <w:tc>
          <w:tcPr>
            <w:tcW w:w="1094" w:type="dxa"/>
            <w:shd w:val="solid" w:color="FFFFFF" w:fill="auto"/>
          </w:tcPr>
          <w:p w:rsidR="00B9334D" w:rsidRDefault="0002053C" w:rsidP="00C72833">
            <w:pPr>
              <w:pStyle w:val="TAC"/>
              <w:rPr>
                <w:ins w:id="712" w:author="hxt" w:date="2021-10-04T17:19:00Z"/>
                <w:sz w:val="16"/>
                <w:szCs w:val="16"/>
                <w:lang w:eastAsia="zh-CN"/>
              </w:rPr>
            </w:pPr>
            <w:ins w:id="713" w:author="hxt" w:date="2021-10-04T17:32:00Z">
              <w:r>
                <w:rPr>
                  <w:rFonts w:hint="eastAsia"/>
                  <w:sz w:val="16"/>
                  <w:szCs w:val="16"/>
                  <w:lang w:eastAsia="zh-CN"/>
                </w:rPr>
                <w:t>S3-213704</w:t>
              </w:r>
            </w:ins>
          </w:p>
        </w:tc>
        <w:tc>
          <w:tcPr>
            <w:tcW w:w="425" w:type="dxa"/>
            <w:shd w:val="solid" w:color="FFFFFF" w:fill="auto"/>
          </w:tcPr>
          <w:p w:rsidR="00B9334D" w:rsidRPr="006B0D02" w:rsidRDefault="00B9334D" w:rsidP="00C72833">
            <w:pPr>
              <w:pStyle w:val="TAL"/>
              <w:rPr>
                <w:ins w:id="714" w:author="hxt" w:date="2021-10-04T17:19:00Z"/>
                <w:sz w:val="16"/>
                <w:szCs w:val="16"/>
              </w:rPr>
            </w:pPr>
          </w:p>
        </w:tc>
        <w:tc>
          <w:tcPr>
            <w:tcW w:w="425" w:type="dxa"/>
            <w:shd w:val="solid" w:color="FFFFFF" w:fill="auto"/>
          </w:tcPr>
          <w:p w:rsidR="00B9334D" w:rsidRPr="006B0D02" w:rsidRDefault="00B9334D" w:rsidP="00C72833">
            <w:pPr>
              <w:pStyle w:val="TAR"/>
              <w:rPr>
                <w:ins w:id="715" w:author="hxt" w:date="2021-10-04T17:19:00Z"/>
                <w:sz w:val="16"/>
                <w:szCs w:val="16"/>
              </w:rPr>
            </w:pPr>
          </w:p>
        </w:tc>
        <w:tc>
          <w:tcPr>
            <w:tcW w:w="425" w:type="dxa"/>
            <w:shd w:val="solid" w:color="FFFFFF" w:fill="auto"/>
          </w:tcPr>
          <w:p w:rsidR="00B9334D" w:rsidRPr="006B0D02" w:rsidRDefault="00B9334D" w:rsidP="00C72833">
            <w:pPr>
              <w:pStyle w:val="TAC"/>
              <w:rPr>
                <w:ins w:id="716" w:author="hxt" w:date="2021-10-04T17:19:00Z"/>
                <w:sz w:val="16"/>
                <w:szCs w:val="16"/>
              </w:rPr>
            </w:pPr>
          </w:p>
        </w:tc>
        <w:tc>
          <w:tcPr>
            <w:tcW w:w="4962" w:type="dxa"/>
            <w:shd w:val="solid" w:color="FFFFFF" w:fill="auto"/>
          </w:tcPr>
          <w:p w:rsidR="00B9334D" w:rsidRPr="00743778" w:rsidRDefault="0002053C" w:rsidP="000C6365">
            <w:pPr>
              <w:pStyle w:val="TAL"/>
              <w:rPr>
                <w:ins w:id="717" w:author="hxt" w:date="2021-10-04T17:19:00Z"/>
                <w:sz w:val="16"/>
                <w:szCs w:val="16"/>
                <w:lang w:eastAsia="zh-CN"/>
              </w:rPr>
            </w:pPr>
            <w:ins w:id="718" w:author="hxt" w:date="2021-10-04T17:32:00Z">
              <w:r>
                <w:rPr>
                  <w:rFonts w:hint="eastAsia"/>
                  <w:sz w:val="16"/>
                  <w:szCs w:val="16"/>
                  <w:lang w:eastAsia="zh-CN"/>
                </w:rPr>
                <w:t>S3-213702</w:t>
              </w:r>
            </w:ins>
            <w:ins w:id="719" w:author="hxt" w:date="2021-10-04T17:34:00Z">
              <w:r>
                <w:rPr>
                  <w:rFonts w:hint="eastAsia"/>
                  <w:sz w:val="16"/>
                  <w:szCs w:val="16"/>
                  <w:lang w:eastAsia="zh-CN"/>
                </w:rPr>
                <w:t>,S3-213454, S3-213455</w:t>
              </w:r>
            </w:ins>
          </w:p>
        </w:tc>
        <w:tc>
          <w:tcPr>
            <w:tcW w:w="708" w:type="dxa"/>
            <w:shd w:val="solid" w:color="FFFFFF" w:fill="auto"/>
          </w:tcPr>
          <w:p w:rsidR="00B9334D" w:rsidRDefault="0002053C" w:rsidP="00C72833">
            <w:pPr>
              <w:pStyle w:val="TAC"/>
              <w:rPr>
                <w:ins w:id="720" w:author="hxt" w:date="2021-10-04T17:19:00Z"/>
                <w:sz w:val="16"/>
                <w:szCs w:val="16"/>
                <w:lang w:eastAsia="zh-CN"/>
              </w:rPr>
            </w:pPr>
            <w:ins w:id="721" w:author="hxt" w:date="2021-10-04T17:32:00Z">
              <w:r>
                <w:rPr>
                  <w:rFonts w:hint="eastAsia"/>
                  <w:sz w:val="16"/>
                  <w:szCs w:val="16"/>
                  <w:lang w:eastAsia="zh-CN"/>
                </w:rPr>
                <w:t>0.7.0</w:t>
              </w:r>
            </w:ins>
          </w:p>
        </w:tc>
      </w:tr>
    </w:tbl>
    <w:p w:rsidR="003C3971" w:rsidRPr="00235394" w:rsidRDefault="003C3971" w:rsidP="003C3971"/>
    <w:p w:rsidR="003C3971" w:rsidRPr="00235394" w:rsidRDefault="003C3971" w:rsidP="003C3971">
      <w:pPr>
        <w:pStyle w:val="Guidance"/>
      </w:pPr>
    </w:p>
    <w:p w:rsidR="00080512" w:rsidRDefault="00080512"/>
    <w:sectPr w:rsidR="00080512" w:rsidSect="002F3D35">
      <w:headerReference w:type="default" r:id="rId26"/>
      <w:footerReference w:type="default" r:id="rId2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02B" w:rsidRDefault="0013202B">
      <w:r>
        <w:separator/>
      </w:r>
    </w:p>
  </w:endnote>
  <w:endnote w:type="continuationSeparator" w:id="0">
    <w:p w:rsidR="0013202B" w:rsidRDefault="0013202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SimSun">
    <w:altName w:val="Times New Roman"/>
    <w:panose1 w:val="00000000000000000000"/>
    <w:charset w:val="00"/>
    <w:family w:val="roman"/>
    <w:notTrueType/>
    <w:pitch w:val="default"/>
    <w:sig w:usb0="00000000" w:usb1="00000000" w:usb2="00000000" w:usb3="00000000" w:csb0="0000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40D" w:rsidRDefault="0085640D">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02B" w:rsidRDefault="0013202B">
      <w:r>
        <w:separator/>
      </w:r>
    </w:p>
  </w:footnote>
  <w:footnote w:type="continuationSeparator" w:id="0">
    <w:p w:rsidR="0013202B" w:rsidRDefault="001320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40D" w:rsidRDefault="0085640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F235E">
      <w:rPr>
        <w:rFonts w:ascii="Arial" w:hAnsi="Arial" w:cs="Arial"/>
        <w:b/>
        <w:noProof/>
        <w:sz w:val="18"/>
        <w:szCs w:val="18"/>
      </w:rPr>
      <w:t>3GPP TR 33.862 V0.67.0 (2021-0809)</w:t>
    </w:r>
    <w:r>
      <w:rPr>
        <w:rFonts w:ascii="Arial" w:hAnsi="Arial" w:cs="Arial"/>
        <w:b/>
        <w:sz w:val="18"/>
        <w:szCs w:val="18"/>
      </w:rPr>
      <w:fldChar w:fldCharType="end"/>
    </w:r>
  </w:p>
  <w:p w:rsidR="0085640D" w:rsidRDefault="0085640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F235E">
      <w:rPr>
        <w:rFonts w:ascii="Arial" w:hAnsi="Arial" w:cs="Arial"/>
        <w:b/>
        <w:noProof/>
        <w:sz w:val="18"/>
        <w:szCs w:val="18"/>
      </w:rPr>
      <w:t>14</w:t>
    </w:r>
    <w:r>
      <w:rPr>
        <w:rFonts w:ascii="Arial" w:hAnsi="Arial" w:cs="Arial"/>
        <w:b/>
        <w:sz w:val="18"/>
        <w:szCs w:val="18"/>
      </w:rPr>
      <w:fldChar w:fldCharType="end"/>
    </w:r>
  </w:p>
  <w:p w:rsidR="0085640D" w:rsidRDefault="0085640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179A3002"/>
    <w:multiLevelType w:val="hybridMultilevel"/>
    <w:tmpl w:val="D3DADF6E"/>
    <w:lvl w:ilvl="0" w:tplc="190EB7A0">
      <w:start w:val="1"/>
      <w:numFmt w:val="bullet"/>
      <w:lvlText w:val="•"/>
      <w:lvlJc w:val="left"/>
      <w:pPr>
        <w:tabs>
          <w:tab w:val="num" w:pos="720"/>
        </w:tabs>
        <w:ind w:left="720" w:hanging="360"/>
      </w:pPr>
      <w:rPr>
        <w:rFonts w:ascii="Arial" w:hAnsi="Arial" w:hint="default"/>
      </w:rPr>
    </w:lvl>
    <w:lvl w:ilvl="1" w:tplc="FF5C1C84">
      <w:start w:val="1"/>
      <w:numFmt w:val="bullet"/>
      <w:lvlText w:val="•"/>
      <w:lvlJc w:val="left"/>
      <w:pPr>
        <w:tabs>
          <w:tab w:val="num" w:pos="1440"/>
        </w:tabs>
        <w:ind w:left="1440" w:hanging="360"/>
      </w:pPr>
      <w:rPr>
        <w:rFonts w:ascii="Arial" w:hAnsi="Arial" w:hint="default"/>
      </w:rPr>
    </w:lvl>
    <w:lvl w:ilvl="2" w:tplc="6396FFF8" w:tentative="1">
      <w:start w:val="1"/>
      <w:numFmt w:val="bullet"/>
      <w:lvlText w:val="•"/>
      <w:lvlJc w:val="left"/>
      <w:pPr>
        <w:tabs>
          <w:tab w:val="num" w:pos="2160"/>
        </w:tabs>
        <w:ind w:left="2160" w:hanging="360"/>
      </w:pPr>
      <w:rPr>
        <w:rFonts w:ascii="Arial" w:hAnsi="Arial" w:hint="default"/>
      </w:rPr>
    </w:lvl>
    <w:lvl w:ilvl="3" w:tplc="5B0E8890" w:tentative="1">
      <w:start w:val="1"/>
      <w:numFmt w:val="bullet"/>
      <w:lvlText w:val="•"/>
      <w:lvlJc w:val="left"/>
      <w:pPr>
        <w:tabs>
          <w:tab w:val="num" w:pos="2880"/>
        </w:tabs>
        <w:ind w:left="2880" w:hanging="360"/>
      </w:pPr>
      <w:rPr>
        <w:rFonts w:ascii="Arial" w:hAnsi="Arial" w:hint="default"/>
      </w:rPr>
    </w:lvl>
    <w:lvl w:ilvl="4" w:tplc="61B6F2C4" w:tentative="1">
      <w:start w:val="1"/>
      <w:numFmt w:val="bullet"/>
      <w:lvlText w:val="•"/>
      <w:lvlJc w:val="left"/>
      <w:pPr>
        <w:tabs>
          <w:tab w:val="num" w:pos="3600"/>
        </w:tabs>
        <w:ind w:left="3600" w:hanging="360"/>
      </w:pPr>
      <w:rPr>
        <w:rFonts w:ascii="Arial" w:hAnsi="Arial" w:hint="default"/>
      </w:rPr>
    </w:lvl>
    <w:lvl w:ilvl="5" w:tplc="06E858C8" w:tentative="1">
      <w:start w:val="1"/>
      <w:numFmt w:val="bullet"/>
      <w:lvlText w:val="•"/>
      <w:lvlJc w:val="left"/>
      <w:pPr>
        <w:tabs>
          <w:tab w:val="num" w:pos="4320"/>
        </w:tabs>
        <w:ind w:left="4320" w:hanging="360"/>
      </w:pPr>
      <w:rPr>
        <w:rFonts w:ascii="Arial" w:hAnsi="Arial" w:hint="default"/>
      </w:rPr>
    </w:lvl>
    <w:lvl w:ilvl="6" w:tplc="6400E5B4" w:tentative="1">
      <w:start w:val="1"/>
      <w:numFmt w:val="bullet"/>
      <w:lvlText w:val="•"/>
      <w:lvlJc w:val="left"/>
      <w:pPr>
        <w:tabs>
          <w:tab w:val="num" w:pos="5040"/>
        </w:tabs>
        <w:ind w:left="5040" w:hanging="360"/>
      </w:pPr>
      <w:rPr>
        <w:rFonts w:ascii="Arial" w:hAnsi="Arial" w:hint="default"/>
      </w:rPr>
    </w:lvl>
    <w:lvl w:ilvl="7" w:tplc="DB38B410" w:tentative="1">
      <w:start w:val="1"/>
      <w:numFmt w:val="bullet"/>
      <w:lvlText w:val="•"/>
      <w:lvlJc w:val="left"/>
      <w:pPr>
        <w:tabs>
          <w:tab w:val="num" w:pos="5760"/>
        </w:tabs>
        <w:ind w:left="5760" w:hanging="360"/>
      </w:pPr>
      <w:rPr>
        <w:rFonts w:ascii="Arial" w:hAnsi="Arial" w:hint="default"/>
      </w:rPr>
    </w:lvl>
    <w:lvl w:ilvl="8" w:tplc="36502210" w:tentative="1">
      <w:start w:val="1"/>
      <w:numFmt w:val="bullet"/>
      <w:lvlText w:val="•"/>
      <w:lvlJc w:val="left"/>
      <w:pPr>
        <w:tabs>
          <w:tab w:val="num" w:pos="6480"/>
        </w:tabs>
        <w:ind w:left="6480" w:hanging="360"/>
      </w:pPr>
      <w:rPr>
        <w:rFonts w:ascii="Arial" w:hAnsi="Arial" w:hint="default"/>
      </w:rPr>
    </w:lvl>
  </w:abstractNum>
  <w:abstractNum w:abstractNumId="3">
    <w:nsid w:val="2008157E"/>
    <w:multiLevelType w:val="hybridMultilevel"/>
    <w:tmpl w:val="51083000"/>
    <w:lvl w:ilvl="0" w:tplc="CF769034">
      <w:start w:val="1"/>
      <w:numFmt w:val="bullet"/>
      <w:lvlText w:val="•"/>
      <w:lvlJc w:val="left"/>
      <w:pPr>
        <w:tabs>
          <w:tab w:val="num" w:pos="720"/>
        </w:tabs>
        <w:ind w:left="720" w:hanging="360"/>
      </w:pPr>
      <w:rPr>
        <w:rFonts w:ascii="Arial" w:hAnsi="Arial" w:hint="default"/>
      </w:rPr>
    </w:lvl>
    <w:lvl w:ilvl="1" w:tplc="B00894FE">
      <w:start w:val="1"/>
      <w:numFmt w:val="bullet"/>
      <w:lvlText w:val="•"/>
      <w:lvlJc w:val="left"/>
      <w:pPr>
        <w:tabs>
          <w:tab w:val="num" w:pos="1440"/>
        </w:tabs>
        <w:ind w:left="1440" w:hanging="360"/>
      </w:pPr>
      <w:rPr>
        <w:rFonts w:ascii="Arial" w:hAnsi="Arial" w:hint="default"/>
      </w:rPr>
    </w:lvl>
    <w:lvl w:ilvl="2" w:tplc="596CF536" w:tentative="1">
      <w:start w:val="1"/>
      <w:numFmt w:val="bullet"/>
      <w:lvlText w:val="•"/>
      <w:lvlJc w:val="left"/>
      <w:pPr>
        <w:tabs>
          <w:tab w:val="num" w:pos="2160"/>
        </w:tabs>
        <w:ind w:left="2160" w:hanging="360"/>
      </w:pPr>
      <w:rPr>
        <w:rFonts w:ascii="Arial" w:hAnsi="Arial" w:hint="default"/>
      </w:rPr>
    </w:lvl>
    <w:lvl w:ilvl="3" w:tplc="E1D65784" w:tentative="1">
      <w:start w:val="1"/>
      <w:numFmt w:val="bullet"/>
      <w:lvlText w:val="•"/>
      <w:lvlJc w:val="left"/>
      <w:pPr>
        <w:tabs>
          <w:tab w:val="num" w:pos="2880"/>
        </w:tabs>
        <w:ind w:left="2880" w:hanging="360"/>
      </w:pPr>
      <w:rPr>
        <w:rFonts w:ascii="Arial" w:hAnsi="Arial" w:hint="default"/>
      </w:rPr>
    </w:lvl>
    <w:lvl w:ilvl="4" w:tplc="C2224B60" w:tentative="1">
      <w:start w:val="1"/>
      <w:numFmt w:val="bullet"/>
      <w:lvlText w:val="•"/>
      <w:lvlJc w:val="left"/>
      <w:pPr>
        <w:tabs>
          <w:tab w:val="num" w:pos="3600"/>
        </w:tabs>
        <w:ind w:left="3600" w:hanging="360"/>
      </w:pPr>
      <w:rPr>
        <w:rFonts w:ascii="Arial" w:hAnsi="Arial" w:hint="default"/>
      </w:rPr>
    </w:lvl>
    <w:lvl w:ilvl="5" w:tplc="F5740070" w:tentative="1">
      <w:start w:val="1"/>
      <w:numFmt w:val="bullet"/>
      <w:lvlText w:val="•"/>
      <w:lvlJc w:val="left"/>
      <w:pPr>
        <w:tabs>
          <w:tab w:val="num" w:pos="4320"/>
        </w:tabs>
        <w:ind w:left="4320" w:hanging="360"/>
      </w:pPr>
      <w:rPr>
        <w:rFonts w:ascii="Arial" w:hAnsi="Arial" w:hint="default"/>
      </w:rPr>
    </w:lvl>
    <w:lvl w:ilvl="6" w:tplc="40D8143A" w:tentative="1">
      <w:start w:val="1"/>
      <w:numFmt w:val="bullet"/>
      <w:lvlText w:val="•"/>
      <w:lvlJc w:val="left"/>
      <w:pPr>
        <w:tabs>
          <w:tab w:val="num" w:pos="5040"/>
        </w:tabs>
        <w:ind w:left="5040" w:hanging="360"/>
      </w:pPr>
      <w:rPr>
        <w:rFonts w:ascii="Arial" w:hAnsi="Arial" w:hint="default"/>
      </w:rPr>
    </w:lvl>
    <w:lvl w:ilvl="7" w:tplc="4920BD38" w:tentative="1">
      <w:start w:val="1"/>
      <w:numFmt w:val="bullet"/>
      <w:lvlText w:val="•"/>
      <w:lvlJc w:val="left"/>
      <w:pPr>
        <w:tabs>
          <w:tab w:val="num" w:pos="5760"/>
        </w:tabs>
        <w:ind w:left="5760" w:hanging="360"/>
      </w:pPr>
      <w:rPr>
        <w:rFonts w:ascii="Arial" w:hAnsi="Arial" w:hint="default"/>
      </w:rPr>
    </w:lvl>
    <w:lvl w:ilvl="8" w:tplc="9D46EE60" w:tentative="1">
      <w:start w:val="1"/>
      <w:numFmt w:val="bullet"/>
      <w:lvlText w:val="•"/>
      <w:lvlJc w:val="left"/>
      <w:pPr>
        <w:tabs>
          <w:tab w:val="num" w:pos="6480"/>
        </w:tabs>
        <w:ind w:left="6480" w:hanging="360"/>
      </w:pPr>
      <w:rPr>
        <w:rFonts w:ascii="Arial" w:hAnsi="Arial" w:hint="default"/>
      </w:rPr>
    </w:lvl>
  </w:abstractNum>
  <w:abstractNum w:abstractNumId="4">
    <w:nsid w:val="2D2B1514"/>
    <w:multiLevelType w:val="hybridMultilevel"/>
    <w:tmpl w:val="93E2C9E2"/>
    <w:lvl w:ilvl="0" w:tplc="6CEE549A">
      <w:start w:val="1"/>
      <w:numFmt w:val="bullet"/>
      <w:lvlText w:val="•"/>
      <w:lvlJc w:val="left"/>
      <w:pPr>
        <w:tabs>
          <w:tab w:val="num" w:pos="720"/>
        </w:tabs>
        <w:ind w:left="720" w:hanging="360"/>
      </w:pPr>
      <w:rPr>
        <w:rFonts w:ascii="Arial" w:hAnsi="Arial" w:hint="default"/>
      </w:rPr>
    </w:lvl>
    <w:lvl w:ilvl="1" w:tplc="19A40C8C">
      <w:start w:val="1"/>
      <w:numFmt w:val="bullet"/>
      <w:lvlText w:val="•"/>
      <w:lvlJc w:val="left"/>
      <w:pPr>
        <w:tabs>
          <w:tab w:val="num" w:pos="1440"/>
        </w:tabs>
        <w:ind w:left="1440" w:hanging="360"/>
      </w:pPr>
      <w:rPr>
        <w:rFonts w:ascii="Arial" w:hAnsi="Arial" w:hint="default"/>
      </w:rPr>
    </w:lvl>
    <w:lvl w:ilvl="2" w:tplc="C49ACE08" w:tentative="1">
      <w:start w:val="1"/>
      <w:numFmt w:val="bullet"/>
      <w:lvlText w:val="•"/>
      <w:lvlJc w:val="left"/>
      <w:pPr>
        <w:tabs>
          <w:tab w:val="num" w:pos="2160"/>
        </w:tabs>
        <w:ind w:left="2160" w:hanging="360"/>
      </w:pPr>
      <w:rPr>
        <w:rFonts w:ascii="Arial" w:hAnsi="Arial" w:hint="default"/>
      </w:rPr>
    </w:lvl>
    <w:lvl w:ilvl="3" w:tplc="840AFBCE" w:tentative="1">
      <w:start w:val="1"/>
      <w:numFmt w:val="bullet"/>
      <w:lvlText w:val="•"/>
      <w:lvlJc w:val="left"/>
      <w:pPr>
        <w:tabs>
          <w:tab w:val="num" w:pos="2880"/>
        </w:tabs>
        <w:ind w:left="2880" w:hanging="360"/>
      </w:pPr>
      <w:rPr>
        <w:rFonts w:ascii="Arial" w:hAnsi="Arial" w:hint="default"/>
      </w:rPr>
    </w:lvl>
    <w:lvl w:ilvl="4" w:tplc="A3989E32" w:tentative="1">
      <w:start w:val="1"/>
      <w:numFmt w:val="bullet"/>
      <w:lvlText w:val="•"/>
      <w:lvlJc w:val="left"/>
      <w:pPr>
        <w:tabs>
          <w:tab w:val="num" w:pos="3600"/>
        </w:tabs>
        <w:ind w:left="3600" w:hanging="360"/>
      </w:pPr>
      <w:rPr>
        <w:rFonts w:ascii="Arial" w:hAnsi="Arial" w:hint="default"/>
      </w:rPr>
    </w:lvl>
    <w:lvl w:ilvl="5" w:tplc="7BB2C9F6" w:tentative="1">
      <w:start w:val="1"/>
      <w:numFmt w:val="bullet"/>
      <w:lvlText w:val="•"/>
      <w:lvlJc w:val="left"/>
      <w:pPr>
        <w:tabs>
          <w:tab w:val="num" w:pos="4320"/>
        </w:tabs>
        <w:ind w:left="4320" w:hanging="360"/>
      </w:pPr>
      <w:rPr>
        <w:rFonts w:ascii="Arial" w:hAnsi="Arial" w:hint="default"/>
      </w:rPr>
    </w:lvl>
    <w:lvl w:ilvl="6" w:tplc="6BC8797E" w:tentative="1">
      <w:start w:val="1"/>
      <w:numFmt w:val="bullet"/>
      <w:lvlText w:val="•"/>
      <w:lvlJc w:val="left"/>
      <w:pPr>
        <w:tabs>
          <w:tab w:val="num" w:pos="5040"/>
        </w:tabs>
        <w:ind w:left="5040" w:hanging="360"/>
      </w:pPr>
      <w:rPr>
        <w:rFonts w:ascii="Arial" w:hAnsi="Arial" w:hint="default"/>
      </w:rPr>
    </w:lvl>
    <w:lvl w:ilvl="7" w:tplc="3716B1DC" w:tentative="1">
      <w:start w:val="1"/>
      <w:numFmt w:val="bullet"/>
      <w:lvlText w:val="•"/>
      <w:lvlJc w:val="left"/>
      <w:pPr>
        <w:tabs>
          <w:tab w:val="num" w:pos="5760"/>
        </w:tabs>
        <w:ind w:left="5760" w:hanging="360"/>
      </w:pPr>
      <w:rPr>
        <w:rFonts w:ascii="Arial" w:hAnsi="Arial" w:hint="default"/>
      </w:rPr>
    </w:lvl>
    <w:lvl w:ilvl="8" w:tplc="C796833C" w:tentative="1">
      <w:start w:val="1"/>
      <w:numFmt w:val="bullet"/>
      <w:lvlText w:val="•"/>
      <w:lvlJc w:val="left"/>
      <w:pPr>
        <w:tabs>
          <w:tab w:val="num" w:pos="6480"/>
        </w:tabs>
        <w:ind w:left="6480" w:hanging="360"/>
      </w:pPr>
      <w:rPr>
        <w:rFonts w:ascii="Arial" w:hAnsi="Arial" w:hint="default"/>
      </w:rPr>
    </w:lvl>
  </w:abstractNum>
  <w:abstractNum w:abstractNumId="5">
    <w:nsid w:val="316D6AAF"/>
    <w:multiLevelType w:val="hybridMultilevel"/>
    <w:tmpl w:val="2262944E"/>
    <w:lvl w:ilvl="0" w:tplc="FFBA4024">
      <w:start w:val="1"/>
      <w:numFmt w:val="bullet"/>
      <w:lvlText w:val="•"/>
      <w:lvlJc w:val="left"/>
      <w:pPr>
        <w:tabs>
          <w:tab w:val="num" w:pos="720"/>
        </w:tabs>
        <w:ind w:left="720" w:hanging="360"/>
      </w:pPr>
      <w:rPr>
        <w:rFonts w:ascii="Arial" w:hAnsi="Arial" w:hint="default"/>
      </w:rPr>
    </w:lvl>
    <w:lvl w:ilvl="1" w:tplc="1E449740">
      <w:start w:val="1"/>
      <w:numFmt w:val="bullet"/>
      <w:lvlText w:val="•"/>
      <w:lvlJc w:val="left"/>
      <w:pPr>
        <w:tabs>
          <w:tab w:val="num" w:pos="1440"/>
        </w:tabs>
        <w:ind w:left="1440" w:hanging="360"/>
      </w:pPr>
      <w:rPr>
        <w:rFonts w:ascii="Arial" w:hAnsi="Arial" w:hint="default"/>
      </w:rPr>
    </w:lvl>
    <w:lvl w:ilvl="2" w:tplc="0D56F560" w:tentative="1">
      <w:start w:val="1"/>
      <w:numFmt w:val="bullet"/>
      <w:lvlText w:val="•"/>
      <w:lvlJc w:val="left"/>
      <w:pPr>
        <w:tabs>
          <w:tab w:val="num" w:pos="2160"/>
        </w:tabs>
        <w:ind w:left="2160" w:hanging="360"/>
      </w:pPr>
      <w:rPr>
        <w:rFonts w:ascii="Arial" w:hAnsi="Arial" w:hint="default"/>
      </w:rPr>
    </w:lvl>
    <w:lvl w:ilvl="3" w:tplc="289C6510" w:tentative="1">
      <w:start w:val="1"/>
      <w:numFmt w:val="bullet"/>
      <w:lvlText w:val="•"/>
      <w:lvlJc w:val="left"/>
      <w:pPr>
        <w:tabs>
          <w:tab w:val="num" w:pos="2880"/>
        </w:tabs>
        <w:ind w:left="2880" w:hanging="360"/>
      </w:pPr>
      <w:rPr>
        <w:rFonts w:ascii="Arial" w:hAnsi="Arial" w:hint="default"/>
      </w:rPr>
    </w:lvl>
    <w:lvl w:ilvl="4" w:tplc="75FCE6BC" w:tentative="1">
      <w:start w:val="1"/>
      <w:numFmt w:val="bullet"/>
      <w:lvlText w:val="•"/>
      <w:lvlJc w:val="left"/>
      <w:pPr>
        <w:tabs>
          <w:tab w:val="num" w:pos="3600"/>
        </w:tabs>
        <w:ind w:left="3600" w:hanging="360"/>
      </w:pPr>
      <w:rPr>
        <w:rFonts w:ascii="Arial" w:hAnsi="Arial" w:hint="default"/>
      </w:rPr>
    </w:lvl>
    <w:lvl w:ilvl="5" w:tplc="76922ACA" w:tentative="1">
      <w:start w:val="1"/>
      <w:numFmt w:val="bullet"/>
      <w:lvlText w:val="•"/>
      <w:lvlJc w:val="left"/>
      <w:pPr>
        <w:tabs>
          <w:tab w:val="num" w:pos="4320"/>
        </w:tabs>
        <w:ind w:left="4320" w:hanging="360"/>
      </w:pPr>
      <w:rPr>
        <w:rFonts w:ascii="Arial" w:hAnsi="Arial" w:hint="default"/>
      </w:rPr>
    </w:lvl>
    <w:lvl w:ilvl="6" w:tplc="0D12C14C" w:tentative="1">
      <w:start w:val="1"/>
      <w:numFmt w:val="bullet"/>
      <w:lvlText w:val="•"/>
      <w:lvlJc w:val="left"/>
      <w:pPr>
        <w:tabs>
          <w:tab w:val="num" w:pos="5040"/>
        </w:tabs>
        <w:ind w:left="5040" w:hanging="360"/>
      </w:pPr>
      <w:rPr>
        <w:rFonts w:ascii="Arial" w:hAnsi="Arial" w:hint="default"/>
      </w:rPr>
    </w:lvl>
    <w:lvl w:ilvl="7" w:tplc="F4F4C912" w:tentative="1">
      <w:start w:val="1"/>
      <w:numFmt w:val="bullet"/>
      <w:lvlText w:val="•"/>
      <w:lvlJc w:val="left"/>
      <w:pPr>
        <w:tabs>
          <w:tab w:val="num" w:pos="5760"/>
        </w:tabs>
        <w:ind w:left="5760" w:hanging="360"/>
      </w:pPr>
      <w:rPr>
        <w:rFonts w:ascii="Arial" w:hAnsi="Arial" w:hint="default"/>
      </w:rPr>
    </w:lvl>
    <w:lvl w:ilvl="8" w:tplc="2FB48C1A" w:tentative="1">
      <w:start w:val="1"/>
      <w:numFmt w:val="bullet"/>
      <w:lvlText w:val="•"/>
      <w:lvlJc w:val="left"/>
      <w:pPr>
        <w:tabs>
          <w:tab w:val="num" w:pos="6480"/>
        </w:tabs>
        <w:ind w:left="6480" w:hanging="360"/>
      </w:pPr>
      <w:rPr>
        <w:rFonts w:ascii="Arial" w:hAnsi="Arial" w:hint="default"/>
      </w:rPr>
    </w:lvl>
  </w:abstractNum>
  <w:abstractNum w:abstractNumId="6">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5E46E9E"/>
    <w:multiLevelType w:val="hybridMultilevel"/>
    <w:tmpl w:val="C77A2080"/>
    <w:lvl w:ilvl="0" w:tplc="2F0652EE">
      <w:start w:val="1"/>
      <w:numFmt w:val="bullet"/>
      <w:lvlText w:val="•"/>
      <w:lvlJc w:val="left"/>
      <w:pPr>
        <w:tabs>
          <w:tab w:val="num" w:pos="720"/>
        </w:tabs>
        <w:ind w:left="720" w:hanging="360"/>
      </w:pPr>
      <w:rPr>
        <w:rFonts w:ascii="Arial" w:hAnsi="Arial" w:hint="default"/>
      </w:rPr>
    </w:lvl>
    <w:lvl w:ilvl="1" w:tplc="F9ACED98">
      <w:start w:val="1"/>
      <w:numFmt w:val="bullet"/>
      <w:lvlText w:val="•"/>
      <w:lvlJc w:val="left"/>
      <w:pPr>
        <w:tabs>
          <w:tab w:val="num" w:pos="1440"/>
        </w:tabs>
        <w:ind w:left="1440" w:hanging="360"/>
      </w:pPr>
      <w:rPr>
        <w:rFonts w:ascii="Arial" w:hAnsi="Arial" w:hint="default"/>
      </w:rPr>
    </w:lvl>
    <w:lvl w:ilvl="2" w:tplc="8AE4F750" w:tentative="1">
      <w:start w:val="1"/>
      <w:numFmt w:val="bullet"/>
      <w:lvlText w:val="•"/>
      <w:lvlJc w:val="left"/>
      <w:pPr>
        <w:tabs>
          <w:tab w:val="num" w:pos="2160"/>
        </w:tabs>
        <w:ind w:left="2160" w:hanging="360"/>
      </w:pPr>
      <w:rPr>
        <w:rFonts w:ascii="Arial" w:hAnsi="Arial" w:hint="default"/>
      </w:rPr>
    </w:lvl>
    <w:lvl w:ilvl="3" w:tplc="47D6480A" w:tentative="1">
      <w:start w:val="1"/>
      <w:numFmt w:val="bullet"/>
      <w:lvlText w:val="•"/>
      <w:lvlJc w:val="left"/>
      <w:pPr>
        <w:tabs>
          <w:tab w:val="num" w:pos="2880"/>
        </w:tabs>
        <w:ind w:left="2880" w:hanging="360"/>
      </w:pPr>
      <w:rPr>
        <w:rFonts w:ascii="Arial" w:hAnsi="Arial" w:hint="default"/>
      </w:rPr>
    </w:lvl>
    <w:lvl w:ilvl="4" w:tplc="F60A9B0E" w:tentative="1">
      <w:start w:val="1"/>
      <w:numFmt w:val="bullet"/>
      <w:lvlText w:val="•"/>
      <w:lvlJc w:val="left"/>
      <w:pPr>
        <w:tabs>
          <w:tab w:val="num" w:pos="3600"/>
        </w:tabs>
        <w:ind w:left="3600" w:hanging="360"/>
      </w:pPr>
      <w:rPr>
        <w:rFonts w:ascii="Arial" w:hAnsi="Arial" w:hint="default"/>
      </w:rPr>
    </w:lvl>
    <w:lvl w:ilvl="5" w:tplc="CDEC7270" w:tentative="1">
      <w:start w:val="1"/>
      <w:numFmt w:val="bullet"/>
      <w:lvlText w:val="•"/>
      <w:lvlJc w:val="left"/>
      <w:pPr>
        <w:tabs>
          <w:tab w:val="num" w:pos="4320"/>
        </w:tabs>
        <w:ind w:left="4320" w:hanging="360"/>
      </w:pPr>
      <w:rPr>
        <w:rFonts w:ascii="Arial" w:hAnsi="Arial" w:hint="default"/>
      </w:rPr>
    </w:lvl>
    <w:lvl w:ilvl="6" w:tplc="A2008D46" w:tentative="1">
      <w:start w:val="1"/>
      <w:numFmt w:val="bullet"/>
      <w:lvlText w:val="•"/>
      <w:lvlJc w:val="left"/>
      <w:pPr>
        <w:tabs>
          <w:tab w:val="num" w:pos="5040"/>
        </w:tabs>
        <w:ind w:left="5040" w:hanging="360"/>
      </w:pPr>
      <w:rPr>
        <w:rFonts w:ascii="Arial" w:hAnsi="Arial" w:hint="default"/>
      </w:rPr>
    </w:lvl>
    <w:lvl w:ilvl="7" w:tplc="52D07B72" w:tentative="1">
      <w:start w:val="1"/>
      <w:numFmt w:val="bullet"/>
      <w:lvlText w:val="•"/>
      <w:lvlJc w:val="left"/>
      <w:pPr>
        <w:tabs>
          <w:tab w:val="num" w:pos="5760"/>
        </w:tabs>
        <w:ind w:left="5760" w:hanging="360"/>
      </w:pPr>
      <w:rPr>
        <w:rFonts w:ascii="Arial" w:hAnsi="Arial" w:hint="default"/>
      </w:rPr>
    </w:lvl>
    <w:lvl w:ilvl="8" w:tplc="3AC28EA0" w:tentative="1">
      <w:start w:val="1"/>
      <w:numFmt w:val="bullet"/>
      <w:lvlText w:val="•"/>
      <w:lvlJc w:val="left"/>
      <w:pPr>
        <w:tabs>
          <w:tab w:val="num" w:pos="6480"/>
        </w:tabs>
        <w:ind w:left="6480" w:hanging="360"/>
      </w:pPr>
      <w:rPr>
        <w:rFonts w:ascii="Arial" w:hAnsi="Arial"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6"/>
  </w:num>
  <w:num w:numId="5">
    <w:abstractNumId w:val="7"/>
  </w:num>
  <w:num w:numId="6">
    <w:abstractNumId w:val="4"/>
  </w:num>
  <w:num w:numId="7">
    <w:abstractNumId w:val="3"/>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intFractionalCharacterWidth/>
  <w:embedSystemFonts/>
  <w:bordersDoNotSurroundHeader/>
  <w:bordersDoNotSurroundFooter/>
  <w:proofState w:spelling="clean" w:grammar="clean"/>
  <w:attachedTemplate r:id="rId1"/>
  <w:stylePaneFormatFilter w:val="3F01"/>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81922"/>
  </w:hdrShapeDefaults>
  <w:footnotePr>
    <w:numRestart w:val="eachSect"/>
    <w:footnote w:id="-1"/>
    <w:footnote w:id="0"/>
  </w:footnotePr>
  <w:endnotePr>
    <w:endnote w:id="-1"/>
    <w:endnote w:id="0"/>
  </w:endnotePr>
  <w:compat>
    <w:doNotUseHTMLParagraphAutoSpacing/>
    <w:useFELayout/>
  </w:compat>
  <w:rsids>
    <w:rsidRoot w:val="004E213A"/>
    <w:rsid w:val="00001DF0"/>
    <w:rsid w:val="00013AE2"/>
    <w:rsid w:val="0002053C"/>
    <w:rsid w:val="00022BBA"/>
    <w:rsid w:val="00025638"/>
    <w:rsid w:val="00033397"/>
    <w:rsid w:val="00040095"/>
    <w:rsid w:val="00051834"/>
    <w:rsid w:val="00054A22"/>
    <w:rsid w:val="0006172C"/>
    <w:rsid w:val="00062023"/>
    <w:rsid w:val="00064F18"/>
    <w:rsid w:val="000655A6"/>
    <w:rsid w:val="00080512"/>
    <w:rsid w:val="00092FC9"/>
    <w:rsid w:val="00095194"/>
    <w:rsid w:val="000C2DD6"/>
    <w:rsid w:val="000C47C3"/>
    <w:rsid w:val="000C6365"/>
    <w:rsid w:val="000D234D"/>
    <w:rsid w:val="000D58AB"/>
    <w:rsid w:val="000E0623"/>
    <w:rsid w:val="000E1EAD"/>
    <w:rsid w:val="000F7E1F"/>
    <w:rsid w:val="00103FB1"/>
    <w:rsid w:val="001054CA"/>
    <w:rsid w:val="001147E6"/>
    <w:rsid w:val="001265BD"/>
    <w:rsid w:val="0013202B"/>
    <w:rsid w:val="00133525"/>
    <w:rsid w:val="00181C24"/>
    <w:rsid w:val="001A4C42"/>
    <w:rsid w:val="001A7420"/>
    <w:rsid w:val="001B6637"/>
    <w:rsid w:val="001C21C3"/>
    <w:rsid w:val="001C67B1"/>
    <w:rsid w:val="001D02C2"/>
    <w:rsid w:val="001E6B5A"/>
    <w:rsid w:val="001F0C1D"/>
    <w:rsid w:val="001F1132"/>
    <w:rsid w:val="001F168B"/>
    <w:rsid w:val="0020604A"/>
    <w:rsid w:val="002347A2"/>
    <w:rsid w:val="002449FB"/>
    <w:rsid w:val="0024536B"/>
    <w:rsid w:val="0026674B"/>
    <w:rsid w:val="002675F0"/>
    <w:rsid w:val="002833EE"/>
    <w:rsid w:val="00283B76"/>
    <w:rsid w:val="002948FA"/>
    <w:rsid w:val="002959EA"/>
    <w:rsid w:val="002B6193"/>
    <w:rsid w:val="002B6339"/>
    <w:rsid w:val="002C4DF0"/>
    <w:rsid w:val="002C65B3"/>
    <w:rsid w:val="002E00EE"/>
    <w:rsid w:val="002F3D35"/>
    <w:rsid w:val="002F4FFC"/>
    <w:rsid w:val="00316A34"/>
    <w:rsid w:val="003172DC"/>
    <w:rsid w:val="0033239A"/>
    <w:rsid w:val="0035462D"/>
    <w:rsid w:val="003670DA"/>
    <w:rsid w:val="003765B8"/>
    <w:rsid w:val="003968F1"/>
    <w:rsid w:val="003A0B1D"/>
    <w:rsid w:val="003C3971"/>
    <w:rsid w:val="003C4CC5"/>
    <w:rsid w:val="003C4EE8"/>
    <w:rsid w:val="003C734C"/>
    <w:rsid w:val="003D0394"/>
    <w:rsid w:val="003D3124"/>
    <w:rsid w:val="00423334"/>
    <w:rsid w:val="004345EC"/>
    <w:rsid w:val="00455646"/>
    <w:rsid w:val="00465515"/>
    <w:rsid w:val="00475B22"/>
    <w:rsid w:val="00482EA4"/>
    <w:rsid w:val="004A5D60"/>
    <w:rsid w:val="004A79F8"/>
    <w:rsid w:val="004B4AAA"/>
    <w:rsid w:val="004D3578"/>
    <w:rsid w:val="004D7D4D"/>
    <w:rsid w:val="004E213A"/>
    <w:rsid w:val="004E4EE0"/>
    <w:rsid w:val="004F0988"/>
    <w:rsid w:val="004F3340"/>
    <w:rsid w:val="0053388B"/>
    <w:rsid w:val="0053465D"/>
    <w:rsid w:val="005355E9"/>
    <w:rsid w:val="00535773"/>
    <w:rsid w:val="00537A7F"/>
    <w:rsid w:val="005410BE"/>
    <w:rsid w:val="00543E6C"/>
    <w:rsid w:val="00560C73"/>
    <w:rsid w:val="00565087"/>
    <w:rsid w:val="005679DA"/>
    <w:rsid w:val="00576795"/>
    <w:rsid w:val="00594A26"/>
    <w:rsid w:val="00597B11"/>
    <w:rsid w:val="005B463C"/>
    <w:rsid w:val="005C60A3"/>
    <w:rsid w:val="005D2E01"/>
    <w:rsid w:val="005D7526"/>
    <w:rsid w:val="005E4BB2"/>
    <w:rsid w:val="005F08C9"/>
    <w:rsid w:val="00602AEA"/>
    <w:rsid w:val="00614FDF"/>
    <w:rsid w:val="006246E4"/>
    <w:rsid w:val="0063543D"/>
    <w:rsid w:val="006412BC"/>
    <w:rsid w:val="00647114"/>
    <w:rsid w:val="006604FD"/>
    <w:rsid w:val="006742E2"/>
    <w:rsid w:val="00677E8D"/>
    <w:rsid w:val="00685425"/>
    <w:rsid w:val="00687ADA"/>
    <w:rsid w:val="006A323F"/>
    <w:rsid w:val="006B30D0"/>
    <w:rsid w:val="006B71E1"/>
    <w:rsid w:val="006C1CD4"/>
    <w:rsid w:val="006C39AC"/>
    <w:rsid w:val="006C3D95"/>
    <w:rsid w:val="006E5C86"/>
    <w:rsid w:val="00701116"/>
    <w:rsid w:val="00713C44"/>
    <w:rsid w:val="00734A5B"/>
    <w:rsid w:val="0074026F"/>
    <w:rsid w:val="007429F6"/>
    <w:rsid w:val="00743778"/>
    <w:rsid w:val="00744E76"/>
    <w:rsid w:val="0074797A"/>
    <w:rsid w:val="00756108"/>
    <w:rsid w:val="00774DA4"/>
    <w:rsid w:val="00781F0F"/>
    <w:rsid w:val="0078500A"/>
    <w:rsid w:val="00786BE1"/>
    <w:rsid w:val="007969F8"/>
    <w:rsid w:val="00797D29"/>
    <w:rsid w:val="007B37D5"/>
    <w:rsid w:val="007B3B22"/>
    <w:rsid w:val="007B600E"/>
    <w:rsid w:val="007C3E98"/>
    <w:rsid w:val="007C437A"/>
    <w:rsid w:val="007E4D5F"/>
    <w:rsid w:val="007E547A"/>
    <w:rsid w:val="007F0F4A"/>
    <w:rsid w:val="008028A4"/>
    <w:rsid w:val="00811321"/>
    <w:rsid w:val="0082177E"/>
    <w:rsid w:val="00821D8B"/>
    <w:rsid w:val="0082389B"/>
    <w:rsid w:val="00830747"/>
    <w:rsid w:val="00836803"/>
    <w:rsid w:val="00836CF9"/>
    <w:rsid w:val="00845CE8"/>
    <w:rsid w:val="0085640D"/>
    <w:rsid w:val="0086563A"/>
    <w:rsid w:val="008768CA"/>
    <w:rsid w:val="0087719A"/>
    <w:rsid w:val="00882F89"/>
    <w:rsid w:val="00883BD5"/>
    <w:rsid w:val="00885A84"/>
    <w:rsid w:val="00887889"/>
    <w:rsid w:val="0089475D"/>
    <w:rsid w:val="00894D8D"/>
    <w:rsid w:val="008C384C"/>
    <w:rsid w:val="0090271F"/>
    <w:rsid w:val="00902E23"/>
    <w:rsid w:val="009114D7"/>
    <w:rsid w:val="0091348E"/>
    <w:rsid w:val="00916CB2"/>
    <w:rsid w:val="00917CCB"/>
    <w:rsid w:val="009324C4"/>
    <w:rsid w:val="009403ED"/>
    <w:rsid w:val="00942EC2"/>
    <w:rsid w:val="0096111A"/>
    <w:rsid w:val="0097607A"/>
    <w:rsid w:val="009A6BB7"/>
    <w:rsid w:val="009D01A0"/>
    <w:rsid w:val="009D3291"/>
    <w:rsid w:val="009E12EC"/>
    <w:rsid w:val="009E1D88"/>
    <w:rsid w:val="009E1E26"/>
    <w:rsid w:val="009F37B7"/>
    <w:rsid w:val="00A10F02"/>
    <w:rsid w:val="00A164B4"/>
    <w:rsid w:val="00A26956"/>
    <w:rsid w:val="00A27486"/>
    <w:rsid w:val="00A30030"/>
    <w:rsid w:val="00A44830"/>
    <w:rsid w:val="00A53724"/>
    <w:rsid w:val="00A56066"/>
    <w:rsid w:val="00A6049F"/>
    <w:rsid w:val="00A73129"/>
    <w:rsid w:val="00A82346"/>
    <w:rsid w:val="00A92BA1"/>
    <w:rsid w:val="00AB1417"/>
    <w:rsid w:val="00AB5494"/>
    <w:rsid w:val="00AC6BC6"/>
    <w:rsid w:val="00AD7EE5"/>
    <w:rsid w:val="00AE5A69"/>
    <w:rsid w:val="00AE65E2"/>
    <w:rsid w:val="00AF235E"/>
    <w:rsid w:val="00B06F66"/>
    <w:rsid w:val="00B15449"/>
    <w:rsid w:val="00B22EA2"/>
    <w:rsid w:val="00B31E40"/>
    <w:rsid w:val="00B33A36"/>
    <w:rsid w:val="00B377FA"/>
    <w:rsid w:val="00B51335"/>
    <w:rsid w:val="00B93086"/>
    <w:rsid w:val="00B930FF"/>
    <w:rsid w:val="00B9334D"/>
    <w:rsid w:val="00BA19ED"/>
    <w:rsid w:val="00BA4B8D"/>
    <w:rsid w:val="00BB5F89"/>
    <w:rsid w:val="00BC0F7D"/>
    <w:rsid w:val="00BD6F46"/>
    <w:rsid w:val="00BD7D31"/>
    <w:rsid w:val="00BE3255"/>
    <w:rsid w:val="00BF128E"/>
    <w:rsid w:val="00C019F6"/>
    <w:rsid w:val="00C051EB"/>
    <w:rsid w:val="00C074DD"/>
    <w:rsid w:val="00C13D9A"/>
    <w:rsid w:val="00C1496A"/>
    <w:rsid w:val="00C14AC3"/>
    <w:rsid w:val="00C33079"/>
    <w:rsid w:val="00C41044"/>
    <w:rsid w:val="00C45231"/>
    <w:rsid w:val="00C573D4"/>
    <w:rsid w:val="00C65A74"/>
    <w:rsid w:val="00C72833"/>
    <w:rsid w:val="00C80F1D"/>
    <w:rsid w:val="00C92D4E"/>
    <w:rsid w:val="00C93F40"/>
    <w:rsid w:val="00CA3D0C"/>
    <w:rsid w:val="00CB65FF"/>
    <w:rsid w:val="00CF2717"/>
    <w:rsid w:val="00D30CF3"/>
    <w:rsid w:val="00D33A1C"/>
    <w:rsid w:val="00D57972"/>
    <w:rsid w:val="00D675A9"/>
    <w:rsid w:val="00D738D6"/>
    <w:rsid w:val="00D755EB"/>
    <w:rsid w:val="00D76048"/>
    <w:rsid w:val="00D84CB5"/>
    <w:rsid w:val="00D87E00"/>
    <w:rsid w:val="00D9134D"/>
    <w:rsid w:val="00DA1A1F"/>
    <w:rsid w:val="00DA7A03"/>
    <w:rsid w:val="00DB1818"/>
    <w:rsid w:val="00DC309B"/>
    <w:rsid w:val="00DC4DA2"/>
    <w:rsid w:val="00DD4C17"/>
    <w:rsid w:val="00DD74A5"/>
    <w:rsid w:val="00DF2B1F"/>
    <w:rsid w:val="00DF62CD"/>
    <w:rsid w:val="00E16509"/>
    <w:rsid w:val="00E41094"/>
    <w:rsid w:val="00E44582"/>
    <w:rsid w:val="00E61300"/>
    <w:rsid w:val="00E64D2E"/>
    <w:rsid w:val="00E77645"/>
    <w:rsid w:val="00E9128B"/>
    <w:rsid w:val="00EA15B0"/>
    <w:rsid w:val="00EA5EA7"/>
    <w:rsid w:val="00EC0169"/>
    <w:rsid w:val="00EC4A25"/>
    <w:rsid w:val="00ED52E6"/>
    <w:rsid w:val="00EF4E25"/>
    <w:rsid w:val="00F025A2"/>
    <w:rsid w:val="00F04712"/>
    <w:rsid w:val="00F05972"/>
    <w:rsid w:val="00F13360"/>
    <w:rsid w:val="00F13686"/>
    <w:rsid w:val="00F22EC7"/>
    <w:rsid w:val="00F325C8"/>
    <w:rsid w:val="00F4608C"/>
    <w:rsid w:val="00F653B8"/>
    <w:rsid w:val="00F9008D"/>
    <w:rsid w:val="00FA1266"/>
    <w:rsid w:val="00FB5215"/>
    <w:rsid w:val="00FC1192"/>
    <w:rsid w:val="00FE5D21"/>
    <w:rsid w:val="00FF72D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F3D35"/>
    <w:pPr>
      <w:spacing w:after="180"/>
    </w:pPr>
    <w:rPr>
      <w:lang w:val="en-GB" w:eastAsia="en-US"/>
    </w:rPr>
  </w:style>
  <w:style w:type="paragraph" w:styleId="1">
    <w:name w:val="heading 1"/>
    <w:next w:val="a"/>
    <w:qFormat/>
    <w:rsid w:val="002F3D35"/>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2F3D35"/>
    <w:pPr>
      <w:pBdr>
        <w:top w:val="none" w:sz="0" w:space="0" w:color="auto"/>
      </w:pBdr>
      <w:spacing w:before="180"/>
      <w:outlineLvl w:val="1"/>
    </w:pPr>
    <w:rPr>
      <w:sz w:val="32"/>
    </w:rPr>
  </w:style>
  <w:style w:type="paragraph" w:styleId="3">
    <w:name w:val="heading 3"/>
    <w:aliases w:val="h3"/>
    <w:basedOn w:val="2"/>
    <w:next w:val="a"/>
    <w:link w:val="3Char"/>
    <w:qFormat/>
    <w:rsid w:val="002F3D35"/>
    <w:pPr>
      <w:spacing w:before="120"/>
      <w:outlineLvl w:val="2"/>
    </w:pPr>
    <w:rPr>
      <w:sz w:val="28"/>
    </w:rPr>
  </w:style>
  <w:style w:type="paragraph" w:styleId="4">
    <w:name w:val="heading 4"/>
    <w:basedOn w:val="3"/>
    <w:next w:val="a"/>
    <w:qFormat/>
    <w:rsid w:val="002F3D35"/>
    <w:pPr>
      <w:ind w:left="1418" w:hanging="1418"/>
      <w:outlineLvl w:val="3"/>
    </w:pPr>
    <w:rPr>
      <w:sz w:val="24"/>
    </w:rPr>
  </w:style>
  <w:style w:type="paragraph" w:styleId="5">
    <w:name w:val="heading 5"/>
    <w:basedOn w:val="4"/>
    <w:next w:val="a"/>
    <w:qFormat/>
    <w:rsid w:val="002F3D35"/>
    <w:pPr>
      <w:ind w:left="1701" w:hanging="1701"/>
      <w:outlineLvl w:val="4"/>
    </w:pPr>
    <w:rPr>
      <w:sz w:val="22"/>
    </w:rPr>
  </w:style>
  <w:style w:type="paragraph" w:styleId="6">
    <w:name w:val="heading 6"/>
    <w:basedOn w:val="H6"/>
    <w:next w:val="a"/>
    <w:qFormat/>
    <w:rsid w:val="002F3D35"/>
    <w:pPr>
      <w:outlineLvl w:val="5"/>
    </w:pPr>
  </w:style>
  <w:style w:type="paragraph" w:styleId="7">
    <w:name w:val="heading 7"/>
    <w:basedOn w:val="H6"/>
    <w:next w:val="a"/>
    <w:qFormat/>
    <w:rsid w:val="002F3D35"/>
    <w:pPr>
      <w:outlineLvl w:val="6"/>
    </w:pPr>
  </w:style>
  <w:style w:type="paragraph" w:styleId="8">
    <w:name w:val="heading 8"/>
    <w:basedOn w:val="1"/>
    <w:next w:val="a"/>
    <w:qFormat/>
    <w:rsid w:val="002F3D35"/>
    <w:pPr>
      <w:ind w:left="0" w:firstLine="0"/>
      <w:outlineLvl w:val="7"/>
    </w:pPr>
  </w:style>
  <w:style w:type="paragraph" w:styleId="9">
    <w:name w:val="heading 9"/>
    <w:basedOn w:val="8"/>
    <w:next w:val="a"/>
    <w:qFormat/>
    <w:rsid w:val="002F3D35"/>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F3D35"/>
    <w:pPr>
      <w:ind w:left="1985" w:hanging="1985"/>
      <w:outlineLvl w:val="9"/>
    </w:pPr>
    <w:rPr>
      <w:sz w:val="20"/>
    </w:rPr>
  </w:style>
  <w:style w:type="paragraph" w:styleId="90">
    <w:name w:val="toc 9"/>
    <w:basedOn w:val="80"/>
    <w:uiPriority w:val="39"/>
    <w:rsid w:val="002F3D35"/>
    <w:pPr>
      <w:ind w:left="1418" w:hanging="1418"/>
    </w:pPr>
  </w:style>
  <w:style w:type="paragraph" w:styleId="80">
    <w:name w:val="toc 8"/>
    <w:basedOn w:val="10"/>
    <w:uiPriority w:val="39"/>
    <w:rsid w:val="002F3D35"/>
    <w:pPr>
      <w:spacing w:before="180"/>
      <w:ind w:left="2693" w:hanging="2693"/>
    </w:pPr>
    <w:rPr>
      <w:b/>
    </w:rPr>
  </w:style>
  <w:style w:type="paragraph" w:styleId="10">
    <w:name w:val="toc 1"/>
    <w:uiPriority w:val="39"/>
    <w:rsid w:val="002F3D35"/>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rsid w:val="002F3D35"/>
    <w:pPr>
      <w:keepLines/>
      <w:tabs>
        <w:tab w:val="center" w:pos="4536"/>
        <w:tab w:val="right" w:pos="9072"/>
      </w:tabs>
    </w:pPr>
    <w:rPr>
      <w:noProof/>
    </w:rPr>
  </w:style>
  <w:style w:type="character" w:customStyle="1" w:styleId="ZGSM">
    <w:name w:val="ZGSM"/>
    <w:rsid w:val="002F3D35"/>
  </w:style>
  <w:style w:type="paragraph" w:styleId="a3">
    <w:name w:val="header"/>
    <w:rsid w:val="002F3D35"/>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rsid w:val="002F3D35"/>
    <w:pPr>
      <w:framePr w:wrap="notBeside" w:vAnchor="page" w:hAnchor="margin" w:y="15764"/>
      <w:widowControl w:val="0"/>
    </w:pPr>
    <w:rPr>
      <w:rFonts w:ascii="Arial" w:hAnsi="Arial"/>
      <w:noProof/>
      <w:sz w:val="32"/>
      <w:lang w:val="en-GB" w:eastAsia="en-US"/>
    </w:rPr>
  </w:style>
  <w:style w:type="paragraph" w:styleId="50">
    <w:name w:val="toc 5"/>
    <w:basedOn w:val="40"/>
    <w:semiHidden/>
    <w:rsid w:val="002F3D35"/>
    <w:pPr>
      <w:ind w:left="1701" w:hanging="1701"/>
    </w:pPr>
  </w:style>
  <w:style w:type="paragraph" w:styleId="40">
    <w:name w:val="toc 4"/>
    <w:basedOn w:val="30"/>
    <w:semiHidden/>
    <w:rsid w:val="002F3D35"/>
    <w:pPr>
      <w:ind w:left="1418" w:hanging="1418"/>
    </w:pPr>
  </w:style>
  <w:style w:type="paragraph" w:styleId="30">
    <w:name w:val="toc 3"/>
    <w:basedOn w:val="20"/>
    <w:uiPriority w:val="39"/>
    <w:rsid w:val="002F3D35"/>
    <w:pPr>
      <w:ind w:left="1134" w:hanging="1134"/>
    </w:pPr>
  </w:style>
  <w:style w:type="paragraph" w:styleId="20">
    <w:name w:val="toc 2"/>
    <w:basedOn w:val="10"/>
    <w:uiPriority w:val="39"/>
    <w:rsid w:val="002F3D35"/>
    <w:pPr>
      <w:keepNext w:val="0"/>
      <w:spacing w:before="0"/>
      <w:ind w:left="851" w:hanging="851"/>
    </w:pPr>
    <w:rPr>
      <w:sz w:val="20"/>
    </w:rPr>
  </w:style>
  <w:style w:type="paragraph" w:styleId="a4">
    <w:name w:val="footer"/>
    <w:basedOn w:val="a3"/>
    <w:rsid w:val="002F3D35"/>
    <w:pPr>
      <w:jc w:val="center"/>
    </w:pPr>
    <w:rPr>
      <w:i/>
    </w:rPr>
  </w:style>
  <w:style w:type="paragraph" w:customStyle="1" w:styleId="TT">
    <w:name w:val="TT"/>
    <w:basedOn w:val="1"/>
    <w:next w:val="a"/>
    <w:rsid w:val="002F3D35"/>
    <w:pPr>
      <w:outlineLvl w:val="9"/>
    </w:pPr>
  </w:style>
  <w:style w:type="paragraph" w:customStyle="1" w:styleId="NF">
    <w:name w:val="NF"/>
    <w:basedOn w:val="NO"/>
    <w:rsid w:val="002F3D35"/>
    <w:pPr>
      <w:keepNext/>
      <w:spacing w:after="0"/>
    </w:pPr>
    <w:rPr>
      <w:rFonts w:ascii="Arial" w:hAnsi="Arial"/>
      <w:sz w:val="18"/>
    </w:rPr>
  </w:style>
  <w:style w:type="paragraph" w:customStyle="1" w:styleId="NO">
    <w:name w:val="NO"/>
    <w:basedOn w:val="a"/>
    <w:link w:val="NOChar"/>
    <w:qFormat/>
    <w:rsid w:val="002F3D35"/>
    <w:pPr>
      <w:keepLines/>
      <w:ind w:left="1135" w:hanging="851"/>
    </w:pPr>
  </w:style>
  <w:style w:type="paragraph" w:customStyle="1" w:styleId="PL">
    <w:name w:val="PL"/>
    <w:rsid w:val="002F3D3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2F3D35"/>
    <w:pPr>
      <w:jc w:val="right"/>
    </w:pPr>
  </w:style>
  <w:style w:type="paragraph" w:customStyle="1" w:styleId="TAL">
    <w:name w:val="TAL"/>
    <w:basedOn w:val="a"/>
    <w:rsid w:val="002F3D35"/>
    <w:pPr>
      <w:keepNext/>
      <w:keepLines/>
      <w:spacing w:after="0"/>
    </w:pPr>
    <w:rPr>
      <w:rFonts w:ascii="Arial" w:hAnsi="Arial"/>
      <w:sz w:val="18"/>
    </w:rPr>
  </w:style>
  <w:style w:type="paragraph" w:customStyle="1" w:styleId="TAH">
    <w:name w:val="TAH"/>
    <w:basedOn w:val="TAC"/>
    <w:link w:val="TAHCar"/>
    <w:rsid w:val="002F3D35"/>
    <w:rPr>
      <w:b/>
    </w:rPr>
  </w:style>
  <w:style w:type="paragraph" w:customStyle="1" w:styleId="TAC">
    <w:name w:val="TAC"/>
    <w:basedOn w:val="TAL"/>
    <w:link w:val="TACChar"/>
    <w:rsid w:val="002F3D35"/>
    <w:pPr>
      <w:jc w:val="center"/>
    </w:pPr>
  </w:style>
  <w:style w:type="paragraph" w:customStyle="1" w:styleId="LD">
    <w:name w:val="LD"/>
    <w:rsid w:val="002F3D35"/>
    <w:pPr>
      <w:keepNext/>
      <w:keepLines/>
      <w:spacing w:line="180" w:lineRule="exact"/>
    </w:pPr>
    <w:rPr>
      <w:rFonts w:ascii="Courier New" w:hAnsi="Courier New"/>
      <w:noProof/>
      <w:lang w:val="en-GB" w:eastAsia="en-US"/>
    </w:rPr>
  </w:style>
  <w:style w:type="paragraph" w:customStyle="1" w:styleId="EX">
    <w:name w:val="EX"/>
    <w:basedOn w:val="a"/>
    <w:rsid w:val="002F3D35"/>
    <w:pPr>
      <w:keepLines/>
      <w:ind w:left="1702" w:hanging="1418"/>
    </w:pPr>
  </w:style>
  <w:style w:type="paragraph" w:customStyle="1" w:styleId="FP">
    <w:name w:val="FP"/>
    <w:basedOn w:val="a"/>
    <w:rsid w:val="002F3D35"/>
    <w:pPr>
      <w:spacing w:after="0"/>
    </w:pPr>
  </w:style>
  <w:style w:type="paragraph" w:customStyle="1" w:styleId="NW">
    <w:name w:val="NW"/>
    <w:basedOn w:val="NO"/>
    <w:rsid w:val="002F3D35"/>
    <w:pPr>
      <w:spacing w:after="0"/>
    </w:pPr>
  </w:style>
  <w:style w:type="paragraph" w:customStyle="1" w:styleId="EW">
    <w:name w:val="EW"/>
    <w:basedOn w:val="EX"/>
    <w:rsid w:val="002F3D35"/>
    <w:pPr>
      <w:spacing w:after="0"/>
    </w:pPr>
  </w:style>
  <w:style w:type="paragraph" w:customStyle="1" w:styleId="B1">
    <w:name w:val="B1"/>
    <w:basedOn w:val="a"/>
    <w:link w:val="B1Char"/>
    <w:qFormat/>
    <w:rsid w:val="002F3D35"/>
    <w:pPr>
      <w:ind w:left="568" w:hanging="284"/>
    </w:pPr>
  </w:style>
  <w:style w:type="paragraph" w:styleId="60">
    <w:name w:val="toc 6"/>
    <w:basedOn w:val="50"/>
    <w:next w:val="a"/>
    <w:semiHidden/>
    <w:rsid w:val="002F3D35"/>
    <w:pPr>
      <w:ind w:left="1985" w:hanging="1985"/>
    </w:pPr>
  </w:style>
  <w:style w:type="paragraph" w:styleId="70">
    <w:name w:val="toc 7"/>
    <w:basedOn w:val="60"/>
    <w:next w:val="a"/>
    <w:semiHidden/>
    <w:rsid w:val="002F3D35"/>
    <w:pPr>
      <w:ind w:left="2268" w:hanging="2268"/>
    </w:pPr>
  </w:style>
  <w:style w:type="paragraph" w:customStyle="1" w:styleId="EditorsNote">
    <w:name w:val="Editor's Note"/>
    <w:aliases w:val="EN"/>
    <w:basedOn w:val="NO"/>
    <w:link w:val="EditorsNoteChar"/>
    <w:qFormat/>
    <w:rsid w:val="002F3D35"/>
    <w:rPr>
      <w:color w:val="FF0000"/>
    </w:rPr>
  </w:style>
  <w:style w:type="paragraph" w:customStyle="1" w:styleId="TH">
    <w:name w:val="TH"/>
    <w:basedOn w:val="a"/>
    <w:link w:val="THChar"/>
    <w:uiPriority w:val="99"/>
    <w:rsid w:val="002F3D35"/>
    <w:pPr>
      <w:keepNext/>
      <w:keepLines/>
      <w:spacing w:before="60"/>
      <w:jc w:val="center"/>
    </w:pPr>
    <w:rPr>
      <w:rFonts w:ascii="Arial" w:hAnsi="Arial"/>
      <w:b/>
    </w:rPr>
  </w:style>
  <w:style w:type="paragraph" w:customStyle="1" w:styleId="ZA">
    <w:name w:val="ZA"/>
    <w:rsid w:val="002F3D35"/>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2F3D35"/>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rsid w:val="002F3D35"/>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2F3D35"/>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rsid w:val="002F3D35"/>
    <w:pPr>
      <w:ind w:left="851" w:hanging="851"/>
    </w:pPr>
  </w:style>
  <w:style w:type="paragraph" w:customStyle="1" w:styleId="ZH">
    <w:name w:val="ZH"/>
    <w:rsid w:val="002F3D35"/>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rsid w:val="002F3D35"/>
    <w:pPr>
      <w:keepNext w:val="0"/>
      <w:spacing w:before="0" w:after="240"/>
    </w:pPr>
  </w:style>
  <w:style w:type="paragraph" w:customStyle="1" w:styleId="ZG">
    <w:name w:val="ZG"/>
    <w:rsid w:val="002F3D35"/>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rsid w:val="002F3D35"/>
    <w:pPr>
      <w:ind w:left="851" w:hanging="284"/>
    </w:pPr>
  </w:style>
  <w:style w:type="paragraph" w:customStyle="1" w:styleId="B3">
    <w:name w:val="B3"/>
    <w:basedOn w:val="a"/>
    <w:rsid w:val="002F3D35"/>
    <w:pPr>
      <w:ind w:left="1135" w:hanging="284"/>
    </w:pPr>
  </w:style>
  <w:style w:type="paragraph" w:customStyle="1" w:styleId="B4">
    <w:name w:val="B4"/>
    <w:basedOn w:val="a"/>
    <w:rsid w:val="002F3D35"/>
    <w:pPr>
      <w:ind w:left="1418" w:hanging="284"/>
    </w:pPr>
  </w:style>
  <w:style w:type="paragraph" w:customStyle="1" w:styleId="B5">
    <w:name w:val="B5"/>
    <w:basedOn w:val="a"/>
    <w:rsid w:val="002F3D35"/>
    <w:pPr>
      <w:ind w:left="1702" w:hanging="284"/>
    </w:pPr>
  </w:style>
  <w:style w:type="paragraph" w:customStyle="1" w:styleId="ZTD">
    <w:name w:val="ZTD"/>
    <w:basedOn w:val="ZB"/>
    <w:rsid w:val="002F3D35"/>
    <w:pPr>
      <w:framePr w:hRule="auto" w:wrap="notBeside" w:y="852"/>
    </w:pPr>
    <w:rPr>
      <w:i w:val="0"/>
      <w:sz w:val="40"/>
    </w:rPr>
  </w:style>
  <w:style w:type="paragraph" w:customStyle="1" w:styleId="ZV">
    <w:name w:val="ZV"/>
    <w:basedOn w:val="ZU"/>
    <w:rsid w:val="002F3D35"/>
    <w:pPr>
      <w:framePr w:wrap="notBeside" w:y="16161"/>
    </w:pPr>
  </w:style>
  <w:style w:type="paragraph" w:customStyle="1" w:styleId="TAJ">
    <w:name w:val="TAJ"/>
    <w:basedOn w:val="TH"/>
    <w:rsid w:val="002F3D35"/>
  </w:style>
  <w:style w:type="paragraph" w:customStyle="1" w:styleId="Guidance">
    <w:name w:val="Guidance"/>
    <w:basedOn w:val="a"/>
    <w:rsid w:val="002F3D35"/>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ACChar">
    <w:name w:val="TAC Char"/>
    <w:link w:val="TAC"/>
    <w:locked/>
    <w:rsid w:val="00103FB1"/>
    <w:rPr>
      <w:rFonts w:ascii="Arial" w:hAnsi="Arial"/>
      <w:sz w:val="18"/>
      <w:lang w:val="en-GB" w:eastAsia="en-US"/>
    </w:rPr>
  </w:style>
  <w:style w:type="character" w:customStyle="1" w:styleId="THChar">
    <w:name w:val="TH Char"/>
    <w:link w:val="TH"/>
    <w:uiPriority w:val="99"/>
    <w:qFormat/>
    <w:locked/>
    <w:rsid w:val="00103FB1"/>
    <w:rPr>
      <w:rFonts w:ascii="Arial" w:hAnsi="Arial"/>
      <w:b/>
      <w:lang w:val="en-GB" w:eastAsia="en-US"/>
    </w:rPr>
  </w:style>
  <w:style w:type="character" w:customStyle="1" w:styleId="TAHCar">
    <w:name w:val="TAH Car"/>
    <w:link w:val="TAH"/>
    <w:locked/>
    <w:rsid w:val="00103FB1"/>
    <w:rPr>
      <w:rFonts w:ascii="Arial" w:hAnsi="Arial"/>
      <w:b/>
      <w:sz w:val="18"/>
      <w:lang w:val="en-GB" w:eastAsia="en-US"/>
    </w:rPr>
  </w:style>
  <w:style w:type="paragraph" w:styleId="a9">
    <w:name w:val="Document Map"/>
    <w:basedOn w:val="a"/>
    <w:link w:val="Char0"/>
    <w:rsid w:val="007969F8"/>
    <w:rPr>
      <w:rFonts w:ascii="宋体"/>
      <w:sz w:val="18"/>
      <w:szCs w:val="18"/>
    </w:rPr>
  </w:style>
  <w:style w:type="character" w:customStyle="1" w:styleId="Char0">
    <w:name w:val="文档结构图 Char"/>
    <w:basedOn w:val="a0"/>
    <w:link w:val="a9"/>
    <w:rsid w:val="007969F8"/>
    <w:rPr>
      <w:rFonts w:ascii="宋体"/>
      <w:sz w:val="18"/>
      <w:szCs w:val="18"/>
      <w:lang w:val="en-GB" w:eastAsia="en-US"/>
    </w:rPr>
  </w:style>
  <w:style w:type="character" w:customStyle="1" w:styleId="TFChar">
    <w:name w:val="TF Char"/>
    <w:link w:val="TF"/>
    <w:qFormat/>
    <w:locked/>
    <w:rsid w:val="001C67B1"/>
    <w:rPr>
      <w:rFonts w:ascii="Arial" w:hAnsi="Arial"/>
      <w:b/>
      <w:lang w:val="en-GB" w:eastAsia="en-US"/>
    </w:rPr>
  </w:style>
  <w:style w:type="paragraph" w:styleId="aa">
    <w:name w:val="List Paragraph"/>
    <w:basedOn w:val="a"/>
    <w:uiPriority w:val="34"/>
    <w:qFormat/>
    <w:rsid w:val="004D7D4D"/>
    <w:pPr>
      <w:ind w:firstLineChars="200" w:firstLine="420"/>
    </w:pPr>
  </w:style>
  <w:style w:type="character" w:customStyle="1" w:styleId="2Char">
    <w:name w:val="标题 2 Char"/>
    <w:aliases w:val="H2 Char,h2 Char,2nd level Char,†berschrift 2 Char,õberschrift 2 Char,UNDERRUBRIK 1-2 Char"/>
    <w:link w:val="2"/>
    <w:rsid w:val="00E64D2E"/>
    <w:rPr>
      <w:rFonts w:ascii="Arial" w:hAnsi="Arial"/>
      <w:sz w:val="32"/>
      <w:lang w:val="en-GB" w:eastAsia="en-US"/>
    </w:rPr>
  </w:style>
  <w:style w:type="character" w:customStyle="1" w:styleId="3Char">
    <w:name w:val="标题 3 Char"/>
    <w:aliases w:val="h3 Char"/>
    <w:link w:val="3"/>
    <w:rsid w:val="00E64D2E"/>
    <w:rPr>
      <w:rFonts w:ascii="Arial" w:hAnsi="Arial"/>
      <w:sz w:val="28"/>
      <w:lang w:val="en-GB" w:eastAsia="en-US"/>
    </w:rPr>
  </w:style>
  <w:style w:type="character" w:customStyle="1" w:styleId="EditorsNoteChar">
    <w:name w:val="Editor's Note Char"/>
    <w:aliases w:val="EN Char,Editor's Note Char1"/>
    <w:link w:val="EditorsNote"/>
    <w:qFormat/>
    <w:locked/>
    <w:rsid w:val="00E64D2E"/>
    <w:rPr>
      <w:color w:val="FF0000"/>
      <w:lang w:val="en-GB" w:eastAsia="en-US"/>
    </w:rPr>
  </w:style>
  <w:style w:type="character" w:customStyle="1" w:styleId="NOChar">
    <w:name w:val="NO Char"/>
    <w:link w:val="NO"/>
    <w:locked/>
    <w:rsid w:val="000C2DD6"/>
    <w:rPr>
      <w:lang w:val="en-GB" w:eastAsia="en-US"/>
    </w:rPr>
  </w:style>
  <w:style w:type="character" w:customStyle="1" w:styleId="B1Char">
    <w:name w:val="B1 Char"/>
    <w:link w:val="B1"/>
    <w:qFormat/>
    <w:rsid w:val="00181C24"/>
    <w:rPr>
      <w:lang w:val="en-GB" w:eastAsia="en-US"/>
    </w:rPr>
  </w:style>
</w:styles>
</file>

<file path=word/webSettings.xml><?xml version="1.0" encoding="utf-8"?>
<w:webSettings xmlns:r="http://schemas.openxmlformats.org/officeDocument/2006/relationships" xmlns:w="http://schemas.openxmlformats.org/wordprocessingml/2006/main">
  <w:divs>
    <w:div w:id="211230424">
      <w:bodyDiv w:val="1"/>
      <w:marLeft w:val="0"/>
      <w:marRight w:val="0"/>
      <w:marTop w:val="0"/>
      <w:marBottom w:val="0"/>
      <w:divBdr>
        <w:top w:val="none" w:sz="0" w:space="0" w:color="auto"/>
        <w:left w:val="none" w:sz="0" w:space="0" w:color="auto"/>
        <w:bottom w:val="none" w:sz="0" w:space="0" w:color="auto"/>
        <w:right w:val="none" w:sz="0" w:space="0" w:color="auto"/>
      </w:divBdr>
    </w:div>
    <w:div w:id="121335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C94D9-8729-4662-848F-1C8C37A72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57</TotalTime>
  <Pages>31</Pages>
  <Words>8085</Words>
  <Characters>46089</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54066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hxt</cp:lastModifiedBy>
  <cp:revision>5</cp:revision>
  <cp:lastPrinted>2019-02-25T14:05:00Z</cp:lastPrinted>
  <dcterms:created xsi:type="dcterms:W3CDTF">2021-10-04T09:35:00Z</dcterms:created>
  <dcterms:modified xsi:type="dcterms:W3CDTF">2021-10-12T02:11:00Z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(3)cxeDd1gS3zcAeO3cH/zIQJuoHIsQ1k8hZXYpIFU+gu6bbohPFGEhcC0dbua/ljlIsXSxvNIU
Xkl2PmOk3W89b8SX5pEh1zEtHNmFUO7gt7GJ4nGqJDlgOKd/JFLfdM8JkjqX8fh02HyJEv2c
QAzdIxce5QsFjStPAtik9gnYO8ldufp2kaxMtrVTcjScLwBNoQN6RIrc52xCI2yUWAc+NoVg
Zzz9S8gU5uR22c97Hm</vt:lpwstr>
  </property>
  <property fmtid="{D5CDD505-2E9C-101B-9397-08002B2CF9AE}" pid="3" name="_2015_ms_pID_7253431">
    <vt:lpwstr>nohd5exJvAtwOVSW7kON/M6qrLPzCV/dGgpV9YDczD42yc3UC/wZe6
77XY7DC28wdWutyeFgE2bpZcABWwexJ0szG/9gvFCL554gthj+pkIc4TAXt5de1C+C6/cVXh
RQRdvjm/dEFjpha9K3H+OlKwjrbfExKdevDYU5N8heYxIZiDeRJeNcwDuKZsXTbn3F4Q46ZH
Xx/NHnfPVsUCqL8o5K1FGodj+jovwTaLNUY1</vt:lpwstr>
  </property>
  <property fmtid="{D5CDD505-2E9C-101B-9397-08002B2CF9AE}" pid="4" name="_2015_ms_pID_7253432">
    <vt:lpwstr>BQ==</vt:lpwstr>
  </property>
</Properties>
</file>