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3B3173">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1-10-08T20:20:00Z">
              <w:r w:rsidR="007F1FA6" w:rsidDel="003B3173">
                <w:delText>7</w:delText>
              </w:r>
            </w:del>
            <w:ins w:id="5" w:author="Rapperteur" w:date="2021-10-08T20:20:00Z">
              <w:r w:rsidR="003B3173">
                <w:t>8</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Huawei" w:date="2021-10-08T19:56:00Z">
              <w:r w:rsidR="007F1FA6" w:rsidDel="00272441">
                <w:rPr>
                  <w:sz w:val="32"/>
                </w:rPr>
                <w:delText>08</w:delText>
              </w:r>
            </w:del>
            <w:ins w:id="8" w:author="Huawei" w:date="2021-10-08T19:56:00Z">
              <w:r w:rsidR="00272441">
                <w:rPr>
                  <w:sz w:val="32"/>
                </w:rPr>
                <w:t>10</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3B3173" w:rsidRDefault="004D3578">
      <w:pPr>
        <w:pStyle w:val="10"/>
        <w:rPr>
          <w:ins w:id="19" w:author="Rapperteur" w:date="2021-10-08T20:20: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Rapperteur" w:date="2021-10-08T20:20:00Z">
        <w:r w:rsidR="003B3173">
          <w:t>Foreword</w:t>
        </w:r>
        <w:r w:rsidR="003B3173">
          <w:tab/>
        </w:r>
        <w:r w:rsidR="003B3173">
          <w:fldChar w:fldCharType="begin"/>
        </w:r>
        <w:r w:rsidR="003B3173">
          <w:instrText xml:space="preserve"> PAGEREF _Toc84616819 \h </w:instrText>
        </w:r>
      </w:ins>
      <w:r w:rsidR="003B3173">
        <w:fldChar w:fldCharType="separate"/>
      </w:r>
      <w:ins w:id="21" w:author="Rapperteur" w:date="2021-10-08T20:20:00Z">
        <w:r w:rsidR="003B3173">
          <w:t>7</w:t>
        </w:r>
        <w:r w:rsidR="003B3173">
          <w:fldChar w:fldCharType="end"/>
        </w:r>
      </w:ins>
    </w:p>
    <w:p w:rsidR="003B3173" w:rsidRDefault="003B3173">
      <w:pPr>
        <w:pStyle w:val="10"/>
        <w:rPr>
          <w:ins w:id="22" w:author="Rapperteur" w:date="2021-10-08T20:20:00Z"/>
          <w:rFonts w:asciiTheme="minorHAnsi" w:eastAsiaTheme="minorEastAsia" w:hAnsiTheme="minorHAnsi" w:cstheme="minorBidi"/>
          <w:kern w:val="2"/>
          <w:sz w:val="21"/>
          <w:szCs w:val="22"/>
          <w:lang w:val="en-US" w:eastAsia="zh-CN"/>
        </w:rPr>
      </w:pPr>
      <w:ins w:id="23" w:author="Rapperteur" w:date="2021-10-08T20:20:00Z">
        <w:r>
          <w:t>Introduction</w:t>
        </w:r>
        <w:r>
          <w:tab/>
        </w:r>
        <w:r>
          <w:fldChar w:fldCharType="begin"/>
        </w:r>
        <w:r>
          <w:instrText xml:space="preserve"> PAGEREF _Toc84616820 \h </w:instrText>
        </w:r>
      </w:ins>
      <w:r>
        <w:fldChar w:fldCharType="separate"/>
      </w:r>
      <w:ins w:id="24" w:author="Rapperteur" w:date="2021-10-08T20:20:00Z">
        <w:r>
          <w:t>8</w:t>
        </w:r>
        <w:r>
          <w:fldChar w:fldCharType="end"/>
        </w:r>
      </w:ins>
    </w:p>
    <w:p w:rsidR="003B3173" w:rsidRDefault="003B3173">
      <w:pPr>
        <w:pStyle w:val="10"/>
        <w:rPr>
          <w:ins w:id="25" w:author="Rapperteur" w:date="2021-10-08T20:20:00Z"/>
          <w:rFonts w:asciiTheme="minorHAnsi" w:eastAsiaTheme="minorEastAsia" w:hAnsiTheme="minorHAnsi" w:cstheme="minorBidi"/>
          <w:kern w:val="2"/>
          <w:sz w:val="21"/>
          <w:szCs w:val="22"/>
          <w:lang w:val="en-US" w:eastAsia="zh-CN"/>
        </w:rPr>
      </w:pPr>
      <w:ins w:id="26" w:author="Rapperteur" w:date="2021-10-08T20:20: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_Toc84616821 \h </w:instrText>
        </w:r>
      </w:ins>
      <w:r>
        <w:fldChar w:fldCharType="separate"/>
      </w:r>
      <w:ins w:id="27" w:author="Rapperteur" w:date="2021-10-08T20:20:00Z">
        <w:r>
          <w:t>9</w:t>
        </w:r>
        <w:r>
          <w:fldChar w:fldCharType="end"/>
        </w:r>
      </w:ins>
    </w:p>
    <w:p w:rsidR="003B3173" w:rsidRDefault="003B3173">
      <w:pPr>
        <w:pStyle w:val="10"/>
        <w:rPr>
          <w:ins w:id="28" w:author="Rapperteur" w:date="2021-10-08T20:20:00Z"/>
          <w:rFonts w:asciiTheme="minorHAnsi" w:eastAsiaTheme="minorEastAsia" w:hAnsiTheme="minorHAnsi" w:cstheme="minorBidi"/>
          <w:kern w:val="2"/>
          <w:sz w:val="21"/>
          <w:szCs w:val="22"/>
          <w:lang w:val="en-US" w:eastAsia="zh-CN"/>
        </w:rPr>
      </w:pPr>
      <w:ins w:id="29" w:author="Rapperteur" w:date="2021-10-08T20:20: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_Toc84616822 \h </w:instrText>
        </w:r>
      </w:ins>
      <w:r>
        <w:fldChar w:fldCharType="separate"/>
      </w:r>
      <w:ins w:id="30" w:author="Rapperteur" w:date="2021-10-08T20:20:00Z">
        <w:r>
          <w:t>9</w:t>
        </w:r>
        <w:r>
          <w:fldChar w:fldCharType="end"/>
        </w:r>
      </w:ins>
    </w:p>
    <w:p w:rsidR="003B3173" w:rsidRDefault="003B3173">
      <w:pPr>
        <w:pStyle w:val="10"/>
        <w:rPr>
          <w:ins w:id="31" w:author="Rapperteur" w:date="2021-10-08T20:20:00Z"/>
          <w:rFonts w:asciiTheme="minorHAnsi" w:eastAsiaTheme="minorEastAsia" w:hAnsiTheme="minorHAnsi" w:cstheme="minorBidi"/>
          <w:kern w:val="2"/>
          <w:sz w:val="21"/>
          <w:szCs w:val="22"/>
          <w:lang w:val="en-US" w:eastAsia="zh-CN"/>
        </w:rPr>
      </w:pPr>
      <w:ins w:id="32" w:author="Rapperteur" w:date="2021-10-08T20:20: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_Toc84616823 \h </w:instrText>
        </w:r>
      </w:ins>
      <w:r>
        <w:fldChar w:fldCharType="separate"/>
      </w:r>
      <w:ins w:id="33" w:author="Rapperteur" w:date="2021-10-08T20:20:00Z">
        <w:r>
          <w:t>10</w:t>
        </w:r>
        <w:r>
          <w:fldChar w:fldCharType="end"/>
        </w:r>
      </w:ins>
    </w:p>
    <w:p w:rsidR="003B3173" w:rsidRDefault="003B3173">
      <w:pPr>
        <w:pStyle w:val="20"/>
        <w:rPr>
          <w:ins w:id="34" w:author="Rapperteur" w:date="2021-10-08T20:20:00Z"/>
          <w:rFonts w:asciiTheme="minorHAnsi" w:eastAsiaTheme="minorEastAsia" w:hAnsiTheme="minorHAnsi" w:cstheme="minorBidi"/>
          <w:kern w:val="2"/>
          <w:sz w:val="21"/>
          <w:szCs w:val="22"/>
          <w:lang w:val="en-US" w:eastAsia="zh-CN"/>
        </w:rPr>
      </w:pPr>
      <w:ins w:id="35" w:author="Rapperteur" w:date="2021-10-08T20:20: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_Toc84616824 \h </w:instrText>
        </w:r>
      </w:ins>
      <w:r>
        <w:fldChar w:fldCharType="separate"/>
      </w:r>
      <w:ins w:id="36" w:author="Rapperteur" w:date="2021-10-08T20:20:00Z">
        <w:r>
          <w:t>10</w:t>
        </w:r>
        <w:r>
          <w:fldChar w:fldCharType="end"/>
        </w:r>
      </w:ins>
    </w:p>
    <w:p w:rsidR="003B3173" w:rsidRDefault="003B3173">
      <w:pPr>
        <w:pStyle w:val="20"/>
        <w:rPr>
          <w:ins w:id="37" w:author="Rapperteur" w:date="2021-10-08T20:20:00Z"/>
          <w:rFonts w:asciiTheme="minorHAnsi" w:eastAsiaTheme="minorEastAsia" w:hAnsiTheme="minorHAnsi" w:cstheme="minorBidi"/>
          <w:kern w:val="2"/>
          <w:sz w:val="21"/>
          <w:szCs w:val="22"/>
          <w:lang w:val="en-US" w:eastAsia="zh-CN"/>
        </w:rPr>
      </w:pPr>
      <w:ins w:id="38" w:author="Rapperteur" w:date="2021-10-08T20:20: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_Toc84616825 \h </w:instrText>
        </w:r>
      </w:ins>
      <w:r>
        <w:fldChar w:fldCharType="separate"/>
      </w:r>
      <w:ins w:id="39" w:author="Rapperteur" w:date="2021-10-08T20:20:00Z">
        <w:r>
          <w:t>11</w:t>
        </w:r>
        <w:r>
          <w:fldChar w:fldCharType="end"/>
        </w:r>
      </w:ins>
    </w:p>
    <w:p w:rsidR="003B3173" w:rsidRDefault="003B3173">
      <w:pPr>
        <w:pStyle w:val="20"/>
        <w:rPr>
          <w:ins w:id="40" w:author="Rapperteur" w:date="2021-10-08T20:20:00Z"/>
          <w:rFonts w:asciiTheme="minorHAnsi" w:eastAsiaTheme="minorEastAsia" w:hAnsiTheme="minorHAnsi" w:cstheme="minorBidi"/>
          <w:kern w:val="2"/>
          <w:sz w:val="21"/>
          <w:szCs w:val="22"/>
          <w:lang w:val="en-US" w:eastAsia="zh-CN"/>
        </w:rPr>
      </w:pPr>
      <w:ins w:id="41" w:author="Rapperteur" w:date="2021-10-08T20:20: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_Toc84616826 \h </w:instrText>
        </w:r>
      </w:ins>
      <w:r>
        <w:fldChar w:fldCharType="separate"/>
      </w:r>
      <w:ins w:id="42" w:author="Rapperteur" w:date="2021-10-08T20:20:00Z">
        <w:r>
          <w:t>11</w:t>
        </w:r>
        <w:r>
          <w:fldChar w:fldCharType="end"/>
        </w:r>
      </w:ins>
    </w:p>
    <w:p w:rsidR="003B3173" w:rsidRDefault="003B3173">
      <w:pPr>
        <w:pStyle w:val="10"/>
        <w:rPr>
          <w:ins w:id="43" w:author="Rapperteur" w:date="2021-10-08T20:20:00Z"/>
          <w:rFonts w:asciiTheme="minorHAnsi" w:eastAsiaTheme="minorEastAsia" w:hAnsiTheme="minorHAnsi" w:cstheme="minorBidi"/>
          <w:kern w:val="2"/>
          <w:sz w:val="21"/>
          <w:szCs w:val="22"/>
          <w:lang w:val="en-US" w:eastAsia="zh-CN"/>
        </w:rPr>
      </w:pPr>
      <w:ins w:id="44" w:author="Rapperteur" w:date="2021-10-08T20:20:00Z">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_Toc84616827 \h </w:instrText>
        </w:r>
      </w:ins>
      <w:r>
        <w:fldChar w:fldCharType="separate"/>
      </w:r>
      <w:ins w:id="45" w:author="Rapperteur" w:date="2021-10-08T20:20:00Z">
        <w:r>
          <w:t>11</w:t>
        </w:r>
        <w:r>
          <w:fldChar w:fldCharType="end"/>
        </w:r>
      </w:ins>
    </w:p>
    <w:p w:rsidR="003B3173" w:rsidRDefault="003B3173">
      <w:pPr>
        <w:pStyle w:val="10"/>
        <w:rPr>
          <w:ins w:id="46" w:author="Rapperteur" w:date="2021-10-08T20:20:00Z"/>
          <w:rFonts w:asciiTheme="minorHAnsi" w:eastAsiaTheme="minorEastAsia" w:hAnsiTheme="minorHAnsi" w:cstheme="minorBidi"/>
          <w:kern w:val="2"/>
          <w:sz w:val="21"/>
          <w:szCs w:val="22"/>
          <w:lang w:val="en-US" w:eastAsia="zh-CN"/>
        </w:rPr>
      </w:pPr>
      <w:ins w:id="47" w:author="Rapperteur" w:date="2021-10-08T20:20: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_Toc84616828 \h </w:instrText>
        </w:r>
      </w:ins>
      <w:r>
        <w:fldChar w:fldCharType="separate"/>
      </w:r>
      <w:ins w:id="48" w:author="Rapperteur" w:date="2021-10-08T20:20:00Z">
        <w:r>
          <w:t>12</w:t>
        </w:r>
        <w:r>
          <w:fldChar w:fldCharType="end"/>
        </w:r>
      </w:ins>
    </w:p>
    <w:p w:rsidR="003B3173" w:rsidRDefault="003B3173">
      <w:pPr>
        <w:pStyle w:val="20"/>
        <w:rPr>
          <w:ins w:id="49" w:author="Rapperteur" w:date="2021-10-08T20:20:00Z"/>
          <w:rFonts w:asciiTheme="minorHAnsi" w:eastAsiaTheme="minorEastAsia" w:hAnsiTheme="minorHAnsi" w:cstheme="minorBidi"/>
          <w:kern w:val="2"/>
          <w:sz w:val="21"/>
          <w:szCs w:val="22"/>
          <w:lang w:val="en-US" w:eastAsia="zh-CN"/>
        </w:rPr>
      </w:pPr>
      <w:ins w:id="50" w:author="Rapperteur" w:date="2021-10-08T20:20:00Z">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_Toc84616829 \h </w:instrText>
        </w:r>
      </w:ins>
      <w:r>
        <w:fldChar w:fldCharType="separate"/>
      </w:r>
      <w:ins w:id="51" w:author="Rapperteur" w:date="2021-10-08T20:20:00Z">
        <w:r>
          <w:t>12</w:t>
        </w:r>
        <w:r>
          <w:fldChar w:fldCharType="end"/>
        </w:r>
      </w:ins>
    </w:p>
    <w:p w:rsidR="003B3173" w:rsidRDefault="003B3173">
      <w:pPr>
        <w:pStyle w:val="30"/>
        <w:rPr>
          <w:ins w:id="52" w:author="Rapperteur" w:date="2021-10-08T20:20:00Z"/>
          <w:rFonts w:asciiTheme="minorHAnsi" w:eastAsiaTheme="minorEastAsia" w:hAnsiTheme="minorHAnsi" w:cstheme="minorBidi"/>
          <w:kern w:val="2"/>
          <w:sz w:val="21"/>
          <w:szCs w:val="22"/>
          <w:lang w:val="en-US" w:eastAsia="zh-CN"/>
        </w:rPr>
      </w:pPr>
      <w:ins w:id="53" w:author="Rapperteur" w:date="2021-10-08T20:20:00Z">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_Toc84616830 \h </w:instrText>
        </w:r>
      </w:ins>
      <w:r>
        <w:fldChar w:fldCharType="separate"/>
      </w:r>
      <w:ins w:id="54" w:author="Rapperteur" w:date="2021-10-08T20:20:00Z">
        <w:r>
          <w:t>12</w:t>
        </w:r>
        <w:r>
          <w:fldChar w:fldCharType="end"/>
        </w:r>
      </w:ins>
    </w:p>
    <w:p w:rsidR="003B3173" w:rsidRDefault="003B3173">
      <w:pPr>
        <w:pStyle w:val="30"/>
        <w:rPr>
          <w:ins w:id="55" w:author="Rapperteur" w:date="2021-10-08T20:20:00Z"/>
          <w:rFonts w:asciiTheme="minorHAnsi" w:eastAsiaTheme="minorEastAsia" w:hAnsiTheme="minorHAnsi" w:cstheme="minorBidi"/>
          <w:kern w:val="2"/>
          <w:sz w:val="21"/>
          <w:szCs w:val="22"/>
          <w:lang w:val="en-US" w:eastAsia="zh-CN"/>
        </w:rPr>
      </w:pPr>
      <w:ins w:id="56" w:author="Rapperteur" w:date="2021-10-08T20:20:00Z">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_Toc84616831 \h </w:instrText>
        </w:r>
      </w:ins>
      <w:r>
        <w:fldChar w:fldCharType="separate"/>
      </w:r>
      <w:ins w:id="57" w:author="Rapperteur" w:date="2021-10-08T20:20:00Z">
        <w:r>
          <w:t>12</w:t>
        </w:r>
        <w:r>
          <w:fldChar w:fldCharType="end"/>
        </w:r>
      </w:ins>
    </w:p>
    <w:p w:rsidR="003B3173" w:rsidRDefault="003B3173">
      <w:pPr>
        <w:pStyle w:val="30"/>
        <w:rPr>
          <w:ins w:id="58" w:author="Rapperteur" w:date="2021-10-08T20:20:00Z"/>
          <w:rFonts w:asciiTheme="minorHAnsi" w:eastAsiaTheme="minorEastAsia" w:hAnsiTheme="minorHAnsi" w:cstheme="minorBidi"/>
          <w:kern w:val="2"/>
          <w:sz w:val="21"/>
          <w:szCs w:val="22"/>
          <w:lang w:val="en-US" w:eastAsia="zh-CN"/>
        </w:rPr>
      </w:pPr>
      <w:ins w:id="59" w:author="Rapperteur" w:date="2021-10-08T20:20:00Z">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_Toc84616832 \h </w:instrText>
        </w:r>
      </w:ins>
      <w:r>
        <w:fldChar w:fldCharType="separate"/>
      </w:r>
      <w:ins w:id="60" w:author="Rapperteur" w:date="2021-10-08T20:20:00Z">
        <w:r>
          <w:t>13</w:t>
        </w:r>
        <w:r>
          <w:fldChar w:fldCharType="end"/>
        </w:r>
      </w:ins>
    </w:p>
    <w:p w:rsidR="003B3173" w:rsidRDefault="003B3173">
      <w:pPr>
        <w:pStyle w:val="20"/>
        <w:rPr>
          <w:ins w:id="61" w:author="Rapperteur" w:date="2021-10-08T20:20:00Z"/>
          <w:rFonts w:asciiTheme="minorHAnsi" w:eastAsiaTheme="minorEastAsia" w:hAnsiTheme="minorHAnsi" w:cstheme="minorBidi"/>
          <w:kern w:val="2"/>
          <w:sz w:val="21"/>
          <w:szCs w:val="22"/>
          <w:lang w:val="en-US" w:eastAsia="zh-CN"/>
        </w:rPr>
      </w:pPr>
      <w:ins w:id="62" w:author="Rapperteur" w:date="2021-10-08T20:20:00Z">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_Toc84616833 \h </w:instrText>
        </w:r>
      </w:ins>
      <w:r>
        <w:fldChar w:fldCharType="separate"/>
      </w:r>
      <w:ins w:id="63" w:author="Rapperteur" w:date="2021-10-08T20:20:00Z">
        <w:r>
          <w:t>13</w:t>
        </w:r>
        <w:r>
          <w:fldChar w:fldCharType="end"/>
        </w:r>
      </w:ins>
    </w:p>
    <w:p w:rsidR="003B3173" w:rsidRDefault="003B3173">
      <w:pPr>
        <w:pStyle w:val="30"/>
        <w:rPr>
          <w:ins w:id="64" w:author="Rapperteur" w:date="2021-10-08T20:20:00Z"/>
          <w:rFonts w:asciiTheme="minorHAnsi" w:eastAsiaTheme="minorEastAsia" w:hAnsiTheme="minorHAnsi" w:cstheme="minorBidi"/>
          <w:kern w:val="2"/>
          <w:sz w:val="21"/>
          <w:szCs w:val="22"/>
          <w:lang w:val="en-US" w:eastAsia="zh-CN"/>
        </w:rPr>
      </w:pPr>
      <w:ins w:id="65" w:author="Rapperteur" w:date="2021-10-08T20:20:00Z">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_Toc84616834 \h </w:instrText>
        </w:r>
      </w:ins>
      <w:r>
        <w:fldChar w:fldCharType="separate"/>
      </w:r>
      <w:ins w:id="66" w:author="Rapperteur" w:date="2021-10-08T20:20:00Z">
        <w:r>
          <w:t>13</w:t>
        </w:r>
        <w:r>
          <w:fldChar w:fldCharType="end"/>
        </w:r>
      </w:ins>
    </w:p>
    <w:p w:rsidR="003B3173" w:rsidRDefault="003B3173">
      <w:pPr>
        <w:pStyle w:val="30"/>
        <w:rPr>
          <w:ins w:id="67" w:author="Rapperteur" w:date="2021-10-08T20:20:00Z"/>
          <w:rFonts w:asciiTheme="minorHAnsi" w:eastAsiaTheme="minorEastAsia" w:hAnsiTheme="minorHAnsi" w:cstheme="minorBidi"/>
          <w:kern w:val="2"/>
          <w:sz w:val="21"/>
          <w:szCs w:val="22"/>
          <w:lang w:val="en-US" w:eastAsia="zh-CN"/>
        </w:rPr>
      </w:pPr>
      <w:ins w:id="68" w:author="Rapperteur" w:date="2021-10-08T20:20:00Z">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_Toc84616835 \h </w:instrText>
        </w:r>
      </w:ins>
      <w:r>
        <w:fldChar w:fldCharType="separate"/>
      </w:r>
      <w:ins w:id="69" w:author="Rapperteur" w:date="2021-10-08T20:20:00Z">
        <w:r>
          <w:t>13</w:t>
        </w:r>
        <w:r>
          <w:fldChar w:fldCharType="end"/>
        </w:r>
      </w:ins>
    </w:p>
    <w:p w:rsidR="003B3173" w:rsidRDefault="003B3173">
      <w:pPr>
        <w:pStyle w:val="30"/>
        <w:rPr>
          <w:ins w:id="70" w:author="Rapperteur" w:date="2021-10-08T20:20:00Z"/>
          <w:rFonts w:asciiTheme="minorHAnsi" w:eastAsiaTheme="minorEastAsia" w:hAnsiTheme="minorHAnsi" w:cstheme="minorBidi"/>
          <w:kern w:val="2"/>
          <w:sz w:val="21"/>
          <w:szCs w:val="22"/>
          <w:lang w:val="en-US" w:eastAsia="zh-CN"/>
        </w:rPr>
      </w:pPr>
      <w:ins w:id="71" w:author="Rapperteur" w:date="2021-10-08T20:20:00Z">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_Toc84616836 \h </w:instrText>
        </w:r>
      </w:ins>
      <w:r>
        <w:fldChar w:fldCharType="separate"/>
      </w:r>
      <w:ins w:id="72" w:author="Rapperteur" w:date="2021-10-08T20:20:00Z">
        <w:r>
          <w:t>13</w:t>
        </w:r>
        <w:r>
          <w:fldChar w:fldCharType="end"/>
        </w:r>
      </w:ins>
    </w:p>
    <w:p w:rsidR="003B3173" w:rsidRDefault="003B3173">
      <w:pPr>
        <w:pStyle w:val="20"/>
        <w:rPr>
          <w:ins w:id="73" w:author="Rapperteur" w:date="2021-10-08T20:20:00Z"/>
          <w:rFonts w:asciiTheme="minorHAnsi" w:eastAsiaTheme="minorEastAsia" w:hAnsiTheme="minorHAnsi" w:cstheme="minorBidi"/>
          <w:kern w:val="2"/>
          <w:sz w:val="21"/>
          <w:szCs w:val="22"/>
          <w:lang w:val="en-US" w:eastAsia="zh-CN"/>
        </w:rPr>
      </w:pPr>
      <w:ins w:id="74" w:author="Rapperteur" w:date="2021-10-08T20:20:00Z">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_Toc84616837 \h </w:instrText>
        </w:r>
      </w:ins>
      <w:r>
        <w:fldChar w:fldCharType="separate"/>
      </w:r>
      <w:ins w:id="75" w:author="Rapperteur" w:date="2021-10-08T20:20:00Z">
        <w:r>
          <w:t>14</w:t>
        </w:r>
        <w:r>
          <w:fldChar w:fldCharType="end"/>
        </w:r>
      </w:ins>
    </w:p>
    <w:p w:rsidR="003B3173" w:rsidRDefault="003B3173">
      <w:pPr>
        <w:pStyle w:val="30"/>
        <w:rPr>
          <w:ins w:id="76" w:author="Rapperteur" w:date="2021-10-08T20:20:00Z"/>
          <w:rFonts w:asciiTheme="minorHAnsi" w:eastAsiaTheme="minorEastAsia" w:hAnsiTheme="minorHAnsi" w:cstheme="minorBidi"/>
          <w:kern w:val="2"/>
          <w:sz w:val="21"/>
          <w:szCs w:val="22"/>
          <w:lang w:val="en-US" w:eastAsia="zh-CN"/>
        </w:rPr>
      </w:pPr>
      <w:ins w:id="77" w:author="Rapperteur" w:date="2021-10-08T20:20:00Z">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_Toc84616838 \h </w:instrText>
        </w:r>
      </w:ins>
      <w:r>
        <w:fldChar w:fldCharType="separate"/>
      </w:r>
      <w:ins w:id="78" w:author="Rapperteur" w:date="2021-10-08T20:20:00Z">
        <w:r>
          <w:t>14</w:t>
        </w:r>
        <w:r>
          <w:fldChar w:fldCharType="end"/>
        </w:r>
      </w:ins>
    </w:p>
    <w:p w:rsidR="003B3173" w:rsidRDefault="003B3173">
      <w:pPr>
        <w:pStyle w:val="30"/>
        <w:rPr>
          <w:ins w:id="79" w:author="Rapperteur" w:date="2021-10-08T20:20:00Z"/>
          <w:rFonts w:asciiTheme="minorHAnsi" w:eastAsiaTheme="minorEastAsia" w:hAnsiTheme="minorHAnsi" w:cstheme="minorBidi"/>
          <w:kern w:val="2"/>
          <w:sz w:val="21"/>
          <w:szCs w:val="22"/>
          <w:lang w:val="en-US" w:eastAsia="zh-CN"/>
        </w:rPr>
      </w:pPr>
      <w:ins w:id="80" w:author="Rapperteur" w:date="2021-10-08T20:20:00Z">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_Toc84616839 \h </w:instrText>
        </w:r>
      </w:ins>
      <w:r>
        <w:fldChar w:fldCharType="separate"/>
      </w:r>
      <w:ins w:id="81" w:author="Rapperteur" w:date="2021-10-08T20:20:00Z">
        <w:r>
          <w:t>14</w:t>
        </w:r>
        <w:r>
          <w:fldChar w:fldCharType="end"/>
        </w:r>
      </w:ins>
    </w:p>
    <w:p w:rsidR="003B3173" w:rsidRDefault="003B3173">
      <w:pPr>
        <w:pStyle w:val="30"/>
        <w:rPr>
          <w:ins w:id="82" w:author="Rapperteur" w:date="2021-10-08T20:20:00Z"/>
          <w:rFonts w:asciiTheme="minorHAnsi" w:eastAsiaTheme="minorEastAsia" w:hAnsiTheme="minorHAnsi" w:cstheme="minorBidi"/>
          <w:kern w:val="2"/>
          <w:sz w:val="21"/>
          <w:szCs w:val="22"/>
          <w:lang w:val="en-US" w:eastAsia="zh-CN"/>
        </w:rPr>
      </w:pPr>
      <w:ins w:id="83" w:author="Rapperteur" w:date="2021-10-08T20:20:00Z">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_Toc84616840 \h </w:instrText>
        </w:r>
      </w:ins>
      <w:r>
        <w:fldChar w:fldCharType="separate"/>
      </w:r>
      <w:ins w:id="84" w:author="Rapperteur" w:date="2021-10-08T20:20:00Z">
        <w:r>
          <w:t>14</w:t>
        </w:r>
        <w:r>
          <w:fldChar w:fldCharType="end"/>
        </w:r>
        <w:bookmarkStart w:id="85" w:name="_GoBack"/>
        <w:bookmarkEnd w:id="85"/>
      </w:ins>
    </w:p>
    <w:p w:rsidR="003B3173" w:rsidRDefault="003B3173">
      <w:pPr>
        <w:pStyle w:val="20"/>
        <w:rPr>
          <w:ins w:id="86" w:author="Rapperteur" w:date="2021-10-08T20:20:00Z"/>
          <w:rFonts w:asciiTheme="minorHAnsi" w:eastAsiaTheme="minorEastAsia" w:hAnsiTheme="minorHAnsi" w:cstheme="minorBidi"/>
          <w:kern w:val="2"/>
          <w:sz w:val="21"/>
          <w:szCs w:val="22"/>
          <w:lang w:val="en-US" w:eastAsia="zh-CN"/>
        </w:rPr>
      </w:pPr>
      <w:ins w:id="87" w:author="Rapperteur" w:date="2021-10-08T20:20:00Z">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_Toc84616841 \h </w:instrText>
        </w:r>
      </w:ins>
      <w:r>
        <w:fldChar w:fldCharType="separate"/>
      </w:r>
      <w:ins w:id="88" w:author="Rapperteur" w:date="2021-10-08T20:20:00Z">
        <w:r>
          <w:t>15</w:t>
        </w:r>
        <w:r>
          <w:fldChar w:fldCharType="end"/>
        </w:r>
      </w:ins>
    </w:p>
    <w:p w:rsidR="003B3173" w:rsidRDefault="003B3173">
      <w:pPr>
        <w:pStyle w:val="30"/>
        <w:rPr>
          <w:ins w:id="89" w:author="Rapperteur" w:date="2021-10-08T20:20:00Z"/>
          <w:rFonts w:asciiTheme="minorHAnsi" w:eastAsiaTheme="minorEastAsia" w:hAnsiTheme="minorHAnsi" w:cstheme="minorBidi"/>
          <w:kern w:val="2"/>
          <w:sz w:val="21"/>
          <w:szCs w:val="22"/>
          <w:lang w:val="en-US" w:eastAsia="zh-CN"/>
        </w:rPr>
      </w:pPr>
      <w:ins w:id="90" w:author="Rapperteur" w:date="2021-10-08T20:20:00Z">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_Toc84616842 \h </w:instrText>
        </w:r>
      </w:ins>
      <w:r>
        <w:fldChar w:fldCharType="separate"/>
      </w:r>
      <w:ins w:id="91" w:author="Rapperteur" w:date="2021-10-08T20:20:00Z">
        <w:r>
          <w:t>15</w:t>
        </w:r>
        <w:r>
          <w:fldChar w:fldCharType="end"/>
        </w:r>
      </w:ins>
    </w:p>
    <w:p w:rsidR="003B3173" w:rsidRDefault="003B3173">
      <w:pPr>
        <w:pStyle w:val="30"/>
        <w:rPr>
          <w:ins w:id="92" w:author="Rapperteur" w:date="2021-10-08T20:20:00Z"/>
          <w:rFonts w:asciiTheme="minorHAnsi" w:eastAsiaTheme="minorEastAsia" w:hAnsiTheme="minorHAnsi" w:cstheme="minorBidi"/>
          <w:kern w:val="2"/>
          <w:sz w:val="21"/>
          <w:szCs w:val="22"/>
          <w:lang w:val="en-US" w:eastAsia="zh-CN"/>
        </w:rPr>
      </w:pPr>
      <w:ins w:id="93" w:author="Rapperteur" w:date="2021-10-08T20:20:00Z">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_Toc84616843 \h </w:instrText>
        </w:r>
      </w:ins>
      <w:r>
        <w:fldChar w:fldCharType="separate"/>
      </w:r>
      <w:ins w:id="94" w:author="Rapperteur" w:date="2021-10-08T20:20:00Z">
        <w:r>
          <w:t>16</w:t>
        </w:r>
        <w:r>
          <w:fldChar w:fldCharType="end"/>
        </w:r>
      </w:ins>
    </w:p>
    <w:p w:rsidR="003B3173" w:rsidRDefault="003B3173">
      <w:pPr>
        <w:pStyle w:val="30"/>
        <w:rPr>
          <w:ins w:id="95" w:author="Rapperteur" w:date="2021-10-08T20:20:00Z"/>
          <w:rFonts w:asciiTheme="minorHAnsi" w:eastAsiaTheme="minorEastAsia" w:hAnsiTheme="minorHAnsi" w:cstheme="minorBidi"/>
          <w:kern w:val="2"/>
          <w:sz w:val="21"/>
          <w:szCs w:val="22"/>
          <w:lang w:val="en-US" w:eastAsia="zh-CN"/>
        </w:rPr>
      </w:pPr>
      <w:ins w:id="96" w:author="Rapperteur" w:date="2021-10-08T20:20:00Z">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_Toc84616844 \h </w:instrText>
        </w:r>
      </w:ins>
      <w:r>
        <w:fldChar w:fldCharType="separate"/>
      </w:r>
      <w:ins w:id="97" w:author="Rapperteur" w:date="2021-10-08T20:20:00Z">
        <w:r>
          <w:t>16</w:t>
        </w:r>
        <w:r>
          <w:fldChar w:fldCharType="end"/>
        </w:r>
      </w:ins>
    </w:p>
    <w:p w:rsidR="003B3173" w:rsidRDefault="003B3173">
      <w:pPr>
        <w:pStyle w:val="20"/>
        <w:rPr>
          <w:ins w:id="98" w:author="Rapperteur" w:date="2021-10-08T20:20:00Z"/>
          <w:rFonts w:asciiTheme="minorHAnsi" w:eastAsiaTheme="minorEastAsia" w:hAnsiTheme="minorHAnsi" w:cstheme="minorBidi"/>
          <w:kern w:val="2"/>
          <w:sz w:val="21"/>
          <w:szCs w:val="22"/>
          <w:lang w:val="en-US" w:eastAsia="zh-CN"/>
        </w:rPr>
      </w:pPr>
      <w:ins w:id="99" w:author="Rapperteur" w:date="2021-10-08T20:20:00Z">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_Toc84616845 \h </w:instrText>
        </w:r>
      </w:ins>
      <w:r>
        <w:fldChar w:fldCharType="separate"/>
      </w:r>
      <w:ins w:id="100" w:author="Rapperteur" w:date="2021-10-08T20:20:00Z">
        <w:r>
          <w:t>17</w:t>
        </w:r>
        <w:r>
          <w:fldChar w:fldCharType="end"/>
        </w:r>
      </w:ins>
    </w:p>
    <w:p w:rsidR="003B3173" w:rsidRDefault="003B3173">
      <w:pPr>
        <w:pStyle w:val="30"/>
        <w:rPr>
          <w:ins w:id="101" w:author="Rapperteur" w:date="2021-10-08T20:20:00Z"/>
          <w:rFonts w:asciiTheme="minorHAnsi" w:eastAsiaTheme="minorEastAsia" w:hAnsiTheme="minorHAnsi" w:cstheme="minorBidi"/>
          <w:kern w:val="2"/>
          <w:sz w:val="21"/>
          <w:szCs w:val="22"/>
          <w:lang w:val="en-US" w:eastAsia="zh-CN"/>
        </w:rPr>
      </w:pPr>
      <w:ins w:id="102" w:author="Rapperteur" w:date="2021-10-08T20:20:00Z">
        <w:r>
          <w:t>5.</w:t>
        </w:r>
        <w:r>
          <w:rPr>
            <w:lang w:eastAsia="zh-CN"/>
          </w:rPr>
          <w:t>7</w:t>
        </w:r>
        <w:r>
          <w:t>.1 Key issue details</w:t>
        </w:r>
        <w:r>
          <w:tab/>
        </w:r>
        <w:r>
          <w:fldChar w:fldCharType="begin"/>
        </w:r>
        <w:r>
          <w:instrText xml:space="preserve"> PAGEREF _Toc84616846 \h </w:instrText>
        </w:r>
      </w:ins>
      <w:r>
        <w:fldChar w:fldCharType="separate"/>
      </w:r>
      <w:ins w:id="103" w:author="Rapperteur" w:date="2021-10-08T20:20:00Z">
        <w:r>
          <w:t>17</w:t>
        </w:r>
        <w:r>
          <w:fldChar w:fldCharType="end"/>
        </w:r>
      </w:ins>
    </w:p>
    <w:p w:rsidR="003B3173" w:rsidRDefault="003B3173">
      <w:pPr>
        <w:pStyle w:val="30"/>
        <w:rPr>
          <w:ins w:id="104" w:author="Rapperteur" w:date="2021-10-08T20:20:00Z"/>
          <w:rFonts w:asciiTheme="minorHAnsi" w:eastAsiaTheme="minorEastAsia" w:hAnsiTheme="minorHAnsi" w:cstheme="minorBidi"/>
          <w:kern w:val="2"/>
          <w:sz w:val="21"/>
          <w:szCs w:val="22"/>
          <w:lang w:val="en-US" w:eastAsia="zh-CN"/>
        </w:rPr>
      </w:pPr>
      <w:ins w:id="105" w:author="Rapperteur" w:date="2021-10-08T20:20:00Z">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_Toc84616847 \h </w:instrText>
        </w:r>
      </w:ins>
      <w:r>
        <w:fldChar w:fldCharType="separate"/>
      </w:r>
      <w:ins w:id="106" w:author="Rapperteur" w:date="2021-10-08T20:20:00Z">
        <w:r>
          <w:t>18</w:t>
        </w:r>
        <w:r>
          <w:fldChar w:fldCharType="end"/>
        </w:r>
      </w:ins>
    </w:p>
    <w:p w:rsidR="003B3173" w:rsidRDefault="003B3173">
      <w:pPr>
        <w:pStyle w:val="30"/>
        <w:rPr>
          <w:ins w:id="107" w:author="Rapperteur" w:date="2021-10-08T20:20:00Z"/>
          <w:rFonts w:asciiTheme="minorHAnsi" w:eastAsiaTheme="minorEastAsia" w:hAnsiTheme="minorHAnsi" w:cstheme="minorBidi"/>
          <w:kern w:val="2"/>
          <w:sz w:val="21"/>
          <w:szCs w:val="22"/>
          <w:lang w:val="en-US" w:eastAsia="zh-CN"/>
        </w:rPr>
      </w:pPr>
      <w:ins w:id="108" w:author="Rapperteur" w:date="2021-10-08T20:20:00Z">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_Toc84616848 \h </w:instrText>
        </w:r>
      </w:ins>
      <w:r>
        <w:fldChar w:fldCharType="separate"/>
      </w:r>
      <w:ins w:id="109" w:author="Rapperteur" w:date="2021-10-08T20:20:00Z">
        <w:r>
          <w:t>18</w:t>
        </w:r>
        <w:r>
          <w:fldChar w:fldCharType="end"/>
        </w:r>
      </w:ins>
    </w:p>
    <w:p w:rsidR="003B3173" w:rsidRDefault="003B3173">
      <w:pPr>
        <w:pStyle w:val="20"/>
        <w:rPr>
          <w:ins w:id="110" w:author="Rapperteur" w:date="2021-10-08T20:20:00Z"/>
          <w:rFonts w:asciiTheme="minorHAnsi" w:eastAsiaTheme="minorEastAsia" w:hAnsiTheme="minorHAnsi" w:cstheme="minorBidi"/>
          <w:kern w:val="2"/>
          <w:sz w:val="21"/>
          <w:szCs w:val="22"/>
          <w:lang w:val="en-US" w:eastAsia="zh-CN"/>
        </w:rPr>
      </w:pPr>
      <w:ins w:id="111" w:author="Rapperteur" w:date="2021-10-08T20:20:00Z">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_Toc84616849 \h </w:instrText>
        </w:r>
      </w:ins>
      <w:r>
        <w:fldChar w:fldCharType="separate"/>
      </w:r>
      <w:ins w:id="112" w:author="Rapperteur" w:date="2021-10-08T20:20:00Z">
        <w:r>
          <w:t>18</w:t>
        </w:r>
        <w:r>
          <w:fldChar w:fldCharType="end"/>
        </w:r>
      </w:ins>
    </w:p>
    <w:p w:rsidR="003B3173" w:rsidRDefault="003B3173">
      <w:pPr>
        <w:pStyle w:val="30"/>
        <w:rPr>
          <w:ins w:id="113" w:author="Rapperteur" w:date="2021-10-08T20:20:00Z"/>
          <w:rFonts w:asciiTheme="minorHAnsi" w:eastAsiaTheme="minorEastAsia" w:hAnsiTheme="minorHAnsi" w:cstheme="minorBidi"/>
          <w:kern w:val="2"/>
          <w:sz w:val="21"/>
          <w:szCs w:val="22"/>
          <w:lang w:val="en-US" w:eastAsia="zh-CN"/>
        </w:rPr>
      </w:pPr>
      <w:ins w:id="114" w:author="Rapperteur" w:date="2021-10-08T20:20:00Z">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_Toc84616850 \h </w:instrText>
        </w:r>
      </w:ins>
      <w:r>
        <w:fldChar w:fldCharType="separate"/>
      </w:r>
      <w:ins w:id="115" w:author="Rapperteur" w:date="2021-10-08T20:20:00Z">
        <w:r>
          <w:t>18</w:t>
        </w:r>
        <w:r>
          <w:fldChar w:fldCharType="end"/>
        </w:r>
      </w:ins>
    </w:p>
    <w:p w:rsidR="003B3173" w:rsidRDefault="003B3173">
      <w:pPr>
        <w:pStyle w:val="30"/>
        <w:rPr>
          <w:ins w:id="116" w:author="Rapperteur" w:date="2021-10-08T20:20:00Z"/>
          <w:rFonts w:asciiTheme="minorHAnsi" w:eastAsiaTheme="minorEastAsia" w:hAnsiTheme="minorHAnsi" w:cstheme="minorBidi"/>
          <w:kern w:val="2"/>
          <w:sz w:val="21"/>
          <w:szCs w:val="22"/>
          <w:lang w:val="en-US" w:eastAsia="zh-CN"/>
        </w:rPr>
      </w:pPr>
      <w:ins w:id="117" w:author="Rapperteur" w:date="2021-10-08T20:20:00Z">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_Toc84616851 \h </w:instrText>
        </w:r>
      </w:ins>
      <w:r>
        <w:fldChar w:fldCharType="separate"/>
      </w:r>
      <w:ins w:id="118" w:author="Rapperteur" w:date="2021-10-08T20:20:00Z">
        <w:r>
          <w:t>18</w:t>
        </w:r>
        <w:r>
          <w:fldChar w:fldCharType="end"/>
        </w:r>
      </w:ins>
    </w:p>
    <w:p w:rsidR="003B3173" w:rsidRDefault="003B3173">
      <w:pPr>
        <w:pStyle w:val="30"/>
        <w:rPr>
          <w:ins w:id="119" w:author="Rapperteur" w:date="2021-10-08T20:20:00Z"/>
          <w:rFonts w:asciiTheme="minorHAnsi" w:eastAsiaTheme="minorEastAsia" w:hAnsiTheme="minorHAnsi" w:cstheme="minorBidi"/>
          <w:kern w:val="2"/>
          <w:sz w:val="21"/>
          <w:szCs w:val="22"/>
          <w:lang w:val="en-US" w:eastAsia="zh-CN"/>
        </w:rPr>
      </w:pPr>
      <w:ins w:id="120" w:author="Rapperteur" w:date="2021-10-08T20:20:00Z">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_Toc84616852 \h </w:instrText>
        </w:r>
      </w:ins>
      <w:r>
        <w:fldChar w:fldCharType="separate"/>
      </w:r>
      <w:ins w:id="121" w:author="Rapperteur" w:date="2021-10-08T20:20:00Z">
        <w:r>
          <w:t>18</w:t>
        </w:r>
        <w:r>
          <w:fldChar w:fldCharType="end"/>
        </w:r>
      </w:ins>
    </w:p>
    <w:p w:rsidR="003B3173" w:rsidRDefault="003B3173">
      <w:pPr>
        <w:pStyle w:val="20"/>
        <w:rPr>
          <w:ins w:id="122" w:author="Rapperteur" w:date="2021-10-08T20:20:00Z"/>
          <w:rFonts w:asciiTheme="minorHAnsi" w:eastAsiaTheme="minorEastAsia" w:hAnsiTheme="minorHAnsi" w:cstheme="minorBidi"/>
          <w:kern w:val="2"/>
          <w:sz w:val="21"/>
          <w:szCs w:val="22"/>
          <w:lang w:val="en-US" w:eastAsia="zh-CN"/>
        </w:rPr>
      </w:pPr>
      <w:ins w:id="123" w:author="Rapperteur" w:date="2021-10-08T20:20:00Z">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_Toc84616853 \h </w:instrText>
        </w:r>
      </w:ins>
      <w:r>
        <w:fldChar w:fldCharType="separate"/>
      </w:r>
      <w:ins w:id="124" w:author="Rapperteur" w:date="2021-10-08T20:20:00Z">
        <w:r>
          <w:t>19</w:t>
        </w:r>
        <w:r>
          <w:fldChar w:fldCharType="end"/>
        </w:r>
      </w:ins>
    </w:p>
    <w:p w:rsidR="003B3173" w:rsidRDefault="003B3173">
      <w:pPr>
        <w:pStyle w:val="30"/>
        <w:rPr>
          <w:ins w:id="125" w:author="Rapperteur" w:date="2021-10-08T20:20:00Z"/>
          <w:rFonts w:asciiTheme="minorHAnsi" w:eastAsiaTheme="minorEastAsia" w:hAnsiTheme="minorHAnsi" w:cstheme="minorBidi"/>
          <w:kern w:val="2"/>
          <w:sz w:val="21"/>
          <w:szCs w:val="22"/>
          <w:lang w:val="en-US" w:eastAsia="zh-CN"/>
        </w:rPr>
      </w:pPr>
      <w:ins w:id="126" w:author="Rapperteur" w:date="2021-10-08T20:20:00Z">
        <w:r>
          <w:t>5.</w:t>
        </w:r>
        <w:r>
          <w:rPr>
            <w:lang w:eastAsia="zh-CN"/>
          </w:rPr>
          <w:t>9</w:t>
        </w:r>
        <w:r>
          <w:t>.1 Key issue details</w:t>
        </w:r>
        <w:r>
          <w:tab/>
        </w:r>
        <w:r>
          <w:fldChar w:fldCharType="begin"/>
        </w:r>
        <w:r>
          <w:instrText xml:space="preserve"> PAGEREF _Toc84616854 \h </w:instrText>
        </w:r>
      </w:ins>
      <w:r>
        <w:fldChar w:fldCharType="separate"/>
      </w:r>
      <w:ins w:id="127" w:author="Rapperteur" w:date="2021-10-08T20:20:00Z">
        <w:r>
          <w:t>19</w:t>
        </w:r>
        <w:r>
          <w:fldChar w:fldCharType="end"/>
        </w:r>
      </w:ins>
    </w:p>
    <w:p w:rsidR="003B3173" w:rsidRDefault="003B3173">
      <w:pPr>
        <w:pStyle w:val="30"/>
        <w:rPr>
          <w:ins w:id="128" w:author="Rapperteur" w:date="2021-10-08T20:20:00Z"/>
          <w:rFonts w:asciiTheme="minorHAnsi" w:eastAsiaTheme="minorEastAsia" w:hAnsiTheme="minorHAnsi" w:cstheme="minorBidi"/>
          <w:kern w:val="2"/>
          <w:sz w:val="21"/>
          <w:szCs w:val="22"/>
          <w:lang w:val="en-US" w:eastAsia="zh-CN"/>
        </w:rPr>
      </w:pPr>
      <w:ins w:id="129" w:author="Rapperteur" w:date="2021-10-08T20:20:00Z">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_Toc84616855 \h </w:instrText>
        </w:r>
      </w:ins>
      <w:r>
        <w:fldChar w:fldCharType="separate"/>
      </w:r>
      <w:ins w:id="130" w:author="Rapperteur" w:date="2021-10-08T20:20:00Z">
        <w:r>
          <w:t>19</w:t>
        </w:r>
        <w:r>
          <w:fldChar w:fldCharType="end"/>
        </w:r>
      </w:ins>
    </w:p>
    <w:p w:rsidR="003B3173" w:rsidRDefault="003B3173">
      <w:pPr>
        <w:pStyle w:val="30"/>
        <w:rPr>
          <w:ins w:id="131" w:author="Rapperteur" w:date="2021-10-08T20:20:00Z"/>
          <w:rFonts w:asciiTheme="minorHAnsi" w:eastAsiaTheme="minorEastAsia" w:hAnsiTheme="minorHAnsi" w:cstheme="minorBidi"/>
          <w:kern w:val="2"/>
          <w:sz w:val="21"/>
          <w:szCs w:val="22"/>
          <w:lang w:val="en-US" w:eastAsia="zh-CN"/>
        </w:rPr>
      </w:pPr>
      <w:ins w:id="132" w:author="Rapperteur" w:date="2021-10-08T20:20:00Z">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_Toc84616856 \h </w:instrText>
        </w:r>
      </w:ins>
      <w:r>
        <w:fldChar w:fldCharType="separate"/>
      </w:r>
      <w:ins w:id="133" w:author="Rapperteur" w:date="2021-10-08T20:20:00Z">
        <w:r>
          <w:t>19</w:t>
        </w:r>
        <w:r>
          <w:fldChar w:fldCharType="end"/>
        </w:r>
      </w:ins>
    </w:p>
    <w:p w:rsidR="003B3173" w:rsidRDefault="003B3173">
      <w:pPr>
        <w:pStyle w:val="20"/>
        <w:rPr>
          <w:ins w:id="134" w:author="Rapperteur" w:date="2021-10-08T20:20:00Z"/>
          <w:rFonts w:asciiTheme="minorHAnsi" w:eastAsiaTheme="minorEastAsia" w:hAnsiTheme="minorHAnsi" w:cstheme="minorBidi"/>
          <w:kern w:val="2"/>
          <w:sz w:val="21"/>
          <w:szCs w:val="22"/>
          <w:lang w:val="en-US" w:eastAsia="zh-CN"/>
        </w:rPr>
      </w:pPr>
      <w:ins w:id="135" w:author="Rapperteur" w:date="2021-10-08T20:20:00Z">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_Toc84616857 \h </w:instrText>
        </w:r>
      </w:ins>
      <w:r>
        <w:fldChar w:fldCharType="separate"/>
      </w:r>
      <w:ins w:id="136" w:author="Rapperteur" w:date="2021-10-08T20:20:00Z">
        <w:r>
          <w:t>19</w:t>
        </w:r>
        <w:r>
          <w:fldChar w:fldCharType="end"/>
        </w:r>
      </w:ins>
    </w:p>
    <w:p w:rsidR="003B3173" w:rsidRDefault="003B3173">
      <w:pPr>
        <w:pStyle w:val="30"/>
        <w:rPr>
          <w:ins w:id="137" w:author="Rapperteur" w:date="2021-10-08T20:20:00Z"/>
          <w:rFonts w:asciiTheme="minorHAnsi" w:eastAsiaTheme="minorEastAsia" w:hAnsiTheme="minorHAnsi" w:cstheme="minorBidi"/>
          <w:kern w:val="2"/>
          <w:sz w:val="21"/>
          <w:szCs w:val="22"/>
          <w:lang w:val="en-US" w:eastAsia="zh-CN"/>
        </w:rPr>
      </w:pPr>
      <w:ins w:id="138" w:author="Rapperteur" w:date="2021-10-08T20:20:00Z">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_Toc84616858 \h </w:instrText>
        </w:r>
      </w:ins>
      <w:r>
        <w:fldChar w:fldCharType="separate"/>
      </w:r>
      <w:ins w:id="139" w:author="Rapperteur" w:date="2021-10-08T20:20:00Z">
        <w:r>
          <w:t>19</w:t>
        </w:r>
        <w:r>
          <w:fldChar w:fldCharType="end"/>
        </w:r>
      </w:ins>
    </w:p>
    <w:p w:rsidR="003B3173" w:rsidRDefault="003B3173">
      <w:pPr>
        <w:pStyle w:val="30"/>
        <w:rPr>
          <w:ins w:id="140" w:author="Rapperteur" w:date="2021-10-08T20:20:00Z"/>
          <w:rFonts w:asciiTheme="minorHAnsi" w:eastAsiaTheme="minorEastAsia" w:hAnsiTheme="minorHAnsi" w:cstheme="minorBidi"/>
          <w:kern w:val="2"/>
          <w:sz w:val="21"/>
          <w:szCs w:val="22"/>
          <w:lang w:val="en-US" w:eastAsia="zh-CN"/>
        </w:rPr>
      </w:pPr>
      <w:ins w:id="141" w:author="Rapperteur" w:date="2021-10-08T20:20:00Z">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_Toc84616859 \h </w:instrText>
        </w:r>
      </w:ins>
      <w:r>
        <w:fldChar w:fldCharType="separate"/>
      </w:r>
      <w:ins w:id="142" w:author="Rapperteur" w:date="2021-10-08T20:20:00Z">
        <w:r>
          <w:t>20</w:t>
        </w:r>
        <w:r>
          <w:fldChar w:fldCharType="end"/>
        </w:r>
      </w:ins>
    </w:p>
    <w:p w:rsidR="003B3173" w:rsidRDefault="003B3173">
      <w:pPr>
        <w:pStyle w:val="40"/>
        <w:rPr>
          <w:ins w:id="143" w:author="Rapperteur" w:date="2021-10-08T20:20:00Z"/>
          <w:rFonts w:asciiTheme="minorHAnsi" w:eastAsiaTheme="minorEastAsia" w:hAnsiTheme="minorHAnsi" w:cstheme="minorBidi"/>
          <w:kern w:val="2"/>
          <w:sz w:val="21"/>
          <w:szCs w:val="22"/>
          <w:lang w:val="en-US" w:eastAsia="zh-CN"/>
        </w:rPr>
      </w:pPr>
      <w:ins w:id="144" w:author="Rapperteur" w:date="2021-10-08T20:20:00Z">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_Toc84616860 \h </w:instrText>
        </w:r>
      </w:ins>
      <w:r>
        <w:fldChar w:fldCharType="separate"/>
      </w:r>
      <w:ins w:id="145" w:author="Rapperteur" w:date="2021-10-08T20:20:00Z">
        <w:r>
          <w:t>20</w:t>
        </w:r>
        <w:r>
          <w:fldChar w:fldCharType="end"/>
        </w:r>
      </w:ins>
    </w:p>
    <w:p w:rsidR="003B3173" w:rsidRDefault="003B3173">
      <w:pPr>
        <w:pStyle w:val="20"/>
        <w:rPr>
          <w:ins w:id="146" w:author="Rapperteur" w:date="2021-10-08T20:20:00Z"/>
          <w:rFonts w:asciiTheme="minorHAnsi" w:eastAsiaTheme="minorEastAsia" w:hAnsiTheme="minorHAnsi" w:cstheme="minorBidi"/>
          <w:kern w:val="2"/>
          <w:sz w:val="21"/>
          <w:szCs w:val="22"/>
          <w:lang w:val="en-US" w:eastAsia="zh-CN"/>
        </w:rPr>
      </w:pPr>
      <w:ins w:id="147" w:author="Rapperteur" w:date="2021-10-08T20:20:00Z">
        <w:r>
          <w:t>5.</w:t>
        </w:r>
        <w:r w:rsidRPr="00BC13E4">
          <w:rPr>
            <w:highlight w:val="yellow"/>
          </w:rPr>
          <w:t>X</w:t>
        </w:r>
        <w:r>
          <w:rPr>
            <w:rFonts w:asciiTheme="minorHAnsi" w:eastAsiaTheme="minorEastAsia" w:hAnsiTheme="minorHAnsi" w:cstheme="minorBidi"/>
            <w:kern w:val="2"/>
            <w:sz w:val="21"/>
            <w:szCs w:val="22"/>
            <w:lang w:val="en-US" w:eastAsia="zh-CN"/>
          </w:rPr>
          <w:tab/>
        </w:r>
        <w:r>
          <w:t>Key issue #</w:t>
        </w:r>
        <w:r w:rsidRPr="00BC13E4">
          <w:rPr>
            <w:highlight w:val="yellow"/>
          </w:rPr>
          <w:t>X</w:t>
        </w:r>
        <w:r>
          <w:t>: &lt;Key issue name&gt;</w:t>
        </w:r>
        <w:r>
          <w:tab/>
        </w:r>
        <w:r>
          <w:fldChar w:fldCharType="begin"/>
        </w:r>
        <w:r>
          <w:instrText xml:space="preserve"> PAGEREF _Toc84616861 \h </w:instrText>
        </w:r>
      </w:ins>
      <w:r>
        <w:fldChar w:fldCharType="separate"/>
      </w:r>
      <w:ins w:id="148" w:author="Rapperteur" w:date="2021-10-08T20:20:00Z">
        <w:r>
          <w:t>20</w:t>
        </w:r>
        <w:r>
          <w:fldChar w:fldCharType="end"/>
        </w:r>
      </w:ins>
    </w:p>
    <w:p w:rsidR="003B3173" w:rsidRDefault="003B3173">
      <w:pPr>
        <w:pStyle w:val="30"/>
        <w:rPr>
          <w:ins w:id="149" w:author="Rapperteur" w:date="2021-10-08T20:20:00Z"/>
          <w:rFonts w:asciiTheme="minorHAnsi" w:eastAsiaTheme="minorEastAsia" w:hAnsiTheme="minorHAnsi" w:cstheme="minorBidi"/>
          <w:kern w:val="2"/>
          <w:sz w:val="21"/>
          <w:szCs w:val="22"/>
          <w:lang w:val="en-US" w:eastAsia="zh-CN"/>
        </w:rPr>
      </w:pPr>
      <w:ins w:id="150" w:author="Rapperteur" w:date="2021-10-08T20:20:00Z">
        <w:r>
          <w:rPr>
            <w:lang w:eastAsia="zh-CN"/>
          </w:rPr>
          <w:t>5.</w:t>
        </w:r>
        <w:r w:rsidRPr="00BC13E4">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_Toc84616862 \h </w:instrText>
        </w:r>
      </w:ins>
      <w:r>
        <w:fldChar w:fldCharType="separate"/>
      </w:r>
      <w:ins w:id="151" w:author="Rapperteur" w:date="2021-10-08T20:20:00Z">
        <w:r>
          <w:t>20</w:t>
        </w:r>
        <w:r>
          <w:fldChar w:fldCharType="end"/>
        </w:r>
      </w:ins>
    </w:p>
    <w:p w:rsidR="003B3173" w:rsidRDefault="003B3173">
      <w:pPr>
        <w:pStyle w:val="30"/>
        <w:rPr>
          <w:ins w:id="152" w:author="Rapperteur" w:date="2021-10-08T20:20:00Z"/>
          <w:rFonts w:asciiTheme="minorHAnsi" w:eastAsiaTheme="minorEastAsia" w:hAnsiTheme="minorHAnsi" w:cstheme="minorBidi"/>
          <w:kern w:val="2"/>
          <w:sz w:val="21"/>
          <w:szCs w:val="22"/>
          <w:lang w:val="en-US" w:eastAsia="zh-CN"/>
        </w:rPr>
      </w:pPr>
      <w:ins w:id="153" w:author="Rapperteur" w:date="2021-10-08T20:20:00Z">
        <w:r>
          <w:rPr>
            <w:lang w:eastAsia="zh-CN"/>
          </w:rPr>
          <w:t>5.</w:t>
        </w:r>
        <w:r w:rsidRPr="00BC13E4">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_Toc84616863 \h </w:instrText>
        </w:r>
      </w:ins>
      <w:r>
        <w:fldChar w:fldCharType="separate"/>
      </w:r>
      <w:ins w:id="154" w:author="Rapperteur" w:date="2021-10-08T20:20:00Z">
        <w:r>
          <w:t>20</w:t>
        </w:r>
        <w:r>
          <w:fldChar w:fldCharType="end"/>
        </w:r>
      </w:ins>
    </w:p>
    <w:p w:rsidR="003B3173" w:rsidRDefault="003B3173">
      <w:pPr>
        <w:pStyle w:val="30"/>
        <w:rPr>
          <w:ins w:id="155" w:author="Rapperteur" w:date="2021-10-08T20:20:00Z"/>
          <w:rFonts w:asciiTheme="minorHAnsi" w:eastAsiaTheme="minorEastAsia" w:hAnsiTheme="minorHAnsi" w:cstheme="minorBidi"/>
          <w:kern w:val="2"/>
          <w:sz w:val="21"/>
          <w:szCs w:val="22"/>
          <w:lang w:val="en-US" w:eastAsia="zh-CN"/>
        </w:rPr>
      </w:pPr>
      <w:ins w:id="156" w:author="Rapperteur" w:date="2021-10-08T20:20:00Z">
        <w:r>
          <w:rPr>
            <w:lang w:eastAsia="zh-CN"/>
          </w:rPr>
          <w:t>5.</w:t>
        </w:r>
        <w:r w:rsidRPr="00BC13E4">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_Toc84616864 \h </w:instrText>
        </w:r>
      </w:ins>
      <w:r>
        <w:fldChar w:fldCharType="separate"/>
      </w:r>
      <w:ins w:id="157" w:author="Rapperteur" w:date="2021-10-08T20:20:00Z">
        <w:r>
          <w:t>20</w:t>
        </w:r>
        <w:r>
          <w:fldChar w:fldCharType="end"/>
        </w:r>
      </w:ins>
    </w:p>
    <w:p w:rsidR="003B3173" w:rsidRDefault="003B3173">
      <w:pPr>
        <w:pStyle w:val="10"/>
        <w:rPr>
          <w:ins w:id="158" w:author="Rapperteur" w:date="2021-10-08T20:20:00Z"/>
          <w:rFonts w:asciiTheme="minorHAnsi" w:eastAsiaTheme="minorEastAsia" w:hAnsiTheme="minorHAnsi" w:cstheme="minorBidi"/>
          <w:kern w:val="2"/>
          <w:sz w:val="21"/>
          <w:szCs w:val="22"/>
          <w:lang w:val="en-US" w:eastAsia="zh-CN"/>
        </w:rPr>
      </w:pPr>
      <w:ins w:id="159" w:author="Rapperteur" w:date="2021-10-08T20:20:00Z">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_Toc84616865 \h </w:instrText>
        </w:r>
      </w:ins>
      <w:r>
        <w:fldChar w:fldCharType="separate"/>
      </w:r>
      <w:ins w:id="160" w:author="Rapperteur" w:date="2021-10-08T20:20:00Z">
        <w:r>
          <w:t>20</w:t>
        </w:r>
        <w:r>
          <w:fldChar w:fldCharType="end"/>
        </w:r>
      </w:ins>
    </w:p>
    <w:p w:rsidR="003B3173" w:rsidRDefault="003B3173">
      <w:pPr>
        <w:pStyle w:val="20"/>
        <w:rPr>
          <w:ins w:id="161" w:author="Rapperteur" w:date="2021-10-08T20:20:00Z"/>
          <w:rFonts w:asciiTheme="minorHAnsi" w:eastAsiaTheme="minorEastAsia" w:hAnsiTheme="minorHAnsi" w:cstheme="minorBidi"/>
          <w:kern w:val="2"/>
          <w:sz w:val="21"/>
          <w:szCs w:val="22"/>
          <w:lang w:val="en-US" w:eastAsia="zh-CN"/>
        </w:rPr>
      </w:pPr>
      <w:ins w:id="162" w:author="Rapperteur" w:date="2021-10-08T20:20: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_Toc84616866 \h </w:instrText>
        </w:r>
      </w:ins>
      <w:r>
        <w:fldChar w:fldCharType="separate"/>
      </w:r>
      <w:ins w:id="163" w:author="Rapperteur" w:date="2021-10-08T20:20:00Z">
        <w:r>
          <w:t>20</w:t>
        </w:r>
        <w:r>
          <w:fldChar w:fldCharType="end"/>
        </w:r>
      </w:ins>
    </w:p>
    <w:p w:rsidR="003B3173" w:rsidRDefault="003B3173">
      <w:pPr>
        <w:pStyle w:val="20"/>
        <w:rPr>
          <w:ins w:id="164" w:author="Rapperteur" w:date="2021-10-08T20:20:00Z"/>
          <w:rFonts w:asciiTheme="minorHAnsi" w:eastAsiaTheme="minorEastAsia" w:hAnsiTheme="minorHAnsi" w:cstheme="minorBidi"/>
          <w:kern w:val="2"/>
          <w:sz w:val="21"/>
          <w:szCs w:val="22"/>
          <w:lang w:val="en-US" w:eastAsia="zh-CN"/>
        </w:rPr>
      </w:pPr>
      <w:ins w:id="165" w:author="Rapperteur" w:date="2021-10-08T20:20:00Z">
        <w:r>
          <w:rPr>
            <w:lang w:eastAsia="zh-CN"/>
          </w:rPr>
          <w:t>6</w:t>
        </w:r>
        <w:r>
          <w:t>.</w:t>
        </w:r>
        <w:r w:rsidRPr="00BC13E4">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_Toc84616867 \h </w:instrText>
        </w:r>
      </w:ins>
      <w:r>
        <w:fldChar w:fldCharType="separate"/>
      </w:r>
      <w:ins w:id="166" w:author="Rapperteur" w:date="2021-10-08T20:20:00Z">
        <w:r>
          <w:t>21</w:t>
        </w:r>
        <w:r>
          <w:fldChar w:fldCharType="end"/>
        </w:r>
      </w:ins>
    </w:p>
    <w:p w:rsidR="003B3173" w:rsidRDefault="003B3173">
      <w:pPr>
        <w:pStyle w:val="30"/>
        <w:rPr>
          <w:ins w:id="167" w:author="Rapperteur" w:date="2021-10-08T20:20:00Z"/>
          <w:rFonts w:asciiTheme="minorHAnsi" w:eastAsiaTheme="minorEastAsia" w:hAnsiTheme="minorHAnsi" w:cstheme="minorBidi"/>
          <w:kern w:val="2"/>
          <w:sz w:val="21"/>
          <w:szCs w:val="22"/>
          <w:lang w:val="en-US" w:eastAsia="zh-CN"/>
        </w:rPr>
      </w:pPr>
      <w:ins w:id="168" w:author="Rapperteur" w:date="2021-10-08T20:20:00Z">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_Toc84616868 \h </w:instrText>
        </w:r>
      </w:ins>
      <w:r>
        <w:fldChar w:fldCharType="separate"/>
      </w:r>
      <w:ins w:id="169" w:author="Rapperteur" w:date="2021-10-08T20:20:00Z">
        <w:r>
          <w:t>21</w:t>
        </w:r>
        <w:r>
          <w:fldChar w:fldCharType="end"/>
        </w:r>
      </w:ins>
    </w:p>
    <w:p w:rsidR="003B3173" w:rsidRDefault="003B3173">
      <w:pPr>
        <w:pStyle w:val="30"/>
        <w:rPr>
          <w:ins w:id="170" w:author="Rapperteur" w:date="2021-10-08T20:20:00Z"/>
          <w:rFonts w:asciiTheme="minorHAnsi" w:eastAsiaTheme="minorEastAsia" w:hAnsiTheme="minorHAnsi" w:cstheme="minorBidi"/>
          <w:kern w:val="2"/>
          <w:sz w:val="21"/>
          <w:szCs w:val="22"/>
          <w:lang w:val="en-US" w:eastAsia="zh-CN"/>
        </w:rPr>
      </w:pPr>
      <w:ins w:id="171" w:author="Rapperteur" w:date="2021-10-08T20:20:00Z">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_Toc84616869 \h </w:instrText>
        </w:r>
      </w:ins>
      <w:r>
        <w:fldChar w:fldCharType="separate"/>
      </w:r>
      <w:ins w:id="172" w:author="Rapperteur" w:date="2021-10-08T20:20:00Z">
        <w:r>
          <w:t>22</w:t>
        </w:r>
        <w:r>
          <w:fldChar w:fldCharType="end"/>
        </w:r>
      </w:ins>
    </w:p>
    <w:p w:rsidR="003B3173" w:rsidRDefault="003B3173">
      <w:pPr>
        <w:pStyle w:val="30"/>
        <w:rPr>
          <w:ins w:id="173" w:author="Rapperteur" w:date="2021-10-08T20:20:00Z"/>
          <w:rFonts w:asciiTheme="minorHAnsi" w:eastAsiaTheme="minorEastAsia" w:hAnsiTheme="minorHAnsi" w:cstheme="minorBidi"/>
          <w:kern w:val="2"/>
          <w:sz w:val="21"/>
          <w:szCs w:val="22"/>
          <w:lang w:val="en-US" w:eastAsia="zh-CN"/>
        </w:rPr>
      </w:pPr>
      <w:ins w:id="174" w:author="Rapperteur" w:date="2021-10-08T20:20:00Z">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_Toc84616870 \h </w:instrText>
        </w:r>
      </w:ins>
      <w:r>
        <w:fldChar w:fldCharType="separate"/>
      </w:r>
      <w:ins w:id="175" w:author="Rapperteur" w:date="2021-10-08T20:20:00Z">
        <w:r>
          <w:t>22</w:t>
        </w:r>
        <w:r>
          <w:fldChar w:fldCharType="end"/>
        </w:r>
      </w:ins>
    </w:p>
    <w:p w:rsidR="003B3173" w:rsidRDefault="003B3173">
      <w:pPr>
        <w:pStyle w:val="20"/>
        <w:rPr>
          <w:ins w:id="176" w:author="Rapperteur" w:date="2021-10-08T20:20:00Z"/>
          <w:rFonts w:asciiTheme="minorHAnsi" w:eastAsiaTheme="minorEastAsia" w:hAnsiTheme="minorHAnsi" w:cstheme="minorBidi"/>
          <w:kern w:val="2"/>
          <w:sz w:val="21"/>
          <w:szCs w:val="22"/>
          <w:lang w:val="en-US" w:eastAsia="zh-CN"/>
        </w:rPr>
      </w:pPr>
      <w:ins w:id="177" w:author="Rapperteur" w:date="2021-10-08T20:20:00Z">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_Toc84616871 \h </w:instrText>
        </w:r>
      </w:ins>
      <w:r>
        <w:fldChar w:fldCharType="separate"/>
      </w:r>
      <w:ins w:id="178" w:author="Rapperteur" w:date="2021-10-08T20:20:00Z">
        <w:r>
          <w:t>22</w:t>
        </w:r>
        <w:r>
          <w:fldChar w:fldCharType="end"/>
        </w:r>
      </w:ins>
    </w:p>
    <w:p w:rsidR="003B3173" w:rsidRDefault="003B3173">
      <w:pPr>
        <w:pStyle w:val="30"/>
        <w:rPr>
          <w:ins w:id="179" w:author="Rapperteur" w:date="2021-10-08T20:20:00Z"/>
          <w:rFonts w:asciiTheme="minorHAnsi" w:eastAsiaTheme="minorEastAsia" w:hAnsiTheme="minorHAnsi" w:cstheme="minorBidi"/>
          <w:kern w:val="2"/>
          <w:sz w:val="21"/>
          <w:szCs w:val="22"/>
          <w:lang w:val="en-US" w:eastAsia="zh-CN"/>
        </w:rPr>
      </w:pPr>
      <w:ins w:id="180" w:author="Rapperteur" w:date="2021-10-08T20:20:00Z">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_Toc84616872 \h </w:instrText>
        </w:r>
      </w:ins>
      <w:r>
        <w:fldChar w:fldCharType="separate"/>
      </w:r>
      <w:ins w:id="181" w:author="Rapperteur" w:date="2021-10-08T20:20:00Z">
        <w:r>
          <w:t>22</w:t>
        </w:r>
        <w:r>
          <w:fldChar w:fldCharType="end"/>
        </w:r>
      </w:ins>
    </w:p>
    <w:p w:rsidR="003B3173" w:rsidRDefault="003B3173">
      <w:pPr>
        <w:pStyle w:val="30"/>
        <w:rPr>
          <w:ins w:id="182" w:author="Rapperteur" w:date="2021-10-08T20:20:00Z"/>
          <w:rFonts w:asciiTheme="minorHAnsi" w:eastAsiaTheme="minorEastAsia" w:hAnsiTheme="minorHAnsi" w:cstheme="minorBidi"/>
          <w:kern w:val="2"/>
          <w:sz w:val="21"/>
          <w:szCs w:val="22"/>
          <w:lang w:val="en-US" w:eastAsia="zh-CN"/>
        </w:rPr>
      </w:pPr>
      <w:ins w:id="183" w:author="Rapperteur" w:date="2021-10-08T20:20:00Z">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_Toc84616873 \h </w:instrText>
        </w:r>
      </w:ins>
      <w:r>
        <w:fldChar w:fldCharType="separate"/>
      </w:r>
      <w:ins w:id="184" w:author="Rapperteur" w:date="2021-10-08T20:20:00Z">
        <w:r>
          <w:t>23</w:t>
        </w:r>
        <w:r>
          <w:fldChar w:fldCharType="end"/>
        </w:r>
      </w:ins>
    </w:p>
    <w:p w:rsidR="003B3173" w:rsidRDefault="003B3173">
      <w:pPr>
        <w:pStyle w:val="40"/>
        <w:rPr>
          <w:ins w:id="185" w:author="Rapperteur" w:date="2021-10-08T20:20:00Z"/>
          <w:rFonts w:asciiTheme="minorHAnsi" w:eastAsiaTheme="minorEastAsia" w:hAnsiTheme="minorHAnsi" w:cstheme="minorBidi"/>
          <w:kern w:val="2"/>
          <w:sz w:val="21"/>
          <w:szCs w:val="22"/>
          <w:lang w:val="en-US" w:eastAsia="zh-CN"/>
        </w:rPr>
      </w:pPr>
      <w:ins w:id="186" w:author="Rapperteur" w:date="2021-10-08T20:20:00Z">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_Toc84616874 \h </w:instrText>
        </w:r>
      </w:ins>
      <w:r>
        <w:fldChar w:fldCharType="separate"/>
      </w:r>
      <w:ins w:id="187" w:author="Rapperteur" w:date="2021-10-08T20:20:00Z">
        <w:r>
          <w:t>23</w:t>
        </w:r>
        <w:r>
          <w:fldChar w:fldCharType="end"/>
        </w:r>
      </w:ins>
    </w:p>
    <w:p w:rsidR="003B3173" w:rsidRDefault="003B3173">
      <w:pPr>
        <w:pStyle w:val="40"/>
        <w:rPr>
          <w:ins w:id="188" w:author="Rapperteur" w:date="2021-10-08T20:20:00Z"/>
          <w:rFonts w:asciiTheme="minorHAnsi" w:eastAsiaTheme="minorEastAsia" w:hAnsiTheme="minorHAnsi" w:cstheme="minorBidi"/>
          <w:kern w:val="2"/>
          <w:sz w:val="21"/>
          <w:szCs w:val="22"/>
          <w:lang w:val="en-US" w:eastAsia="zh-CN"/>
        </w:rPr>
      </w:pPr>
      <w:ins w:id="189" w:author="Rapperteur" w:date="2021-10-08T20:20:00Z">
        <w:r>
          <w:t>6.2.2.2</w:t>
        </w:r>
        <w:r>
          <w:rPr>
            <w:rFonts w:asciiTheme="minorHAnsi" w:eastAsiaTheme="minorEastAsia" w:hAnsiTheme="minorHAnsi" w:cstheme="minorBidi"/>
            <w:kern w:val="2"/>
            <w:sz w:val="21"/>
            <w:szCs w:val="22"/>
            <w:lang w:val="en-US" w:eastAsia="zh-CN"/>
          </w:rPr>
          <w:tab/>
        </w:r>
        <w:r>
          <w:t>Derivation of K</w:t>
        </w:r>
        <w:r w:rsidRPr="00BC13E4">
          <w:rPr>
            <w:vertAlign w:val="subscript"/>
          </w:rPr>
          <w:t>edge</w:t>
        </w:r>
        <w:r>
          <w:t xml:space="preserve"> and K</w:t>
        </w:r>
        <w:r w:rsidRPr="00BC13E4">
          <w:rPr>
            <w:vertAlign w:val="subscript"/>
          </w:rPr>
          <w:t>edge</w:t>
        </w:r>
        <w:r>
          <w:t xml:space="preserve"> ID</w:t>
        </w:r>
        <w:r>
          <w:tab/>
        </w:r>
        <w:r>
          <w:fldChar w:fldCharType="begin"/>
        </w:r>
        <w:r>
          <w:instrText xml:space="preserve"> PAGEREF _Toc84616875 \h </w:instrText>
        </w:r>
      </w:ins>
      <w:r>
        <w:fldChar w:fldCharType="separate"/>
      </w:r>
      <w:ins w:id="190" w:author="Rapperteur" w:date="2021-10-08T20:20:00Z">
        <w:r>
          <w:t>24</w:t>
        </w:r>
        <w:r>
          <w:fldChar w:fldCharType="end"/>
        </w:r>
      </w:ins>
    </w:p>
    <w:p w:rsidR="003B3173" w:rsidRDefault="003B3173">
      <w:pPr>
        <w:pStyle w:val="40"/>
        <w:rPr>
          <w:ins w:id="191" w:author="Rapperteur" w:date="2021-10-08T20:20:00Z"/>
          <w:rFonts w:asciiTheme="minorHAnsi" w:eastAsiaTheme="minorEastAsia" w:hAnsiTheme="minorHAnsi" w:cstheme="minorBidi"/>
          <w:kern w:val="2"/>
          <w:sz w:val="21"/>
          <w:szCs w:val="22"/>
          <w:lang w:val="en-US" w:eastAsia="zh-CN"/>
        </w:rPr>
      </w:pPr>
      <w:ins w:id="192" w:author="Rapperteur" w:date="2021-10-08T20:20:00Z">
        <w:r>
          <w:t>6.2.2.3</w:t>
        </w:r>
        <w:r>
          <w:rPr>
            <w:rFonts w:asciiTheme="minorHAnsi" w:eastAsiaTheme="minorEastAsia" w:hAnsiTheme="minorHAnsi" w:cstheme="minorBidi"/>
            <w:kern w:val="2"/>
            <w:sz w:val="21"/>
            <w:szCs w:val="22"/>
            <w:lang w:val="en-US" w:eastAsia="zh-CN"/>
          </w:rPr>
          <w:tab/>
        </w:r>
        <w:r>
          <w:t xml:space="preserve">Generation of </w:t>
        </w:r>
        <w:r w:rsidRPr="00BC13E4">
          <w:rPr>
            <w:lang w:val="en-US" w:eastAsia="zh-CN"/>
          </w:rPr>
          <w:t>MAC</w:t>
        </w:r>
        <w:r w:rsidRPr="00BC13E4">
          <w:rPr>
            <w:vertAlign w:val="subscript"/>
            <w:lang w:val="en-US" w:eastAsia="zh-CN"/>
          </w:rPr>
          <w:t>EEC</w:t>
        </w:r>
        <w:r>
          <w:tab/>
        </w:r>
        <w:r>
          <w:fldChar w:fldCharType="begin"/>
        </w:r>
        <w:r>
          <w:instrText xml:space="preserve"> PAGEREF _Toc84616876 \h </w:instrText>
        </w:r>
      </w:ins>
      <w:r>
        <w:fldChar w:fldCharType="separate"/>
      </w:r>
      <w:ins w:id="193" w:author="Rapperteur" w:date="2021-10-08T20:20:00Z">
        <w:r>
          <w:t>24</w:t>
        </w:r>
        <w:r>
          <w:fldChar w:fldCharType="end"/>
        </w:r>
      </w:ins>
    </w:p>
    <w:p w:rsidR="003B3173" w:rsidRDefault="003B3173">
      <w:pPr>
        <w:pStyle w:val="30"/>
        <w:rPr>
          <w:ins w:id="194" w:author="Rapperteur" w:date="2021-10-08T20:20:00Z"/>
          <w:rFonts w:asciiTheme="minorHAnsi" w:eastAsiaTheme="minorEastAsia" w:hAnsiTheme="minorHAnsi" w:cstheme="minorBidi"/>
          <w:kern w:val="2"/>
          <w:sz w:val="21"/>
          <w:szCs w:val="22"/>
          <w:lang w:val="en-US" w:eastAsia="zh-CN"/>
        </w:rPr>
      </w:pPr>
      <w:ins w:id="195" w:author="Rapperteur" w:date="2021-10-08T20:20:00Z">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_Toc84616877 \h </w:instrText>
        </w:r>
      </w:ins>
      <w:r>
        <w:fldChar w:fldCharType="separate"/>
      </w:r>
      <w:ins w:id="196" w:author="Rapperteur" w:date="2021-10-08T20:20:00Z">
        <w:r>
          <w:t>24</w:t>
        </w:r>
        <w:r>
          <w:fldChar w:fldCharType="end"/>
        </w:r>
      </w:ins>
    </w:p>
    <w:p w:rsidR="003B3173" w:rsidRDefault="003B3173">
      <w:pPr>
        <w:pStyle w:val="20"/>
        <w:rPr>
          <w:ins w:id="197" w:author="Rapperteur" w:date="2021-10-08T20:20:00Z"/>
          <w:rFonts w:asciiTheme="minorHAnsi" w:eastAsiaTheme="minorEastAsia" w:hAnsiTheme="minorHAnsi" w:cstheme="minorBidi"/>
          <w:kern w:val="2"/>
          <w:sz w:val="21"/>
          <w:szCs w:val="22"/>
          <w:lang w:val="en-US" w:eastAsia="zh-CN"/>
        </w:rPr>
      </w:pPr>
      <w:ins w:id="198" w:author="Rapperteur" w:date="2021-10-08T20:20:00Z">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_Toc84616878 \h </w:instrText>
        </w:r>
      </w:ins>
      <w:r>
        <w:fldChar w:fldCharType="separate"/>
      </w:r>
      <w:ins w:id="199" w:author="Rapperteur" w:date="2021-10-08T20:20:00Z">
        <w:r>
          <w:t>24</w:t>
        </w:r>
        <w:r>
          <w:fldChar w:fldCharType="end"/>
        </w:r>
      </w:ins>
    </w:p>
    <w:p w:rsidR="003B3173" w:rsidRDefault="003B3173">
      <w:pPr>
        <w:pStyle w:val="30"/>
        <w:rPr>
          <w:ins w:id="200" w:author="Rapperteur" w:date="2021-10-08T20:20:00Z"/>
          <w:rFonts w:asciiTheme="minorHAnsi" w:eastAsiaTheme="minorEastAsia" w:hAnsiTheme="minorHAnsi" w:cstheme="minorBidi"/>
          <w:kern w:val="2"/>
          <w:sz w:val="21"/>
          <w:szCs w:val="22"/>
          <w:lang w:val="en-US" w:eastAsia="zh-CN"/>
        </w:rPr>
      </w:pPr>
      <w:ins w:id="201" w:author="Rapperteur" w:date="2021-10-08T20:20:00Z">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_Toc84616879 \h </w:instrText>
        </w:r>
      </w:ins>
      <w:r>
        <w:fldChar w:fldCharType="separate"/>
      </w:r>
      <w:ins w:id="202" w:author="Rapperteur" w:date="2021-10-08T20:20:00Z">
        <w:r>
          <w:t>24</w:t>
        </w:r>
        <w:r>
          <w:fldChar w:fldCharType="end"/>
        </w:r>
      </w:ins>
    </w:p>
    <w:p w:rsidR="003B3173" w:rsidRDefault="003B3173">
      <w:pPr>
        <w:pStyle w:val="30"/>
        <w:rPr>
          <w:ins w:id="203" w:author="Rapperteur" w:date="2021-10-08T20:20:00Z"/>
          <w:rFonts w:asciiTheme="minorHAnsi" w:eastAsiaTheme="minorEastAsia" w:hAnsiTheme="minorHAnsi" w:cstheme="minorBidi"/>
          <w:kern w:val="2"/>
          <w:sz w:val="21"/>
          <w:szCs w:val="22"/>
          <w:lang w:val="en-US" w:eastAsia="zh-CN"/>
        </w:rPr>
      </w:pPr>
      <w:ins w:id="204" w:author="Rapperteur" w:date="2021-10-08T20:20:00Z">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_Toc84616880 \h </w:instrText>
        </w:r>
      </w:ins>
      <w:r>
        <w:fldChar w:fldCharType="separate"/>
      </w:r>
      <w:ins w:id="205" w:author="Rapperteur" w:date="2021-10-08T20:20:00Z">
        <w:r>
          <w:t>24</w:t>
        </w:r>
        <w:r>
          <w:fldChar w:fldCharType="end"/>
        </w:r>
      </w:ins>
    </w:p>
    <w:p w:rsidR="003B3173" w:rsidRDefault="003B3173">
      <w:pPr>
        <w:pStyle w:val="20"/>
        <w:rPr>
          <w:ins w:id="206" w:author="Rapperteur" w:date="2021-10-08T20:20:00Z"/>
          <w:rFonts w:asciiTheme="minorHAnsi" w:eastAsiaTheme="minorEastAsia" w:hAnsiTheme="minorHAnsi" w:cstheme="minorBidi"/>
          <w:kern w:val="2"/>
          <w:sz w:val="21"/>
          <w:szCs w:val="22"/>
          <w:lang w:val="en-US" w:eastAsia="zh-CN"/>
        </w:rPr>
      </w:pPr>
      <w:ins w:id="207" w:author="Rapperteur" w:date="2021-10-08T20:20:00Z">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_Toc84616881 \h </w:instrText>
        </w:r>
      </w:ins>
      <w:r>
        <w:fldChar w:fldCharType="separate"/>
      </w:r>
      <w:ins w:id="208" w:author="Rapperteur" w:date="2021-10-08T20:20:00Z">
        <w:r>
          <w:t>27</w:t>
        </w:r>
        <w:r>
          <w:fldChar w:fldCharType="end"/>
        </w:r>
      </w:ins>
    </w:p>
    <w:p w:rsidR="003B3173" w:rsidRDefault="003B3173">
      <w:pPr>
        <w:pStyle w:val="30"/>
        <w:rPr>
          <w:ins w:id="209" w:author="Rapperteur" w:date="2021-10-08T20:20:00Z"/>
          <w:rFonts w:asciiTheme="minorHAnsi" w:eastAsiaTheme="minorEastAsia" w:hAnsiTheme="minorHAnsi" w:cstheme="minorBidi"/>
          <w:kern w:val="2"/>
          <w:sz w:val="21"/>
          <w:szCs w:val="22"/>
          <w:lang w:val="en-US" w:eastAsia="zh-CN"/>
        </w:rPr>
      </w:pPr>
      <w:ins w:id="210" w:author="Rapperteur" w:date="2021-10-08T20:20:00Z">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_Toc84616882 \h </w:instrText>
        </w:r>
      </w:ins>
      <w:r>
        <w:fldChar w:fldCharType="separate"/>
      </w:r>
      <w:ins w:id="211" w:author="Rapperteur" w:date="2021-10-08T20:20:00Z">
        <w:r>
          <w:t>27</w:t>
        </w:r>
        <w:r>
          <w:fldChar w:fldCharType="end"/>
        </w:r>
      </w:ins>
    </w:p>
    <w:p w:rsidR="003B3173" w:rsidRDefault="003B3173">
      <w:pPr>
        <w:pStyle w:val="30"/>
        <w:rPr>
          <w:ins w:id="212" w:author="Rapperteur" w:date="2021-10-08T20:20:00Z"/>
          <w:rFonts w:asciiTheme="minorHAnsi" w:eastAsiaTheme="minorEastAsia" w:hAnsiTheme="minorHAnsi" w:cstheme="minorBidi"/>
          <w:kern w:val="2"/>
          <w:sz w:val="21"/>
          <w:szCs w:val="22"/>
          <w:lang w:val="en-US" w:eastAsia="zh-CN"/>
        </w:rPr>
      </w:pPr>
      <w:ins w:id="213" w:author="Rapperteur" w:date="2021-10-08T20:20:00Z">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_Toc84616883 \h </w:instrText>
        </w:r>
      </w:ins>
      <w:r>
        <w:fldChar w:fldCharType="separate"/>
      </w:r>
      <w:ins w:id="214" w:author="Rapperteur" w:date="2021-10-08T20:20:00Z">
        <w:r>
          <w:t>27</w:t>
        </w:r>
        <w:r>
          <w:fldChar w:fldCharType="end"/>
        </w:r>
      </w:ins>
    </w:p>
    <w:p w:rsidR="003B3173" w:rsidRDefault="003B3173">
      <w:pPr>
        <w:pStyle w:val="20"/>
        <w:rPr>
          <w:ins w:id="215" w:author="Rapperteur" w:date="2021-10-08T20:20:00Z"/>
          <w:rFonts w:asciiTheme="minorHAnsi" w:eastAsiaTheme="minorEastAsia" w:hAnsiTheme="minorHAnsi" w:cstheme="minorBidi"/>
          <w:kern w:val="2"/>
          <w:sz w:val="21"/>
          <w:szCs w:val="22"/>
          <w:lang w:val="en-US" w:eastAsia="zh-CN"/>
        </w:rPr>
      </w:pPr>
      <w:ins w:id="216" w:author="Rapperteur" w:date="2021-10-08T20:20:00Z">
        <w:r>
          <w:rPr>
            <w:lang w:eastAsia="zh-CN"/>
          </w:rPr>
          <w:t>6</w:t>
        </w:r>
        <w:r>
          <w:t>.</w:t>
        </w:r>
        <w:r w:rsidRPr="00BC13E4">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_Toc84616884 \h </w:instrText>
        </w:r>
      </w:ins>
      <w:r>
        <w:fldChar w:fldCharType="separate"/>
      </w:r>
      <w:ins w:id="217" w:author="Rapperteur" w:date="2021-10-08T20:20:00Z">
        <w:r>
          <w:t>29</w:t>
        </w:r>
        <w:r>
          <w:fldChar w:fldCharType="end"/>
        </w:r>
      </w:ins>
    </w:p>
    <w:p w:rsidR="003B3173" w:rsidRDefault="003B3173">
      <w:pPr>
        <w:pStyle w:val="30"/>
        <w:rPr>
          <w:ins w:id="218" w:author="Rapperteur" w:date="2021-10-08T20:20:00Z"/>
          <w:rFonts w:asciiTheme="minorHAnsi" w:eastAsiaTheme="minorEastAsia" w:hAnsiTheme="minorHAnsi" w:cstheme="minorBidi"/>
          <w:kern w:val="2"/>
          <w:sz w:val="21"/>
          <w:szCs w:val="22"/>
          <w:lang w:val="en-US" w:eastAsia="zh-CN"/>
        </w:rPr>
      </w:pPr>
      <w:ins w:id="219" w:author="Rapperteur" w:date="2021-10-08T20:20:00Z">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_Toc84616885 \h </w:instrText>
        </w:r>
      </w:ins>
      <w:r>
        <w:fldChar w:fldCharType="separate"/>
      </w:r>
      <w:ins w:id="220" w:author="Rapperteur" w:date="2021-10-08T20:20:00Z">
        <w:r>
          <w:t>29</w:t>
        </w:r>
        <w:r>
          <w:fldChar w:fldCharType="end"/>
        </w:r>
      </w:ins>
    </w:p>
    <w:p w:rsidR="003B3173" w:rsidRDefault="003B3173">
      <w:pPr>
        <w:pStyle w:val="30"/>
        <w:rPr>
          <w:ins w:id="221" w:author="Rapperteur" w:date="2021-10-08T20:20:00Z"/>
          <w:rFonts w:asciiTheme="minorHAnsi" w:eastAsiaTheme="minorEastAsia" w:hAnsiTheme="minorHAnsi" w:cstheme="minorBidi"/>
          <w:kern w:val="2"/>
          <w:sz w:val="21"/>
          <w:szCs w:val="22"/>
          <w:lang w:val="en-US" w:eastAsia="zh-CN"/>
        </w:rPr>
      </w:pPr>
      <w:ins w:id="222" w:author="Rapperteur" w:date="2021-10-08T20:20:00Z">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_Toc84616886 \h </w:instrText>
        </w:r>
      </w:ins>
      <w:r>
        <w:fldChar w:fldCharType="separate"/>
      </w:r>
      <w:ins w:id="223" w:author="Rapperteur" w:date="2021-10-08T20:20:00Z">
        <w:r>
          <w:t>29</w:t>
        </w:r>
        <w:r>
          <w:fldChar w:fldCharType="end"/>
        </w:r>
      </w:ins>
    </w:p>
    <w:p w:rsidR="003B3173" w:rsidRDefault="003B3173">
      <w:pPr>
        <w:pStyle w:val="30"/>
        <w:rPr>
          <w:ins w:id="224" w:author="Rapperteur" w:date="2021-10-08T20:20:00Z"/>
          <w:rFonts w:asciiTheme="minorHAnsi" w:eastAsiaTheme="minorEastAsia" w:hAnsiTheme="minorHAnsi" w:cstheme="minorBidi"/>
          <w:kern w:val="2"/>
          <w:sz w:val="21"/>
          <w:szCs w:val="22"/>
          <w:lang w:val="en-US" w:eastAsia="zh-CN"/>
        </w:rPr>
      </w:pPr>
      <w:ins w:id="225" w:author="Rapperteur" w:date="2021-10-08T20:20:00Z">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_Toc84616887 \h </w:instrText>
        </w:r>
      </w:ins>
      <w:r>
        <w:fldChar w:fldCharType="separate"/>
      </w:r>
      <w:ins w:id="226" w:author="Rapperteur" w:date="2021-10-08T20:20:00Z">
        <w:r>
          <w:t>30</w:t>
        </w:r>
        <w:r>
          <w:fldChar w:fldCharType="end"/>
        </w:r>
      </w:ins>
    </w:p>
    <w:p w:rsidR="003B3173" w:rsidRDefault="003B3173">
      <w:pPr>
        <w:pStyle w:val="20"/>
        <w:rPr>
          <w:ins w:id="227" w:author="Rapperteur" w:date="2021-10-08T20:20:00Z"/>
          <w:rFonts w:asciiTheme="minorHAnsi" w:eastAsiaTheme="minorEastAsia" w:hAnsiTheme="minorHAnsi" w:cstheme="minorBidi"/>
          <w:kern w:val="2"/>
          <w:sz w:val="21"/>
          <w:szCs w:val="22"/>
          <w:lang w:val="en-US" w:eastAsia="zh-CN"/>
        </w:rPr>
      </w:pPr>
      <w:ins w:id="228" w:author="Rapperteur" w:date="2021-10-08T20:20:00Z">
        <w:r>
          <w:rPr>
            <w:lang w:eastAsia="zh-CN"/>
          </w:rPr>
          <w:t>6</w:t>
        </w:r>
        <w:r>
          <w:t>.</w:t>
        </w:r>
        <w:r w:rsidRPr="00BC13E4">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_Toc84616888 \h </w:instrText>
        </w:r>
      </w:ins>
      <w:r>
        <w:fldChar w:fldCharType="separate"/>
      </w:r>
      <w:ins w:id="229" w:author="Rapperteur" w:date="2021-10-08T20:20:00Z">
        <w:r>
          <w:t>31</w:t>
        </w:r>
        <w:r>
          <w:fldChar w:fldCharType="end"/>
        </w:r>
      </w:ins>
    </w:p>
    <w:p w:rsidR="003B3173" w:rsidRDefault="003B3173">
      <w:pPr>
        <w:pStyle w:val="30"/>
        <w:rPr>
          <w:ins w:id="230" w:author="Rapperteur" w:date="2021-10-08T20:20:00Z"/>
          <w:rFonts w:asciiTheme="minorHAnsi" w:eastAsiaTheme="minorEastAsia" w:hAnsiTheme="minorHAnsi" w:cstheme="minorBidi"/>
          <w:kern w:val="2"/>
          <w:sz w:val="21"/>
          <w:szCs w:val="22"/>
          <w:lang w:val="en-US" w:eastAsia="zh-CN"/>
        </w:rPr>
      </w:pPr>
      <w:ins w:id="231" w:author="Rapperteur" w:date="2021-10-08T20:20:00Z">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_Toc84616889 \h </w:instrText>
        </w:r>
      </w:ins>
      <w:r>
        <w:fldChar w:fldCharType="separate"/>
      </w:r>
      <w:ins w:id="232" w:author="Rapperteur" w:date="2021-10-08T20:20:00Z">
        <w:r>
          <w:t>31</w:t>
        </w:r>
        <w:r>
          <w:fldChar w:fldCharType="end"/>
        </w:r>
      </w:ins>
    </w:p>
    <w:p w:rsidR="003B3173" w:rsidRDefault="003B3173">
      <w:pPr>
        <w:pStyle w:val="30"/>
        <w:rPr>
          <w:ins w:id="233" w:author="Rapperteur" w:date="2021-10-08T20:20:00Z"/>
          <w:rFonts w:asciiTheme="minorHAnsi" w:eastAsiaTheme="minorEastAsia" w:hAnsiTheme="minorHAnsi" w:cstheme="minorBidi"/>
          <w:kern w:val="2"/>
          <w:sz w:val="21"/>
          <w:szCs w:val="22"/>
          <w:lang w:val="en-US" w:eastAsia="zh-CN"/>
        </w:rPr>
      </w:pPr>
      <w:ins w:id="234" w:author="Rapperteur" w:date="2021-10-08T20:20:00Z">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_Toc84616890 \h </w:instrText>
        </w:r>
      </w:ins>
      <w:r>
        <w:fldChar w:fldCharType="separate"/>
      </w:r>
      <w:ins w:id="235" w:author="Rapperteur" w:date="2021-10-08T20:20:00Z">
        <w:r>
          <w:t>31</w:t>
        </w:r>
        <w:r>
          <w:fldChar w:fldCharType="end"/>
        </w:r>
      </w:ins>
    </w:p>
    <w:p w:rsidR="003B3173" w:rsidRDefault="003B3173">
      <w:pPr>
        <w:pStyle w:val="30"/>
        <w:rPr>
          <w:ins w:id="236" w:author="Rapperteur" w:date="2021-10-08T20:20:00Z"/>
          <w:rFonts w:asciiTheme="minorHAnsi" w:eastAsiaTheme="minorEastAsia" w:hAnsiTheme="minorHAnsi" w:cstheme="minorBidi"/>
          <w:kern w:val="2"/>
          <w:sz w:val="21"/>
          <w:szCs w:val="22"/>
          <w:lang w:val="en-US" w:eastAsia="zh-CN"/>
        </w:rPr>
      </w:pPr>
      <w:ins w:id="237" w:author="Rapperteur" w:date="2021-10-08T20:20:00Z">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_Toc84616891 \h </w:instrText>
        </w:r>
      </w:ins>
      <w:r>
        <w:fldChar w:fldCharType="separate"/>
      </w:r>
      <w:ins w:id="238" w:author="Rapperteur" w:date="2021-10-08T20:20:00Z">
        <w:r>
          <w:t>32</w:t>
        </w:r>
        <w:r>
          <w:fldChar w:fldCharType="end"/>
        </w:r>
      </w:ins>
    </w:p>
    <w:p w:rsidR="003B3173" w:rsidRDefault="003B3173">
      <w:pPr>
        <w:pStyle w:val="20"/>
        <w:rPr>
          <w:ins w:id="239" w:author="Rapperteur" w:date="2021-10-08T20:20:00Z"/>
          <w:rFonts w:asciiTheme="minorHAnsi" w:eastAsiaTheme="minorEastAsia" w:hAnsiTheme="minorHAnsi" w:cstheme="minorBidi"/>
          <w:kern w:val="2"/>
          <w:sz w:val="21"/>
          <w:szCs w:val="22"/>
          <w:lang w:val="en-US" w:eastAsia="zh-CN"/>
        </w:rPr>
      </w:pPr>
      <w:ins w:id="240" w:author="Rapperteur" w:date="2021-10-08T20:20:00Z">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_Toc84616892 \h </w:instrText>
        </w:r>
      </w:ins>
      <w:r>
        <w:fldChar w:fldCharType="separate"/>
      </w:r>
      <w:ins w:id="241" w:author="Rapperteur" w:date="2021-10-08T20:20:00Z">
        <w:r>
          <w:t>33</w:t>
        </w:r>
        <w:r>
          <w:fldChar w:fldCharType="end"/>
        </w:r>
      </w:ins>
    </w:p>
    <w:p w:rsidR="003B3173" w:rsidRDefault="003B3173">
      <w:pPr>
        <w:pStyle w:val="30"/>
        <w:rPr>
          <w:ins w:id="242" w:author="Rapperteur" w:date="2021-10-08T20:20:00Z"/>
          <w:rFonts w:asciiTheme="minorHAnsi" w:eastAsiaTheme="minorEastAsia" w:hAnsiTheme="minorHAnsi" w:cstheme="minorBidi"/>
          <w:kern w:val="2"/>
          <w:sz w:val="21"/>
          <w:szCs w:val="22"/>
          <w:lang w:val="en-US" w:eastAsia="zh-CN"/>
        </w:rPr>
      </w:pPr>
      <w:ins w:id="243" w:author="Rapperteur" w:date="2021-10-08T20:20:00Z">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_Toc84616893 \h </w:instrText>
        </w:r>
      </w:ins>
      <w:r>
        <w:fldChar w:fldCharType="separate"/>
      </w:r>
      <w:ins w:id="244" w:author="Rapperteur" w:date="2021-10-08T20:20:00Z">
        <w:r>
          <w:t>33</w:t>
        </w:r>
        <w:r>
          <w:fldChar w:fldCharType="end"/>
        </w:r>
      </w:ins>
    </w:p>
    <w:p w:rsidR="003B3173" w:rsidRDefault="003B3173">
      <w:pPr>
        <w:pStyle w:val="30"/>
        <w:rPr>
          <w:ins w:id="245" w:author="Rapperteur" w:date="2021-10-08T20:20:00Z"/>
          <w:rFonts w:asciiTheme="minorHAnsi" w:eastAsiaTheme="minorEastAsia" w:hAnsiTheme="minorHAnsi" w:cstheme="minorBidi"/>
          <w:kern w:val="2"/>
          <w:sz w:val="21"/>
          <w:szCs w:val="22"/>
          <w:lang w:val="en-US" w:eastAsia="zh-CN"/>
        </w:rPr>
      </w:pPr>
      <w:ins w:id="246" w:author="Rapperteur" w:date="2021-10-08T20:20:00Z">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_Toc84616894 \h </w:instrText>
        </w:r>
      </w:ins>
      <w:r>
        <w:fldChar w:fldCharType="separate"/>
      </w:r>
      <w:ins w:id="247" w:author="Rapperteur" w:date="2021-10-08T20:20:00Z">
        <w:r>
          <w:t>36</w:t>
        </w:r>
        <w:r>
          <w:fldChar w:fldCharType="end"/>
        </w:r>
      </w:ins>
    </w:p>
    <w:p w:rsidR="003B3173" w:rsidRDefault="003B3173">
      <w:pPr>
        <w:pStyle w:val="20"/>
        <w:rPr>
          <w:ins w:id="248" w:author="Rapperteur" w:date="2021-10-08T20:20:00Z"/>
          <w:rFonts w:asciiTheme="minorHAnsi" w:eastAsiaTheme="minorEastAsia" w:hAnsiTheme="minorHAnsi" w:cstheme="minorBidi"/>
          <w:kern w:val="2"/>
          <w:sz w:val="21"/>
          <w:szCs w:val="22"/>
          <w:lang w:val="en-US" w:eastAsia="zh-CN"/>
        </w:rPr>
      </w:pPr>
      <w:ins w:id="249" w:author="Rapperteur" w:date="2021-10-08T20:20:00Z">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_Toc84616895 \h </w:instrText>
        </w:r>
      </w:ins>
      <w:r>
        <w:fldChar w:fldCharType="separate"/>
      </w:r>
      <w:ins w:id="250" w:author="Rapperteur" w:date="2021-10-08T20:20:00Z">
        <w:r>
          <w:t>37</w:t>
        </w:r>
        <w:r>
          <w:fldChar w:fldCharType="end"/>
        </w:r>
      </w:ins>
    </w:p>
    <w:p w:rsidR="003B3173" w:rsidRDefault="003B3173">
      <w:pPr>
        <w:pStyle w:val="30"/>
        <w:rPr>
          <w:ins w:id="251" w:author="Rapperteur" w:date="2021-10-08T20:20:00Z"/>
          <w:rFonts w:asciiTheme="minorHAnsi" w:eastAsiaTheme="minorEastAsia" w:hAnsiTheme="minorHAnsi" w:cstheme="minorBidi"/>
          <w:kern w:val="2"/>
          <w:sz w:val="21"/>
          <w:szCs w:val="22"/>
          <w:lang w:val="en-US" w:eastAsia="zh-CN"/>
        </w:rPr>
      </w:pPr>
      <w:ins w:id="252" w:author="Rapperteur" w:date="2021-10-08T20:20:00Z">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_Toc84616896 \h </w:instrText>
        </w:r>
      </w:ins>
      <w:r>
        <w:fldChar w:fldCharType="separate"/>
      </w:r>
      <w:ins w:id="253" w:author="Rapperteur" w:date="2021-10-08T20:20:00Z">
        <w:r>
          <w:t>37</w:t>
        </w:r>
        <w:r>
          <w:fldChar w:fldCharType="end"/>
        </w:r>
      </w:ins>
    </w:p>
    <w:p w:rsidR="003B3173" w:rsidRDefault="003B3173">
      <w:pPr>
        <w:pStyle w:val="30"/>
        <w:rPr>
          <w:ins w:id="254" w:author="Rapperteur" w:date="2021-10-08T20:20:00Z"/>
          <w:rFonts w:asciiTheme="minorHAnsi" w:eastAsiaTheme="minorEastAsia" w:hAnsiTheme="minorHAnsi" w:cstheme="minorBidi"/>
          <w:kern w:val="2"/>
          <w:sz w:val="21"/>
          <w:szCs w:val="22"/>
          <w:lang w:val="en-US" w:eastAsia="zh-CN"/>
        </w:rPr>
      </w:pPr>
      <w:ins w:id="255" w:author="Rapperteur" w:date="2021-10-08T20:20:00Z">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_Toc84616897 \h </w:instrText>
        </w:r>
      </w:ins>
      <w:r>
        <w:fldChar w:fldCharType="separate"/>
      </w:r>
      <w:ins w:id="256" w:author="Rapperteur" w:date="2021-10-08T20:20:00Z">
        <w:r>
          <w:t>37</w:t>
        </w:r>
        <w:r>
          <w:fldChar w:fldCharType="end"/>
        </w:r>
      </w:ins>
    </w:p>
    <w:p w:rsidR="003B3173" w:rsidRDefault="003B3173">
      <w:pPr>
        <w:pStyle w:val="30"/>
        <w:rPr>
          <w:ins w:id="257" w:author="Rapperteur" w:date="2021-10-08T20:20:00Z"/>
          <w:rFonts w:asciiTheme="minorHAnsi" w:eastAsiaTheme="minorEastAsia" w:hAnsiTheme="minorHAnsi" w:cstheme="minorBidi"/>
          <w:kern w:val="2"/>
          <w:sz w:val="21"/>
          <w:szCs w:val="22"/>
          <w:lang w:val="en-US" w:eastAsia="zh-CN"/>
        </w:rPr>
      </w:pPr>
      <w:ins w:id="258" w:author="Rapperteur" w:date="2021-10-08T20:20:00Z">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_Toc84616898 \h </w:instrText>
        </w:r>
      </w:ins>
      <w:r>
        <w:fldChar w:fldCharType="separate"/>
      </w:r>
      <w:ins w:id="259" w:author="Rapperteur" w:date="2021-10-08T20:20:00Z">
        <w:r>
          <w:t>38</w:t>
        </w:r>
        <w:r>
          <w:fldChar w:fldCharType="end"/>
        </w:r>
      </w:ins>
    </w:p>
    <w:p w:rsidR="003B3173" w:rsidRDefault="003B3173">
      <w:pPr>
        <w:pStyle w:val="20"/>
        <w:rPr>
          <w:ins w:id="260" w:author="Rapperteur" w:date="2021-10-08T20:20:00Z"/>
          <w:rFonts w:asciiTheme="minorHAnsi" w:eastAsiaTheme="minorEastAsia" w:hAnsiTheme="minorHAnsi" w:cstheme="minorBidi"/>
          <w:kern w:val="2"/>
          <w:sz w:val="21"/>
          <w:szCs w:val="22"/>
          <w:lang w:val="en-US" w:eastAsia="zh-CN"/>
        </w:rPr>
      </w:pPr>
      <w:ins w:id="261" w:author="Rapperteur" w:date="2021-10-08T20:20:00Z">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_Toc84616899 \h </w:instrText>
        </w:r>
      </w:ins>
      <w:r>
        <w:fldChar w:fldCharType="separate"/>
      </w:r>
      <w:ins w:id="262" w:author="Rapperteur" w:date="2021-10-08T20:20:00Z">
        <w:r>
          <w:t>38</w:t>
        </w:r>
        <w:r>
          <w:fldChar w:fldCharType="end"/>
        </w:r>
      </w:ins>
    </w:p>
    <w:p w:rsidR="003B3173" w:rsidRDefault="003B3173">
      <w:pPr>
        <w:pStyle w:val="30"/>
        <w:rPr>
          <w:ins w:id="263" w:author="Rapperteur" w:date="2021-10-08T20:20:00Z"/>
          <w:rFonts w:asciiTheme="minorHAnsi" w:eastAsiaTheme="minorEastAsia" w:hAnsiTheme="minorHAnsi" w:cstheme="minorBidi"/>
          <w:kern w:val="2"/>
          <w:sz w:val="21"/>
          <w:szCs w:val="22"/>
          <w:lang w:val="en-US" w:eastAsia="zh-CN"/>
        </w:rPr>
      </w:pPr>
      <w:ins w:id="264" w:author="Rapperteur" w:date="2021-10-08T20:20:00Z">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_Toc84616900 \h </w:instrText>
        </w:r>
      </w:ins>
      <w:r>
        <w:fldChar w:fldCharType="separate"/>
      </w:r>
      <w:ins w:id="265" w:author="Rapperteur" w:date="2021-10-08T20:20:00Z">
        <w:r>
          <w:t>38</w:t>
        </w:r>
        <w:r>
          <w:fldChar w:fldCharType="end"/>
        </w:r>
      </w:ins>
    </w:p>
    <w:p w:rsidR="003B3173" w:rsidRDefault="003B3173">
      <w:pPr>
        <w:pStyle w:val="30"/>
        <w:rPr>
          <w:ins w:id="266" w:author="Rapperteur" w:date="2021-10-08T20:20:00Z"/>
          <w:rFonts w:asciiTheme="minorHAnsi" w:eastAsiaTheme="minorEastAsia" w:hAnsiTheme="minorHAnsi" w:cstheme="minorBidi"/>
          <w:kern w:val="2"/>
          <w:sz w:val="21"/>
          <w:szCs w:val="22"/>
          <w:lang w:val="en-US" w:eastAsia="zh-CN"/>
        </w:rPr>
      </w:pPr>
      <w:ins w:id="267" w:author="Rapperteur" w:date="2021-10-08T20:20:00Z">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_Toc84616901 \h </w:instrText>
        </w:r>
      </w:ins>
      <w:r>
        <w:fldChar w:fldCharType="separate"/>
      </w:r>
      <w:ins w:id="268" w:author="Rapperteur" w:date="2021-10-08T20:20:00Z">
        <w:r>
          <w:t>39</w:t>
        </w:r>
        <w:r>
          <w:fldChar w:fldCharType="end"/>
        </w:r>
      </w:ins>
    </w:p>
    <w:p w:rsidR="003B3173" w:rsidRDefault="003B3173">
      <w:pPr>
        <w:pStyle w:val="30"/>
        <w:rPr>
          <w:ins w:id="269" w:author="Rapperteur" w:date="2021-10-08T20:20:00Z"/>
          <w:rFonts w:asciiTheme="minorHAnsi" w:eastAsiaTheme="minorEastAsia" w:hAnsiTheme="minorHAnsi" w:cstheme="minorBidi"/>
          <w:kern w:val="2"/>
          <w:sz w:val="21"/>
          <w:szCs w:val="22"/>
          <w:lang w:val="en-US" w:eastAsia="zh-CN"/>
        </w:rPr>
      </w:pPr>
      <w:ins w:id="270" w:author="Rapperteur" w:date="2021-10-08T20:20:00Z">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_Toc84616902 \h </w:instrText>
        </w:r>
      </w:ins>
      <w:r>
        <w:fldChar w:fldCharType="separate"/>
      </w:r>
      <w:ins w:id="271" w:author="Rapperteur" w:date="2021-10-08T20:20:00Z">
        <w:r>
          <w:t>40</w:t>
        </w:r>
        <w:r>
          <w:fldChar w:fldCharType="end"/>
        </w:r>
      </w:ins>
    </w:p>
    <w:p w:rsidR="003B3173" w:rsidRDefault="003B3173">
      <w:pPr>
        <w:pStyle w:val="20"/>
        <w:rPr>
          <w:ins w:id="272" w:author="Rapperteur" w:date="2021-10-08T20:20:00Z"/>
          <w:rFonts w:asciiTheme="minorHAnsi" w:eastAsiaTheme="minorEastAsia" w:hAnsiTheme="minorHAnsi" w:cstheme="minorBidi"/>
          <w:kern w:val="2"/>
          <w:sz w:val="21"/>
          <w:szCs w:val="22"/>
          <w:lang w:val="en-US" w:eastAsia="zh-CN"/>
        </w:rPr>
      </w:pPr>
      <w:ins w:id="273" w:author="Rapperteur" w:date="2021-10-08T20:20:00Z">
        <w:r>
          <w:rPr>
            <w:lang w:eastAsia="zh-CN"/>
          </w:rPr>
          <w:t>6</w:t>
        </w:r>
        <w:r>
          <w:t>.</w:t>
        </w:r>
        <w:r w:rsidRPr="00BC13E4">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Edge Configuration Server</w:t>
        </w:r>
        <w:r>
          <w:tab/>
        </w:r>
        <w:r>
          <w:fldChar w:fldCharType="begin"/>
        </w:r>
        <w:r>
          <w:instrText xml:space="preserve"> PAGEREF _Toc84616903 \h </w:instrText>
        </w:r>
      </w:ins>
      <w:r>
        <w:fldChar w:fldCharType="separate"/>
      </w:r>
      <w:ins w:id="274" w:author="Rapperteur" w:date="2021-10-08T20:20:00Z">
        <w:r>
          <w:t>40</w:t>
        </w:r>
        <w:r>
          <w:fldChar w:fldCharType="end"/>
        </w:r>
      </w:ins>
    </w:p>
    <w:p w:rsidR="003B3173" w:rsidRDefault="003B3173">
      <w:pPr>
        <w:pStyle w:val="30"/>
        <w:rPr>
          <w:ins w:id="275" w:author="Rapperteur" w:date="2021-10-08T20:20:00Z"/>
          <w:rFonts w:asciiTheme="minorHAnsi" w:eastAsiaTheme="minorEastAsia" w:hAnsiTheme="minorHAnsi" w:cstheme="minorBidi"/>
          <w:kern w:val="2"/>
          <w:sz w:val="21"/>
          <w:szCs w:val="22"/>
          <w:lang w:val="en-US" w:eastAsia="zh-CN"/>
        </w:rPr>
      </w:pPr>
      <w:ins w:id="276" w:author="Rapperteur" w:date="2021-10-08T20:20:00Z">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_Toc84616904 \h </w:instrText>
        </w:r>
      </w:ins>
      <w:r>
        <w:fldChar w:fldCharType="separate"/>
      </w:r>
      <w:ins w:id="277" w:author="Rapperteur" w:date="2021-10-08T20:20:00Z">
        <w:r>
          <w:t>40</w:t>
        </w:r>
        <w:r>
          <w:fldChar w:fldCharType="end"/>
        </w:r>
      </w:ins>
    </w:p>
    <w:p w:rsidR="003B3173" w:rsidRDefault="003B3173">
      <w:pPr>
        <w:pStyle w:val="30"/>
        <w:rPr>
          <w:ins w:id="278" w:author="Rapperteur" w:date="2021-10-08T20:20:00Z"/>
          <w:rFonts w:asciiTheme="minorHAnsi" w:eastAsiaTheme="minorEastAsia" w:hAnsiTheme="minorHAnsi" w:cstheme="minorBidi"/>
          <w:kern w:val="2"/>
          <w:sz w:val="21"/>
          <w:szCs w:val="22"/>
          <w:lang w:val="en-US" w:eastAsia="zh-CN"/>
        </w:rPr>
      </w:pPr>
      <w:ins w:id="279" w:author="Rapperteur" w:date="2021-10-08T20:20:00Z">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_Toc84616905 \h </w:instrText>
        </w:r>
      </w:ins>
      <w:r>
        <w:fldChar w:fldCharType="separate"/>
      </w:r>
      <w:ins w:id="280" w:author="Rapperteur" w:date="2021-10-08T20:20:00Z">
        <w:r>
          <w:t>40</w:t>
        </w:r>
        <w:r>
          <w:fldChar w:fldCharType="end"/>
        </w:r>
      </w:ins>
    </w:p>
    <w:p w:rsidR="003B3173" w:rsidRDefault="003B3173">
      <w:pPr>
        <w:pStyle w:val="30"/>
        <w:rPr>
          <w:ins w:id="281" w:author="Rapperteur" w:date="2021-10-08T20:20:00Z"/>
          <w:rFonts w:asciiTheme="minorHAnsi" w:eastAsiaTheme="minorEastAsia" w:hAnsiTheme="minorHAnsi" w:cstheme="minorBidi"/>
          <w:kern w:val="2"/>
          <w:sz w:val="21"/>
          <w:szCs w:val="22"/>
          <w:lang w:val="en-US" w:eastAsia="zh-CN"/>
        </w:rPr>
      </w:pPr>
      <w:ins w:id="282" w:author="Rapperteur" w:date="2021-10-08T20:20:00Z">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_Toc84616906 \h </w:instrText>
        </w:r>
      </w:ins>
      <w:r>
        <w:fldChar w:fldCharType="separate"/>
      </w:r>
      <w:ins w:id="283" w:author="Rapperteur" w:date="2021-10-08T20:20:00Z">
        <w:r>
          <w:t>41</w:t>
        </w:r>
        <w:r>
          <w:fldChar w:fldCharType="end"/>
        </w:r>
      </w:ins>
    </w:p>
    <w:p w:rsidR="003B3173" w:rsidRDefault="003B3173">
      <w:pPr>
        <w:pStyle w:val="20"/>
        <w:rPr>
          <w:ins w:id="284" w:author="Rapperteur" w:date="2021-10-08T20:20:00Z"/>
          <w:rFonts w:asciiTheme="minorHAnsi" w:eastAsiaTheme="minorEastAsia" w:hAnsiTheme="minorHAnsi" w:cstheme="minorBidi"/>
          <w:kern w:val="2"/>
          <w:sz w:val="21"/>
          <w:szCs w:val="22"/>
          <w:lang w:val="en-US" w:eastAsia="zh-CN"/>
        </w:rPr>
      </w:pPr>
      <w:ins w:id="285" w:author="Rapperteur" w:date="2021-10-08T20:20:00Z">
        <w:r w:rsidRPr="00BC13E4">
          <w:rPr>
            <w:rFonts w:cs="Arial"/>
          </w:rPr>
          <w:t>6.11</w:t>
        </w:r>
        <w:r>
          <w:rPr>
            <w:rFonts w:asciiTheme="minorHAnsi" w:eastAsiaTheme="minorEastAsia" w:hAnsiTheme="minorHAnsi" w:cstheme="minorBidi"/>
            <w:kern w:val="2"/>
            <w:sz w:val="21"/>
            <w:szCs w:val="22"/>
            <w:lang w:val="en-US" w:eastAsia="zh-CN"/>
          </w:rPr>
          <w:tab/>
        </w:r>
        <w:r w:rsidRPr="00BC13E4">
          <w:rPr>
            <w:rFonts w:cs="Arial"/>
          </w:rPr>
          <w:t>Solution #11: Authentication between EEC and ECS</w:t>
        </w:r>
        <w:r>
          <w:tab/>
        </w:r>
        <w:r>
          <w:fldChar w:fldCharType="begin"/>
        </w:r>
        <w:r>
          <w:instrText xml:space="preserve"> PAGEREF _Toc84616907 \h </w:instrText>
        </w:r>
      </w:ins>
      <w:r>
        <w:fldChar w:fldCharType="separate"/>
      </w:r>
      <w:ins w:id="286" w:author="Rapperteur" w:date="2021-10-08T20:20:00Z">
        <w:r>
          <w:t>41</w:t>
        </w:r>
        <w:r>
          <w:fldChar w:fldCharType="end"/>
        </w:r>
      </w:ins>
    </w:p>
    <w:p w:rsidR="003B3173" w:rsidRDefault="003B3173">
      <w:pPr>
        <w:pStyle w:val="30"/>
        <w:rPr>
          <w:ins w:id="287" w:author="Rapperteur" w:date="2021-10-08T20:20:00Z"/>
          <w:rFonts w:asciiTheme="minorHAnsi" w:eastAsiaTheme="minorEastAsia" w:hAnsiTheme="minorHAnsi" w:cstheme="minorBidi"/>
          <w:kern w:val="2"/>
          <w:sz w:val="21"/>
          <w:szCs w:val="22"/>
          <w:lang w:val="en-US" w:eastAsia="zh-CN"/>
        </w:rPr>
      </w:pPr>
      <w:ins w:id="288" w:author="Rapperteur" w:date="2021-10-08T20:20:00Z">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_Toc84616908 \h </w:instrText>
        </w:r>
      </w:ins>
      <w:r>
        <w:fldChar w:fldCharType="separate"/>
      </w:r>
      <w:ins w:id="289" w:author="Rapperteur" w:date="2021-10-08T20:20:00Z">
        <w:r>
          <w:t>41</w:t>
        </w:r>
        <w:r>
          <w:fldChar w:fldCharType="end"/>
        </w:r>
      </w:ins>
    </w:p>
    <w:p w:rsidR="003B3173" w:rsidRDefault="003B3173">
      <w:pPr>
        <w:pStyle w:val="30"/>
        <w:rPr>
          <w:ins w:id="290" w:author="Rapperteur" w:date="2021-10-08T20:20:00Z"/>
          <w:rFonts w:asciiTheme="minorHAnsi" w:eastAsiaTheme="minorEastAsia" w:hAnsiTheme="minorHAnsi" w:cstheme="minorBidi"/>
          <w:kern w:val="2"/>
          <w:sz w:val="21"/>
          <w:szCs w:val="22"/>
          <w:lang w:val="en-US" w:eastAsia="zh-CN"/>
        </w:rPr>
      </w:pPr>
      <w:ins w:id="291" w:author="Rapperteur" w:date="2021-10-08T20:20:00Z">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_Toc84616909 \h </w:instrText>
        </w:r>
      </w:ins>
      <w:r>
        <w:fldChar w:fldCharType="separate"/>
      </w:r>
      <w:ins w:id="292" w:author="Rapperteur" w:date="2021-10-08T20:20:00Z">
        <w:r>
          <w:t>42</w:t>
        </w:r>
        <w:r>
          <w:fldChar w:fldCharType="end"/>
        </w:r>
      </w:ins>
    </w:p>
    <w:p w:rsidR="003B3173" w:rsidRDefault="003B3173">
      <w:pPr>
        <w:pStyle w:val="30"/>
        <w:rPr>
          <w:ins w:id="293" w:author="Rapperteur" w:date="2021-10-08T20:20:00Z"/>
          <w:rFonts w:asciiTheme="minorHAnsi" w:eastAsiaTheme="minorEastAsia" w:hAnsiTheme="minorHAnsi" w:cstheme="minorBidi"/>
          <w:kern w:val="2"/>
          <w:sz w:val="21"/>
          <w:szCs w:val="22"/>
          <w:lang w:val="en-US" w:eastAsia="zh-CN"/>
        </w:rPr>
      </w:pPr>
      <w:ins w:id="294" w:author="Rapperteur" w:date="2021-10-08T20:20:00Z">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_Toc84616910 \h </w:instrText>
        </w:r>
      </w:ins>
      <w:r>
        <w:fldChar w:fldCharType="separate"/>
      </w:r>
      <w:ins w:id="295" w:author="Rapperteur" w:date="2021-10-08T20:20:00Z">
        <w:r>
          <w:t>42</w:t>
        </w:r>
        <w:r>
          <w:fldChar w:fldCharType="end"/>
        </w:r>
      </w:ins>
    </w:p>
    <w:p w:rsidR="003B3173" w:rsidRDefault="003B3173">
      <w:pPr>
        <w:pStyle w:val="20"/>
        <w:rPr>
          <w:ins w:id="296" w:author="Rapperteur" w:date="2021-10-08T20:20:00Z"/>
          <w:rFonts w:asciiTheme="minorHAnsi" w:eastAsiaTheme="minorEastAsia" w:hAnsiTheme="minorHAnsi" w:cstheme="minorBidi"/>
          <w:kern w:val="2"/>
          <w:sz w:val="21"/>
          <w:szCs w:val="22"/>
          <w:lang w:val="en-US" w:eastAsia="zh-CN"/>
        </w:rPr>
      </w:pPr>
      <w:ins w:id="297" w:author="Rapperteur" w:date="2021-10-08T20:20:00Z">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_Toc84616911 \h </w:instrText>
        </w:r>
      </w:ins>
      <w:r>
        <w:fldChar w:fldCharType="separate"/>
      </w:r>
      <w:ins w:id="298" w:author="Rapperteur" w:date="2021-10-08T20:20:00Z">
        <w:r>
          <w:t>43</w:t>
        </w:r>
        <w:r>
          <w:fldChar w:fldCharType="end"/>
        </w:r>
      </w:ins>
    </w:p>
    <w:p w:rsidR="003B3173" w:rsidRDefault="003B3173">
      <w:pPr>
        <w:pStyle w:val="30"/>
        <w:rPr>
          <w:ins w:id="299" w:author="Rapperteur" w:date="2021-10-08T20:20:00Z"/>
          <w:rFonts w:asciiTheme="minorHAnsi" w:eastAsiaTheme="minorEastAsia" w:hAnsiTheme="minorHAnsi" w:cstheme="minorBidi"/>
          <w:kern w:val="2"/>
          <w:sz w:val="21"/>
          <w:szCs w:val="22"/>
          <w:lang w:val="en-US" w:eastAsia="zh-CN"/>
        </w:rPr>
      </w:pPr>
      <w:ins w:id="300" w:author="Rapperteur" w:date="2021-10-08T20:20:00Z">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_Toc84616912 \h </w:instrText>
        </w:r>
      </w:ins>
      <w:r>
        <w:fldChar w:fldCharType="separate"/>
      </w:r>
      <w:ins w:id="301" w:author="Rapperteur" w:date="2021-10-08T20:20:00Z">
        <w:r>
          <w:t>43</w:t>
        </w:r>
        <w:r>
          <w:fldChar w:fldCharType="end"/>
        </w:r>
      </w:ins>
    </w:p>
    <w:p w:rsidR="003B3173" w:rsidRDefault="003B3173">
      <w:pPr>
        <w:pStyle w:val="30"/>
        <w:rPr>
          <w:ins w:id="302" w:author="Rapperteur" w:date="2021-10-08T20:20:00Z"/>
          <w:rFonts w:asciiTheme="minorHAnsi" w:eastAsiaTheme="minorEastAsia" w:hAnsiTheme="minorHAnsi" w:cstheme="minorBidi"/>
          <w:kern w:val="2"/>
          <w:sz w:val="21"/>
          <w:szCs w:val="22"/>
          <w:lang w:val="en-US" w:eastAsia="zh-CN"/>
        </w:rPr>
      </w:pPr>
      <w:ins w:id="303" w:author="Rapperteur" w:date="2021-10-08T20:20:00Z">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_Toc84616913 \h </w:instrText>
        </w:r>
      </w:ins>
      <w:r>
        <w:fldChar w:fldCharType="separate"/>
      </w:r>
      <w:ins w:id="304" w:author="Rapperteur" w:date="2021-10-08T20:20:00Z">
        <w:r>
          <w:t>43</w:t>
        </w:r>
        <w:r>
          <w:fldChar w:fldCharType="end"/>
        </w:r>
      </w:ins>
    </w:p>
    <w:p w:rsidR="003B3173" w:rsidRDefault="003B3173">
      <w:pPr>
        <w:pStyle w:val="30"/>
        <w:rPr>
          <w:ins w:id="305" w:author="Rapperteur" w:date="2021-10-08T20:20:00Z"/>
          <w:rFonts w:asciiTheme="minorHAnsi" w:eastAsiaTheme="minorEastAsia" w:hAnsiTheme="minorHAnsi" w:cstheme="minorBidi"/>
          <w:kern w:val="2"/>
          <w:sz w:val="21"/>
          <w:szCs w:val="22"/>
          <w:lang w:val="en-US" w:eastAsia="zh-CN"/>
        </w:rPr>
      </w:pPr>
      <w:ins w:id="306" w:author="Rapperteur" w:date="2021-10-08T20:20:00Z">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_Toc84616914 \h </w:instrText>
        </w:r>
      </w:ins>
      <w:r>
        <w:fldChar w:fldCharType="separate"/>
      </w:r>
      <w:ins w:id="307" w:author="Rapperteur" w:date="2021-10-08T20:20:00Z">
        <w:r>
          <w:t>44</w:t>
        </w:r>
        <w:r>
          <w:fldChar w:fldCharType="end"/>
        </w:r>
      </w:ins>
    </w:p>
    <w:p w:rsidR="003B3173" w:rsidRDefault="003B3173">
      <w:pPr>
        <w:pStyle w:val="20"/>
        <w:rPr>
          <w:ins w:id="308" w:author="Rapperteur" w:date="2021-10-08T20:20:00Z"/>
          <w:rFonts w:asciiTheme="minorHAnsi" w:eastAsiaTheme="minorEastAsia" w:hAnsiTheme="minorHAnsi" w:cstheme="minorBidi"/>
          <w:kern w:val="2"/>
          <w:sz w:val="21"/>
          <w:szCs w:val="22"/>
          <w:lang w:val="en-US" w:eastAsia="zh-CN"/>
        </w:rPr>
      </w:pPr>
      <w:ins w:id="309" w:author="Rapperteur" w:date="2021-10-08T20:20:00Z">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_Toc84616915 \h </w:instrText>
        </w:r>
      </w:ins>
      <w:r>
        <w:fldChar w:fldCharType="separate"/>
      </w:r>
      <w:ins w:id="310" w:author="Rapperteur" w:date="2021-10-08T20:20:00Z">
        <w:r>
          <w:t>45</w:t>
        </w:r>
        <w:r>
          <w:fldChar w:fldCharType="end"/>
        </w:r>
      </w:ins>
    </w:p>
    <w:p w:rsidR="003B3173" w:rsidRDefault="003B3173">
      <w:pPr>
        <w:pStyle w:val="30"/>
        <w:rPr>
          <w:ins w:id="311" w:author="Rapperteur" w:date="2021-10-08T20:20:00Z"/>
          <w:rFonts w:asciiTheme="minorHAnsi" w:eastAsiaTheme="minorEastAsia" w:hAnsiTheme="minorHAnsi" w:cstheme="minorBidi"/>
          <w:kern w:val="2"/>
          <w:sz w:val="21"/>
          <w:szCs w:val="22"/>
          <w:lang w:val="en-US" w:eastAsia="zh-CN"/>
        </w:rPr>
      </w:pPr>
      <w:ins w:id="312" w:author="Rapperteur" w:date="2021-10-08T20:20:00Z">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_Toc84616916 \h </w:instrText>
        </w:r>
      </w:ins>
      <w:r>
        <w:fldChar w:fldCharType="separate"/>
      </w:r>
      <w:ins w:id="313" w:author="Rapperteur" w:date="2021-10-08T20:20:00Z">
        <w:r>
          <w:t>45</w:t>
        </w:r>
        <w:r>
          <w:fldChar w:fldCharType="end"/>
        </w:r>
      </w:ins>
    </w:p>
    <w:p w:rsidR="003B3173" w:rsidRDefault="003B3173">
      <w:pPr>
        <w:pStyle w:val="30"/>
        <w:rPr>
          <w:ins w:id="314" w:author="Rapperteur" w:date="2021-10-08T20:20:00Z"/>
          <w:rFonts w:asciiTheme="minorHAnsi" w:eastAsiaTheme="minorEastAsia" w:hAnsiTheme="minorHAnsi" w:cstheme="minorBidi"/>
          <w:kern w:val="2"/>
          <w:sz w:val="21"/>
          <w:szCs w:val="22"/>
          <w:lang w:val="en-US" w:eastAsia="zh-CN"/>
        </w:rPr>
      </w:pPr>
      <w:ins w:id="315" w:author="Rapperteur" w:date="2021-10-08T20:20:00Z">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_Toc84616917 \h </w:instrText>
        </w:r>
      </w:ins>
      <w:r>
        <w:fldChar w:fldCharType="separate"/>
      </w:r>
      <w:ins w:id="316" w:author="Rapperteur" w:date="2021-10-08T20:20:00Z">
        <w:r>
          <w:t>45</w:t>
        </w:r>
        <w:r>
          <w:fldChar w:fldCharType="end"/>
        </w:r>
      </w:ins>
    </w:p>
    <w:p w:rsidR="003B3173" w:rsidRDefault="003B3173">
      <w:pPr>
        <w:pStyle w:val="40"/>
        <w:rPr>
          <w:ins w:id="317" w:author="Rapperteur" w:date="2021-10-08T20:20:00Z"/>
          <w:rFonts w:asciiTheme="minorHAnsi" w:eastAsiaTheme="minorEastAsia" w:hAnsiTheme="minorHAnsi" w:cstheme="minorBidi"/>
          <w:kern w:val="2"/>
          <w:sz w:val="21"/>
          <w:szCs w:val="22"/>
          <w:lang w:val="en-US" w:eastAsia="zh-CN"/>
        </w:rPr>
      </w:pPr>
      <w:ins w:id="318" w:author="Rapperteur" w:date="2021-10-08T20:20:00Z">
        <w:r>
          <w:rPr>
            <w:lang w:eastAsia="zh-CN"/>
          </w:rPr>
          <w:t>6.13.2.1 Type A</w:t>
        </w:r>
        <w:r>
          <w:tab/>
        </w:r>
        <w:r>
          <w:fldChar w:fldCharType="begin"/>
        </w:r>
        <w:r>
          <w:instrText xml:space="preserve"> PAGEREF _Toc84616918 \h </w:instrText>
        </w:r>
      </w:ins>
      <w:r>
        <w:fldChar w:fldCharType="separate"/>
      </w:r>
      <w:ins w:id="319" w:author="Rapperteur" w:date="2021-10-08T20:20:00Z">
        <w:r>
          <w:t>45</w:t>
        </w:r>
        <w:r>
          <w:fldChar w:fldCharType="end"/>
        </w:r>
      </w:ins>
    </w:p>
    <w:p w:rsidR="003B3173" w:rsidRDefault="003B3173">
      <w:pPr>
        <w:pStyle w:val="40"/>
        <w:rPr>
          <w:ins w:id="320" w:author="Rapperteur" w:date="2021-10-08T20:20:00Z"/>
          <w:rFonts w:asciiTheme="minorHAnsi" w:eastAsiaTheme="minorEastAsia" w:hAnsiTheme="minorHAnsi" w:cstheme="minorBidi"/>
          <w:kern w:val="2"/>
          <w:sz w:val="21"/>
          <w:szCs w:val="22"/>
          <w:lang w:val="en-US" w:eastAsia="zh-CN"/>
        </w:rPr>
      </w:pPr>
      <w:ins w:id="321" w:author="Rapperteur" w:date="2021-10-08T20:20:00Z">
        <w:r>
          <w:rPr>
            <w:lang w:eastAsia="zh-CN"/>
          </w:rPr>
          <w:t>6.13.2.2 Type B</w:t>
        </w:r>
        <w:r>
          <w:tab/>
        </w:r>
        <w:r>
          <w:fldChar w:fldCharType="begin"/>
        </w:r>
        <w:r>
          <w:instrText xml:space="preserve"> PAGEREF _Toc84616919 \h </w:instrText>
        </w:r>
      </w:ins>
      <w:r>
        <w:fldChar w:fldCharType="separate"/>
      </w:r>
      <w:ins w:id="322" w:author="Rapperteur" w:date="2021-10-08T20:20:00Z">
        <w:r>
          <w:t>45</w:t>
        </w:r>
        <w:r>
          <w:fldChar w:fldCharType="end"/>
        </w:r>
      </w:ins>
    </w:p>
    <w:p w:rsidR="003B3173" w:rsidRDefault="003B3173">
      <w:pPr>
        <w:pStyle w:val="40"/>
        <w:rPr>
          <w:ins w:id="323" w:author="Rapperteur" w:date="2021-10-08T20:20:00Z"/>
          <w:rFonts w:asciiTheme="minorHAnsi" w:eastAsiaTheme="minorEastAsia" w:hAnsiTheme="minorHAnsi" w:cstheme="minorBidi"/>
          <w:kern w:val="2"/>
          <w:sz w:val="21"/>
          <w:szCs w:val="22"/>
          <w:lang w:val="en-US" w:eastAsia="zh-CN"/>
        </w:rPr>
      </w:pPr>
      <w:ins w:id="324" w:author="Rapperteur" w:date="2021-10-08T20:20:00Z">
        <w:r>
          <w:rPr>
            <w:lang w:eastAsia="zh-CN"/>
          </w:rPr>
          <w:t>6.13.2.3 Type C</w:t>
        </w:r>
        <w:r>
          <w:tab/>
        </w:r>
        <w:r>
          <w:fldChar w:fldCharType="begin"/>
        </w:r>
        <w:r>
          <w:instrText xml:space="preserve"> PAGEREF _Toc84616920 \h </w:instrText>
        </w:r>
      </w:ins>
      <w:r>
        <w:fldChar w:fldCharType="separate"/>
      </w:r>
      <w:ins w:id="325" w:author="Rapperteur" w:date="2021-10-08T20:20:00Z">
        <w:r>
          <w:t>46</w:t>
        </w:r>
        <w:r>
          <w:fldChar w:fldCharType="end"/>
        </w:r>
      </w:ins>
    </w:p>
    <w:p w:rsidR="003B3173" w:rsidRDefault="003B3173">
      <w:pPr>
        <w:pStyle w:val="30"/>
        <w:rPr>
          <w:ins w:id="326" w:author="Rapperteur" w:date="2021-10-08T20:20:00Z"/>
          <w:rFonts w:asciiTheme="minorHAnsi" w:eastAsiaTheme="minorEastAsia" w:hAnsiTheme="minorHAnsi" w:cstheme="minorBidi"/>
          <w:kern w:val="2"/>
          <w:sz w:val="21"/>
          <w:szCs w:val="22"/>
          <w:lang w:val="en-US" w:eastAsia="zh-CN"/>
        </w:rPr>
      </w:pPr>
      <w:ins w:id="327" w:author="Rapperteur" w:date="2021-10-08T20:20:00Z">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_Toc84616921 \h </w:instrText>
        </w:r>
      </w:ins>
      <w:r>
        <w:fldChar w:fldCharType="separate"/>
      </w:r>
      <w:ins w:id="328" w:author="Rapperteur" w:date="2021-10-08T20:20:00Z">
        <w:r>
          <w:t>46</w:t>
        </w:r>
        <w:r>
          <w:fldChar w:fldCharType="end"/>
        </w:r>
      </w:ins>
    </w:p>
    <w:p w:rsidR="003B3173" w:rsidRDefault="003B3173">
      <w:pPr>
        <w:pStyle w:val="20"/>
        <w:rPr>
          <w:ins w:id="329" w:author="Rapperteur" w:date="2021-10-08T20:20:00Z"/>
          <w:rFonts w:asciiTheme="minorHAnsi" w:eastAsiaTheme="minorEastAsia" w:hAnsiTheme="minorHAnsi" w:cstheme="minorBidi"/>
          <w:kern w:val="2"/>
          <w:sz w:val="21"/>
          <w:szCs w:val="22"/>
          <w:lang w:val="en-US" w:eastAsia="zh-CN"/>
        </w:rPr>
      </w:pPr>
      <w:ins w:id="330" w:author="Rapperteur" w:date="2021-10-08T20:20:00Z">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_Toc84616922 \h </w:instrText>
        </w:r>
      </w:ins>
      <w:r>
        <w:fldChar w:fldCharType="separate"/>
      </w:r>
      <w:ins w:id="331" w:author="Rapperteur" w:date="2021-10-08T20:20:00Z">
        <w:r>
          <w:t>46</w:t>
        </w:r>
        <w:r>
          <w:fldChar w:fldCharType="end"/>
        </w:r>
      </w:ins>
    </w:p>
    <w:p w:rsidR="003B3173" w:rsidRDefault="003B3173">
      <w:pPr>
        <w:pStyle w:val="30"/>
        <w:rPr>
          <w:ins w:id="332" w:author="Rapperteur" w:date="2021-10-08T20:20:00Z"/>
          <w:rFonts w:asciiTheme="minorHAnsi" w:eastAsiaTheme="minorEastAsia" w:hAnsiTheme="minorHAnsi" w:cstheme="minorBidi"/>
          <w:kern w:val="2"/>
          <w:sz w:val="21"/>
          <w:szCs w:val="22"/>
          <w:lang w:val="en-US" w:eastAsia="zh-CN"/>
        </w:rPr>
      </w:pPr>
      <w:ins w:id="333" w:author="Rapperteur" w:date="2021-10-08T20:20:00Z">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_Toc84616923 \h </w:instrText>
        </w:r>
      </w:ins>
      <w:r>
        <w:fldChar w:fldCharType="separate"/>
      </w:r>
      <w:ins w:id="334" w:author="Rapperteur" w:date="2021-10-08T20:20:00Z">
        <w:r>
          <w:t>46</w:t>
        </w:r>
        <w:r>
          <w:fldChar w:fldCharType="end"/>
        </w:r>
      </w:ins>
    </w:p>
    <w:p w:rsidR="003B3173" w:rsidRDefault="003B3173">
      <w:pPr>
        <w:pStyle w:val="30"/>
        <w:rPr>
          <w:ins w:id="335" w:author="Rapperteur" w:date="2021-10-08T20:20:00Z"/>
          <w:rFonts w:asciiTheme="minorHAnsi" w:eastAsiaTheme="minorEastAsia" w:hAnsiTheme="minorHAnsi" w:cstheme="minorBidi"/>
          <w:kern w:val="2"/>
          <w:sz w:val="21"/>
          <w:szCs w:val="22"/>
          <w:lang w:val="en-US" w:eastAsia="zh-CN"/>
        </w:rPr>
      </w:pPr>
      <w:ins w:id="336" w:author="Rapperteur" w:date="2021-10-08T20:20:00Z">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_Toc84616924 \h </w:instrText>
        </w:r>
      </w:ins>
      <w:r>
        <w:fldChar w:fldCharType="separate"/>
      </w:r>
      <w:ins w:id="337" w:author="Rapperteur" w:date="2021-10-08T20:20:00Z">
        <w:r>
          <w:t>47</w:t>
        </w:r>
        <w:r>
          <w:fldChar w:fldCharType="end"/>
        </w:r>
      </w:ins>
    </w:p>
    <w:p w:rsidR="003B3173" w:rsidRDefault="003B3173">
      <w:pPr>
        <w:pStyle w:val="30"/>
        <w:rPr>
          <w:ins w:id="338" w:author="Rapperteur" w:date="2021-10-08T20:20:00Z"/>
          <w:rFonts w:asciiTheme="minorHAnsi" w:eastAsiaTheme="minorEastAsia" w:hAnsiTheme="minorHAnsi" w:cstheme="minorBidi"/>
          <w:kern w:val="2"/>
          <w:sz w:val="21"/>
          <w:szCs w:val="22"/>
          <w:lang w:val="en-US" w:eastAsia="zh-CN"/>
        </w:rPr>
      </w:pPr>
      <w:ins w:id="339" w:author="Rapperteur" w:date="2021-10-08T20:20:00Z">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_Toc84616925 \h </w:instrText>
        </w:r>
      </w:ins>
      <w:r>
        <w:fldChar w:fldCharType="separate"/>
      </w:r>
      <w:ins w:id="340" w:author="Rapperteur" w:date="2021-10-08T20:20:00Z">
        <w:r>
          <w:t>47</w:t>
        </w:r>
        <w:r>
          <w:fldChar w:fldCharType="end"/>
        </w:r>
      </w:ins>
    </w:p>
    <w:p w:rsidR="003B3173" w:rsidRDefault="003B3173">
      <w:pPr>
        <w:pStyle w:val="20"/>
        <w:rPr>
          <w:ins w:id="341" w:author="Rapperteur" w:date="2021-10-08T20:20:00Z"/>
          <w:rFonts w:asciiTheme="minorHAnsi" w:eastAsiaTheme="minorEastAsia" w:hAnsiTheme="minorHAnsi" w:cstheme="minorBidi"/>
          <w:kern w:val="2"/>
          <w:sz w:val="21"/>
          <w:szCs w:val="22"/>
          <w:lang w:val="en-US" w:eastAsia="zh-CN"/>
        </w:rPr>
      </w:pPr>
      <w:ins w:id="342" w:author="Rapperteur" w:date="2021-10-08T20:20:00Z">
        <w:r>
          <w:rPr>
            <w:lang w:eastAsia="zh-CN"/>
          </w:rPr>
          <w:t>6</w:t>
        </w:r>
        <w:r>
          <w:t>.</w:t>
        </w:r>
        <w:r w:rsidRPr="00BC13E4">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_Toc84616926 \h </w:instrText>
        </w:r>
      </w:ins>
      <w:r>
        <w:fldChar w:fldCharType="separate"/>
      </w:r>
      <w:ins w:id="343" w:author="Rapperteur" w:date="2021-10-08T20:20:00Z">
        <w:r>
          <w:t>48</w:t>
        </w:r>
        <w:r>
          <w:fldChar w:fldCharType="end"/>
        </w:r>
      </w:ins>
    </w:p>
    <w:p w:rsidR="003B3173" w:rsidRDefault="003B3173">
      <w:pPr>
        <w:pStyle w:val="30"/>
        <w:rPr>
          <w:ins w:id="344" w:author="Rapperteur" w:date="2021-10-08T20:20:00Z"/>
          <w:rFonts w:asciiTheme="minorHAnsi" w:eastAsiaTheme="minorEastAsia" w:hAnsiTheme="minorHAnsi" w:cstheme="minorBidi"/>
          <w:kern w:val="2"/>
          <w:sz w:val="21"/>
          <w:szCs w:val="22"/>
          <w:lang w:val="en-US" w:eastAsia="zh-CN"/>
        </w:rPr>
      </w:pPr>
      <w:ins w:id="345" w:author="Rapperteur" w:date="2021-10-08T20:20:00Z">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_Toc84616927 \h </w:instrText>
        </w:r>
      </w:ins>
      <w:r>
        <w:fldChar w:fldCharType="separate"/>
      </w:r>
      <w:ins w:id="346" w:author="Rapperteur" w:date="2021-10-08T20:20:00Z">
        <w:r>
          <w:t>48</w:t>
        </w:r>
        <w:r>
          <w:fldChar w:fldCharType="end"/>
        </w:r>
      </w:ins>
    </w:p>
    <w:p w:rsidR="003B3173" w:rsidRDefault="003B3173">
      <w:pPr>
        <w:pStyle w:val="30"/>
        <w:rPr>
          <w:ins w:id="347" w:author="Rapperteur" w:date="2021-10-08T20:20:00Z"/>
          <w:rFonts w:asciiTheme="minorHAnsi" w:eastAsiaTheme="minorEastAsia" w:hAnsiTheme="minorHAnsi" w:cstheme="minorBidi"/>
          <w:kern w:val="2"/>
          <w:sz w:val="21"/>
          <w:szCs w:val="22"/>
          <w:lang w:val="en-US" w:eastAsia="zh-CN"/>
        </w:rPr>
      </w:pPr>
      <w:ins w:id="348" w:author="Rapperteur" w:date="2021-10-08T20:20:00Z">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_Toc84616928 \h </w:instrText>
        </w:r>
      </w:ins>
      <w:r>
        <w:fldChar w:fldCharType="separate"/>
      </w:r>
      <w:ins w:id="349" w:author="Rapperteur" w:date="2021-10-08T20:20:00Z">
        <w:r>
          <w:t>48</w:t>
        </w:r>
        <w:r>
          <w:fldChar w:fldCharType="end"/>
        </w:r>
      </w:ins>
    </w:p>
    <w:p w:rsidR="003B3173" w:rsidRDefault="003B3173">
      <w:pPr>
        <w:pStyle w:val="30"/>
        <w:rPr>
          <w:ins w:id="350" w:author="Rapperteur" w:date="2021-10-08T20:20:00Z"/>
          <w:rFonts w:asciiTheme="minorHAnsi" w:eastAsiaTheme="minorEastAsia" w:hAnsiTheme="minorHAnsi" w:cstheme="minorBidi"/>
          <w:kern w:val="2"/>
          <w:sz w:val="21"/>
          <w:szCs w:val="22"/>
          <w:lang w:val="en-US" w:eastAsia="zh-CN"/>
        </w:rPr>
      </w:pPr>
      <w:ins w:id="351" w:author="Rapperteur" w:date="2021-10-08T20:20:00Z">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_Toc84616929 \h </w:instrText>
        </w:r>
      </w:ins>
      <w:r>
        <w:fldChar w:fldCharType="separate"/>
      </w:r>
      <w:ins w:id="352" w:author="Rapperteur" w:date="2021-10-08T20:20:00Z">
        <w:r>
          <w:t>48</w:t>
        </w:r>
        <w:r>
          <w:fldChar w:fldCharType="end"/>
        </w:r>
      </w:ins>
    </w:p>
    <w:p w:rsidR="003B3173" w:rsidRDefault="003B3173">
      <w:pPr>
        <w:pStyle w:val="20"/>
        <w:rPr>
          <w:ins w:id="353" w:author="Rapperteur" w:date="2021-10-08T20:20:00Z"/>
          <w:rFonts w:asciiTheme="minorHAnsi" w:eastAsiaTheme="minorEastAsia" w:hAnsiTheme="minorHAnsi" w:cstheme="minorBidi"/>
          <w:kern w:val="2"/>
          <w:sz w:val="21"/>
          <w:szCs w:val="22"/>
          <w:lang w:val="en-US" w:eastAsia="zh-CN"/>
        </w:rPr>
      </w:pPr>
      <w:ins w:id="354" w:author="Rapperteur" w:date="2021-10-08T20:20:00Z">
        <w:r>
          <w:rPr>
            <w:lang w:eastAsia="zh-CN"/>
          </w:rPr>
          <w:lastRenderedPageBreak/>
          <w:t>6</w:t>
        </w:r>
        <w:r>
          <w:t>.</w:t>
        </w:r>
        <w:r w:rsidRPr="00BC13E4">
          <w:rPr>
            <w:lang w:val="en-US"/>
          </w:rPr>
          <w:t>16</w:t>
        </w:r>
        <w:r>
          <w:rPr>
            <w:rFonts w:asciiTheme="minorHAnsi" w:eastAsiaTheme="minorEastAsia" w:hAnsiTheme="minorHAnsi" w:cstheme="minorBidi"/>
            <w:kern w:val="2"/>
            <w:sz w:val="21"/>
            <w:szCs w:val="22"/>
            <w:lang w:val="en-US" w:eastAsia="zh-CN"/>
          </w:rPr>
          <w:tab/>
        </w:r>
        <w:r>
          <w:t>Solution #</w:t>
        </w:r>
        <w:r w:rsidRPr="00BC13E4">
          <w:rPr>
            <w:lang w:val="en-US"/>
          </w:rPr>
          <w:t>16</w:t>
        </w:r>
        <w:r>
          <w:t xml:space="preserve">: </w:t>
        </w:r>
        <w:r>
          <w:rPr>
            <w:lang w:eastAsia="zh-CN"/>
          </w:rPr>
          <w:t>EEC authentication and authorization framework with ECS and EES</w:t>
        </w:r>
        <w:r>
          <w:tab/>
        </w:r>
        <w:r>
          <w:fldChar w:fldCharType="begin"/>
        </w:r>
        <w:r>
          <w:instrText xml:space="preserve"> PAGEREF _Toc84616930 \h </w:instrText>
        </w:r>
      </w:ins>
      <w:r>
        <w:fldChar w:fldCharType="separate"/>
      </w:r>
      <w:ins w:id="355" w:author="Rapperteur" w:date="2021-10-08T20:20:00Z">
        <w:r>
          <w:t>49</w:t>
        </w:r>
        <w:r>
          <w:fldChar w:fldCharType="end"/>
        </w:r>
      </w:ins>
    </w:p>
    <w:p w:rsidR="003B3173" w:rsidRDefault="003B3173">
      <w:pPr>
        <w:pStyle w:val="30"/>
        <w:rPr>
          <w:ins w:id="356" w:author="Rapperteur" w:date="2021-10-08T20:20:00Z"/>
          <w:rFonts w:asciiTheme="minorHAnsi" w:eastAsiaTheme="minorEastAsia" w:hAnsiTheme="minorHAnsi" w:cstheme="minorBidi"/>
          <w:kern w:val="2"/>
          <w:sz w:val="21"/>
          <w:szCs w:val="22"/>
          <w:lang w:val="en-US" w:eastAsia="zh-CN"/>
        </w:rPr>
      </w:pPr>
      <w:ins w:id="357" w:author="Rapperteur" w:date="2021-10-08T20:20:00Z">
        <w:r>
          <w:t>6.</w:t>
        </w:r>
        <w:r w:rsidRPr="00BC13E4">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_Toc84616931 \h </w:instrText>
        </w:r>
      </w:ins>
      <w:r>
        <w:fldChar w:fldCharType="separate"/>
      </w:r>
      <w:ins w:id="358" w:author="Rapperteur" w:date="2021-10-08T20:20:00Z">
        <w:r>
          <w:t>49</w:t>
        </w:r>
        <w:r>
          <w:fldChar w:fldCharType="end"/>
        </w:r>
      </w:ins>
    </w:p>
    <w:p w:rsidR="003B3173" w:rsidRDefault="003B3173">
      <w:pPr>
        <w:pStyle w:val="30"/>
        <w:rPr>
          <w:ins w:id="359" w:author="Rapperteur" w:date="2021-10-08T20:20:00Z"/>
          <w:rFonts w:asciiTheme="minorHAnsi" w:eastAsiaTheme="minorEastAsia" w:hAnsiTheme="minorHAnsi" w:cstheme="minorBidi"/>
          <w:kern w:val="2"/>
          <w:sz w:val="21"/>
          <w:szCs w:val="22"/>
          <w:lang w:val="en-US" w:eastAsia="zh-CN"/>
        </w:rPr>
      </w:pPr>
      <w:ins w:id="360" w:author="Rapperteur" w:date="2021-10-08T20:20:00Z">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_Toc84616932 \h </w:instrText>
        </w:r>
      </w:ins>
      <w:r>
        <w:fldChar w:fldCharType="separate"/>
      </w:r>
      <w:ins w:id="361" w:author="Rapperteur" w:date="2021-10-08T20:20:00Z">
        <w:r>
          <w:t>49</w:t>
        </w:r>
        <w:r>
          <w:fldChar w:fldCharType="end"/>
        </w:r>
      </w:ins>
    </w:p>
    <w:p w:rsidR="003B3173" w:rsidRDefault="003B3173">
      <w:pPr>
        <w:pStyle w:val="30"/>
        <w:rPr>
          <w:ins w:id="362" w:author="Rapperteur" w:date="2021-10-08T20:20:00Z"/>
          <w:rFonts w:asciiTheme="minorHAnsi" w:eastAsiaTheme="minorEastAsia" w:hAnsiTheme="minorHAnsi" w:cstheme="minorBidi"/>
          <w:kern w:val="2"/>
          <w:sz w:val="21"/>
          <w:szCs w:val="22"/>
          <w:lang w:val="en-US" w:eastAsia="zh-CN"/>
        </w:rPr>
      </w:pPr>
      <w:ins w:id="363" w:author="Rapperteur" w:date="2021-10-08T20:20:00Z">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_Toc84616933 \h </w:instrText>
        </w:r>
      </w:ins>
      <w:r>
        <w:fldChar w:fldCharType="separate"/>
      </w:r>
      <w:ins w:id="364" w:author="Rapperteur" w:date="2021-10-08T20:20:00Z">
        <w:r>
          <w:t>50</w:t>
        </w:r>
        <w:r>
          <w:fldChar w:fldCharType="end"/>
        </w:r>
      </w:ins>
    </w:p>
    <w:p w:rsidR="003B3173" w:rsidRDefault="003B3173">
      <w:pPr>
        <w:pStyle w:val="20"/>
        <w:rPr>
          <w:ins w:id="365" w:author="Rapperteur" w:date="2021-10-08T20:20:00Z"/>
          <w:rFonts w:asciiTheme="minorHAnsi" w:eastAsiaTheme="minorEastAsia" w:hAnsiTheme="minorHAnsi" w:cstheme="minorBidi"/>
          <w:kern w:val="2"/>
          <w:sz w:val="21"/>
          <w:szCs w:val="22"/>
          <w:lang w:val="en-US" w:eastAsia="zh-CN"/>
        </w:rPr>
      </w:pPr>
      <w:ins w:id="366" w:author="Rapperteur" w:date="2021-10-08T20:20:00Z">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_Toc84616934 \h </w:instrText>
        </w:r>
      </w:ins>
      <w:r>
        <w:fldChar w:fldCharType="separate"/>
      </w:r>
      <w:ins w:id="367" w:author="Rapperteur" w:date="2021-10-08T20:20:00Z">
        <w:r>
          <w:t>51</w:t>
        </w:r>
        <w:r>
          <w:fldChar w:fldCharType="end"/>
        </w:r>
      </w:ins>
    </w:p>
    <w:p w:rsidR="003B3173" w:rsidRDefault="003B3173">
      <w:pPr>
        <w:pStyle w:val="30"/>
        <w:rPr>
          <w:ins w:id="368" w:author="Rapperteur" w:date="2021-10-08T20:20:00Z"/>
          <w:rFonts w:asciiTheme="minorHAnsi" w:eastAsiaTheme="minorEastAsia" w:hAnsiTheme="minorHAnsi" w:cstheme="minorBidi"/>
          <w:kern w:val="2"/>
          <w:sz w:val="21"/>
          <w:szCs w:val="22"/>
          <w:lang w:val="en-US" w:eastAsia="zh-CN"/>
        </w:rPr>
      </w:pPr>
      <w:ins w:id="369" w:author="Rapperteur" w:date="2021-10-08T20:20:00Z">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_Toc84616935 \h </w:instrText>
        </w:r>
      </w:ins>
      <w:r>
        <w:fldChar w:fldCharType="separate"/>
      </w:r>
      <w:ins w:id="370" w:author="Rapperteur" w:date="2021-10-08T20:20:00Z">
        <w:r>
          <w:t>51</w:t>
        </w:r>
        <w:r>
          <w:fldChar w:fldCharType="end"/>
        </w:r>
      </w:ins>
    </w:p>
    <w:p w:rsidR="003B3173" w:rsidRDefault="003B3173">
      <w:pPr>
        <w:pStyle w:val="30"/>
        <w:rPr>
          <w:ins w:id="371" w:author="Rapperteur" w:date="2021-10-08T20:20:00Z"/>
          <w:rFonts w:asciiTheme="minorHAnsi" w:eastAsiaTheme="minorEastAsia" w:hAnsiTheme="minorHAnsi" w:cstheme="minorBidi"/>
          <w:kern w:val="2"/>
          <w:sz w:val="21"/>
          <w:szCs w:val="22"/>
          <w:lang w:val="en-US" w:eastAsia="zh-CN"/>
        </w:rPr>
      </w:pPr>
      <w:ins w:id="372" w:author="Rapperteur" w:date="2021-10-08T20:20:00Z">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_Toc84616936 \h </w:instrText>
        </w:r>
      </w:ins>
      <w:r>
        <w:fldChar w:fldCharType="separate"/>
      </w:r>
      <w:ins w:id="373" w:author="Rapperteur" w:date="2021-10-08T20:20:00Z">
        <w:r>
          <w:t>51</w:t>
        </w:r>
        <w:r>
          <w:fldChar w:fldCharType="end"/>
        </w:r>
      </w:ins>
    </w:p>
    <w:p w:rsidR="003B3173" w:rsidRDefault="003B3173">
      <w:pPr>
        <w:pStyle w:val="40"/>
        <w:rPr>
          <w:ins w:id="374" w:author="Rapperteur" w:date="2021-10-08T20:20:00Z"/>
          <w:rFonts w:asciiTheme="minorHAnsi" w:eastAsiaTheme="minorEastAsia" w:hAnsiTheme="minorHAnsi" w:cstheme="minorBidi"/>
          <w:kern w:val="2"/>
          <w:sz w:val="21"/>
          <w:szCs w:val="22"/>
          <w:lang w:val="en-US" w:eastAsia="zh-CN"/>
        </w:rPr>
      </w:pPr>
      <w:ins w:id="375" w:author="Rapperteur" w:date="2021-10-08T20:20:00Z">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_Toc84616937 \h </w:instrText>
        </w:r>
      </w:ins>
      <w:r>
        <w:fldChar w:fldCharType="separate"/>
      </w:r>
      <w:ins w:id="376" w:author="Rapperteur" w:date="2021-10-08T20:20:00Z">
        <w:r>
          <w:t>51</w:t>
        </w:r>
        <w:r>
          <w:fldChar w:fldCharType="end"/>
        </w:r>
      </w:ins>
    </w:p>
    <w:p w:rsidR="003B3173" w:rsidRDefault="003B3173">
      <w:pPr>
        <w:pStyle w:val="40"/>
        <w:rPr>
          <w:ins w:id="377" w:author="Rapperteur" w:date="2021-10-08T20:20:00Z"/>
          <w:rFonts w:asciiTheme="minorHAnsi" w:eastAsiaTheme="minorEastAsia" w:hAnsiTheme="minorHAnsi" w:cstheme="minorBidi"/>
          <w:kern w:val="2"/>
          <w:sz w:val="21"/>
          <w:szCs w:val="22"/>
          <w:lang w:val="en-US" w:eastAsia="zh-CN"/>
        </w:rPr>
      </w:pPr>
      <w:ins w:id="378" w:author="Rapperteur" w:date="2021-10-08T20:20:00Z">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_Toc84616938 \h </w:instrText>
        </w:r>
      </w:ins>
      <w:r>
        <w:fldChar w:fldCharType="separate"/>
      </w:r>
      <w:ins w:id="379" w:author="Rapperteur" w:date="2021-10-08T20:20:00Z">
        <w:r>
          <w:t>52</w:t>
        </w:r>
        <w:r>
          <w:fldChar w:fldCharType="end"/>
        </w:r>
      </w:ins>
    </w:p>
    <w:p w:rsidR="003B3173" w:rsidRDefault="003B3173">
      <w:pPr>
        <w:pStyle w:val="30"/>
        <w:rPr>
          <w:ins w:id="380" w:author="Rapperteur" w:date="2021-10-08T20:20:00Z"/>
          <w:rFonts w:asciiTheme="minorHAnsi" w:eastAsiaTheme="minorEastAsia" w:hAnsiTheme="minorHAnsi" w:cstheme="minorBidi"/>
          <w:kern w:val="2"/>
          <w:sz w:val="21"/>
          <w:szCs w:val="22"/>
          <w:lang w:val="en-US" w:eastAsia="zh-CN"/>
        </w:rPr>
      </w:pPr>
      <w:ins w:id="381" w:author="Rapperteur" w:date="2021-10-08T20:20:00Z">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_Toc84616939 \h </w:instrText>
        </w:r>
      </w:ins>
      <w:r>
        <w:fldChar w:fldCharType="separate"/>
      </w:r>
      <w:ins w:id="382" w:author="Rapperteur" w:date="2021-10-08T20:20:00Z">
        <w:r>
          <w:t>53</w:t>
        </w:r>
        <w:r>
          <w:fldChar w:fldCharType="end"/>
        </w:r>
      </w:ins>
    </w:p>
    <w:p w:rsidR="003B3173" w:rsidRDefault="003B3173">
      <w:pPr>
        <w:pStyle w:val="20"/>
        <w:rPr>
          <w:ins w:id="383" w:author="Rapperteur" w:date="2021-10-08T20:20:00Z"/>
          <w:rFonts w:asciiTheme="minorHAnsi" w:eastAsiaTheme="minorEastAsia" w:hAnsiTheme="minorHAnsi" w:cstheme="minorBidi"/>
          <w:kern w:val="2"/>
          <w:sz w:val="21"/>
          <w:szCs w:val="22"/>
          <w:lang w:val="en-US" w:eastAsia="zh-CN"/>
        </w:rPr>
      </w:pPr>
      <w:ins w:id="384" w:author="Rapperteur" w:date="2021-10-08T20:20:00Z">
        <w:r>
          <w:rPr>
            <w:lang w:eastAsia="zh-CN"/>
          </w:rPr>
          <w:t>6</w:t>
        </w:r>
        <w:r>
          <w:t>.</w:t>
        </w:r>
        <w:r w:rsidRPr="00BC13E4">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_Toc84616940 \h </w:instrText>
        </w:r>
      </w:ins>
      <w:r>
        <w:fldChar w:fldCharType="separate"/>
      </w:r>
      <w:ins w:id="385" w:author="Rapperteur" w:date="2021-10-08T20:20:00Z">
        <w:r>
          <w:t>56</w:t>
        </w:r>
        <w:r>
          <w:fldChar w:fldCharType="end"/>
        </w:r>
      </w:ins>
    </w:p>
    <w:p w:rsidR="003B3173" w:rsidRDefault="003B3173">
      <w:pPr>
        <w:pStyle w:val="30"/>
        <w:rPr>
          <w:ins w:id="386" w:author="Rapperteur" w:date="2021-10-08T20:20:00Z"/>
          <w:rFonts w:asciiTheme="minorHAnsi" w:eastAsiaTheme="minorEastAsia" w:hAnsiTheme="minorHAnsi" w:cstheme="minorBidi"/>
          <w:kern w:val="2"/>
          <w:sz w:val="21"/>
          <w:szCs w:val="22"/>
          <w:lang w:val="en-US" w:eastAsia="zh-CN"/>
        </w:rPr>
      </w:pPr>
      <w:ins w:id="387" w:author="Rapperteur" w:date="2021-10-08T20:20:00Z">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_Toc84616941 \h </w:instrText>
        </w:r>
      </w:ins>
      <w:r>
        <w:fldChar w:fldCharType="separate"/>
      </w:r>
      <w:ins w:id="388" w:author="Rapperteur" w:date="2021-10-08T20:20:00Z">
        <w:r>
          <w:t>56</w:t>
        </w:r>
        <w:r>
          <w:fldChar w:fldCharType="end"/>
        </w:r>
      </w:ins>
    </w:p>
    <w:p w:rsidR="003B3173" w:rsidRDefault="003B3173">
      <w:pPr>
        <w:pStyle w:val="30"/>
        <w:rPr>
          <w:ins w:id="389" w:author="Rapperteur" w:date="2021-10-08T20:20:00Z"/>
          <w:rFonts w:asciiTheme="minorHAnsi" w:eastAsiaTheme="minorEastAsia" w:hAnsiTheme="minorHAnsi" w:cstheme="minorBidi"/>
          <w:kern w:val="2"/>
          <w:sz w:val="21"/>
          <w:szCs w:val="22"/>
          <w:lang w:val="en-US" w:eastAsia="zh-CN"/>
        </w:rPr>
      </w:pPr>
      <w:ins w:id="390" w:author="Rapperteur" w:date="2021-10-08T20:20:00Z">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_Toc84616942 \h </w:instrText>
        </w:r>
      </w:ins>
      <w:r>
        <w:fldChar w:fldCharType="separate"/>
      </w:r>
      <w:ins w:id="391" w:author="Rapperteur" w:date="2021-10-08T20:20:00Z">
        <w:r>
          <w:t>56</w:t>
        </w:r>
        <w:r>
          <w:fldChar w:fldCharType="end"/>
        </w:r>
      </w:ins>
    </w:p>
    <w:p w:rsidR="003B3173" w:rsidRDefault="003B3173">
      <w:pPr>
        <w:pStyle w:val="30"/>
        <w:rPr>
          <w:ins w:id="392" w:author="Rapperteur" w:date="2021-10-08T20:20:00Z"/>
          <w:rFonts w:asciiTheme="minorHAnsi" w:eastAsiaTheme="minorEastAsia" w:hAnsiTheme="minorHAnsi" w:cstheme="minorBidi"/>
          <w:kern w:val="2"/>
          <w:sz w:val="21"/>
          <w:szCs w:val="22"/>
          <w:lang w:val="en-US" w:eastAsia="zh-CN"/>
        </w:rPr>
      </w:pPr>
      <w:ins w:id="393" w:author="Rapperteur" w:date="2021-10-08T20:20:00Z">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_Toc84616943 \h </w:instrText>
        </w:r>
      </w:ins>
      <w:r>
        <w:fldChar w:fldCharType="separate"/>
      </w:r>
      <w:ins w:id="394" w:author="Rapperteur" w:date="2021-10-08T20:20:00Z">
        <w:r>
          <w:t>57</w:t>
        </w:r>
        <w:r>
          <w:fldChar w:fldCharType="end"/>
        </w:r>
      </w:ins>
    </w:p>
    <w:p w:rsidR="003B3173" w:rsidRDefault="003B3173">
      <w:pPr>
        <w:pStyle w:val="20"/>
        <w:rPr>
          <w:ins w:id="395" w:author="Rapperteur" w:date="2021-10-08T20:20:00Z"/>
          <w:rFonts w:asciiTheme="minorHAnsi" w:eastAsiaTheme="minorEastAsia" w:hAnsiTheme="minorHAnsi" w:cstheme="minorBidi"/>
          <w:kern w:val="2"/>
          <w:sz w:val="21"/>
          <w:szCs w:val="22"/>
          <w:lang w:val="en-US" w:eastAsia="zh-CN"/>
        </w:rPr>
      </w:pPr>
      <w:ins w:id="396" w:author="Rapperteur" w:date="2021-10-08T20:20:00Z">
        <w:r>
          <w:rPr>
            <w:lang w:eastAsia="zh-CN"/>
          </w:rPr>
          <w:t>6</w:t>
        </w:r>
        <w:r>
          <w:t>.</w:t>
        </w:r>
        <w:r w:rsidRPr="00BC13E4">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_Toc84616944 \h </w:instrText>
        </w:r>
      </w:ins>
      <w:r>
        <w:fldChar w:fldCharType="separate"/>
      </w:r>
      <w:ins w:id="397" w:author="Rapperteur" w:date="2021-10-08T20:20:00Z">
        <w:r>
          <w:t>57</w:t>
        </w:r>
        <w:r>
          <w:fldChar w:fldCharType="end"/>
        </w:r>
      </w:ins>
    </w:p>
    <w:p w:rsidR="003B3173" w:rsidRDefault="003B3173">
      <w:pPr>
        <w:pStyle w:val="30"/>
        <w:rPr>
          <w:ins w:id="398" w:author="Rapperteur" w:date="2021-10-08T20:20:00Z"/>
          <w:rFonts w:asciiTheme="minorHAnsi" w:eastAsiaTheme="minorEastAsia" w:hAnsiTheme="minorHAnsi" w:cstheme="minorBidi"/>
          <w:kern w:val="2"/>
          <w:sz w:val="21"/>
          <w:szCs w:val="22"/>
          <w:lang w:val="en-US" w:eastAsia="zh-CN"/>
        </w:rPr>
      </w:pPr>
      <w:ins w:id="399" w:author="Rapperteur" w:date="2021-10-08T20:20:00Z">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_Toc84616945 \h </w:instrText>
        </w:r>
      </w:ins>
      <w:r>
        <w:fldChar w:fldCharType="separate"/>
      </w:r>
      <w:ins w:id="400" w:author="Rapperteur" w:date="2021-10-08T20:20:00Z">
        <w:r>
          <w:t>57</w:t>
        </w:r>
        <w:r>
          <w:fldChar w:fldCharType="end"/>
        </w:r>
      </w:ins>
    </w:p>
    <w:p w:rsidR="003B3173" w:rsidRDefault="003B3173">
      <w:pPr>
        <w:pStyle w:val="30"/>
        <w:rPr>
          <w:ins w:id="401" w:author="Rapperteur" w:date="2021-10-08T20:20:00Z"/>
          <w:rFonts w:asciiTheme="minorHAnsi" w:eastAsiaTheme="minorEastAsia" w:hAnsiTheme="minorHAnsi" w:cstheme="minorBidi"/>
          <w:kern w:val="2"/>
          <w:sz w:val="21"/>
          <w:szCs w:val="22"/>
          <w:lang w:val="en-US" w:eastAsia="zh-CN"/>
        </w:rPr>
      </w:pPr>
      <w:ins w:id="402" w:author="Rapperteur" w:date="2021-10-08T20:20:00Z">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_Toc84616946 \h </w:instrText>
        </w:r>
      </w:ins>
      <w:r>
        <w:fldChar w:fldCharType="separate"/>
      </w:r>
      <w:ins w:id="403" w:author="Rapperteur" w:date="2021-10-08T20:20:00Z">
        <w:r>
          <w:t>57</w:t>
        </w:r>
        <w:r>
          <w:fldChar w:fldCharType="end"/>
        </w:r>
      </w:ins>
    </w:p>
    <w:p w:rsidR="003B3173" w:rsidRDefault="003B3173">
      <w:pPr>
        <w:pStyle w:val="30"/>
        <w:rPr>
          <w:ins w:id="404" w:author="Rapperteur" w:date="2021-10-08T20:20:00Z"/>
          <w:rFonts w:asciiTheme="minorHAnsi" w:eastAsiaTheme="minorEastAsia" w:hAnsiTheme="minorHAnsi" w:cstheme="minorBidi"/>
          <w:kern w:val="2"/>
          <w:sz w:val="21"/>
          <w:szCs w:val="22"/>
          <w:lang w:val="en-US" w:eastAsia="zh-CN"/>
        </w:rPr>
      </w:pPr>
      <w:ins w:id="405" w:author="Rapperteur" w:date="2021-10-08T20:20:00Z">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_Toc84616947 \h </w:instrText>
        </w:r>
      </w:ins>
      <w:r>
        <w:fldChar w:fldCharType="separate"/>
      </w:r>
      <w:ins w:id="406" w:author="Rapperteur" w:date="2021-10-08T20:20:00Z">
        <w:r>
          <w:t>58</w:t>
        </w:r>
        <w:r>
          <w:fldChar w:fldCharType="end"/>
        </w:r>
      </w:ins>
    </w:p>
    <w:p w:rsidR="003B3173" w:rsidRDefault="003B3173">
      <w:pPr>
        <w:pStyle w:val="20"/>
        <w:rPr>
          <w:ins w:id="407" w:author="Rapperteur" w:date="2021-10-08T20:20:00Z"/>
          <w:rFonts w:asciiTheme="minorHAnsi" w:eastAsiaTheme="minorEastAsia" w:hAnsiTheme="minorHAnsi" w:cstheme="minorBidi"/>
          <w:kern w:val="2"/>
          <w:sz w:val="21"/>
          <w:szCs w:val="22"/>
          <w:lang w:val="en-US" w:eastAsia="zh-CN"/>
        </w:rPr>
      </w:pPr>
      <w:ins w:id="408" w:author="Rapperteur" w:date="2021-10-08T20:20:00Z">
        <w:r>
          <w:t>6.21</w:t>
        </w:r>
        <w:r>
          <w:rPr>
            <w:rFonts w:asciiTheme="minorHAnsi" w:eastAsiaTheme="minorEastAsia" w:hAnsiTheme="minorHAnsi" w:cstheme="minorBidi"/>
            <w:kern w:val="2"/>
            <w:sz w:val="21"/>
            <w:szCs w:val="22"/>
            <w:lang w:val="en-US" w:eastAsia="zh-CN"/>
          </w:rPr>
          <w:tab/>
        </w:r>
        <w:r>
          <w:t xml:space="preserve">Solution #21: </w:t>
        </w:r>
        <w:r w:rsidRPr="00BC13E4">
          <w:rPr>
            <w:lang w:val="en-US"/>
          </w:rPr>
          <w:t>security for the interface between the SMF and LDNSR</w:t>
        </w:r>
        <w:r>
          <w:tab/>
        </w:r>
        <w:r>
          <w:fldChar w:fldCharType="begin"/>
        </w:r>
        <w:r>
          <w:instrText xml:space="preserve"> PAGEREF _Toc84616948 \h </w:instrText>
        </w:r>
      </w:ins>
      <w:r>
        <w:fldChar w:fldCharType="separate"/>
      </w:r>
      <w:ins w:id="409" w:author="Rapperteur" w:date="2021-10-08T20:20:00Z">
        <w:r>
          <w:t>58</w:t>
        </w:r>
        <w:r>
          <w:fldChar w:fldCharType="end"/>
        </w:r>
      </w:ins>
    </w:p>
    <w:p w:rsidR="003B3173" w:rsidRDefault="003B3173">
      <w:pPr>
        <w:pStyle w:val="20"/>
        <w:rPr>
          <w:ins w:id="410" w:author="Rapperteur" w:date="2021-10-08T20:20:00Z"/>
          <w:rFonts w:asciiTheme="minorHAnsi" w:eastAsiaTheme="minorEastAsia" w:hAnsiTheme="minorHAnsi" w:cstheme="minorBidi"/>
          <w:kern w:val="2"/>
          <w:sz w:val="21"/>
          <w:szCs w:val="22"/>
          <w:lang w:val="en-US" w:eastAsia="zh-CN"/>
        </w:rPr>
      </w:pPr>
      <w:ins w:id="411" w:author="Rapperteur" w:date="2021-10-08T20:20:00Z">
        <w:r>
          <w:rPr>
            <w:lang w:eastAsia="zh-CN"/>
          </w:rPr>
          <w:t>6</w:t>
        </w:r>
        <w:r>
          <w:t>.</w:t>
        </w:r>
        <w:r w:rsidRPr="00BC13E4">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_Toc84616949 \h </w:instrText>
        </w:r>
      </w:ins>
      <w:r>
        <w:fldChar w:fldCharType="separate"/>
      </w:r>
      <w:ins w:id="412" w:author="Rapperteur" w:date="2021-10-08T20:20:00Z">
        <w:r>
          <w:t>59</w:t>
        </w:r>
        <w:r>
          <w:fldChar w:fldCharType="end"/>
        </w:r>
      </w:ins>
    </w:p>
    <w:p w:rsidR="003B3173" w:rsidRDefault="003B3173">
      <w:pPr>
        <w:pStyle w:val="30"/>
        <w:rPr>
          <w:ins w:id="413" w:author="Rapperteur" w:date="2021-10-08T20:20:00Z"/>
          <w:rFonts w:asciiTheme="minorHAnsi" w:eastAsiaTheme="minorEastAsia" w:hAnsiTheme="minorHAnsi" w:cstheme="minorBidi"/>
          <w:kern w:val="2"/>
          <w:sz w:val="21"/>
          <w:szCs w:val="22"/>
          <w:lang w:val="en-US" w:eastAsia="zh-CN"/>
        </w:rPr>
      </w:pPr>
      <w:ins w:id="414" w:author="Rapperteur" w:date="2021-10-08T20:20:00Z">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_Toc84616950 \h </w:instrText>
        </w:r>
      </w:ins>
      <w:r>
        <w:fldChar w:fldCharType="separate"/>
      </w:r>
      <w:ins w:id="415" w:author="Rapperteur" w:date="2021-10-08T20:20:00Z">
        <w:r>
          <w:t>59</w:t>
        </w:r>
        <w:r>
          <w:fldChar w:fldCharType="end"/>
        </w:r>
      </w:ins>
    </w:p>
    <w:p w:rsidR="003B3173" w:rsidRDefault="003B3173">
      <w:pPr>
        <w:pStyle w:val="30"/>
        <w:rPr>
          <w:ins w:id="416" w:author="Rapperteur" w:date="2021-10-08T20:20:00Z"/>
          <w:rFonts w:asciiTheme="minorHAnsi" w:eastAsiaTheme="minorEastAsia" w:hAnsiTheme="minorHAnsi" w:cstheme="minorBidi"/>
          <w:kern w:val="2"/>
          <w:sz w:val="21"/>
          <w:szCs w:val="22"/>
          <w:lang w:val="en-US" w:eastAsia="zh-CN"/>
        </w:rPr>
      </w:pPr>
      <w:ins w:id="417" w:author="Rapperteur" w:date="2021-10-08T20:20:00Z">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_Toc84616951 \h </w:instrText>
        </w:r>
      </w:ins>
      <w:r>
        <w:fldChar w:fldCharType="separate"/>
      </w:r>
      <w:ins w:id="418" w:author="Rapperteur" w:date="2021-10-08T20:20:00Z">
        <w:r>
          <w:t>59</w:t>
        </w:r>
        <w:r>
          <w:fldChar w:fldCharType="end"/>
        </w:r>
      </w:ins>
    </w:p>
    <w:p w:rsidR="003B3173" w:rsidRDefault="003B3173">
      <w:pPr>
        <w:pStyle w:val="30"/>
        <w:rPr>
          <w:ins w:id="419" w:author="Rapperteur" w:date="2021-10-08T20:20:00Z"/>
          <w:rFonts w:asciiTheme="minorHAnsi" w:eastAsiaTheme="minorEastAsia" w:hAnsiTheme="minorHAnsi" w:cstheme="minorBidi"/>
          <w:kern w:val="2"/>
          <w:sz w:val="21"/>
          <w:szCs w:val="22"/>
          <w:lang w:val="en-US" w:eastAsia="zh-CN"/>
        </w:rPr>
      </w:pPr>
      <w:ins w:id="420" w:author="Rapperteur" w:date="2021-10-08T20:20:00Z">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_Toc84616952 \h </w:instrText>
        </w:r>
      </w:ins>
      <w:r>
        <w:fldChar w:fldCharType="separate"/>
      </w:r>
      <w:ins w:id="421" w:author="Rapperteur" w:date="2021-10-08T20:20:00Z">
        <w:r>
          <w:t>61</w:t>
        </w:r>
        <w:r>
          <w:fldChar w:fldCharType="end"/>
        </w:r>
      </w:ins>
    </w:p>
    <w:p w:rsidR="003B3173" w:rsidRDefault="003B3173">
      <w:pPr>
        <w:pStyle w:val="20"/>
        <w:rPr>
          <w:ins w:id="422" w:author="Rapperteur" w:date="2021-10-08T20:20:00Z"/>
          <w:rFonts w:asciiTheme="minorHAnsi" w:eastAsiaTheme="minorEastAsia" w:hAnsiTheme="minorHAnsi" w:cstheme="minorBidi"/>
          <w:kern w:val="2"/>
          <w:sz w:val="21"/>
          <w:szCs w:val="22"/>
          <w:lang w:val="en-US" w:eastAsia="zh-CN"/>
        </w:rPr>
      </w:pPr>
      <w:ins w:id="423" w:author="Rapperteur" w:date="2021-10-08T20:20:00Z">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_Toc84616953 \h </w:instrText>
        </w:r>
      </w:ins>
      <w:r>
        <w:fldChar w:fldCharType="separate"/>
      </w:r>
      <w:ins w:id="424" w:author="Rapperteur" w:date="2021-10-08T20:20:00Z">
        <w:r>
          <w:t>62</w:t>
        </w:r>
        <w:r>
          <w:fldChar w:fldCharType="end"/>
        </w:r>
      </w:ins>
    </w:p>
    <w:p w:rsidR="003B3173" w:rsidRDefault="003B3173">
      <w:pPr>
        <w:pStyle w:val="30"/>
        <w:rPr>
          <w:ins w:id="425" w:author="Rapperteur" w:date="2021-10-08T20:20:00Z"/>
          <w:rFonts w:asciiTheme="minorHAnsi" w:eastAsiaTheme="minorEastAsia" w:hAnsiTheme="minorHAnsi" w:cstheme="minorBidi"/>
          <w:kern w:val="2"/>
          <w:sz w:val="21"/>
          <w:szCs w:val="22"/>
          <w:lang w:val="en-US" w:eastAsia="zh-CN"/>
        </w:rPr>
      </w:pPr>
      <w:ins w:id="426" w:author="Rapperteur" w:date="2021-10-08T20:20:00Z">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_Toc84616954 \h </w:instrText>
        </w:r>
      </w:ins>
      <w:r>
        <w:fldChar w:fldCharType="separate"/>
      </w:r>
      <w:ins w:id="427" w:author="Rapperteur" w:date="2021-10-08T20:20:00Z">
        <w:r>
          <w:t>62</w:t>
        </w:r>
        <w:r>
          <w:fldChar w:fldCharType="end"/>
        </w:r>
      </w:ins>
    </w:p>
    <w:p w:rsidR="003B3173" w:rsidRDefault="003B3173">
      <w:pPr>
        <w:pStyle w:val="30"/>
        <w:rPr>
          <w:ins w:id="428" w:author="Rapperteur" w:date="2021-10-08T20:20:00Z"/>
          <w:rFonts w:asciiTheme="minorHAnsi" w:eastAsiaTheme="minorEastAsia" w:hAnsiTheme="minorHAnsi" w:cstheme="minorBidi"/>
          <w:kern w:val="2"/>
          <w:sz w:val="21"/>
          <w:szCs w:val="22"/>
          <w:lang w:val="en-US" w:eastAsia="zh-CN"/>
        </w:rPr>
      </w:pPr>
      <w:ins w:id="429" w:author="Rapperteur" w:date="2021-10-08T20:20:00Z">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_Toc84616955 \h </w:instrText>
        </w:r>
      </w:ins>
      <w:r>
        <w:fldChar w:fldCharType="separate"/>
      </w:r>
      <w:ins w:id="430" w:author="Rapperteur" w:date="2021-10-08T20:20:00Z">
        <w:r>
          <w:t>63</w:t>
        </w:r>
        <w:r>
          <w:fldChar w:fldCharType="end"/>
        </w:r>
      </w:ins>
    </w:p>
    <w:p w:rsidR="003B3173" w:rsidRDefault="003B3173">
      <w:pPr>
        <w:pStyle w:val="40"/>
        <w:rPr>
          <w:ins w:id="431" w:author="Rapperteur" w:date="2021-10-08T20:20:00Z"/>
          <w:rFonts w:asciiTheme="minorHAnsi" w:eastAsiaTheme="minorEastAsia" w:hAnsiTheme="minorHAnsi" w:cstheme="minorBidi"/>
          <w:kern w:val="2"/>
          <w:sz w:val="21"/>
          <w:szCs w:val="22"/>
          <w:lang w:val="en-US" w:eastAsia="zh-CN"/>
        </w:rPr>
      </w:pPr>
      <w:ins w:id="432" w:author="Rapperteur" w:date="2021-10-08T20:20:00Z">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_Toc84616956 \h </w:instrText>
        </w:r>
      </w:ins>
      <w:r>
        <w:fldChar w:fldCharType="separate"/>
      </w:r>
      <w:ins w:id="433" w:author="Rapperteur" w:date="2021-10-08T20:20:00Z">
        <w:r>
          <w:t>63</w:t>
        </w:r>
        <w:r>
          <w:fldChar w:fldCharType="end"/>
        </w:r>
      </w:ins>
    </w:p>
    <w:p w:rsidR="003B3173" w:rsidRDefault="003B3173">
      <w:pPr>
        <w:pStyle w:val="40"/>
        <w:rPr>
          <w:ins w:id="434" w:author="Rapperteur" w:date="2021-10-08T20:20:00Z"/>
          <w:rFonts w:asciiTheme="minorHAnsi" w:eastAsiaTheme="minorEastAsia" w:hAnsiTheme="minorHAnsi" w:cstheme="minorBidi"/>
          <w:kern w:val="2"/>
          <w:sz w:val="21"/>
          <w:szCs w:val="22"/>
          <w:lang w:val="en-US" w:eastAsia="zh-CN"/>
        </w:rPr>
      </w:pPr>
      <w:ins w:id="435" w:author="Rapperteur" w:date="2021-10-08T20:20:00Z">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_Toc84616957 \h </w:instrText>
        </w:r>
      </w:ins>
      <w:r>
        <w:fldChar w:fldCharType="separate"/>
      </w:r>
      <w:ins w:id="436" w:author="Rapperteur" w:date="2021-10-08T20:20:00Z">
        <w:r>
          <w:t>63</w:t>
        </w:r>
        <w:r>
          <w:fldChar w:fldCharType="end"/>
        </w:r>
      </w:ins>
    </w:p>
    <w:p w:rsidR="003B3173" w:rsidRDefault="003B3173">
      <w:pPr>
        <w:pStyle w:val="50"/>
        <w:rPr>
          <w:ins w:id="437" w:author="Rapperteur" w:date="2021-10-08T20:20:00Z"/>
          <w:rFonts w:asciiTheme="minorHAnsi" w:eastAsiaTheme="minorEastAsia" w:hAnsiTheme="minorHAnsi" w:cstheme="minorBidi"/>
          <w:kern w:val="2"/>
          <w:sz w:val="21"/>
          <w:szCs w:val="22"/>
          <w:lang w:val="en-US" w:eastAsia="zh-CN"/>
        </w:rPr>
      </w:pPr>
      <w:ins w:id="438" w:author="Rapperteur" w:date="2021-10-08T20:20:00Z">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_Toc84616958 \h </w:instrText>
        </w:r>
      </w:ins>
      <w:r>
        <w:fldChar w:fldCharType="separate"/>
      </w:r>
      <w:ins w:id="439" w:author="Rapperteur" w:date="2021-10-08T20:20:00Z">
        <w:r>
          <w:t>63</w:t>
        </w:r>
        <w:r>
          <w:fldChar w:fldCharType="end"/>
        </w:r>
      </w:ins>
    </w:p>
    <w:p w:rsidR="003B3173" w:rsidRDefault="003B3173">
      <w:pPr>
        <w:pStyle w:val="40"/>
        <w:rPr>
          <w:ins w:id="440" w:author="Rapperteur" w:date="2021-10-08T20:20:00Z"/>
          <w:rFonts w:asciiTheme="minorHAnsi" w:eastAsiaTheme="minorEastAsia" w:hAnsiTheme="minorHAnsi" w:cstheme="minorBidi"/>
          <w:kern w:val="2"/>
          <w:sz w:val="21"/>
          <w:szCs w:val="22"/>
          <w:lang w:val="en-US" w:eastAsia="zh-CN"/>
        </w:rPr>
      </w:pPr>
      <w:ins w:id="441" w:author="Rapperteur" w:date="2021-10-08T20:20:00Z">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_Toc84616959 \h </w:instrText>
        </w:r>
      </w:ins>
      <w:r>
        <w:fldChar w:fldCharType="separate"/>
      </w:r>
      <w:ins w:id="442" w:author="Rapperteur" w:date="2021-10-08T20:20:00Z">
        <w:r>
          <w:t>63</w:t>
        </w:r>
        <w:r>
          <w:fldChar w:fldCharType="end"/>
        </w:r>
      </w:ins>
    </w:p>
    <w:p w:rsidR="003B3173" w:rsidRDefault="003B3173">
      <w:pPr>
        <w:pStyle w:val="50"/>
        <w:rPr>
          <w:ins w:id="443" w:author="Rapperteur" w:date="2021-10-08T20:20:00Z"/>
          <w:rFonts w:asciiTheme="minorHAnsi" w:eastAsiaTheme="minorEastAsia" w:hAnsiTheme="minorHAnsi" w:cstheme="minorBidi"/>
          <w:kern w:val="2"/>
          <w:sz w:val="21"/>
          <w:szCs w:val="22"/>
          <w:lang w:val="en-US" w:eastAsia="zh-CN"/>
        </w:rPr>
      </w:pPr>
      <w:ins w:id="444" w:author="Rapperteur" w:date="2021-10-08T20:20:00Z">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_Toc84616960 \h </w:instrText>
        </w:r>
      </w:ins>
      <w:r>
        <w:fldChar w:fldCharType="separate"/>
      </w:r>
      <w:ins w:id="445" w:author="Rapperteur" w:date="2021-10-08T20:20:00Z">
        <w:r>
          <w:t>63</w:t>
        </w:r>
        <w:r>
          <w:fldChar w:fldCharType="end"/>
        </w:r>
      </w:ins>
    </w:p>
    <w:p w:rsidR="003B3173" w:rsidRDefault="003B3173">
      <w:pPr>
        <w:pStyle w:val="30"/>
        <w:rPr>
          <w:ins w:id="446" w:author="Rapperteur" w:date="2021-10-08T20:20:00Z"/>
          <w:rFonts w:asciiTheme="minorHAnsi" w:eastAsiaTheme="minorEastAsia" w:hAnsiTheme="minorHAnsi" w:cstheme="minorBidi"/>
          <w:kern w:val="2"/>
          <w:sz w:val="21"/>
          <w:szCs w:val="22"/>
          <w:lang w:val="en-US" w:eastAsia="zh-CN"/>
        </w:rPr>
      </w:pPr>
      <w:ins w:id="447" w:author="Rapperteur" w:date="2021-10-08T20:20:00Z">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_Toc84616961 \h </w:instrText>
        </w:r>
      </w:ins>
      <w:r>
        <w:fldChar w:fldCharType="separate"/>
      </w:r>
      <w:ins w:id="448" w:author="Rapperteur" w:date="2021-10-08T20:20:00Z">
        <w:r>
          <w:t>64</w:t>
        </w:r>
        <w:r>
          <w:fldChar w:fldCharType="end"/>
        </w:r>
      </w:ins>
    </w:p>
    <w:p w:rsidR="003B3173" w:rsidRDefault="003B3173">
      <w:pPr>
        <w:pStyle w:val="20"/>
        <w:rPr>
          <w:ins w:id="449" w:author="Rapperteur" w:date="2021-10-08T20:20:00Z"/>
          <w:rFonts w:asciiTheme="minorHAnsi" w:eastAsiaTheme="minorEastAsia" w:hAnsiTheme="minorHAnsi" w:cstheme="minorBidi"/>
          <w:kern w:val="2"/>
          <w:sz w:val="21"/>
          <w:szCs w:val="22"/>
          <w:lang w:val="en-US" w:eastAsia="zh-CN"/>
        </w:rPr>
      </w:pPr>
      <w:ins w:id="450" w:author="Rapperteur" w:date="2021-10-08T20:20:00Z">
        <w:r>
          <w:rPr>
            <w:lang w:eastAsia="zh-CN"/>
          </w:rPr>
          <w:t>6</w:t>
        </w:r>
        <w:r>
          <w:t>.</w:t>
        </w:r>
        <w:r w:rsidRPr="00BC13E4">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_Toc84616962 \h </w:instrText>
        </w:r>
      </w:ins>
      <w:r>
        <w:fldChar w:fldCharType="separate"/>
      </w:r>
      <w:ins w:id="451" w:author="Rapperteur" w:date="2021-10-08T20:20:00Z">
        <w:r>
          <w:t>64</w:t>
        </w:r>
        <w:r>
          <w:fldChar w:fldCharType="end"/>
        </w:r>
      </w:ins>
    </w:p>
    <w:p w:rsidR="003B3173" w:rsidRDefault="003B3173">
      <w:pPr>
        <w:pStyle w:val="30"/>
        <w:rPr>
          <w:ins w:id="452" w:author="Rapperteur" w:date="2021-10-08T20:20:00Z"/>
          <w:rFonts w:asciiTheme="minorHAnsi" w:eastAsiaTheme="minorEastAsia" w:hAnsiTheme="minorHAnsi" w:cstheme="minorBidi"/>
          <w:kern w:val="2"/>
          <w:sz w:val="21"/>
          <w:szCs w:val="22"/>
          <w:lang w:val="en-US" w:eastAsia="zh-CN"/>
        </w:rPr>
      </w:pPr>
      <w:ins w:id="453" w:author="Rapperteur" w:date="2021-10-08T20:20:00Z">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_Toc84616963 \h </w:instrText>
        </w:r>
      </w:ins>
      <w:r>
        <w:fldChar w:fldCharType="separate"/>
      </w:r>
      <w:ins w:id="454" w:author="Rapperteur" w:date="2021-10-08T20:20:00Z">
        <w:r>
          <w:t>64</w:t>
        </w:r>
        <w:r>
          <w:fldChar w:fldCharType="end"/>
        </w:r>
      </w:ins>
    </w:p>
    <w:p w:rsidR="003B3173" w:rsidRDefault="003B3173">
      <w:pPr>
        <w:pStyle w:val="30"/>
        <w:rPr>
          <w:ins w:id="455" w:author="Rapperteur" w:date="2021-10-08T20:20:00Z"/>
          <w:rFonts w:asciiTheme="minorHAnsi" w:eastAsiaTheme="minorEastAsia" w:hAnsiTheme="minorHAnsi" w:cstheme="minorBidi"/>
          <w:kern w:val="2"/>
          <w:sz w:val="21"/>
          <w:szCs w:val="22"/>
          <w:lang w:val="en-US" w:eastAsia="zh-CN"/>
        </w:rPr>
      </w:pPr>
      <w:ins w:id="456" w:author="Rapperteur" w:date="2021-10-08T20:20:00Z">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_Toc84616964 \h </w:instrText>
        </w:r>
      </w:ins>
      <w:r>
        <w:fldChar w:fldCharType="separate"/>
      </w:r>
      <w:ins w:id="457" w:author="Rapperteur" w:date="2021-10-08T20:20:00Z">
        <w:r>
          <w:t>64</w:t>
        </w:r>
        <w:r>
          <w:fldChar w:fldCharType="end"/>
        </w:r>
      </w:ins>
    </w:p>
    <w:p w:rsidR="003B3173" w:rsidRDefault="003B3173">
      <w:pPr>
        <w:pStyle w:val="30"/>
        <w:rPr>
          <w:ins w:id="458" w:author="Rapperteur" w:date="2021-10-08T20:20:00Z"/>
          <w:rFonts w:asciiTheme="minorHAnsi" w:eastAsiaTheme="minorEastAsia" w:hAnsiTheme="minorHAnsi" w:cstheme="minorBidi"/>
          <w:kern w:val="2"/>
          <w:sz w:val="21"/>
          <w:szCs w:val="22"/>
          <w:lang w:val="en-US" w:eastAsia="zh-CN"/>
        </w:rPr>
      </w:pPr>
      <w:ins w:id="459" w:author="Rapperteur" w:date="2021-10-08T20:20:00Z">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_Toc84616965 \h </w:instrText>
        </w:r>
      </w:ins>
      <w:r>
        <w:fldChar w:fldCharType="separate"/>
      </w:r>
      <w:ins w:id="460" w:author="Rapperteur" w:date="2021-10-08T20:20:00Z">
        <w:r>
          <w:t>65</w:t>
        </w:r>
        <w:r>
          <w:fldChar w:fldCharType="end"/>
        </w:r>
      </w:ins>
    </w:p>
    <w:p w:rsidR="003B3173" w:rsidRDefault="003B3173">
      <w:pPr>
        <w:pStyle w:val="20"/>
        <w:rPr>
          <w:ins w:id="461" w:author="Rapperteur" w:date="2021-10-08T20:20:00Z"/>
          <w:rFonts w:asciiTheme="minorHAnsi" w:eastAsiaTheme="minorEastAsia" w:hAnsiTheme="minorHAnsi" w:cstheme="minorBidi"/>
          <w:kern w:val="2"/>
          <w:sz w:val="21"/>
          <w:szCs w:val="22"/>
          <w:lang w:val="en-US" w:eastAsia="zh-CN"/>
        </w:rPr>
      </w:pPr>
      <w:ins w:id="462" w:author="Rapperteur" w:date="2021-10-08T20:20:00Z">
        <w:r>
          <w:t xml:space="preserve">6. 26 Solution #26: GBA-based solution for </w:t>
        </w:r>
        <w:r>
          <w:rPr>
            <w:lang w:eastAsia="zh-CN"/>
          </w:rPr>
          <w:t>EEC authentication and authorization framework with ECS and EES</w:t>
        </w:r>
        <w:r>
          <w:tab/>
        </w:r>
        <w:r>
          <w:fldChar w:fldCharType="begin"/>
        </w:r>
        <w:r>
          <w:instrText xml:space="preserve"> PAGEREF _Toc84616966 \h </w:instrText>
        </w:r>
      </w:ins>
      <w:r>
        <w:fldChar w:fldCharType="separate"/>
      </w:r>
      <w:ins w:id="463" w:author="Rapperteur" w:date="2021-10-08T20:20:00Z">
        <w:r>
          <w:t>66</w:t>
        </w:r>
        <w:r>
          <w:fldChar w:fldCharType="end"/>
        </w:r>
      </w:ins>
    </w:p>
    <w:p w:rsidR="003B3173" w:rsidRDefault="003B3173">
      <w:pPr>
        <w:pStyle w:val="30"/>
        <w:rPr>
          <w:ins w:id="464" w:author="Rapperteur" w:date="2021-10-08T20:20:00Z"/>
          <w:rFonts w:asciiTheme="minorHAnsi" w:eastAsiaTheme="minorEastAsia" w:hAnsiTheme="minorHAnsi" w:cstheme="minorBidi"/>
          <w:kern w:val="2"/>
          <w:sz w:val="21"/>
          <w:szCs w:val="22"/>
          <w:lang w:val="en-US" w:eastAsia="zh-CN"/>
        </w:rPr>
      </w:pPr>
      <w:ins w:id="465" w:author="Rapperteur" w:date="2021-10-08T20:20:00Z">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_Toc84616967 \h </w:instrText>
        </w:r>
      </w:ins>
      <w:r>
        <w:fldChar w:fldCharType="separate"/>
      </w:r>
      <w:ins w:id="466" w:author="Rapperteur" w:date="2021-10-08T20:20:00Z">
        <w:r>
          <w:t>66</w:t>
        </w:r>
        <w:r>
          <w:fldChar w:fldCharType="end"/>
        </w:r>
      </w:ins>
    </w:p>
    <w:p w:rsidR="003B3173" w:rsidRDefault="003B3173">
      <w:pPr>
        <w:pStyle w:val="30"/>
        <w:rPr>
          <w:ins w:id="467" w:author="Rapperteur" w:date="2021-10-08T20:20:00Z"/>
          <w:rFonts w:asciiTheme="minorHAnsi" w:eastAsiaTheme="minorEastAsia" w:hAnsiTheme="minorHAnsi" w:cstheme="minorBidi"/>
          <w:kern w:val="2"/>
          <w:sz w:val="21"/>
          <w:szCs w:val="22"/>
          <w:lang w:val="en-US" w:eastAsia="zh-CN"/>
        </w:rPr>
      </w:pPr>
      <w:ins w:id="468" w:author="Rapperteur" w:date="2021-10-08T20:20:00Z">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_Toc84616968 \h </w:instrText>
        </w:r>
      </w:ins>
      <w:r>
        <w:fldChar w:fldCharType="separate"/>
      </w:r>
      <w:ins w:id="469" w:author="Rapperteur" w:date="2021-10-08T20:20:00Z">
        <w:r>
          <w:t>66</w:t>
        </w:r>
        <w:r>
          <w:fldChar w:fldCharType="end"/>
        </w:r>
      </w:ins>
    </w:p>
    <w:p w:rsidR="003B3173" w:rsidRDefault="003B3173">
      <w:pPr>
        <w:pStyle w:val="30"/>
        <w:rPr>
          <w:ins w:id="470" w:author="Rapperteur" w:date="2021-10-08T20:20:00Z"/>
          <w:rFonts w:asciiTheme="minorHAnsi" w:eastAsiaTheme="minorEastAsia" w:hAnsiTheme="minorHAnsi" w:cstheme="minorBidi"/>
          <w:kern w:val="2"/>
          <w:sz w:val="21"/>
          <w:szCs w:val="22"/>
          <w:lang w:val="en-US" w:eastAsia="zh-CN"/>
        </w:rPr>
      </w:pPr>
      <w:ins w:id="471" w:author="Rapperteur" w:date="2021-10-08T20:20:00Z">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_Toc84616969 \h </w:instrText>
        </w:r>
      </w:ins>
      <w:r>
        <w:fldChar w:fldCharType="separate"/>
      </w:r>
      <w:ins w:id="472" w:author="Rapperteur" w:date="2021-10-08T20:20:00Z">
        <w:r>
          <w:t>68</w:t>
        </w:r>
        <w:r>
          <w:fldChar w:fldCharType="end"/>
        </w:r>
      </w:ins>
    </w:p>
    <w:p w:rsidR="003B3173" w:rsidRDefault="003B3173">
      <w:pPr>
        <w:pStyle w:val="20"/>
        <w:rPr>
          <w:ins w:id="473" w:author="Rapperteur" w:date="2021-10-08T20:20:00Z"/>
          <w:rFonts w:asciiTheme="minorHAnsi" w:eastAsiaTheme="minorEastAsia" w:hAnsiTheme="minorHAnsi" w:cstheme="minorBidi"/>
          <w:kern w:val="2"/>
          <w:sz w:val="21"/>
          <w:szCs w:val="22"/>
          <w:lang w:val="en-US" w:eastAsia="zh-CN"/>
        </w:rPr>
      </w:pPr>
      <w:ins w:id="474" w:author="Rapperteur" w:date="2021-10-08T20:20:00Z">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_Toc84616970 \h </w:instrText>
        </w:r>
      </w:ins>
      <w:r>
        <w:fldChar w:fldCharType="separate"/>
      </w:r>
      <w:ins w:id="475" w:author="Rapperteur" w:date="2021-10-08T20:20:00Z">
        <w:r>
          <w:t>69</w:t>
        </w:r>
        <w:r>
          <w:fldChar w:fldCharType="end"/>
        </w:r>
      </w:ins>
    </w:p>
    <w:p w:rsidR="003B3173" w:rsidRDefault="003B3173">
      <w:pPr>
        <w:pStyle w:val="30"/>
        <w:rPr>
          <w:ins w:id="476" w:author="Rapperteur" w:date="2021-10-08T20:20:00Z"/>
          <w:rFonts w:asciiTheme="minorHAnsi" w:eastAsiaTheme="minorEastAsia" w:hAnsiTheme="minorHAnsi" w:cstheme="minorBidi"/>
          <w:kern w:val="2"/>
          <w:sz w:val="21"/>
          <w:szCs w:val="22"/>
          <w:lang w:val="en-US" w:eastAsia="zh-CN"/>
        </w:rPr>
      </w:pPr>
      <w:ins w:id="477" w:author="Rapperteur" w:date="2021-10-08T20:20:00Z">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_Toc84616971 \h </w:instrText>
        </w:r>
      </w:ins>
      <w:r>
        <w:fldChar w:fldCharType="separate"/>
      </w:r>
      <w:ins w:id="478" w:author="Rapperteur" w:date="2021-10-08T20:20:00Z">
        <w:r>
          <w:t>69</w:t>
        </w:r>
        <w:r>
          <w:fldChar w:fldCharType="end"/>
        </w:r>
      </w:ins>
    </w:p>
    <w:p w:rsidR="003B3173" w:rsidRDefault="003B3173">
      <w:pPr>
        <w:pStyle w:val="30"/>
        <w:rPr>
          <w:ins w:id="479" w:author="Rapperteur" w:date="2021-10-08T20:20:00Z"/>
          <w:rFonts w:asciiTheme="minorHAnsi" w:eastAsiaTheme="minorEastAsia" w:hAnsiTheme="minorHAnsi" w:cstheme="minorBidi"/>
          <w:kern w:val="2"/>
          <w:sz w:val="21"/>
          <w:szCs w:val="22"/>
          <w:lang w:val="en-US" w:eastAsia="zh-CN"/>
        </w:rPr>
      </w:pPr>
      <w:ins w:id="480" w:author="Rapperteur" w:date="2021-10-08T20:20:00Z">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_Toc84616972 \h </w:instrText>
        </w:r>
      </w:ins>
      <w:r>
        <w:fldChar w:fldCharType="separate"/>
      </w:r>
      <w:ins w:id="481" w:author="Rapperteur" w:date="2021-10-08T20:20:00Z">
        <w:r>
          <w:t>69</w:t>
        </w:r>
        <w:r>
          <w:fldChar w:fldCharType="end"/>
        </w:r>
      </w:ins>
    </w:p>
    <w:p w:rsidR="003B3173" w:rsidRDefault="003B3173">
      <w:pPr>
        <w:pStyle w:val="30"/>
        <w:rPr>
          <w:ins w:id="482" w:author="Rapperteur" w:date="2021-10-08T20:20:00Z"/>
          <w:rFonts w:asciiTheme="minorHAnsi" w:eastAsiaTheme="minorEastAsia" w:hAnsiTheme="minorHAnsi" w:cstheme="minorBidi"/>
          <w:kern w:val="2"/>
          <w:sz w:val="21"/>
          <w:szCs w:val="22"/>
          <w:lang w:val="en-US" w:eastAsia="zh-CN"/>
        </w:rPr>
      </w:pPr>
      <w:ins w:id="483" w:author="Rapperteur" w:date="2021-10-08T20:20:00Z">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_Toc84616973 \h </w:instrText>
        </w:r>
      </w:ins>
      <w:r>
        <w:fldChar w:fldCharType="separate"/>
      </w:r>
      <w:ins w:id="484" w:author="Rapperteur" w:date="2021-10-08T20:20:00Z">
        <w:r>
          <w:t>72</w:t>
        </w:r>
        <w:r>
          <w:fldChar w:fldCharType="end"/>
        </w:r>
      </w:ins>
    </w:p>
    <w:p w:rsidR="003B3173" w:rsidRDefault="003B3173">
      <w:pPr>
        <w:pStyle w:val="30"/>
        <w:rPr>
          <w:ins w:id="485" w:author="Rapperteur" w:date="2021-10-08T20:20:00Z"/>
          <w:rFonts w:asciiTheme="minorHAnsi" w:eastAsiaTheme="minorEastAsia" w:hAnsiTheme="minorHAnsi" w:cstheme="minorBidi"/>
          <w:kern w:val="2"/>
          <w:sz w:val="21"/>
          <w:szCs w:val="22"/>
          <w:lang w:val="en-US" w:eastAsia="zh-CN"/>
        </w:rPr>
      </w:pPr>
      <w:ins w:id="486" w:author="Rapperteur" w:date="2021-10-08T20:20:00Z">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_Toc84616974 \h </w:instrText>
        </w:r>
      </w:ins>
      <w:r>
        <w:fldChar w:fldCharType="separate"/>
      </w:r>
      <w:ins w:id="487" w:author="Rapperteur" w:date="2021-10-08T20:20:00Z">
        <w:r>
          <w:t>74</w:t>
        </w:r>
        <w:r>
          <w:fldChar w:fldCharType="end"/>
        </w:r>
      </w:ins>
    </w:p>
    <w:p w:rsidR="003B3173" w:rsidRDefault="003B3173">
      <w:pPr>
        <w:pStyle w:val="20"/>
        <w:rPr>
          <w:ins w:id="488" w:author="Rapperteur" w:date="2021-10-08T20:20:00Z"/>
          <w:rFonts w:asciiTheme="minorHAnsi" w:eastAsiaTheme="minorEastAsia" w:hAnsiTheme="minorHAnsi" w:cstheme="minorBidi"/>
          <w:kern w:val="2"/>
          <w:sz w:val="21"/>
          <w:szCs w:val="22"/>
          <w:lang w:val="en-US" w:eastAsia="zh-CN"/>
        </w:rPr>
      </w:pPr>
      <w:ins w:id="489" w:author="Rapperteur" w:date="2021-10-08T20:20:00Z">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_Toc84616975 \h </w:instrText>
        </w:r>
      </w:ins>
      <w:r>
        <w:fldChar w:fldCharType="separate"/>
      </w:r>
      <w:ins w:id="490" w:author="Rapperteur" w:date="2021-10-08T20:20:00Z">
        <w:r>
          <w:t>74</w:t>
        </w:r>
        <w:r>
          <w:fldChar w:fldCharType="end"/>
        </w:r>
      </w:ins>
    </w:p>
    <w:p w:rsidR="003B3173" w:rsidRDefault="003B3173">
      <w:pPr>
        <w:pStyle w:val="30"/>
        <w:rPr>
          <w:ins w:id="491" w:author="Rapperteur" w:date="2021-10-08T20:20:00Z"/>
          <w:rFonts w:asciiTheme="minorHAnsi" w:eastAsiaTheme="minorEastAsia" w:hAnsiTheme="minorHAnsi" w:cstheme="minorBidi"/>
          <w:kern w:val="2"/>
          <w:sz w:val="21"/>
          <w:szCs w:val="22"/>
          <w:lang w:val="en-US" w:eastAsia="zh-CN"/>
        </w:rPr>
      </w:pPr>
      <w:ins w:id="492" w:author="Rapperteur" w:date="2021-10-08T20:20:00Z">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_Toc84616976 \h </w:instrText>
        </w:r>
      </w:ins>
      <w:r>
        <w:fldChar w:fldCharType="separate"/>
      </w:r>
      <w:ins w:id="493" w:author="Rapperteur" w:date="2021-10-08T20:20:00Z">
        <w:r>
          <w:t>74</w:t>
        </w:r>
        <w:r>
          <w:fldChar w:fldCharType="end"/>
        </w:r>
      </w:ins>
    </w:p>
    <w:p w:rsidR="003B3173" w:rsidRDefault="003B3173">
      <w:pPr>
        <w:pStyle w:val="30"/>
        <w:rPr>
          <w:ins w:id="494" w:author="Rapperteur" w:date="2021-10-08T20:20:00Z"/>
          <w:rFonts w:asciiTheme="minorHAnsi" w:eastAsiaTheme="minorEastAsia" w:hAnsiTheme="minorHAnsi" w:cstheme="minorBidi"/>
          <w:kern w:val="2"/>
          <w:sz w:val="21"/>
          <w:szCs w:val="22"/>
          <w:lang w:val="en-US" w:eastAsia="zh-CN"/>
        </w:rPr>
      </w:pPr>
      <w:ins w:id="495" w:author="Rapperteur" w:date="2021-10-08T20:20:00Z">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_Toc84616977 \h </w:instrText>
        </w:r>
      </w:ins>
      <w:r>
        <w:fldChar w:fldCharType="separate"/>
      </w:r>
      <w:ins w:id="496" w:author="Rapperteur" w:date="2021-10-08T20:20:00Z">
        <w:r>
          <w:t>74</w:t>
        </w:r>
        <w:r>
          <w:fldChar w:fldCharType="end"/>
        </w:r>
      </w:ins>
    </w:p>
    <w:p w:rsidR="003B3173" w:rsidRDefault="003B3173">
      <w:pPr>
        <w:pStyle w:val="40"/>
        <w:rPr>
          <w:ins w:id="497" w:author="Rapperteur" w:date="2021-10-08T20:20:00Z"/>
          <w:rFonts w:asciiTheme="minorHAnsi" w:eastAsiaTheme="minorEastAsia" w:hAnsiTheme="minorHAnsi" w:cstheme="minorBidi"/>
          <w:kern w:val="2"/>
          <w:sz w:val="21"/>
          <w:szCs w:val="22"/>
          <w:lang w:val="en-US" w:eastAsia="zh-CN"/>
        </w:rPr>
      </w:pPr>
      <w:ins w:id="498" w:author="Rapperteur" w:date="2021-10-08T20:20:00Z">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_Toc84616978 \h </w:instrText>
        </w:r>
      </w:ins>
      <w:r>
        <w:fldChar w:fldCharType="separate"/>
      </w:r>
      <w:ins w:id="499" w:author="Rapperteur" w:date="2021-10-08T20:20:00Z">
        <w:r>
          <w:t>74</w:t>
        </w:r>
        <w:r>
          <w:fldChar w:fldCharType="end"/>
        </w:r>
      </w:ins>
    </w:p>
    <w:p w:rsidR="003B3173" w:rsidRDefault="003B3173">
      <w:pPr>
        <w:pStyle w:val="40"/>
        <w:rPr>
          <w:ins w:id="500" w:author="Rapperteur" w:date="2021-10-08T20:20:00Z"/>
          <w:rFonts w:asciiTheme="minorHAnsi" w:eastAsiaTheme="minorEastAsia" w:hAnsiTheme="minorHAnsi" w:cstheme="minorBidi"/>
          <w:kern w:val="2"/>
          <w:sz w:val="21"/>
          <w:szCs w:val="22"/>
          <w:lang w:val="en-US" w:eastAsia="zh-CN"/>
        </w:rPr>
      </w:pPr>
      <w:ins w:id="501" w:author="Rapperteur" w:date="2021-10-08T20:20:00Z">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_Toc84616979 \h </w:instrText>
        </w:r>
      </w:ins>
      <w:r>
        <w:fldChar w:fldCharType="separate"/>
      </w:r>
      <w:ins w:id="502" w:author="Rapperteur" w:date="2021-10-08T20:20:00Z">
        <w:r>
          <w:t>74</w:t>
        </w:r>
        <w:r>
          <w:fldChar w:fldCharType="end"/>
        </w:r>
      </w:ins>
    </w:p>
    <w:p w:rsidR="003B3173" w:rsidRDefault="003B3173">
      <w:pPr>
        <w:pStyle w:val="50"/>
        <w:rPr>
          <w:ins w:id="503" w:author="Rapperteur" w:date="2021-10-08T20:20:00Z"/>
          <w:rFonts w:asciiTheme="minorHAnsi" w:eastAsiaTheme="minorEastAsia" w:hAnsiTheme="minorHAnsi" w:cstheme="minorBidi"/>
          <w:kern w:val="2"/>
          <w:sz w:val="21"/>
          <w:szCs w:val="22"/>
          <w:lang w:val="en-US" w:eastAsia="zh-CN"/>
        </w:rPr>
      </w:pPr>
      <w:ins w:id="504" w:author="Rapperteur" w:date="2021-10-08T20:20:00Z">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_Toc84616980 \h </w:instrText>
        </w:r>
      </w:ins>
      <w:r>
        <w:fldChar w:fldCharType="separate"/>
      </w:r>
      <w:ins w:id="505" w:author="Rapperteur" w:date="2021-10-08T20:20:00Z">
        <w:r>
          <w:t>74</w:t>
        </w:r>
        <w:r>
          <w:fldChar w:fldCharType="end"/>
        </w:r>
      </w:ins>
    </w:p>
    <w:p w:rsidR="003B3173" w:rsidRDefault="003B3173">
      <w:pPr>
        <w:pStyle w:val="40"/>
        <w:rPr>
          <w:ins w:id="506" w:author="Rapperteur" w:date="2021-10-08T20:20:00Z"/>
          <w:rFonts w:asciiTheme="minorHAnsi" w:eastAsiaTheme="minorEastAsia" w:hAnsiTheme="minorHAnsi" w:cstheme="minorBidi"/>
          <w:kern w:val="2"/>
          <w:sz w:val="21"/>
          <w:szCs w:val="22"/>
          <w:lang w:val="en-US" w:eastAsia="zh-CN"/>
        </w:rPr>
      </w:pPr>
      <w:ins w:id="507" w:author="Rapperteur" w:date="2021-10-08T20:20:00Z">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_Toc84616981 \h </w:instrText>
        </w:r>
      </w:ins>
      <w:r>
        <w:fldChar w:fldCharType="separate"/>
      </w:r>
      <w:ins w:id="508" w:author="Rapperteur" w:date="2021-10-08T20:20:00Z">
        <w:r>
          <w:t>75</w:t>
        </w:r>
        <w:r>
          <w:fldChar w:fldCharType="end"/>
        </w:r>
      </w:ins>
    </w:p>
    <w:p w:rsidR="003B3173" w:rsidRDefault="003B3173">
      <w:pPr>
        <w:pStyle w:val="50"/>
        <w:rPr>
          <w:ins w:id="509" w:author="Rapperteur" w:date="2021-10-08T20:20:00Z"/>
          <w:rFonts w:asciiTheme="minorHAnsi" w:eastAsiaTheme="minorEastAsia" w:hAnsiTheme="minorHAnsi" w:cstheme="minorBidi"/>
          <w:kern w:val="2"/>
          <w:sz w:val="21"/>
          <w:szCs w:val="22"/>
          <w:lang w:val="en-US" w:eastAsia="zh-CN"/>
        </w:rPr>
      </w:pPr>
      <w:ins w:id="510" w:author="Rapperteur" w:date="2021-10-08T20:20:00Z">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_Toc84616982 \h </w:instrText>
        </w:r>
      </w:ins>
      <w:r>
        <w:fldChar w:fldCharType="separate"/>
      </w:r>
      <w:ins w:id="511" w:author="Rapperteur" w:date="2021-10-08T20:20:00Z">
        <w:r>
          <w:t>75</w:t>
        </w:r>
        <w:r>
          <w:fldChar w:fldCharType="end"/>
        </w:r>
      </w:ins>
    </w:p>
    <w:p w:rsidR="003B3173" w:rsidRDefault="003B3173">
      <w:pPr>
        <w:pStyle w:val="30"/>
        <w:rPr>
          <w:ins w:id="512" w:author="Rapperteur" w:date="2021-10-08T20:20:00Z"/>
          <w:rFonts w:asciiTheme="minorHAnsi" w:eastAsiaTheme="minorEastAsia" w:hAnsiTheme="minorHAnsi" w:cstheme="minorBidi"/>
          <w:kern w:val="2"/>
          <w:sz w:val="21"/>
          <w:szCs w:val="22"/>
          <w:lang w:val="en-US" w:eastAsia="zh-CN"/>
        </w:rPr>
      </w:pPr>
      <w:ins w:id="513" w:author="Rapperteur" w:date="2021-10-08T20:20:00Z">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_Toc84616983 \h </w:instrText>
        </w:r>
      </w:ins>
      <w:r>
        <w:fldChar w:fldCharType="separate"/>
      </w:r>
      <w:ins w:id="514" w:author="Rapperteur" w:date="2021-10-08T20:20:00Z">
        <w:r>
          <w:t>75</w:t>
        </w:r>
        <w:r>
          <w:fldChar w:fldCharType="end"/>
        </w:r>
      </w:ins>
    </w:p>
    <w:p w:rsidR="003B3173" w:rsidRDefault="003B3173">
      <w:pPr>
        <w:pStyle w:val="20"/>
        <w:rPr>
          <w:ins w:id="515" w:author="Rapperteur" w:date="2021-10-08T20:20:00Z"/>
          <w:rFonts w:asciiTheme="minorHAnsi" w:eastAsiaTheme="minorEastAsia" w:hAnsiTheme="minorHAnsi" w:cstheme="minorBidi"/>
          <w:kern w:val="2"/>
          <w:sz w:val="21"/>
          <w:szCs w:val="22"/>
          <w:lang w:val="en-US" w:eastAsia="zh-CN"/>
        </w:rPr>
      </w:pPr>
      <w:ins w:id="516" w:author="Rapperteur" w:date="2021-10-08T20:20:00Z">
        <w:r>
          <w:t>6.30</w:t>
        </w:r>
        <w:r>
          <w:rPr>
            <w:rFonts w:asciiTheme="minorHAnsi" w:eastAsiaTheme="minorEastAsia" w:hAnsiTheme="minorHAnsi" w:cstheme="minorBidi"/>
            <w:kern w:val="2"/>
            <w:sz w:val="21"/>
            <w:szCs w:val="22"/>
            <w:lang w:val="en-US" w:eastAsia="zh-CN"/>
          </w:rPr>
          <w:tab/>
        </w:r>
        <w:r>
          <w:t>Solution #30: An AKMA-based solution for authentication and interface protection between EEC and EES/ECS</w:t>
        </w:r>
        <w:r>
          <w:tab/>
        </w:r>
        <w:r>
          <w:fldChar w:fldCharType="begin"/>
        </w:r>
        <w:r>
          <w:instrText xml:space="preserve"> PAGEREF _Toc84616984 \h </w:instrText>
        </w:r>
      </w:ins>
      <w:r>
        <w:fldChar w:fldCharType="separate"/>
      </w:r>
      <w:ins w:id="517" w:author="Rapperteur" w:date="2021-10-08T20:20:00Z">
        <w:r>
          <w:t>75</w:t>
        </w:r>
        <w:r>
          <w:fldChar w:fldCharType="end"/>
        </w:r>
      </w:ins>
    </w:p>
    <w:p w:rsidR="003B3173" w:rsidRDefault="003B3173">
      <w:pPr>
        <w:pStyle w:val="30"/>
        <w:rPr>
          <w:ins w:id="518" w:author="Rapperteur" w:date="2021-10-08T20:20:00Z"/>
          <w:rFonts w:asciiTheme="minorHAnsi" w:eastAsiaTheme="minorEastAsia" w:hAnsiTheme="minorHAnsi" w:cstheme="minorBidi"/>
          <w:kern w:val="2"/>
          <w:sz w:val="21"/>
          <w:szCs w:val="22"/>
          <w:lang w:val="en-US" w:eastAsia="zh-CN"/>
        </w:rPr>
      </w:pPr>
      <w:ins w:id="519" w:author="Rapperteur" w:date="2021-10-08T20:20:00Z">
        <w:r>
          <w:t>6.30.1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_Toc84616985 \h </w:instrText>
        </w:r>
      </w:ins>
      <w:r>
        <w:fldChar w:fldCharType="separate"/>
      </w:r>
      <w:ins w:id="520" w:author="Rapperteur" w:date="2021-10-08T20:20:00Z">
        <w:r>
          <w:t>75</w:t>
        </w:r>
        <w:r>
          <w:fldChar w:fldCharType="end"/>
        </w:r>
      </w:ins>
    </w:p>
    <w:p w:rsidR="003B3173" w:rsidRDefault="003B3173">
      <w:pPr>
        <w:pStyle w:val="30"/>
        <w:rPr>
          <w:ins w:id="521" w:author="Rapperteur" w:date="2021-10-08T20:20:00Z"/>
          <w:rFonts w:asciiTheme="minorHAnsi" w:eastAsiaTheme="minorEastAsia" w:hAnsiTheme="minorHAnsi" w:cstheme="minorBidi"/>
          <w:kern w:val="2"/>
          <w:sz w:val="21"/>
          <w:szCs w:val="22"/>
          <w:lang w:val="en-US" w:eastAsia="zh-CN"/>
        </w:rPr>
      </w:pPr>
      <w:ins w:id="522" w:author="Rapperteur" w:date="2021-10-08T20:20:00Z">
        <w:r>
          <w:t>6.30.2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_Toc84616986 \h </w:instrText>
        </w:r>
      </w:ins>
      <w:r>
        <w:fldChar w:fldCharType="separate"/>
      </w:r>
      <w:ins w:id="523" w:author="Rapperteur" w:date="2021-10-08T20:20:00Z">
        <w:r>
          <w:t>75</w:t>
        </w:r>
        <w:r>
          <w:fldChar w:fldCharType="end"/>
        </w:r>
      </w:ins>
    </w:p>
    <w:p w:rsidR="003B3173" w:rsidRDefault="003B3173">
      <w:pPr>
        <w:pStyle w:val="30"/>
        <w:rPr>
          <w:ins w:id="524" w:author="Rapperteur" w:date="2021-10-08T20:20:00Z"/>
          <w:rFonts w:asciiTheme="minorHAnsi" w:eastAsiaTheme="minorEastAsia" w:hAnsiTheme="minorHAnsi" w:cstheme="minorBidi"/>
          <w:kern w:val="2"/>
          <w:sz w:val="21"/>
          <w:szCs w:val="22"/>
          <w:lang w:val="en-US" w:eastAsia="zh-CN"/>
        </w:rPr>
      </w:pPr>
      <w:ins w:id="525" w:author="Rapperteur" w:date="2021-10-08T20:20:00Z">
        <w:r>
          <w:t>6.30.3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_Toc84616987 \h </w:instrText>
        </w:r>
      </w:ins>
      <w:r>
        <w:fldChar w:fldCharType="separate"/>
      </w:r>
      <w:ins w:id="526" w:author="Rapperteur" w:date="2021-10-08T20:20:00Z">
        <w:r>
          <w:t>77</w:t>
        </w:r>
        <w:r>
          <w:fldChar w:fldCharType="end"/>
        </w:r>
      </w:ins>
    </w:p>
    <w:p w:rsidR="003B3173" w:rsidRDefault="003B3173">
      <w:pPr>
        <w:pStyle w:val="20"/>
        <w:rPr>
          <w:ins w:id="527" w:author="Rapperteur" w:date="2021-10-08T20:20:00Z"/>
          <w:rFonts w:asciiTheme="minorHAnsi" w:eastAsiaTheme="minorEastAsia" w:hAnsiTheme="minorHAnsi" w:cstheme="minorBidi"/>
          <w:kern w:val="2"/>
          <w:sz w:val="21"/>
          <w:szCs w:val="22"/>
          <w:lang w:val="en-US" w:eastAsia="zh-CN"/>
        </w:rPr>
      </w:pPr>
      <w:ins w:id="528" w:author="Rapperteur" w:date="2021-10-08T20:20:00Z">
        <w:r>
          <w:t>6.31</w:t>
        </w:r>
        <w:r>
          <w:rPr>
            <w:rFonts w:asciiTheme="minorHAnsi" w:eastAsiaTheme="minorEastAsia" w:hAnsiTheme="minorHAnsi" w:cstheme="minorBidi"/>
            <w:kern w:val="2"/>
            <w:sz w:val="21"/>
            <w:szCs w:val="22"/>
            <w:lang w:val="en-US" w:eastAsia="zh-CN"/>
          </w:rPr>
          <w:tab/>
        </w:r>
        <w:r>
          <w:t>Solution #31: Enhancing TLS with GBA for usage with Edge</w:t>
        </w:r>
        <w:r>
          <w:tab/>
        </w:r>
        <w:r>
          <w:fldChar w:fldCharType="begin"/>
        </w:r>
        <w:r>
          <w:instrText xml:space="preserve"> PAGEREF _Toc84616988 \h </w:instrText>
        </w:r>
      </w:ins>
      <w:r>
        <w:fldChar w:fldCharType="separate"/>
      </w:r>
      <w:ins w:id="529" w:author="Rapperteur" w:date="2021-10-08T20:20:00Z">
        <w:r>
          <w:t>77</w:t>
        </w:r>
        <w:r>
          <w:fldChar w:fldCharType="end"/>
        </w:r>
      </w:ins>
    </w:p>
    <w:p w:rsidR="003B3173" w:rsidRDefault="003B3173">
      <w:pPr>
        <w:pStyle w:val="30"/>
        <w:rPr>
          <w:ins w:id="530" w:author="Rapperteur" w:date="2021-10-08T20:20:00Z"/>
          <w:rFonts w:asciiTheme="minorHAnsi" w:eastAsiaTheme="minorEastAsia" w:hAnsiTheme="minorHAnsi" w:cstheme="minorBidi"/>
          <w:kern w:val="2"/>
          <w:sz w:val="21"/>
          <w:szCs w:val="22"/>
          <w:lang w:val="en-US" w:eastAsia="zh-CN"/>
        </w:rPr>
      </w:pPr>
      <w:ins w:id="531" w:author="Rapperteur" w:date="2021-10-08T20:20:00Z">
        <w:r>
          <w:lastRenderedPageBreak/>
          <w:t>6.31.1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_Toc84616989 \h </w:instrText>
        </w:r>
      </w:ins>
      <w:r>
        <w:fldChar w:fldCharType="separate"/>
      </w:r>
      <w:ins w:id="532" w:author="Rapperteur" w:date="2021-10-08T20:20:00Z">
        <w:r>
          <w:t>77</w:t>
        </w:r>
        <w:r>
          <w:fldChar w:fldCharType="end"/>
        </w:r>
      </w:ins>
    </w:p>
    <w:p w:rsidR="003B3173" w:rsidRDefault="003B3173">
      <w:pPr>
        <w:pStyle w:val="30"/>
        <w:rPr>
          <w:ins w:id="533" w:author="Rapperteur" w:date="2021-10-08T20:20:00Z"/>
          <w:rFonts w:asciiTheme="minorHAnsi" w:eastAsiaTheme="minorEastAsia" w:hAnsiTheme="minorHAnsi" w:cstheme="minorBidi"/>
          <w:kern w:val="2"/>
          <w:sz w:val="21"/>
          <w:szCs w:val="22"/>
          <w:lang w:val="en-US" w:eastAsia="zh-CN"/>
        </w:rPr>
      </w:pPr>
      <w:ins w:id="534" w:author="Rapperteur" w:date="2021-10-08T20:20:00Z">
        <w:r>
          <w:t>6.31.2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_Toc84616990 \h </w:instrText>
        </w:r>
      </w:ins>
      <w:r>
        <w:fldChar w:fldCharType="separate"/>
      </w:r>
      <w:ins w:id="535" w:author="Rapperteur" w:date="2021-10-08T20:20:00Z">
        <w:r>
          <w:t>77</w:t>
        </w:r>
        <w:r>
          <w:fldChar w:fldCharType="end"/>
        </w:r>
      </w:ins>
    </w:p>
    <w:p w:rsidR="003B3173" w:rsidRDefault="003B3173">
      <w:pPr>
        <w:pStyle w:val="30"/>
        <w:rPr>
          <w:ins w:id="536" w:author="Rapperteur" w:date="2021-10-08T20:20:00Z"/>
          <w:rFonts w:asciiTheme="minorHAnsi" w:eastAsiaTheme="minorEastAsia" w:hAnsiTheme="minorHAnsi" w:cstheme="minorBidi"/>
          <w:kern w:val="2"/>
          <w:sz w:val="21"/>
          <w:szCs w:val="22"/>
          <w:lang w:val="en-US" w:eastAsia="zh-CN"/>
        </w:rPr>
      </w:pPr>
      <w:ins w:id="537" w:author="Rapperteur" w:date="2021-10-08T20:20:00Z">
        <w:r>
          <w:t>6.31.3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_Toc84616991 \h </w:instrText>
        </w:r>
      </w:ins>
      <w:r>
        <w:fldChar w:fldCharType="separate"/>
      </w:r>
      <w:ins w:id="538" w:author="Rapperteur" w:date="2021-10-08T20:20:00Z">
        <w:r>
          <w:t>77</w:t>
        </w:r>
        <w:r>
          <w:fldChar w:fldCharType="end"/>
        </w:r>
      </w:ins>
    </w:p>
    <w:p w:rsidR="003B3173" w:rsidRDefault="003B3173">
      <w:pPr>
        <w:pStyle w:val="10"/>
        <w:rPr>
          <w:ins w:id="539" w:author="Rapperteur" w:date="2021-10-08T20:20:00Z"/>
          <w:rFonts w:asciiTheme="minorHAnsi" w:eastAsiaTheme="minorEastAsia" w:hAnsiTheme="minorHAnsi" w:cstheme="minorBidi"/>
          <w:kern w:val="2"/>
          <w:sz w:val="21"/>
          <w:szCs w:val="22"/>
          <w:lang w:val="en-US" w:eastAsia="zh-CN"/>
        </w:rPr>
      </w:pPr>
      <w:ins w:id="540" w:author="Rapperteur" w:date="2021-10-08T20:20:00Z">
        <w:r>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_Toc84616992 \h </w:instrText>
        </w:r>
      </w:ins>
      <w:r>
        <w:fldChar w:fldCharType="separate"/>
      </w:r>
      <w:ins w:id="541" w:author="Rapperteur" w:date="2021-10-08T20:20:00Z">
        <w:r>
          <w:t>77</w:t>
        </w:r>
        <w:r>
          <w:fldChar w:fldCharType="end"/>
        </w:r>
      </w:ins>
    </w:p>
    <w:p w:rsidR="003B3173" w:rsidRDefault="003B3173">
      <w:pPr>
        <w:pStyle w:val="30"/>
        <w:rPr>
          <w:ins w:id="542" w:author="Rapperteur" w:date="2021-10-08T20:20:00Z"/>
          <w:rFonts w:asciiTheme="minorHAnsi" w:eastAsiaTheme="minorEastAsia" w:hAnsiTheme="minorHAnsi" w:cstheme="minorBidi"/>
          <w:kern w:val="2"/>
          <w:sz w:val="21"/>
          <w:szCs w:val="22"/>
          <w:lang w:val="en-US" w:eastAsia="zh-CN"/>
        </w:rPr>
      </w:pPr>
      <w:ins w:id="543" w:author="Rapperteur" w:date="2021-10-08T20:20:00Z">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_Toc84616993 \h </w:instrText>
        </w:r>
      </w:ins>
      <w:r>
        <w:fldChar w:fldCharType="separate"/>
      </w:r>
      <w:ins w:id="544" w:author="Rapperteur" w:date="2021-10-08T20:20:00Z">
        <w:r>
          <w:t>78</w:t>
        </w:r>
        <w:r>
          <w:fldChar w:fldCharType="end"/>
        </w:r>
      </w:ins>
    </w:p>
    <w:p w:rsidR="003B3173" w:rsidRDefault="003B3173">
      <w:pPr>
        <w:pStyle w:val="30"/>
        <w:rPr>
          <w:ins w:id="545" w:author="Rapperteur" w:date="2021-10-08T20:20:00Z"/>
          <w:rFonts w:asciiTheme="minorHAnsi" w:eastAsiaTheme="minorEastAsia" w:hAnsiTheme="minorHAnsi" w:cstheme="minorBidi"/>
          <w:kern w:val="2"/>
          <w:sz w:val="21"/>
          <w:szCs w:val="22"/>
          <w:lang w:val="en-US" w:eastAsia="zh-CN"/>
        </w:rPr>
      </w:pPr>
      <w:ins w:id="546" w:author="Rapperteur" w:date="2021-10-08T20:20:00Z">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_Toc84616994 \h </w:instrText>
        </w:r>
      </w:ins>
      <w:r>
        <w:fldChar w:fldCharType="separate"/>
      </w:r>
      <w:ins w:id="547" w:author="Rapperteur" w:date="2021-10-08T20:20:00Z">
        <w:r>
          <w:t>78</w:t>
        </w:r>
        <w:r>
          <w:fldChar w:fldCharType="end"/>
        </w:r>
      </w:ins>
    </w:p>
    <w:p w:rsidR="003B3173" w:rsidRDefault="003B3173">
      <w:pPr>
        <w:pStyle w:val="30"/>
        <w:rPr>
          <w:ins w:id="548" w:author="Rapperteur" w:date="2021-10-08T20:20:00Z"/>
          <w:rFonts w:asciiTheme="minorHAnsi" w:eastAsiaTheme="minorEastAsia" w:hAnsiTheme="minorHAnsi" w:cstheme="minorBidi"/>
          <w:kern w:val="2"/>
          <w:sz w:val="21"/>
          <w:szCs w:val="22"/>
          <w:lang w:val="en-US" w:eastAsia="zh-CN"/>
        </w:rPr>
      </w:pPr>
      <w:ins w:id="549" w:author="Rapperteur" w:date="2021-10-08T20:20:00Z">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_Toc84616995 \h </w:instrText>
        </w:r>
      </w:ins>
      <w:r>
        <w:fldChar w:fldCharType="separate"/>
      </w:r>
      <w:ins w:id="550" w:author="Rapperteur" w:date="2021-10-08T20:20:00Z">
        <w:r>
          <w:t>78</w:t>
        </w:r>
        <w:r>
          <w:fldChar w:fldCharType="end"/>
        </w:r>
      </w:ins>
    </w:p>
    <w:p w:rsidR="003B3173" w:rsidRDefault="003B3173">
      <w:pPr>
        <w:pStyle w:val="30"/>
        <w:rPr>
          <w:ins w:id="551" w:author="Rapperteur" w:date="2021-10-08T20:20:00Z"/>
          <w:rFonts w:asciiTheme="minorHAnsi" w:eastAsiaTheme="minorEastAsia" w:hAnsiTheme="minorHAnsi" w:cstheme="minorBidi"/>
          <w:kern w:val="2"/>
          <w:sz w:val="21"/>
          <w:szCs w:val="22"/>
          <w:lang w:val="en-US" w:eastAsia="zh-CN"/>
        </w:rPr>
      </w:pPr>
      <w:ins w:id="552" w:author="Rapperteur" w:date="2021-10-08T20:20:00Z">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_Toc84616996 \h </w:instrText>
        </w:r>
      </w:ins>
      <w:r>
        <w:fldChar w:fldCharType="separate"/>
      </w:r>
      <w:ins w:id="553" w:author="Rapperteur" w:date="2021-10-08T20:20:00Z">
        <w:r>
          <w:t>78</w:t>
        </w:r>
        <w:r>
          <w:fldChar w:fldCharType="end"/>
        </w:r>
      </w:ins>
    </w:p>
    <w:p w:rsidR="003B3173" w:rsidRDefault="003B3173">
      <w:pPr>
        <w:pStyle w:val="30"/>
        <w:rPr>
          <w:ins w:id="554" w:author="Rapperteur" w:date="2021-10-08T20:20:00Z"/>
          <w:rFonts w:asciiTheme="minorHAnsi" w:eastAsiaTheme="minorEastAsia" w:hAnsiTheme="minorHAnsi" w:cstheme="minorBidi"/>
          <w:kern w:val="2"/>
          <w:sz w:val="21"/>
          <w:szCs w:val="22"/>
          <w:lang w:val="en-US" w:eastAsia="zh-CN"/>
        </w:rPr>
      </w:pPr>
      <w:ins w:id="555" w:author="Rapperteur" w:date="2021-10-08T20:20:00Z">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_Toc84616997 \h </w:instrText>
        </w:r>
      </w:ins>
      <w:r>
        <w:fldChar w:fldCharType="separate"/>
      </w:r>
      <w:ins w:id="556" w:author="Rapperteur" w:date="2021-10-08T20:20:00Z">
        <w:r>
          <w:t>78</w:t>
        </w:r>
        <w:r>
          <w:fldChar w:fldCharType="end"/>
        </w:r>
      </w:ins>
    </w:p>
    <w:p w:rsidR="003B3173" w:rsidRDefault="003B3173">
      <w:pPr>
        <w:pStyle w:val="30"/>
        <w:rPr>
          <w:ins w:id="557" w:author="Rapperteur" w:date="2021-10-08T20:20:00Z"/>
          <w:rFonts w:asciiTheme="minorHAnsi" w:eastAsiaTheme="minorEastAsia" w:hAnsiTheme="minorHAnsi" w:cstheme="minorBidi"/>
          <w:kern w:val="2"/>
          <w:sz w:val="21"/>
          <w:szCs w:val="22"/>
          <w:lang w:val="en-US" w:eastAsia="zh-CN"/>
        </w:rPr>
      </w:pPr>
      <w:ins w:id="558" w:author="Rapperteur" w:date="2021-10-08T20:20:00Z">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_Toc84616998 \h </w:instrText>
        </w:r>
      </w:ins>
      <w:r>
        <w:fldChar w:fldCharType="separate"/>
      </w:r>
      <w:ins w:id="559" w:author="Rapperteur" w:date="2021-10-08T20:20:00Z">
        <w:r>
          <w:t>78</w:t>
        </w:r>
        <w:r>
          <w:fldChar w:fldCharType="end"/>
        </w:r>
      </w:ins>
    </w:p>
    <w:p w:rsidR="003B3173" w:rsidRDefault="003B3173">
      <w:pPr>
        <w:pStyle w:val="30"/>
        <w:rPr>
          <w:ins w:id="560" w:author="Rapperteur" w:date="2021-10-08T20:20:00Z"/>
          <w:rFonts w:asciiTheme="minorHAnsi" w:eastAsiaTheme="minorEastAsia" w:hAnsiTheme="minorHAnsi" w:cstheme="minorBidi"/>
          <w:kern w:val="2"/>
          <w:sz w:val="21"/>
          <w:szCs w:val="22"/>
          <w:lang w:val="en-US" w:eastAsia="zh-CN"/>
        </w:rPr>
      </w:pPr>
      <w:ins w:id="561" w:author="Rapperteur" w:date="2021-10-08T20:20:00Z">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_Toc84616999 \h </w:instrText>
        </w:r>
      </w:ins>
      <w:r>
        <w:fldChar w:fldCharType="separate"/>
      </w:r>
      <w:ins w:id="562" w:author="Rapperteur" w:date="2021-10-08T20:20:00Z">
        <w:r>
          <w:t>78</w:t>
        </w:r>
        <w:r>
          <w:fldChar w:fldCharType="end"/>
        </w:r>
      </w:ins>
    </w:p>
    <w:p w:rsidR="003B3173" w:rsidRDefault="003B3173">
      <w:pPr>
        <w:pStyle w:val="30"/>
        <w:rPr>
          <w:ins w:id="563" w:author="Rapperteur" w:date="2021-10-08T20:20:00Z"/>
          <w:rFonts w:asciiTheme="minorHAnsi" w:eastAsiaTheme="minorEastAsia" w:hAnsiTheme="minorHAnsi" w:cstheme="minorBidi"/>
          <w:kern w:val="2"/>
          <w:sz w:val="21"/>
          <w:szCs w:val="22"/>
          <w:lang w:val="en-US" w:eastAsia="zh-CN"/>
        </w:rPr>
      </w:pPr>
      <w:ins w:id="564" w:author="Rapperteur" w:date="2021-10-08T20:20:00Z">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_Toc84617000 \h </w:instrText>
        </w:r>
      </w:ins>
      <w:r>
        <w:fldChar w:fldCharType="separate"/>
      </w:r>
      <w:ins w:id="565" w:author="Rapperteur" w:date="2021-10-08T20:20:00Z">
        <w:r>
          <w:t>79</w:t>
        </w:r>
        <w:r>
          <w:fldChar w:fldCharType="end"/>
        </w:r>
      </w:ins>
    </w:p>
    <w:p w:rsidR="003B3173" w:rsidRDefault="003B3173">
      <w:pPr>
        <w:pStyle w:val="30"/>
        <w:rPr>
          <w:ins w:id="566" w:author="Rapperteur" w:date="2021-10-08T20:20:00Z"/>
          <w:rFonts w:asciiTheme="minorHAnsi" w:eastAsiaTheme="minorEastAsia" w:hAnsiTheme="minorHAnsi" w:cstheme="minorBidi"/>
          <w:kern w:val="2"/>
          <w:sz w:val="21"/>
          <w:szCs w:val="22"/>
          <w:lang w:val="en-US" w:eastAsia="zh-CN"/>
        </w:rPr>
      </w:pPr>
      <w:ins w:id="567" w:author="Rapperteur" w:date="2021-10-08T20:20:00Z">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_Toc84617001 \h </w:instrText>
        </w:r>
      </w:ins>
      <w:r>
        <w:fldChar w:fldCharType="separate"/>
      </w:r>
      <w:ins w:id="568" w:author="Rapperteur" w:date="2021-10-08T20:20:00Z">
        <w:r>
          <w:t>79</w:t>
        </w:r>
        <w:r>
          <w:fldChar w:fldCharType="end"/>
        </w:r>
      </w:ins>
    </w:p>
    <w:p w:rsidR="003B3173" w:rsidRDefault="003B3173">
      <w:pPr>
        <w:pStyle w:val="30"/>
        <w:rPr>
          <w:ins w:id="569" w:author="Rapperteur" w:date="2021-10-08T20:20:00Z"/>
          <w:rFonts w:asciiTheme="minorHAnsi" w:eastAsiaTheme="minorEastAsia" w:hAnsiTheme="minorHAnsi" w:cstheme="minorBidi"/>
          <w:kern w:val="2"/>
          <w:sz w:val="21"/>
          <w:szCs w:val="22"/>
          <w:lang w:val="en-US" w:eastAsia="zh-CN"/>
        </w:rPr>
      </w:pPr>
      <w:ins w:id="570" w:author="Rapperteur" w:date="2021-10-08T20:20:00Z">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_Toc84617002 \h </w:instrText>
        </w:r>
      </w:ins>
      <w:r>
        <w:fldChar w:fldCharType="separate"/>
      </w:r>
      <w:ins w:id="571" w:author="Rapperteur" w:date="2021-10-08T20:20:00Z">
        <w:r>
          <w:t>79</w:t>
        </w:r>
        <w:r>
          <w:fldChar w:fldCharType="end"/>
        </w:r>
      </w:ins>
    </w:p>
    <w:p w:rsidR="003B3173" w:rsidRDefault="003B3173">
      <w:pPr>
        <w:pStyle w:val="90"/>
        <w:rPr>
          <w:ins w:id="572" w:author="Rapperteur" w:date="2021-10-08T20:20:00Z"/>
          <w:rFonts w:asciiTheme="minorHAnsi" w:eastAsiaTheme="minorEastAsia" w:hAnsiTheme="minorHAnsi" w:cstheme="minorBidi"/>
          <w:b w:val="0"/>
          <w:kern w:val="2"/>
          <w:sz w:val="21"/>
          <w:szCs w:val="22"/>
          <w:lang w:val="en-US" w:eastAsia="zh-CN"/>
        </w:rPr>
      </w:pPr>
      <w:ins w:id="573" w:author="Rapperteur" w:date="2021-10-08T20:20:00Z">
        <w:r>
          <w:t>Annex &lt;A&gt;: &lt;Informative annex title for a Technical Report&gt;</w:t>
        </w:r>
        <w:r>
          <w:tab/>
        </w:r>
        <w:r>
          <w:fldChar w:fldCharType="begin"/>
        </w:r>
        <w:r>
          <w:instrText xml:space="preserve"> PAGEREF _Toc84617003 \h </w:instrText>
        </w:r>
      </w:ins>
      <w:r>
        <w:fldChar w:fldCharType="separate"/>
      </w:r>
      <w:ins w:id="574" w:author="Rapperteur" w:date="2021-10-08T20:20:00Z">
        <w:r>
          <w:t>79</w:t>
        </w:r>
        <w:r>
          <w:fldChar w:fldCharType="end"/>
        </w:r>
      </w:ins>
    </w:p>
    <w:p w:rsidR="003B3173" w:rsidRDefault="003B3173">
      <w:pPr>
        <w:pStyle w:val="80"/>
        <w:rPr>
          <w:ins w:id="575" w:author="Rapperteur" w:date="2021-10-08T20:20:00Z"/>
          <w:rFonts w:asciiTheme="minorHAnsi" w:eastAsiaTheme="minorEastAsia" w:hAnsiTheme="minorHAnsi" w:cstheme="minorBidi"/>
          <w:b w:val="0"/>
          <w:kern w:val="2"/>
          <w:sz w:val="21"/>
          <w:szCs w:val="22"/>
          <w:lang w:val="en-US" w:eastAsia="zh-CN"/>
        </w:rPr>
      </w:pPr>
      <w:ins w:id="576" w:author="Rapperteur" w:date="2021-10-08T20:20:00Z">
        <w:r>
          <w:t>Annex &lt;X&gt; (informative): Change history</w:t>
        </w:r>
        <w:r>
          <w:tab/>
        </w:r>
        <w:r>
          <w:fldChar w:fldCharType="begin"/>
        </w:r>
        <w:r>
          <w:instrText xml:space="preserve"> PAGEREF _Toc84617004 \h </w:instrText>
        </w:r>
      </w:ins>
      <w:r>
        <w:fldChar w:fldCharType="separate"/>
      </w:r>
      <w:ins w:id="577" w:author="Rapperteur" w:date="2021-10-08T20:20:00Z">
        <w:r>
          <w:t>80</w:t>
        </w:r>
        <w:r>
          <w:fldChar w:fldCharType="end"/>
        </w:r>
      </w:ins>
    </w:p>
    <w:p w:rsidR="00027759" w:rsidDel="003B3173" w:rsidRDefault="00027759">
      <w:pPr>
        <w:pStyle w:val="10"/>
        <w:rPr>
          <w:del w:id="578" w:author="Rapperteur" w:date="2021-10-08T20:20:00Z"/>
          <w:rFonts w:asciiTheme="minorHAnsi" w:eastAsiaTheme="minorEastAsia" w:hAnsiTheme="minorHAnsi" w:cstheme="minorBidi"/>
          <w:kern w:val="2"/>
          <w:sz w:val="21"/>
          <w:szCs w:val="22"/>
          <w:lang w:val="en-US" w:eastAsia="zh-CN"/>
        </w:rPr>
      </w:pPr>
      <w:del w:id="579" w:author="Rapperteur" w:date="2021-10-08T20:20:00Z">
        <w:r w:rsidDel="003B3173">
          <w:delText>Foreword</w:delText>
        </w:r>
        <w:r w:rsidDel="003B3173">
          <w:tab/>
          <w:delText>7</w:delText>
        </w:r>
      </w:del>
    </w:p>
    <w:p w:rsidR="00027759" w:rsidDel="003B3173" w:rsidRDefault="00027759">
      <w:pPr>
        <w:pStyle w:val="10"/>
        <w:rPr>
          <w:del w:id="580" w:author="Rapperteur" w:date="2021-10-08T20:20:00Z"/>
          <w:rFonts w:asciiTheme="minorHAnsi" w:eastAsiaTheme="minorEastAsia" w:hAnsiTheme="minorHAnsi" w:cstheme="minorBidi"/>
          <w:kern w:val="2"/>
          <w:sz w:val="21"/>
          <w:szCs w:val="22"/>
          <w:lang w:val="en-US" w:eastAsia="zh-CN"/>
        </w:rPr>
      </w:pPr>
      <w:del w:id="581" w:author="Rapperteur" w:date="2021-10-08T20:20:00Z">
        <w:r w:rsidDel="003B3173">
          <w:delText>Introduction</w:delText>
        </w:r>
        <w:r w:rsidDel="003B3173">
          <w:tab/>
          <w:delText>8</w:delText>
        </w:r>
      </w:del>
    </w:p>
    <w:p w:rsidR="00027759" w:rsidDel="003B3173" w:rsidRDefault="00027759">
      <w:pPr>
        <w:pStyle w:val="10"/>
        <w:rPr>
          <w:del w:id="582" w:author="Rapperteur" w:date="2021-10-08T20:20:00Z"/>
          <w:rFonts w:asciiTheme="minorHAnsi" w:eastAsiaTheme="minorEastAsia" w:hAnsiTheme="minorHAnsi" w:cstheme="minorBidi"/>
          <w:kern w:val="2"/>
          <w:sz w:val="21"/>
          <w:szCs w:val="22"/>
          <w:lang w:val="en-US" w:eastAsia="zh-CN"/>
        </w:rPr>
      </w:pPr>
      <w:del w:id="583" w:author="Rapperteur" w:date="2021-10-08T20:20:00Z">
        <w:r w:rsidDel="003B3173">
          <w:delText>1</w:delText>
        </w:r>
        <w:r w:rsidDel="003B3173">
          <w:rPr>
            <w:rFonts w:asciiTheme="minorHAnsi" w:eastAsiaTheme="minorEastAsia" w:hAnsiTheme="minorHAnsi" w:cstheme="minorBidi"/>
            <w:kern w:val="2"/>
            <w:sz w:val="21"/>
            <w:szCs w:val="22"/>
            <w:lang w:val="en-US" w:eastAsia="zh-CN"/>
          </w:rPr>
          <w:tab/>
        </w:r>
        <w:r w:rsidDel="003B3173">
          <w:delText>Scope</w:delText>
        </w:r>
        <w:r w:rsidDel="003B3173">
          <w:tab/>
          <w:delText>9</w:delText>
        </w:r>
      </w:del>
    </w:p>
    <w:p w:rsidR="00027759" w:rsidDel="003B3173" w:rsidRDefault="00027759">
      <w:pPr>
        <w:pStyle w:val="10"/>
        <w:rPr>
          <w:del w:id="584" w:author="Rapperteur" w:date="2021-10-08T20:20:00Z"/>
          <w:rFonts w:asciiTheme="minorHAnsi" w:eastAsiaTheme="minorEastAsia" w:hAnsiTheme="minorHAnsi" w:cstheme="minorBidi"/>
          <w:kern w:val="2"/>
          <w:sz w:val="21"/>
          <w:szCs w:val="22"/>
          <w:lang w:val="en-US" w:eastAsia="zh-CN"/>
        </w:rPr>
      </w:pPr>
      <w:del w:id="585" w:author="Rapperteur" w:date="2021-10-08T20:20:00Z">
        <w:r w:rsidDel="003B3173">
          <w:delText>2</w:delText>
        </w:r>
        <w:r w:rsidDel="003B3173">
          <w:rPr>
            <w:rFonts w:asciiTheme="minorHAnsi" w:eastAsiaTheme="minorEastAsia" w:hAnsiTheme="minorHAnsi" w:cstheme="minorBidi"/>
            <w:kern w:val="2"/>
            <w:sz w:val="21"/>
            <w:szCs w:val="22"/>
            <w:lang w:val="en-US" w:eastAsia="zh-CN"/>
          </w:rPr>
          <w:tab/>
        </w:r>
        <w:r w:rsidDel="003B3173">
          <w:delText>References</w:delText>
        </w:r>
        <w:r w:rsidDel="003B3173">
          <w:tab/>
          <w:delText>9</w:delText>
        </w:r>
      </w:del>
    </w:p>
    <w:p w:rsidR="00027759" w:rsidDel="003B3173" w:rsidRDefault="00027759">
      <w:pPr>
        <w:pStyle w:val="10"/>
        <w:rPr>
          <w:del w:id="586" w:author="Rapperteur" w:date="2021-10-08T20:20:00Z"/>
          <w:rFonts w:asciiTheme="minorHAnsi" w:eastAsiaTheme="minorEastAsia" w:hAnsiTheme="minorHAnsi" w:cstheme="minorBidi"/>
          <w:kern w:val="2"/>
          <w:sz w:val="21"/>
          <w:szCs w:val="22"/>
          <w:lang w:val="en-US" w:eastAsia="zh-CN"/>
        </w:rPr>
      </w:pPr>
      <w:del w:id="587" w:author="Rapperteur" w:date="2021-10-08T20:20:00Z">
        <w:r w:rsidDel="003B3173">
          <w:delText>3</w:delText>
        </w:r>
        <w:r w:rsidDel="003B3173">
          <w:rPr>
            <w:rFonts w:asciiTheme="minorHAnsi" w:eastAsiaTheme="minorEastAsia" w:hAnsiTheme="minorHAnsi" w:cstheme="minorBidi"/>
            <w:kern w:val="2"/>
            <w:sz w:val="21"/>
            <w:szCs w:val="22"/>
            <w:lang w:val="en-US" w:eastAsia="zh-CN"/>
          </w:rPr>
          <w:tab/>
        </w:r>
        <w:r w:rsidDel="003B3173">
          <w:delText>Definitions of terms, symbols and abbreviations</w:delText>
        </w:r>
        <w:r w:rsidDel="003B3173">
          <w:tab/>
          <w:delText>10</w:delText>
        </w:r>
      </w:del>
    </w:p>
    <w:p w:rsidR="00027759" w:rsidDel="003B3173" w:rsidRDefault="00027759">
      <w:pPr>
        <w:pStyle w:val="20"/>
        <w:rPr>
          <w:del w:id="588" w:author="Rapperteur" w:date="2021-10-08T20:20:00Z"/>
          <w:rFonts w:asciiTheme="minorHAnsi" w:eastAsiaTheme="minorEastAsia" w:hAnsiTheme="minorHAnsi" w:cstheme="minorBidi"/>
          <w:kern w:val="2"/>
          <w:sz w:val="21"/>
          <w:szCs w:val="22"/>
          <w:lang w:val="en-US" w:eastAsia="zh-CN"/>
        </w:rPr>
      </w:pPr>
      <w:del w:id="589" w:author="Rapperteur" w:date="2021-10-08T20:20:00Z">
        <w:r w:rsidDel="003B3173">
          <w:delText>3.1</w:delText>
        </w:r>
        <w:r w:rsidDel="003B3173">
          <w:rPr>
            <w:rFonts w:asciiTheme="minorHAnsi" w:eastAsiaTheme="minorEastAsia" w:hAnsiTheme="minorHAnsi" w:cstheme="minorBidi"/>
            <w:kern w:val="2"/>
            <w:sz w:val="21"/>
            <w:szCs w:val="22"/>
            <w:lang w:val="en-US" w:eastAsia="zh-CN"/>
          </w:rPr>
          <w:tab/>
        </w:r>
        <w:r w:rsidDel="003B3173">
          <w:delText>Terms</w:delText>
        </w:r>
        <w:r w:rsidDel="003B3173">
          <w:tab/>
          <w:delText>10</w:delText>
        </w:r>
      </w:del>
    </w:p>
    <w:p w:rsidR="00027759" w:rsidDel="003B3173" w:rsidRDefault="00027759">
      <w:pPr>
        <w:pStyle w:val="20"/>
        <w:rPr>
          <w:del w:id="590" w:author="Rapperteur" w:date="2021-10-08T20:20:00Z"/>
          <w:rFonts w:asciiTheme="minorHAnsi" w:eastAsiaTheme="minorEastAsia" w:hAnsiTheme="minorHAnsi" w:cstheme="minorBidi"/>
          <w:kern w:val="2"/>
          <w:sz w:val="21"/>
          <w:szCs w:val="22"/>
          <w:lang w:val="en-US" w:eastAsia="zh-CN"/>
        </w:rPr>
      </w:pPr>
      <w:del w:id="591" w:author="Rapperteur" w:date="2021-10-08T20:20:00Z">
        <w:r w:rsidDel="003B3173">
          <w:delText>3.2</w:delText>
        </w:r>
        <w:r w:rsidDel="003B3173">
          <w:rPr>
            <w:rFonts w:asciiTheme="minorHAnsi" w:eastAsiaTheme="minorEastAsia" w:hAnsiTheme="minorHAnsi" w:cstheme="minorBidi"/>
            <w:kern w:val="2"/>
            <w:sz w:val="21"/>
            <w:szCs w:val="22"/>
            <w:lang w:val="en-US" w:eastAsia="zh-CN"/>
          </w:rPr>
          <w:tab/>
        </w:r>
        <w:r w:rsidDel="003B3173">
          <w:delText>Symbols</w:delText>
        </w:r>
        <w:r w:rsidDel="003B3173">
          <w:tab/>
          <w:delText>10</w:delText>
        </w:r>
      </w:del>
    </w:p>
    <w:p w:rsidR="00027759" w:rsidDel="003B3173" w:rsidRDefault="00027759">
      <w:pPr>
        <w:pStyle w:val="20"/>
        <w:rPr>
          <w:del w:id="592" w:author="Rapperteur" w:date="2021-10-08T20:20:00Z"/>
          <w:rFonts w:asciiTheme="minorHAnsi" w:eastAsiaTheme="minorEastAsia" w:hAnsiTheme="minorHAnsi" w:cstheme="minorBidi"/>
          <w:kern w:val="2"/>
          <w:sz w:val="21"/>
          <w:szCs w:val="22"/>
          <w:lang w:val="en-US" w:eastAsia="zh-CN"/>
        </w:rPr>
      </w:pPr>
      <w:del w:id="593" w:author="Rapperteur" w:date="2021-10-08T20:20:00Z">
        <w:r w:rsidDel="003B3173">
          <w:delText>3.3</w:delText>
        </w:r>
        <w:r w:rsidDel="003B3173">
          <w:rPr>
            <w:rFonts w:asciiTheme="minorHAnsi" w:eastAsiaTheme="minorEastAsia" w:hAnsiTheme="minorHAnsi" w:cstheme="minorBidi"/>
            <w:kern w:val="2"/>
            <w:sz w:val="21"/>
            <w:szCs w:val="22"/>
            <w:lang w:val="en-US" w:eastAsia="zh-CN"/>
          </w:rPr>
          <w:tab/>
        </w:r>
        <w:r w:rsidDel="003B3173">
          <w:delText>Abbreviations</w:delText>
        </w:r>
        <w:r w:rsidDel="003B3173">
          <w:tab/>
          <w:delText>11</w:delText>
        </w:r>
      </w:del>
    </w:p>
    <w:p w:rsidR="00027759" w:rsidDel="003B3173" w:rsidRDefault="00027759">
      <w:pPr>
        <w:pStyle w:val="10"/>
        <w:rPr>
          <w:del w:id="594" w:author="Rapperteur" w:date="2021-10-08T20:20:00Z"/>
          <w:rFonts w:asciiTheme="minorHAnsi" w:eastAsiaTheme="minorEastAsia" w:hAnsiTheme="minorHAnsi" w:cstheme="minorBidi"/>
          <w:kern w:val="2"/>
          <w:sz w:val="21"/>
          <w:szCs w:val="22"/>
          <w:lang w:val="en-US" w:eastAsia="zh-CN"/>
        </w:rPr>
      </w:pPr>
      <w:del w:id="595" w:author="Rapperteur" w:date="2021-10-08T20:20:00Z">
        <w:r w:rsidDel="003B3173">
          <w:delText>4</w:delText>
        </w:r>
        <w:r w:rsidDel="003B3173">
          <w:rPr>
            <w:rFonts w:asciiTheme="minorHAnsi" w:eastAsiaTheme="minorEastAsia" w:hAnsiTheme="minorHAnsi" w:cstheme="minorBidi"/>
            <w:kern w:val="2"/>
            <w:sz w:val="21"/>
            <w:szCs w:val="22"/>
            <w:lang w:val="en-US" w:eastAsia="zh-CN"/>
          </w:rPr>
          <w:tab/>
        </w:r>
        <w:r w:rsidDel="003B3173">
          <w:delText>Overview of Edge Computing (EC)</w:delText>
        </w:r>
        <w:r w:rsidDel="003B3173">
          <w:tab/>
          <w:delText>11</w:delText>
        </w:r>
      </w:del>
    </w:p>
    <w:p w:rsidR="00027759" w:rsidDel="003B3173" w:rsidRDefault="00027759">
      <w:pPr>
        <w:pStyle w:val="10"/>
        <w:rPr>
          <w:del w:id="596" w:author="Rapperteur" w:date="2021-10-08T20:20:00Z"/>
          <w:rFonts w:asciiTheme="minorHAnsi" w:eastAsiaTheme="minorEastAsia" w:hAnsiTheme="minorHAnsi" w:cstheme="minorBidi"/>
          <w:kern w:val="2"/>
          <w:sz w:val="21"/>
          <w:szCs w:val="22"/>
          <w:lang w:val="en-US" w:eastAsia="zh-CN"/>
        </w:rPr>
      </w:pPr>
      <w:del w:id="597" w:author="Rapperteur" w:date="2021-10-08T20:20:00Z">
        <w:r w:rsidDel="003B3173">
          <w:delText>5</w:delText>
        </w:r>
        <w:r w:rsidDel="003B3173">
          <w:rPr>
            <w:rFonts w:asciiTheme="minorHAnsi" w:eastAsiaTheme="minorEastAsia" w:hAnsiTheme="minorHAnsi" w:cstheme="minorBidi"/>
            <w:kern w:val="2"/>
            <w:sz w:val="21"/>
            <w:szCs w:val="22"/>
            <w:lang w:val="en-US" w:eastAsia="zh-CN"/>
          </w:rPr>
          <w:tab/>
        </w:r>
        <w:r w:rsidDel="003B3173">
          <w:delText>Key issues</w:delText>
        </w:r>
        <w:r w:rsidDel="003B3173">
          <w:tab/>
          <w:delText>11</w:delText>
        </w:r>
      </w:del>
    </w:p>
    <w:p w:rsidR="00027759" w:rsidDel="003B3173" w:rsidRDefault="00027759">
      <w:pPr>
        <w:pStyle w:val="20"/>
        <w:rPr>
          <w:del w:id="598" w:author="Rapperteur" w:date="2021-10-08T20:20:00Z"/>
          <w:rFonts w:asciiTheme="minorHAnsi" w:eastAsiaTheme="minorEastAsia" w:hAnsiTheme="minorHAnsi" w:cstheme="minorBidi"/>
          <w:kern w:val="2"/>
          <w:sz w:val="21"/>
          <w:szCs w:val="22"/>
          <w:lang w:val="en-US" w:eastAsia="zh-CN"/>
        </w:rPr>
      </w:pPr>
      <w:del w:id="599" w:author="Rapperteur" w:date="2021-10-08T20:20:00Z">
        <w:r w:rsidDel="003B3173">
          <w:delText>5.1</w:delText>
        </w:r>
        <w:r w:rsidDel="003B3173">
          <w:rPr>
            <w:rFonts w:asciiTheme="minorHAnsi" w:eastAsiaTheme="minorEastAsia" w:hAnsiTheme="minorHAnsi" w:cstheme="minorBidi"/>
            <w:kern w:val="2"/>
            <w:sz w:val="21"/>
            <w:szCs w:val="22"/>
            <w:lang w:val="en-US" w:eastAsia="zh-CN"/>
          </w:rPr>
          <w:tab/>
        </w:r>
        <w:r w:rsidDel="003B3173">
          <w:delText>Key issue #1: Authentication and Authorization between EEC and EES</w:delText>
        </w:r>
        <w:r w:rsidDel="003B3173">
          <w:tab/>
          <w:delText>11</w:delText>
        </w:r>
      </w:del>
    </w:p>
    <w:p w:rsidR="00027759" w:rsidDel="003B3173" w:rsidRDefault="00027759">
      <w:pPr>
        <w:pStyle w:val="30"/>
        <w:rPr>
          <w:del w:id="600" w:author="Rapperteur" w:date="2021-10-08T20:20:00Z"/>
          <w:rFonts w:asciiTheme="minorHAnsi" w:eastAsiaTheme="minorEastAsia" w:hAnsiTheme="minorHAnsi" w:cstheme="minorBidi"/>
          <w:kern w:val="2"/>
          <w:sz w:val="21"/>
          <w:szCs w:val="22"/>
          <w:lang w:val="en-US" w:eastAsia="zh-CN"/>
        </w:rPr>
      </w:pPr>
      <w:del w:id="601" w:author="Rapperteur" w:date="2021-10-08T20:20:00Z">
        <w:r w:rsidDel="003B3173">
          <w:delText>5.1.1</w:delText>
        </w:r>
        <w:r w:rsidDel="003B3173">
          <w:rPr>
            <w:rFonts w:asciiTheme="minorHAnsi" w:eastAsiaTheme="minorEastAsia" w:hAnsiTheme="minorHAnsi" w:cstheme="minorBidi"/>
            <w:kern w:val="2"/>
            <w:sz w:val="21"/>
            <w:szCs w:val="22"/>
            <w:lang w:val="en-US" w:eastAsia="zh-CN"/>
          </w:rPr>
          <w:tab/>
        </w:r>
        <w:r w:rsidDel="003B3173">
          <w:delText>Key Issue Details</w:delText>
        </w:r>
        <w:r w:rsidDel="003B3173">
          <w:tab/>
          <w:delText>11</w:delText>
        </w:r>
      </w:del>
    </w:p>
    <w:p w:rsidR="00027759" w:rsidDel="003B3173" w:rsidRDefault="00027759">
      <w:pPr>
        <w:pStyle w:val="30"/>
        <w:rPr>
          <w:del w:id="602" w:author="Rapperteur" w:date="2021-10-08T20:20:00Z"/>
          <w:rFonts w:asciiTheme="minorHAnsi" w:eastAsiaTheme="minorEastAsia" w:hAnsiTheme="minorHAnsi" w:cstheme="minorBidi"/>
          <w:kern w:val="2"/>
          <w:sz w:val="21"/>
          <w:szCs w:val="22"/>
          <w:lang w:val="en-US" w:eastAsia="zh-CN"/>
        </w:rPr>
      </w:pPr>
      <w:del w:id="603" w:author="Rapperteur" w:date="2021-10-08T20:20:00Z">
        <w:r w:rsidDel="003B3173">
          <w:delText>5.1.2</w:delText>
        </w:r>
        <w:r w:rsidDel="003B3173">
          <w:rPr>
            <w:rFonts w:asciiTheme="minorHAnsi" w:eastAsiaTheme="minorEastAsia" w:hAnsiTheme="minorHAnsi" w:cstheme="minorBidi"/>
            <w:kern w:val="2"/>
            <w:sz w:val="21"/>
            <w:szCs w:val="22"/>
            <w:lang w:val="en-US" w:eastAsia="zh-CN"/>
          </w:rPr>
          <w:tab/>
        </w:r>
        <w:r w:rsidDel="003B3173">
          <w:delText>Security Threats</w:delText>
        </w:r>
        <w:r w:rsidDel="003B3173">
          <w:tab/>
          <w:delText>12</w:delText>
        </w:r>
      </w:del>
    </w:p>
    <w:p w:rsidR="00027759" w:rsidDel="003B3173" w:rsidRDefault="00027759">
      <w:pPr>
        <w:pStyle w:val="30"/>
        <w:rPr>
          <w:del w:id="604" w:author="Rapperteur" w:date="2021-10-08T20:20:00Z"/>
          <w:rFonts w:asciiTheme="minorHAnsi" w:eastAsiaTheme="minorEastAsia" w:hAnsiTheme="minorHAnsi" w:cstheme="minorBidi"/>
          <w:kern w:val="2"/>
          <w:sz w:val="21"/>
          <w:szCs w:val="22"/>
          <w:lang w:val="en-US" w:eastAsia="zh-CN"/>
        </w:rPr>
      </w:pPr>
      <w:del w:id="605" w:author="Rapperteur" w:date="2021-10-08T20:20:00Z">
        <w:r w:rsidDel="003B3173">
          <w:delText>5.1.3</w:delText>
        </w:r>
        <w:r w:rsidDel="003B3173">
          <w:rPr>
            <w:rFonts w:asciiTheme="minorHAnsi" w:eastAsiaTheme="minorEastAsia" w:hAnsiTheme="minorHAnsi" w:cstheme="minorBidi"/>
            <w:kern w:val="2"/>
            <w:sz w:val="21"/>
            <w:szCs w:val="22"/>
            <w:lang w:val="en-US" w:eastAsia="zh-CN"/>
          </w:rPr>
          <w:tab/>
        </w:r>
        <w:r w:rsidDel="003B3173">
          <w:delText>Potential Security Requirements</w:delText>
        </w:r>
        <w:r w:rsidDel="003B3173">
          <w:tab/>
          <w:delText>12</w:delText>
        </w:r>
      </w:del>
    </w:p>
    <w:p w:rsidR="00027759" w:rsidDel="003B3173" w:rsidRDefault="00027759">
      <w:pPr>
        <w:pStyle w:val="20"/>
        <w:rPr>
          <w:del w:id="606" w:author="Rapperteur" w:date="2021-10-08T20:20:00Z"/>
          <w:rFonts w:asciiTheme="minorHAnsi" w:eastAsiaTheme="minorEastAsia" w:hAnsiTheme="minorHAnsi" w:cstheme="minorBidi"/>
          <w:kern w:val="2"/>
          <w:sz w:val="21"/>
          <w:szCs w:val="22"/>
          <w:lang w:val="en-US" w:eastAsia="zh-CN"/>
        </w:rPr>
      </w:pPr>
      <w:del w:id="607" w:author="Rapperteur" w:date="2021-10-08T20:20:00Z">
        <w:r w:rsidDel="003B3173">
          <w:delText>5.2.</w:delText>
        </w:r>
        <w:r w:rsidDel="003B3173">
          <w:rPr>
            <w:rFonts w:asciiTheme="minorHAnsi" w:eastAsiaTheme="minorEastAsia" w:hAnsiTheme="minorHAnsi" w:cstheme="minorBidi"/>
            <w:kern w:val="2"/>
            <w:sz w:val="21"/>
            <w:szCs w:val="22"/>
            <w:lang w:val="en-US" w:eastAsia="zh-CN"/>
          </w:rPr>
          <w:tab/>
        </w:r>
        <w:r w:rsidDel="003B3173">
          <w:delText>Key issue #2: Authentication and Authorization between EEC and ECS</w:delText>
        </w:r>
        <w:r w:rsidDel="003B3173">
          <w:tab/>
          <w:delText>12</w:delText>
        </w:r>
      </w:del>
    </w:p>
    <w:p w:rsidR="00027759" w:rsidDel="003B3173" w:rsidRDefault="00027759">
      <w:pPr>
        <w:pStyle w:val="30"/>
        <w:rPr>
          <w:del w:id="608" w:author="Rapperteur" w:date="2021-10-08T20:20:00Z"/>
          <w:rFonts w:asciiTheme="minorHAnsi" w:eastAsiaTheme="minorEastAsia" w:hAnsiTheme="minorHAnsi" w:cstheme="minorBidi"/>
          <w:kern w:val="2"/>
          <w:sz w:val="21"/>
          <w:szCs w:val="22"/>
          <w:lang w:val="en-US" w:eastAsia="zh-CN"/>
        </w:rPr>
      </w:pPr>
      <w:del w:id="609" w:author="Rapperteur" w:date="2021-10-08T20:20:00Z">
        <w:r w:rsidDel="003B3173">
          <w:delText>5.2.1</w:delText>
        </w:r>
        <w:r w:rsidDel="003B3173">
          <w:rPr>
            <w:rFonts w:asciiTheme="minorHAnsi" w:eastAsiaTheme="minorEastAsia" w:hAnsiTheme="minorHAnsi" w:cstheme="minorBidi"/>
            <w:kern w:val="2"/>
            <w:sz w:val="21"/>
            <w:szCs w:val="22"/>
            <w:lang w:val="en-US" w:eastAsia="zh-CN"/>
          </w:rPr>
          <w:tab/>
        </w:r>
        <w:r w:rsidDel="003B3173">
          <w:delText>Key Issue Details</w:delText>
        </w:r>
        <w:r w:rsidDel="003B3173">
          <w:tab/>
          <w:delText>12</w:delText>
        </w:r>
      </w:del>
    </w:p>
    <w:p w:rsidR="00027759" w:rsidDel="003B3173" w:rsidRDefault="00027759">
      <w:pPr>
        <w:pStyle w:val="30"/>
        <w:rPr>
          <w:del w:id="610" w:author="Rapperteur" w:date="2021-10-08T20:20:00Z"/>
          <w:rFonts w:asciiTheme="minorHAnsi" w:eastAsiaTheme="minorEastAsia" w:hAnsiTheme="minorHAnsi" w:cstheme="minorBidi"/>
          <w:kern w:val="2"/>
          <w:sz w:val="21"/>
          <w:szCs w:val="22"/>
          <w:lang w:val="en-US" w:eastAsia="zh-CN"/>
        </w:rPr>
      </w:pPr>
      <w:del w:id="611" w:author="Rapperteur" w:date="2021-10-08T20:20:00Z">
        <w:r w:rsidDel="003B3173">
          <w:delText>5.2.2</w:delText>
        </w:r>
        <w:r w:rsidDel="003B3173">
          <w:rPr>
            <w:rFonts w:asciiTheme="minorHAnsi" w:eastAsiaTheme="minorEastAsia" w:hAnsiTheme="minorHAnsi" w:cstheme="minorBidi"/>
            <w:kern w:val="2"/>
            <w:sz w:val="21"/>
            <w:szCs w:val="22"/>
            <w:lang w:val="en-US" w:eastAsia="zh-CN"/>
          </w:rPr>
          <w:tab/>
        </w:r>
        <w:r w:rsidDel="003B3173">
          <w:delText>Security Threats</w:delText>
        </w:r>
        <w:r w:rsidDel="003B3173">
          <w:tab/>
          <w:delText>13</w:delText>
        </w:r>
      </w:del>
    </w:p>
    <w:p w:rsidR="00027759" w:rsidDel="003B3173" w:rsidRDefault="00027759">
      <w:pPr>
        <w:pStyle w:val="30"/>
        <w:rPr>
          <w:del w:id="612" w:author="Rapperteur" w:date="2021-10-08T20:20:00Z"/>
          <w:rFonts w:asciiTheme="minorHAnsi" w:eastAsiaTheme="minorEastAsia" w:hAnsiTheme="minorHAnsi" w:cstheme="minorBidi"/>
          <w:kern w:val="2"/>
          <w:sz w:val="21"/>
          <w:szCs w:val="22"/>
          <w:lang w:val="en-US" w:eastAsia="zh-CN"/>
        </w:rPr>
      </w:pPr>
      <w:del w:id="613" w:author="Rapperteur" w:date="2021-10-08T20:20:00Z">
        <w:r w:rsidDel="003B3173">
          <w:delText>5.2.3</w:delText>
        </w:r>
        <w:r w:rsidDel="003B3173">
          <w:rPr>
            <w:rFonts w:asciiTheme="minorHAnsi" w:eastAsiaTheme="minorEastAsia" w:hAnsiTheme="minorHAnsi" w:cstheme="minorBidi"/>
            <w:kern w:val="2"/>
            <w:sz w:val="21"/>
            <w:szCs w:val="22"/>
            <w:lang w:val="en-US" w:eastAsia="zh-CN"/>
          </w:rPr>
          <w:tab/>
        </w:r>
        <w:r w:rsidDel="003B3173">
          <w:delText>Potential Security Requirements</w:delText>
        </w:r>
        <w:r w:rsidDel="003B3173">
          <w:tab/>
          <w:delText>13</w:delText>
        </w:r>
      </w:del>
    </w:p>
    <w:p w:rsidR="00027759" w:rsidDel="003B3173" w:rsidRDefault="00027759">
      <w:pPr>
        <w:pStyle w:val="20"/>
        <w:rPr>
          <w:del w:id="614" w:author="Rapperteur" w:date="2021-10-08T20:20:00Z"/>
          <w:rFonts w:asciiTheme="minorHAnsi" w:eastAsiaTheme="minorEastAsia" w:hAnsiTheme="minorHAnsi" w:cstheme="minorBidi"/>
          <w:kern w:val="2"/>
          <w:sz w:val="21"/>
          <w:szCs w:val="22"/>
          <w:lang w:val="en-US" w:eastAsia="zh-CN"/>
        </w:rPr>
      </w:pPr>
      <w:del w:id="615" w:author="Rapperteur" w:date="2021-10-08T20:20:00Z">
        <w:r w:rsidDel="003B3173">
          <w:delText>5.3</w:delText>
        </w:r>
        <w:r w:rsidDel="003B3173">
          <w:rPr>
            <w:rFonts w:asciiTheme="minorHAnsi" w:eastAsiaTheme="minorEastAsia" w:hAnsiTheme="minorHAnsi" w:cstheme="minorBidi"/>
            <w:kern w:val="2"/>
            <w:sz w:val="21"/>
            <w:szCs w:val="22"/>
            <w:lang w:val="en-US" w:eastAsia="zh-CN"/>
          </w:rPr>
          <w:tab/>
        </w:r>
        <w:r w:rsidDel="003B3173">
          <w:delText>Key issue #3: Authentication and Authorization between EES and ECS</w:delText>
        </w:r>
        <w:r w:rsidDel="003B3173">
          <w:tab/>
          <w:delText>13</w:delText>
        </w:r>
      </w:del>
    </w:p>
    <w:p w:rsidR="00027759" w:rsidDel="003B3173" w:rsidRDefault="00027759">
      <w:pPr>
        <w:pStyle w:val="30"/>
        <w:rPr>
          <w:del w:id="616" w:author="Rapperteur" w:date="2021-10-08T20:20:00Z"/>
          <w:rFonts w:asciiTheme="minorHAnsi" w:eastAsiaTheme="minorEastAsia" w:hAnsiTheme="minorHAnsi" w:cstheme="minorBidi"/>
          <w:kern w:val="2"/>
          <w:sz w:val="21"/>
          <w:szCs w:val="22"/>
          <w:lang w:val="en-US" w:eastAsia="zh-CN"/>
        </w:rPr>
      </w:pPr>
      <w:del w:id="617" w:author="Rapperteur" w:date="2021-10-08T20:20:00Z">
        <w:r w:rsidDel="003B3173">
          <w:delText>5.3.1</w:delText>
        </w:r>
        <w:r w:rsidDel="003B3173">
          <w:rPr>
            <w:rFonts w:asciiTheme="minorHAnsi" w:eastAsiaTheme="minorEastAsia" w:hAnsiTheme="minorHAnsi" w:cstheme="minorBidi"/>
            <w:kern w:val="2"/>
            <w:sz w:val="21"/>
            <w:szCs w:val="22"/>
            <w:lang w:val="en-US" w:eastAsia="zh-CN"/>
          </w:rPr>
          <w:tab/>
        </w:r>
        <w:r w:rsidDel="003B3173">
          <w:delText>Key Issue Details</w:delText>
        </w:r>
        <w:r w:rsidDel="003B3173">
          <w:tab/>
          <w:delText>13</w:delText>
        </w:r>
      </w:del>
    </w:p>
    <w:p w:rsidR="00027759" w:rsidDel="003B3173" w:rsidRDefault="00027759">
      <w:pPr>
        <w:pStyle w:val="30"/>
        <w:rPr>
          <w:del w:id="618" w:author="Rapperteur" w:date="2021-10-08T20:20:00Z"/>
          <w:rFonts w:asciiTheme="minorHAnsi" w:eastAsiaTheme="minorEastAsia" w:hAnsiTheme="minorHAnsi" w:cstheme="minorBidi"/>
          <w:kern w:val="2"/>
          <w:sz w:val="21"/>
          <w:szCs w:val="22"/>
          <w:lang w:val="en-US" w:eastAsia="zh-CN"/>
        </w:rPr>
      </w:pPr>
      <w:del w:id="619" w:author="Rapperteur" w:date="2021-10-08T20:20:00Z">
        <w:r w:rsidDel="003B3173">
          <w:delText>5.3.2</w:delText>
        </w:r>
        <w:r w:rsidDel="003B3173">
          <w:rPr>
            <w:rFonts w:asciiTheme="minorHAnsi" w:eastAsiaTheme="minorEastAsia" w:hAnsiTheme="minorHAnsi" w:cstheme="minorBidi"/>
            <w:kern w:val="2"/>
            <w:sz w:val="21"/>
            <w:szCs w:val="22"/>
            <w:lang w:val="en-US" w:eastAsia="zh-CN"/>
          </w:rPr>
          <w:tab/>
        </w:r>
        <w:r w:rsidDel="003B3173">
          <w:delText>Security Threats</w:delText>
        </w:r>
        <w:r w:rsidDel="003B3173">
          <w:tab/>
          <w:delText>13</w:delText>
        </w:r>
      </w:del>
    </w:p>
    <w:p w:rsidR="00027759" w:rsidDel="003B3173" w:rsidRDefault="00027759">
      <w:pPr>
        <w:pStyle w:val="30"/>
        <w:rPr>
          <w:del w:id="620" w:author="Rapperteur" w:date="2021-10-08T20:20:00Z"/>
          <w:rFonts w:asciiTheme="minorHAnsi" w:eastAsiaTheme="minorEastAsia" w:hAnsiTheme="minorHAnsi" w:cstheme="minorBidi"/>
          <w:kern w:val="2"/>
          <w:sz w:val="21"/>
          <w:szCs w:val="22"/>
          <w:lang w:val="en-US" w:eastAsia="zh-CN"/>
        </w:rPr>
      </w:pPr>
      <w:del w:id="621" w:author="Rapperteur" w:date="2021-10-08T20:20:00Z">
        <w:r w:rsidDel="003B3173">
          <w:delText>5.3.3</w:delText>
        </w:r>
        <w:r w:rsidDel="003B3173">
          <w:rPr>
            <w:rFonts w:asciiTheme="minorHAnsi" w:eastAsiaTheme="minorEastAsia" w:hAnsiTheme="minorHAnsi" w:cstheme="minorBidi"/>
            <w:kern w:val="2"/>
            <w:sz w:val="21"/>
            <w:szCs w:val="22"/>
            <w:lang w:val="en-US" w:eastAsia="zh-CN"/>
          </w:rPr>
          <w:tab/>
        </w:r>
        <w:r w:rsidDel="003B3173">
          <w:delText>Potential Security Requirements</w:delText>
        </w:r>
        <w:r w:rsidDel="003B3173">
          <w:tab/>
          <w:delText>13</w:delText>
        </w:r>
      </w:del>
    </w:p>
    <w:p w:rsidR="00027759" w:rsidDel="003B3173" w:rsidRDefault="00027759">
      <w:pPr>
        <w:pStyle w:val="20"/>
        <w:rPr>
          <w:del w:id="622" w:author="Rapperteur" w:date="2021-10-08T20:20:00Z"/>
          <w:rFonts w:asciiTheme="minorHAnsi" w:eastAsiaTheme="minorEastAsia" w:hAnsiTheme="minorHAnsi" w:cstheme="minorBidi"/>
          <w:kern w:val="2"/>
          <w:sz w:val="21"/>
          <w:szCs w:val="22"/>
          <w:lang w:val="en-US" w:eastAsia="zh-CN"/>
        </w:rPr>
      </w:pPr>
      <w:del w:id="623" w:author="Rapperteur" w:date="2021-10-08T20:20:00Z">
        <w:r w:rsidDel="003B3173">
          <w:delText>5.6</w:delText>
        </w:r>
        <w:r w:rsidDel="003B3173">
          <w:rPr>
            <w:rFonts w:asciiTheme="minorHAnsi" w:eastAsiaTheme="minorEastAsia" w:hAnsiTheme="minorHAnsi" w:cstheme="minorBidi"/>
            <w:kern w:val="2"/>
            <w:sz w:val="21"/>
            <w:szCs w:val="22"/>
            <w:lang w:val="en-US" w:eastAsia="zh-CN"/>
          </w:rPr>
          <w:tab/>
        </w:r>
        <w:r w:rsidDel="003B3173">
          <w:delText xml:space="preserve">Key issue #6: </w:delText>
        </w:r>
        <w:r w:rsidDel="003B3173">
          <w:rPr>
            <w:lang w:eastAsia="zh-CN"/>
          </w:rPr>
          <w:delText>T</w:delText>
        </w:r>
        <w:r w:rsidDel="003B3173">
          <w:delText>ransport security for the EDGE-1-9 interfaces</w:delText>
        </w:r>
        <w:r w:rsidDel="003B3173">
          <w:tab/>
          <w:delText>15</w:delText>
        </w:r>
      </w:del>
    </w:p>
    <w:p w:rsidR="00027759" w:rsidDel="003B3173" w:rsidRDefault="00027759">
      <w:pPr>
        <w:pStyle w:val="30"/>
        <w:rPr>
          <w:del w:id="624" w:author="Rapperteur" w:date="2021-10-08T20:20:00Z"/>
          <w:rFonts w:asciiTheme="minorHAnsi" w:eastAsiaTheme="minorEastAsia" w:hAnsiTheme="minorHAnsi" w:cstheme="minorBidi"/>
          <w:kern w:val="2"/>
          <w:sz w:val="21"/>
          <w:szCs w:val="22"/>
          <w:lang w:val="en-US" w:eastAsia="zh-CN"/>
        </w:rPr>
      </w:pPr>
      <w:del w:id="625" w:author="Rapperteur" w:date="2021-10-08T20:20:00Z">
        <w:r w:rsidDel="003B3173">
          <w:rPr>
            <w:lang w:eastAsia="zh-CN"/>
          </w:rPr>
          <w:delText>5.6.1</w:delText>
        </w:r>
        <w:r w:rsidDel="003B3173">
          <w:rPr>
            <w:rFonts w:asciiTheme="minorHAnsi" w:eastAsiaTheme="minorEastAsia" w:hAnsiTheme="minorHAnsi" w:cstheme="minorBidi"/>
            <w:kern w:val="2"/>
            <w:sz w:val="21"/>
            <w:szCs w:val="22"/>
            <w:lang w:val="en-US" w:eastAsia="zh-CN"/>
          </w:rPr>
          <w:tab/>
        </w:r>
        <w:r w:rsidDel="003B3173">
          <w:rPr>
            <w:lang w:eastAsia="zh-CN"/>
          </w:rPr>
          <w:delText>Key issue details</w:delText>
        </w:r>
        <w:r w:rsidDel="003B3173">
          <w:tab/>
          <w:delText>15</w:delText>
        </w:r>
      </w:del>
    </w:p>
    <w:p w:rsidR="00027759" w:rsidDel="003B3173" w:rsidRDefault="00027759">
      <w:pPr>
        <w:pStyle w:val="30"/>
        <w:rPr>
          <w:del w:id="626" w:author="Rapperteur" w:date="2021-10-08T20:20:00Z"/>
          <w:rFonts w:asciiTheme="minorHAnsi" w:eastAsiaTheme="minorEastAsia" w:hAnsiTheme="minorHAnsi" w:cstheme="minorBidi"/>
          <w:kern w:val="2"/>
          <w:sz w:val="21"/>
          <w:szCs w:val="22"/>
          <w:lang w:val="en-US" w:eastAsia="zh-CN"/>
        </w:rPr>
      </w:pPr>
      <w:del w:id="627" w:author="Rapperteur" w:date="2021-10-08T20:20:00Z">
        <w:r w:rsidDel="003B3173">
          <w:rPr>
            <w:lang w:eastAsia="zh-CN"/>
          </w:rPr>
          <w:delText>5.6.2</w:delText>
        </w:r>
        <w:r w:rsidDel="003B3173">
          <w:rPr>
            <w:rFonts w:asciiTheme="minorHAnsi" w:eastAsiaTheme="minorEastAsia" w:hAnsiTheme="minorHAnsi" w:cstheme="minorBidi"/>
            <w:kern w:val="2"/>
            <w:sz w:val="21"/>
            <w:szCs w:val="22"/>
            <w:lang w:val="en-US" w:eastAsia="zh-CN"/>
          </w:rPr>
          <w:tab/>
        </w:r>
        <w:r w:rsidDel="003B3173">
          <w:rPr>
            <w:lang w:eastAsia="zh-CN"/>
          </w:rPr>
          <w:delText>Threats</w:delText>
        </w:r>
        <w:r w:rsidDel="003B3173">
          <w:tab/>
          <w:delText>15</w:delText>
        </w:r>
      </w:del>
    </w:p>
    <w:p w:rsidR="00027759" w:rsidDel="003B3173" w:rsidRDefault="00027759">
      <w:pPr>
        <w:pStyle w:val="30"/>
        <w:rPr>
          <w:del w:id="628" w:author="Rapperteur" w:date="2021-10-08T20:20:00Z"/>
          <w:rFonts w:asciiTheme="minorHAnsi" w:eastAsiaTheme="minorEastAsia" w:hAnsiTheme="minorHAnsi" w:cstheme="minorBidi"/>
          <w:kern w:val="2"/>
          <w:sz w:val="21"/>
          <w:szCs w:val="22"/>
          <w:lang w:val="en-US" w:eastAsia="zh-CN"/>
        </w:rPr>
      </w:pPr>
      <w:del w:id="629" w:author="Rapperteur" w:date="2021-10-08T20:20:00Z">
        <w:r w:rsidDel="003B3173">
          <w:rPr>
            <w:lang w:eastAsia="zh-CN"/>
          </w:rPr>
          <w:delText>5.6.3</w:delText>
        </w:r>
        <w:r w:rsidDel="003B3173">
          <w:rPr>
            <w:rFonts w:asciiTheme="minorHAnsi" w:eastAsiaTheme="minorEastAsia" w:hAnsiTheme="minorHAnsi" w:cstheme="minorBidi"/>
            <w:kern w:val="2"/>
            <w:sz w:val="21"/>
            <w:szCs w:val="22"/>
            <w:lang w:val="en-US" w:eastAsia="zh-CN"/>
          </w:rPr>
          <w:tab/>
        </w:r>
        <w:r w:rsidDel="003B3173">
          <w:rPr>
            <w:lang w:eastAsia="zh-CN"/>
          </w:rPr>
          <w:delText>Potential security requirements</w:delText>
        </w:r>
        <w:r w:rsidDel="003B3173">
          <w:tab/>
          <w:delText>15</w:delText>
        </w:r>
      </w:del>
    </w:p>
    <w:p w:rsidR="00027759" w:rsidDel="003B3173" w:rsidRDefault="00027759">
      <w:pPr>
        <w:pStyle w:val="20"/>
        <w:rPr>
          <w:del w:id="630" w:author="Rapperteur" w:date="2021-10-08T20:20:00Z"/>
          <w:rFonts w:asciiTheme="minorHAnsi" w:eastAsiaTheme="minorEastAsia" w:hAnsiTheme="minorHAnsi" w:cstheme="minorBidi"/>
          <w:kern w:val="2"/>
          <w:sz w:val="21"/>
          <w:szCs w:val="22"/>
          <w:lang w:val="en-US" w:eastAsia="zh-CN"/>
        </w:rPr>
      </w:pPr>
      <w:del w:id="631" w:author="Rapperteur" w:date="2021-10-08T20:20:00Z">
        <w:r w:rsidDel="003B3173">
          <w:delText xml:space="preserve">5.7 </w:delText>
        </w:r>
        <w:r w:rsidDel="003B3173">
          <w:rPr>
            <w:rFonts w:asciiTheme="minorHAnsi" w:eastAsiaTheme="minorEastAsia" w:hAnsiTheme="minorHAnsi" w:cstheme="minorBidi"/>
            <w:kern w:val="2"/>
            <w:sz w:val="21"/>
            <w:szCs w:val="22"/>
            <w:lang w:val="en-US" w:eastAsia="zh-CN"/>
          </w:rPr>
          <w:tab/>
        </w:r>
        <w:r w:rsidDel="003B3173">
          <w:delText>Key Issue #7: Security of Network Information Provisioning to Local Applications with low latency procedure</w:delText>
        </w:r>
        <w:r w:rsidDel="003B3173">
          <w:tab/>
          <w:delText>16</w:delText>
        </w:r>
      </w:del>
    </w:p>
    <w:p w:rsidR="00027759" w:rsidDel="003B3173" w:rsidRDefault="00027759">
      <w:pPr>
        <w:pStyle w:val="30"/>
        <w:rPr>
          <w:del w:id="632" w:author="Rapperteur" w:date="2021-10-08T20:20:00Z"/>
          <w:rFonts w:asciiTheme="minorHAnsi" w:eastAsiaTheme="minorEastAsia" w:hAnsiTheme="minorHAnsi" w:cstheme="minorBidi"/>
          <w:kern w:val="2"/>
          <w:sz w:val="21"/>
          <w:szCs w:val="22"/>
          <w:lang w:val="en-US" w:eastAsia="zh-CN"/>
        </w:rPr>
      </w:pPr>
      <w:del w:id="633" w:author="Rapperteur" w:date="2021-10-08T20:20:00Z">
        <w:r w:rsidDel="003B3173">
          <w:delText>5.</w:delText>
        </w:r>
        <w:r w:rsidDel="003B3173">
          <w:rPr>
            <w:lang w:eastAsia="zh-CN"/>
          </w:rPr>
          <w:delText>7</w:delText>
        </w:r>
        <w:r w:rsidDel="003B3173">
          <w:delText>.1 Key issue details</w:delText>
        </w:r>
        <w:r w:rsidDel="003B3173">
          <w:tab/>
          <w:delText>16</w:delText>
        </w:r>
      </w:del>
    </w:p>
    <w:p w:rsidR="00027759" w:rsidDel="003B3173" w:rsidRDefault="00027759">
      <w:pPr>
        <w:pStyle w:val="30"/>
        <w:rPr>
          <w:del w:id="634" w:author="Rapperteur" w:date="2021-10-08T20:20:00Z"/>
          <w:rFonts w:asciiTheme="minorHAnsi" w:eastAsiaTheme="minorEastAsia" w:hAnsiTheme="minorHAnsi" w:cstheme="minorBidi"/>
          <w:kern w:val="2"/>
          <w:sz w:val="21"/>
          <w:szCs w:val="22"/>
          <w:lang w:val="en-US" w:eastAsia="zh-CN"/>
        </w:rPr>
      </w:pPr>
      <w:del w:id="635" w:author="Rapperteur" w:date="2021-10-08T20:20:00Z">
        <w:r w:rsidDel="003B3173">
          <w:delText>5.</w:delText>
        </w:r>
        <w:r w:rsidDel="003B3173">
          <w:rPr>
            <w:lang w:eastAsia="zh-CN"/>
          </w:rPr>
          <w:delText>7</w:delText>
        </w:r>
        <w:r w:rsidDel="003B3173">
          <w:delText>.2</w:delText>
        </w:r>
        <w:r w:rsidDel="003B3173">
          <w:rPr>
            <w:rFonts w:asciiTheme="minorHAnsi" w:eastAsiaTheme="minorEastAsia" w:hAnsiTheme="minorHAnsi" w:cstheme="minorBidi"/>
            <w:kern w:val="2"/>
            <w:sz w:val="21"/>
            <w:szCs w:val="22"/>
            <w:lang w:val="en-US" w:eastAsia="zh-CN"/>
          </w:rPr>
          <w:tab/>
        </w:r>
        <w:r w:rsidDel="003B3173">
          <w:delText xml:space="preserve"> Security threats</w:delText>
        </w:r>
        <w:r w:rsidDel="003B3173">
          <w:tab/>
          <w:delText>17</w:delText>
        </w:r>
      </w:del>
    </w:p>
    <w:p w:rsidR="00027759" w:rsidDel="003B3173" w:rsidRDefault="00027759">
      <w:pPr>
        <w:pStyle w:val="30"/>
        <w:rPr>
          <w:del w:id="636" w:author="Rapperteur" w:date="2021-10-08T20:20:00Z"/>
          <w:rFonts w:asciiTheme="minorHAnsi" w:eastAsiaTheme="minorEastAsia" w:hAnsiTheme="minorHAnsi" w:cstheme="minorBidi"/>
          <w:kern w:val="2"/>
          <w:sz w:val="21"/>
          <w:szCs w:val="22"/>
          <w:lang w:val="en-US" w:eastAsia="zh-CN"/>
        </w:rPr>
      </w:pPr>
      <w:del w:id="637" w:author="Rapperteur" w:date="2021-10-08T20:20:00Z">
        <w:r w:rsidDel="003B3173">
          <w:delText>5.7.3</w:delText>
        </w:r>
        <w:r w:rsidDel="003B3173">
          <w:rPr>
            <w:rFonts w:asciiTheme="minorHAnsi" w:eastAsiaTheme="minorEastAsia" w:hAnsiTheme="minorHAnsi" w:cstheme="minorBidi"/>
            <w:kern w:val="2"/>
            <w:sz w:val="21"/>
            <w:szCs w:val="22"/>
            <w:lang w:val="en-US" w:eastAsia="zh-CN"/>
          </w:rPr>
          <w:tab/>
        </w:r>
        <w:r w:rsidDel="003B3173">
          <w:delText xml:space="preserve"> Potential Security requirements</w:delText>
        </w:r>
        <w:r w:rsidDel="003B3173">
          <w:tab/>
          <w:delText>17</w:delText>
        </w:r>
      </w:del>
    </w:p>
    <w:p w:rsidR="00027759" w:rsidDel="003B3173" w:rsidRDefault="00027759">
      <w:pPr>
        <w:pStyle w:val="20"/>
        <w:rPr>
          <w:del w:id="638" w:author="Rapperteur" w:date="2021-10-08T20:20:00Z"/>
          <w:rFonts w:asciiTheme="minorHAnsi" w:eastAsiaTheme="minorEastAsia" w:hAnsiTheme="minorHAnsi" w:cstheme="minorBidi"/>
          <w:kern w:val="2"/>
          <w:sz w:val="21"/>
          <w:szCs w:val="22"/>
          <w:lang w:val="en-US" w:eastAsia="zh-CN"/>
        </w:rPr>
      </w:pPr>
      <w:del w:id="639" w:author="Rapperteur" w:date="2021-10-08T20:20:00Z">
        <w:r w:rsidDel="003B3173">
          <w:delText>5.8</w:delText>
        </w:r>
        <w:r w:rsidDel="003B3173">
          <w:rPr>
            <w:rFonts w:asciiTheme="minorHAnsi" w:eastAsiaTheme="minorEastAsia" w:hAnsiTheme="minorHAnsi" w:cstheme="minorBidi"/>
            <w:kern w:val="2"/>
            <w:sz w:val="21"/>
            <w:szCs w:val="22"/>
            <w:lang w:val="en-US" w:eastAsia="zh-CN"/>
          </w:rPr>
          <w:tab/>
        </w:r>
        <w:r w:rsidDel="003B3173">
          <w:delText>Key Issue #8: authentication and authorization in EES capability exposure</w:delText>
        </w:r>
        <w:r w:rsidDel="003B3173">
          <w:tab/>
          <w:delText>17</w:delText>
        </w:r>
      </w:del>
    </w:p>
    <w:p w:rsidR="00027759" w:rsidDel="003B3173" w:rsidRDefault="00027759">
      <w:pPr>
        <w:pStyle w:val="30"/>
        <w:rPr>
          <w:del w:id="640" w:author="Rapperteur" w:date="2021-10-08T20:20:00Z"/>
          <w:rFonts w:asciiTheme="minorHAnsi" w:eastAsiaTheme="minorEastAsia" w:hAnsiTheme="minorHAnsi" w:cstheme="minorBidi"/>
          <w:kern w:val="2"/>
          <w:sz w:val="21"/>
          <w:szCs w:val="22"/>
          <w:lang w:val="en-US" w:eastAsia="zh-CN"/>
        </w:rPr>
      </w:pPr>
      <w:del w:id="641" w:author="Rapperteur" w:date="2021-10-08T20:20:00Z">
        <w:r w:rsidDel="003B3173">
          <w:delText>5.8.1</w:delText>
        </w:r>
        <w:r w:rsidDel="003B3173">
          <w:rPr>
            <w:rFonts w:asciiTheme="minorHAnsi" w:eastAsiaTheme="minorEastAsia" w:hAnsiTheme="minorHAnsi" w:cstheme="minorBidi"/>
            <w:kern w:val="2"/>
            <w:sz w:val="21"/>
            <w:szCs w:val="22"/>
            <w:lang w:val="en-US" w:eastAsia="zh-CN"/>
          </w:rPr>
          <w:tab/>
        </w:r>
        <w:r w:rsidDel="003B3173">
          <w:delText>Key issue details</w:delText>
        </w:r>
        <w:r w:rsidDel="003B3173">
          <w:tab/>
          <w:delText>17</w:delText>
        </w:r>
      </w:del>
    </w:p>
    <w:p w:rsidR="00027759" w:rsidDel="003B3173" w:rsidRDefault="00027759">
      <w:pPr>
        <w:pStyle w:val="30"/>
        <w:rPr>
          <w:del w:id="642" w:author="Rapperteur" w:date="2021-10-08T20:20:00Z"/>
          <w:rFonts w:asciiTheme="minorHAnsi" w:eastAsiaTheme="minorEastAsia" w:hAnsiTheme="minorHAnsi" w:cstheme="minorBidi"/>
          <w:kern w:val="2"/>
          <w:sz w:val="21"/>
          <w:szCs w:val="22"/>
          <w:lang w:val="en-US" w:eastAsia="zh-CN"/>
        </w:rPr>
      </w:pPr>
      <w:del w:id="643" w:author="Rapperteur" w:date="2021-10-08T20:20:00Z">
        <w:r w:rsidDel="003B3173">
          <w:delText>5.8.2</w:delText>
        </w:r>
        <w:r w:rsidDel="003B3173">
          <w:rPr>
            <w:rFonts w:asciiTheme="minorHAnsi" w:eastAsiaTheme="minorEastAsia" w:hAnsiTheme="minorHAnsi" w:cstheme="minorBidi"/>
            <w:kern w:val="2"/>
            <w:sz w:val="21"/>
            <w:szCs w:val="22"/>
            <w:lang w:val="en-US" w:eastAsia="zh-CN"/>
          </w:rPr>
          <w:tab/>
        </w:r>
        <w:r w:rsidDel="003B3173">
          <w:delText>Security threats</w:delText>
        </w:r>
        <w:r w:rsidDel="003B3173">
          <w:tab/>
          <w:delText>17</w:delText>
        </w:r>
      </w:del>
    </w:p>
    <w:p w:rsidR="00027759" w:rsidDel="003B3173" w:rsidRDefault="00027759">
      <w:pPr>
        <w:pStyle w:val="30"/>
        <w:rPr>
          <w:del w:id="644" w:author="Rapperteur" w:date="2021-10-08T20:20:00Z"/>
          <w:rFonts w:asciiTheme="minorHAnsi" w:eastAsiaTheme="minorEastAsia" w:hAnsiTheme="minorHAnsi" w:cstheme="minorBidi"/>
          <w:kern w:val="2"/>
          <w:sz w:val="21"/>
          <w:szCs w:val="22"/>
          <w:lang w:val="en-US" w:eastAsia="zh-CN"/>
        </w:rPr>
      </w:pPr>
      <w:del w:id="645" w:author="Rapperteur" w:date="2021-10-08T20:20:00Z">
        <w:r w:rsidDel="003B3173">
          <w:delText>5.8.3</w:delText>
        </w:r>
        <w:r w:rsidDel="003B3173">
          <w:rPr>
            <w:rFonts w:asciiTheme="minorHAnsi" w:eastAsiaTheme="minorEastAsia" w:hAnsiTheme="minorHAnsi" w:cstheme="minorBidi"/>
            <w:kern w:val="2"/>
            <w:sz w:val="21"/>
            <w:szCs w:val="22"/>
            <w:lang w:val="en-US" w:eastAsia="zh-CN"/>
          </w:rPr>
          <w:tab/>
        </w:r>
        <w:r w:rsidDel="003B3173">
          <w:delText>Potential security requirements</w:delText>
        </w:r>
        <w:r w:rsidDel="003B3173">
          <w:tab/>
          <w:delText>17</w:delText>
        </w:r>
      </w:del>
    </w:p>
    <w:p w:rsidR="00027759" w:rsidDel="003B3173" w:rsidRDefault="00027759">
      <w:pPr>
        <w:pStyle w:val="20"/>
        <w:rPr>
          <w:del w:id="646" w:author="Rapperteur" w:date="2021-10-08T20:20:00Z"/>
          <w:rFonts w:asciiTheme="minorHAnsi" w:eastAsiaTheme="minorEastAsia" w:hAnsiTheme="minorHAnsi" w:cstheme="minorBidi"/>
          <w:kern w:val="2"/>
          <w:sz w:val="21"/>
          <w:szCs w:val="22"/>
          <w:lang w:val="en-US" w:eastAsia="zh-CN"/>
        </w:rPr>
      </w:pPr>
      <w:del w:id="647" w:author="Rapperteur" w:date="2021-10-08T20:20:00Z">
        <w:r w:rsidDel="003B3173">
          <w:delText xml:space="preserve">5.9 </w:delText>
        </w:r>
        <w:r w:rsidDel="003B3173">
          <w:rPr>
            <w:rFonts w:asciiTheme="minorHAnsi" w:eastAsiaTheme="minorEastAsia" w:hAnsiTheme="minorHAnsi" w:cstheme="minorBidi"/>
            <w:kern w:val="2"/>
            <w:sz w:val="21"/>
            <w:szCs w:val="22"/>
            <w:lang w:val="en-US" w:eastAsia="zh-CN"/>
          </w:rPr>
          <w:tab/>
        </w:r>
        <w:r w:rsidDel="003B3173">
          <w:delText>Key Issue #9: Security of EAS discovery procedure</w:delText>
        </w:r>
        <w:r w:rsidDel="003B3173">
          <w:tab/>
          <w:delText>18</w:delText>
        </w:r>
      </w:del>
    </w:p>
    <w:p w:rsidR="00027759" w:rsidDel="003B3173" w:rsidRDefault="00027759">
      <w:pPr>
        <w:pStyle w:val="30"/>
        <w:rPr>
          <w:del w:id="648" w:author="Rapperteur" w:date="2021-10-08T20:20:00Z"/>
          <w:rFonts w:asciiTheme="minorHAnsi" w:eastAsiaTheme="minorEastAsia" w:hAnsiTheme="minorHAnsi" w:cstheme="minorBidi"/>
          <w:kern w:val="2"/>
          <w:sz w:val="21"/>
          <w:szCs w:val="22"/>
          <w:lang w:val="en-US" w:eastAsia="zh-CN"/>
        </w:rPr>
      </w:pPr>
      <w:del w:id="649" w:author="Rapperteur" w:date="2021-10-08T20:20:00Z">
        <w:r w:rsidDel="003B3173">
          <w:delText>5.</w:delText>
        </w:r>
        <w:r w:rsidDel="003B3173">
          <w:rPr>
            <w:lang w:eastAsia="zh-CN"/>
          </w:rPr>
          <w:delText>9</w:delText>
        </w:r>
        <w:r w:rsidDel="003B3173">
          <w:delText>.1 Key issue details</w:delText>
        </w:r>
        <w:r w:rsidDel="003B3173">
          <w:tab/>
          <w:delText>18</w:delText>
        </w:r>
      </w:del>
    </w:p>
    <w:p w:rsidR="00027759" w:rsidDel="003B3173" w:rsidRDefault="00027759">
      <w:pPr>
        <w:pStyle w:val="30"/>
        <w:rPr>
          <w:del w:id="650" w:author="Rapperteur" w:date="2021-10-08T20:20:00Z"/>
          <w:rFonts w:asciiTheme="minorHAnsi" w:eastAsiaTheme="minorEastAsia" w:hAnsiTheme="minorHAnsi" w:cstheme="minorBidi"/>
          <w:kern w:val="2"/>
          <w:sz w:val="21"/>
          <w:szCs w:val="22"/>
          <w:lang w:val="en-US" w:eastAsia="zh-CN"/>
        </w:rPr>
      </w:pPr>
      <w:del w:id="651" w:author="Rapperteur" w:date="2021-10-08T20:20:00Z">
        <w:r w:rsidDel="003B3173">
          <w:delText>5.</w:delText>
        </w:r>
        <w:r w:rsidDel="003B3173">
          <w:rPr>
            <w:lang w:eastAsia="zh-CN"/>
          </w:rPr>
          <w:delText>9</w:delText>
        </w:r>
        <w:r w:rsidDel="003B3173">
          <w:delText>.2</w:delText>
        </w:r>
        <w:r w:rsidDel="003B3173">
          <w:rPr>
            <w:rFonts w:asciiTheme="minorHAnsi" w:eastAsiaTheme="minorEastAsia" w:hAnsiTheme="minorHAnsi" w:cstheme="minorBidi"/>
            <w:kern w:val="2"/>
            <w:sz w:val="21"/>
            <w:szCs w:val="22"/>
            <w:lang w:val="en-US" w:eastAsia="zh-CN"/>
          </w:rPr>
          <w:tab/>
        </w:r>
        <w:r w:rsidDel="003B3173">
          <w:delText xml:space="preserve"> Security threats</w:delText>
        </w:r>
        <w:r w:rsidDel="003B3173">
          <w:tab/>
          <w:delText>18</w:delText>
        </w:r>
      </w:del>
    </w:p>
    <w:p w:rsidR="00027759" w:rsidDel="003B3173" w:rsidRDefault="00027759">
      <w:pPr>
        <w:pStyle w:val="30"/>
        <w:rPr>
          <w:del w:id="652" w:author="Rapperteur" w:date="2021-10-08T20:20:00Z"/>
          <w:rFonts w:asciiTheme="minorHAnsi" w:eastAsiaTheme="minorEastAsia" w:hAnsiTheme="minorHAnsi" w:cstheme="minorBidi"/>
          <w:kern w:val="2"/>
          <w:sz w:val="21"/>
          <w:szCs w:val="22"/>
          <w:lang w:val="en-US" w:eastAsia="zh-CN"/>
        </w:rPr>
      </w:pPr>
      <w:del w:id="653" w:author="Rapperteur" w:date="2021-10-08T20:20:00Z">
        <w:r w:rsidDel="003B3173">
          <w:delText>5.9.3</w:delText>
        </w:r>
        <w:r w:rsidDel="003B3173">
          <w:rPr>
            <w:rFonts w:asciiTheme="minorHAnsi" w:eastAsiaTheme="minorEastAsia" w:hAnsiTheme="minorHAnsi" w:cstheme="minorBidi"/>
            <w:kern w:val="2"/>
            <w:sz w:val="21"/>
            <w:szCs w:val="22"/>
            <w:lang w:val="en-US" w:eastAsia="zh-CN"/>
          </w:rPr>
          <w:tab/>
        </w:r>
        <w:r w:rsidDel="003B3173">
          <w:delText xml:space="preserve"> Potential Security requirements</w:delText>
        </w:r>
        <w:r w:rsidDel="003B3173">
          <w:tab/>
          <w:delText>18</w:delText>
        </w:r>
      </w:del>
    </w:p>
    <w:p w:rsidR="00027759" w:rsidDel="003B3173" w:rsidRDefault="00027759">
      <w:pPr>
        <w:pStyle w:val="20"/>
        <w:rPr>
          <w:del w:id="654" w:author="Rapperteur" w:date="2021-10-08T20:20:00Z"/>
          <w:rFonts w:asciiTheme="minorHAnsi" w:eastAsiaTheme="minorEastAsia" w:hAnsiTheme="minorHAnsi" w:cstheme="minorBidi"/>
          <w:kern w:val="2"/>
          <w:sz w:val="21"/>
          <w:szCs w:val="22"/>
          <w:lang w:val="en-US" w:eastAsia="zh-CN"/>
        </w:rPr>
      </w:pPr>
      <w:del w:id="655" w:author="Rapperteur" w:date="2021-10-08T20:20:00Z">
        <w:r w:rsidDel="003B3173">
          <w:rPr>
            <w:lang w:eastAsia="zh-CN"/>
          </w:rPr>
          <w:lastRenderedPageBreak/>
          <w:delText>5.10.</w:delText>
        </w:r>
        <w:r w:rsidDel="003B3173">
          <w:rPr>
            <w:rFonts w:asciiTheme="minorHAnsi" w:eastAsiaTheme="minorEastAsia" w:hAnsiTheme="minorHAnsi" w:cstheme="minorBidi"/>
            <w:kern w:val="2"/>
            <w:sz w:val="21"/>
            <w:szCs w:val="22"/>
            <w:lang w:val="en-US" w:eastAsia="zh-CN"/>
          </w:rPr>
          <w:tab/>
        </w:r>
        <w:r w:rsidDel="003B3173">
          <w:delText>Key issue #10: Authorization during Edge Data Network change</w:delText>
        </w:r>
        <w:r w:rsidDel="003B3173">
          <w:tab/>
          <w:delText>18</w:delText>
        </w:r>
      </w:del>
    </w:p>
    <w:p w:rsidR="00027759" w:rsidDel="003B3173" w:rsidRDefault="00027759">
      <w:pPr>
        <w:pStyle w:val="30"/>
        <w:rPr>
          <w:del w:id="656" w:author="Rapperteur" w:date="2021-10-08T20:20:00Z"/>
          <w:rFonts w:asciiTheme="minorHAnsi" w:eastAsiaTheme="minorEastAsia" w:hAnsiTheme="minorHAnsi" w:cstheme="minorBidi"/>
          <w:kern w:val="2"/>
          <w:sz w:val="21"/>
          <w:szCs w:val="22"/>
          <w:lang w:val="en-US" w:eastAsia="zh-CN"/>
        </w:rPr>
      </w:pPr>
      <w:del w:id="657" w:author="Rapperteur" w:date="2021-10-08T20:20:00Z">
        <w:r w:rsidDel="003B3173">
          <w:rPr>
            <w:lang w:eastAsia="zh-CN"/>
          </w:rPr>
          <w:delText>5.</w:delText>
        </w:r>
        <w:r w:rsidDel="003B3173">
          <w:delText>10</w:delText>
        </w:r>
        <w:r w:rsidDel="003B3173">
          <w:rPr>
            <w:lang w:eastAsia="zh-CN"/>
          </w:rPr>
          <w:delText>.1</w:delText>
        </w:r>
        <w:r w:rsidDel="003B3173">
          <w:rPr>
            <w:rFonts w:asciiTheme="minorHAnsi" w:eastAsiaTheme="minorEastAsia" w:hAnsiTheme="minorHAnsi" w:cstheme="minorBidi"/>
            <w:kern w:val="2"/>
            <w:sz w:val="21"/>
            <w:szCs w:val="22"/>
            <w:lang w:val="en-US" w:eastAsia="zh-CN"/>
          </w:rPr>
          <w:tab/>
        </w:r>
        <w:r w:rsidDel="003B3173">
          <w:rPr>
            <w:lang w:eastAsia="zh-CN"/>
          </w:rPr>
          <w:delText>Key issue details</w:delText>
        </w:r>
        <w:r w:rsidDel="003B3173">
          <w:tab/>
          <w:delText>18</w:delText>
        </w:r>
      </w:del>
    </w:p>
    <w:p w:rsidR="00027759" w:rsidDel="003B3173" w:rsidRDefault="00027759">
      <w:pPr>
        <w:pStyle w:val="30"/>
        <w:rPr>
          <w:del w:id="658" w:author="Rapperteur" w:date="2021-10-08T20:20:00Z"/>
          <w:rFonts w:asciiTheme="minorHAnsi" w:eastAsiaTheme="minorEastAsia" w:hAnsiTheme="minorHAnsi" w:cstheme="minorBidi"/>
          <w:kern w:val="2"/>
          <w:sz w:val="21"/>
          <w:szCs w:val="22"/>
          <w:lang w:val="en-US" w:eastAsia="zh-CN"/>
        </w:rPr>
      </w:pPr>
      <w:del w:id="659" w:author="Rapperteur" w:date="2021-10-08T20:20:00Z">
        <w:r w:rsidDel="003B3173">
          <w:rPr>
            <w:lang w:eastAsia="zh-CN"/>
          </w:rPr>
          <w:delText>5.10.2</w:delText>
        </w:r>
        <w:r w:rsidDel="003B3173">
          <w:rPr>
            <w:rFonts w:asciiTheme="minorHAnsi" w:eastAsiaTheme="minorEastAsia" w:hAnsiTheme="minorHAnsi" w:cstheme="minorBidi"/>
            <w:kern w:val="2"/>
            <w:sz w:val="21"/>
            <w:szCs w:val="22"/>
            <w:lang w:val="en-US" w:eastAsia="zh-CN"/>
          </w:rPr>
          <w:tab/>
        </w:r>
        <w:r w:rsidDel="003B3173">
          <w:rPr>
            <w:lang w:eastAsia="zh-CN"/>
          </w:rPr>
          <w:delText>Security threats</w:delText>
        </w:r>
        <w:r w:rsidDel="003B3173">
          <w:tab/>
          <w:delText>19</w:delText>
        </w:r>
      </w:del>
    </w:p>
    <w:p w:rsidR="00027759" w:rsidDel="003B3173" w:rsidRDefault="00027759">
      <w:pPr>
        <w:pStyle w:val="40"/>
        <w:rPr>
          <w:del w:id="660" w:author="Rapperteur" w:date="2021-10-08T20:20:00Z"/>
          <w:rFonts w:asciiTheme="minorHAnsi" w:eastAsiaTheme="minorEastAsia" w:hAnsiTheme="minorHAnsi" w:cstheme="minorBidi"/>
          <w:kern w:val="2"/>
          <w:sz w:val="21"/>
          <w:szCs w:val="22"/>
          <w:lang w:val="en-US" w:eastAsia="zh-CN"/>
        </w:rPr>
      </w:pPr>
      <w:del w:id="661" w:author="Rapperteur" w:date="2021-10-08T20:20:00Z">
        <w:r w:rsidDel="003B3173">
          <w:rPr>
            <w:lang w:eastAsia="zh-CN"/>
          </w:rPr>
          <w:delText>5.10.3</w:delText>
        </w:r>
        <w:r w:rsidDel="003B3173">
          <w:rPr>
            <w:rFonts w:asciiTheme="minorHAnsi" w:eastAsiaTheme="minorEastAsia" w:hAnsiTheme="minorHAnsi" w:cstheme="minorBidi"/>
            <w:kern w:val="2"/>
            <w:sz w:val="21"/>
            <w:szCs w:val="22"/>
            <w:lang w:val="en-US" w:eastAsia="zh-CN"/>
          </w:rPr>
          <w:tab/>
        </w:r>
        <w:r w:rsidDel="003B3173">
          <w:rPr>
            <w:lang w:eastAsia="zh-CN"/>
          </w:rPr>
          <w:delText>Potential security requirements</w:delText>
        </w:r>
        <w:r w:rsidDel="003B3173">
          <w:tab/>
          <w:delText>19</w:delText>
        </w:r>
      </w:del>
    </w:p>
    <w:p w:rsidR="00027759" w:rsidDel="003B3173" w:rsidRDefault="00027759">
      <w:pPr>
        <w:pStyle w:val="20"/>
        <w:rPr>
          <w:del w:id="662" w:author="Rapperteur" w:date="2021-10-08T20:20:00Z"/>
          <w:rFonts w:asciiTheme="minorHAnsi" w:eastAsiaTheme="minorEastAsia" w:hAnsiTheme="minorHAnsi" w:cstheme="minorBidi"/>
          <w:kern w:val="2"/>
          <w:sz w:val="21"/>
          <w:szCs w:val="22"/>
          <w:lang w:val="en-US" w:eastAsia="zh-CN"/>
        </w:rPr>
      </w:pPr>
      <w:del w:id="663" w:author="Rapperteur" w:date="2021-10-08T20:20:00Z">
        <w:r w:rsidDel="003B3173">
          <w:delText>5.</w:delText>
        </w:r>
        <w:r w:rsidRPr="005F4CDE" w:rsidDel="003B3173">
          <w:rPr>
            <w:highlight w:val="yellow"/>
          </w:rPr>
          <w:delText>X</w:delText>
        </w:r>
        <w:r w:rsidDel="003B3173">
          <w:rPr>
            <w:rFonts w:asciiTheme="minorHAnsi" w:eastAsiaTheme="minorEastAsia" w:hAnsiTheme="minorHAnsi" w:cstheme="minorBidi"/>
            <w:kern w:val="2"/>
            <w:sz w:val="21"/>
            <w:szCs w:val="22"/>
            <w:lang w:val="en-US" w:eastAsia="zh-CN"/>
          </w:rPr>
          <w:tab/>
        </w:r>
        <w:r w:rsidDel="003B3173">
          <w:delText>Key issue #</w:delText>
        </w:r>
        <w:r w:rsidRPr="005F4CDE" w:rsidDel="003B3173">
          <w:rPr>
            <w:highlight w:val="yellow"/>
          </w:rPr>
          <w:delText>X</w:delText>
        </w:r>
        <w:r w:rsidDel="003B3173">
          <w:delText>: &lt;Key issue name&gt;</w:delText>
        </w:r>
        <w:r w:rsidDel="003B3173">
          <w:tab/>
          <w:delText>19</w:delText>
        </w:r>
      </w:del>
    </w:p>
    <w:p w:rsidR="00027759" w:rsidDel="003B3173" w:rsidRDefault="00027759">
      <w:pPr>
        <w:pStyle w:val="30"/>
        <w:rPr>
          <w:del w:id="664" w:author="Rapperteur" w:date="2021-10-08T20:20:00Z"/>
          <w:rFonts w:asciiTheme="minorHAnsi" w:eastAsiaTheme="minorEastAsia" w:hAnsiTheme="minorHAnsi" w:cstheme="minorBidi"/>
          <w:kern w:val="2"/>
          <w:sz w:val="21"/>
          <w:szCs w:val="22"/>
          <w:lang w:val="en-US" w:eastAsia="zh-CN"/>
        </w:rPr>
      </w:pPr>
      <w:del w:id="665" w:author="Rapperteur" w:date="2021-10-08T20:20:00Z">
        <w:r w:rsidDel="003B3173">
          <w:rPr>
            <w:lang w:eastAsia="zh-CN"/>
          </w:rPr>
          <w:delText>5.</w:delText>
        </w:r>
        <w:r w:rsidRPr="005F4CDE" w:rsidDel="003B3173">
          <w:rPr>
            <w:highlight w:val="yellow"/>
            <w:lang w:eastAsia="zh-CN"/>
          </w:rPr>
          <w:delText xml:space="preserve"> X</w:delText>
        </w:r>
        <w:r w:rsidDel="003B3173">
          <w:rPr>
            <w:lang w:eastAsia="zh-CN"/>
          </w:rPr>
          <w:delText>.1</w:delText>
        </w:r>
        <w:r w:rsidDel="003B3173">
          <w:rPr>
            <w:rFonts w:asciiTheme="minorHAnsi" w:eastAsiaTheme="minorEastAsia" w:hAnsiTheme="minorHAnsi" w:cstheme="minorBidi"/>
            <w:kern w:val="2"/>
            <w:sz w:val="21"/>
            <w:szCs w:val="22"/>
            <w:lang w:val="en-US" w:eastAsia="zh-CN"/>
          </w:rPr>
          <w:tab/>
        </w:r>
        <w:r w:rsidDel="003B3173">
          <w:rPr>
            <w:lang w:eastAsia="zh-CN"/>
          </w:rPr>
          <w:delText>Key issue details</w:delText>
        </w:r>
        <w:r w:rsidDel="003B3173">
          <w:tab/>
          <w:delText>19</w:delText>
        </w:r>
      </w:del>
    </w:p>
    <w:p w:rsidR="00027759" w:rsidDel="003B3173" w:rsidRDefault="00027759">
      <w:pPr>
        <w:pStyle w:val="30"/>
        <w:rPr>
          <w:del w:id="666" w:author="Rapperteur" w:date="2021-10-08T20:20:00Z"/>
          <w:rFonts w:asciiTheme="minorHAnsi" w:eastAsiaTheme="minorEastAsia" w:hAnsiTheme="minorHAnsi" w:cstheme="minorBidi"/>
          <w:kern w:val="2"/>
          <w:sz w:val="21"/>
          <w:szCs w:val="22"/>
          <w:lang w:val="en-US" w:eastAsia="zh-CN"/>
        </w:rPr>
      </w:pPr>
      <w:del w:id="667" w:author="Rapperteur" w:date="2021-10-08T20:20:00Z">
        <w:r w:rsidDel="003B3173">
          <w:rPr>
            <w:lang w:eastAsia="zh-CN"/>
          </w:rPr>
          <w:delText>5.</w:delText>
        </w:r>
        <w:r w:rsidRPr="005F4CDE" w:rsidDel="003B3173">
          <w:rPr>
            <w:highlight w:val="yellow"/>
            <w:lang w:eastAsia="zh-CN"/>
          </w:rPr>
          <w:delText xml:space="preserve"> X</w:delText>
        </w:r>
        <w:r w:rsidDel="003B3173">
          <w:rPr>
            <w:lang w:eastAsia="zh-CN"/>
          </w:rPr>
          <w:delText>.2</w:delText>
        </w:r>
        <w:r w:rsidDel="003B3173">
          <w:rPr>
            <w:rFonts w:asciiTheme="minorHAnsi" w:eastAsiaTheme="minorEastAsia" w:hAnsiTheme="minorHAnsi" w:cstheme="minorBidi"/>
            <w:kern w:val="2"/>
            <w:sz w:val="21"/>
            <w:szCs w:val="22"/>
            <w:lang w:val="en-US" w:eastAsia="zh-CN"/>
          </w:rPr>
          <w:tab/>
        </w:r>
        <w:r w:rsidDel="003B3173">
          <w:delText>Security</w:delText>
        </w:r>
        <w:r w:rsidDel="003B3173">
          <w:rPr>
            <w:lang w:eastAsia="zh-CN"/>
          </w:rPr>
          <w:delText xml:space="preserve"> threats</w:delText>
        </w:r>
        <w:r w:rsidDel="003B3173">
          <w:tab/>
          <w:delText>19</w:delText>
        </w:r>
      </w:del>
    </w:p>
    <w:p w:rsidR="00027759" w:rsidDel="003B3173" w:rsidRDefault="00027759">
      <w:pPr>
        <w:pStyle w:val="30"/>
        <w:rPr>
          <w:del w:id="668" w:author="Rapperteur" w:date="2021-10-08T20:20:00Z"/>
          <w:rFonts w:asciiTheme="minorHAnsi" w:eastAsiaTheme="minorEastAsia" w:hAnsiTheme="minorHAnsi" w:cstheme="minorBidi"/>
          <w:kern w:val="2"/>
          <w:sz w:val="21"/>
          <w:szCs w:val="22"/>
          <w:lang w:val="en-US" w:eastAsia="zh-CN"/>
        </w:rPr>
      </w:pPr>
      <w:del w:id="669" w:author="Rapperteur" w:date="2021-10-08T20:20:00Z">
        <w:r w:rsidDel="003B3173">
          <w:rPr>
            <w:lang w:eastAsia="zh-CN"/>
          </w:rPr>
          <w:delText>5.</w:delText>
        </w:r>
        <w:r w:rsidRPr="005F4CDE" w:rsidDel="003B3173">
          <w:rPr>
            <w:highlight w:val="yellow"/>
            <w:lang w:eastAsia="zh-CN"/>
          </w:rPr>
          <w:delText xml:space="preserve"> X</w:delText>
        </w:r>
        <w:r w:rsidDel="003B3173">
          <w:rPr>
            <w:lang w:eastAsia="zh-CN"/>
          </w:rPr>
          <w:delText>.3</w:delText>
        </w:r>
        <w:r w:rsidDel="003B3173">
          <w:rPr>
            <w:rFonts w:asciiTheme="minorHAnsi" w:eastAsiaTheme="minorEastAsia" w:hAnsiTheme="minorHAnsi" w:cstheme="minorBidi"/>
            <w:kern w:val="2"/>
            <w:sz w:val="21"/>
            <w:szCs w:val="22"/>
            <w:lang w:val="en-US" w:eastAsia="zh-CN"/>
          </w:rPr>
          <w:tab/>
        </w:r>
        <w:r w:rsidDel="003B3173">
          <w:rPr>
            <w:lang w:eastAsia="zh-CN"/>
          </w:rPr>
          <w:delText>Potential security requirements</w:delText>
        </w:r>
        <w:r w:rsidDel="003B3173">
          <w:tab/>
          <w:delText>19</w:delText>
        </w:r>
      </w:del>
    </w:p>
    <w:p w:rsidR="00027759" w:rsidDel="003B3173" w:rsidRDefault="00027759">
      <w:pPr>
        <w:pStyle w:val="10"/>
        <w:rPr>
          <w:del w:id="670" w:author="Rapperteur" w:date="2021-10-08T20:20:00Z"/>
          <w:rFonts w:asciiTheme="minorHAnsi" w:eastAsiaTheme="minorEastAsia" w:hAnsiTheme="minorHAnsi" w:cstheme="minorBidi"/>
          <w:kern w:val="2"/>
          <w:sz w:val="21"/>
          <w:szCs w:val="22"/>
          <w:lang w:val="en-US" w:eastAsia="zh-CN"/>
        </w:rPr>
      </w:pPr>
      <w:del w:id="671" w:author="Rapperteur" w:date="2021-10-08T20:20:00Z">
        <w:r w:rsidDel="003B3173">
          <w:delText>6</w:delText>
        </w:r>
        <w:r w:rsidDel="003B3173">
          <w:rPr>
            <w:rFonts w:asciiTheme="minorHAnsi" w:eastAsiaTheme="minorEastAsia" w:hAnsiTheme="minorHAnsi" w:cstheme="minorBidi"/>
            <w:kern w:val="2"/>
            <w:sz w:val="21"/>
            <w:szCs w:val="22"/>
            <w:lang w:val="en-US" w:eastAsia="zh-CN"/>
          </w:rPr>
          <w:tab/>
        </w:r>
        <w:r w:rsidDel="003B3173">
          <w:delText>Proposed solutions</w:delText>
        </w:r>
        <w:r w:rsidDel="003B3173">
          <w:tab/>
          <w:delText>19</w:delText>
        </w:r>
      </w:del>
    </w:p>
    <w:p w:rsidR="00027759" w:rsidDel="003B3173" w:rsidRDefault="00027759">
      <w:pPr>
        <w:pStyle w:val="20"/>
        <w:rPr>
          <w:del w:id="672" w:author="Rapperteur" w:date="2021-10-08T20:20:00Z"/>
          <w:rFonts w:asciiTheme="minorHAnsi" w:eastAsiaTheme="minorEastAsia" w:hAnsiTheme="minorHAnsi" w:cstheme="minorBidi"/>
          <w:kern w:val="2"/>
          <w:sz w:val="21"/>
          <w:szCs w:val="22"/>
          <w:lang w:val="en-US" w:eastAsia="zh-CN"/>
        </w:rPr>
      </w:pPr>
      <w:del w:id="673" w:author="Rapperteur" w:date="2021-10-08T20:20:00Z">
        <w:r w:rsidDel="003B3173">
          <w:delText>6.0</w:delText>
        </w:r>
        <w:r w:rsidDel="003B3173">
          <w:rPr>
            <w:rFonts w:asciiTheme="minorHAnsi" w:eastAsiaTheme="minorEastAsia" w:hAnsiTheme="minorHAnsi" w:cstheme="minorBidi"/>
            <w:kern w:val="2"/>
            <w:sz w:val="21"/>
            <w:szCs w:val="22"/>
            <w:lang w:val="en-US" w:eastAsia="zh-CN"/>
          </w:rPr>
          <w:tab/>
        </w:r>
        <w:r w:rsidDel="003B3173">
          <w:rPr>
            <w:lang w:eastAsia="zh-CN"/>
          </w:rPr>
          <w:delText>Mapping of Solutions to Key Issues</w:delText>
        </w:r>
        <w:r w:rsidDel="003B3173">
          <w:tab/>
          <w:delText>19</w:delText>
        </w:r>
      </w:del>
    </w:p>
    <w:p w:rsidR="00027759" w:rsidDel="003B3173" w:rsidRDefault="00027759">
      <w:pPr>
        <w:pStyle w:val="20"/>
        <w:rPr>
          <w:del w:id="674" w:author="Rapperteur" w:date="2021-10-08T20:20:00Z"/>
          <w:rFonts w:asciiTheme="minorHAnsi" w:eastAsiaTheme="minorEastAsia" w:hAnsiTheme="minorHAnsi" w:cstheme="minorBidi"/>
          <w:kern w:val="2"/>
          <w:sz w:val="21"/>
          <w:szCs w:val="22"/>
          <w:lang w:val="en-US" w:eastAsia="zh-CN"/>
        </w:rPr>
      </w:pPr>
      <w:del w:id="675" w:author="Rapperteur" w:date="2021-10-08T20:20:00Z">
        <w:r w:rsidDel="003B3173">
          <w:rPr>
            <w:lang w:eastAsia="zh-CN"/>
          </w:rPr>
          <w:delText>6</w:delText>
        </w:r>
        <w:r w:rsidDel="003B3173">
          <w:delText>.</w:delText>
        </w:r>
        <w:r w:rsidRPr="005F4CDE" w:rsidDel="003B3173">
          <w:rPr>
            <w:lang w:val="en-US"/>
          </w:rPr>
          <w:delText>1</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1</w:delText>
        </w:r>
        <w:r w:rsidDel="003B3173">
          <w:delText xml:space="preserve">: </w:delText>
        </w:r>
        <w:r w:rsidDel="003B3173">
          <w:rPr>
            <w:lang w:eastAsia="zh-CN"/>
          </w:rPr>
          <w:delText>DNS request protection</w:delText>
        </w:r>
        <w:r w:rsidDel="003B3173">
          <w:tab/>
          <w:delText>20</w:delText>
        </w:r>
      </w:del>
    </w:p>
    <w:p w:rsidR="00027759" w:rsidDel="003B3173" w:rsidRDefault="00027759">
      <w:pPr>
        <w:pStyle w:val="30"/>
        <w:rPr>
          <w:del w:id="676" w:author="Rapperteur" w:date="2021-10-08T20:20:00Z"/>
          <w:rFonts w:asciiTheme="minorHAnsi" w:eastAsiaTheme="minorEastAsia" w:hAnsiTheme="minorHAnsi" w:cstheme="minorBidi"/>
          <w:kern w:val="2"/>
          <w:sz w:val="21"/>
          <w:szCs w:val="22"/>
          <w:lang w:val="en-US" w:eastAsia="zh-CN"/>
        </w:rPr>
      </w:pPr>
      <w:del w:id="677" w:author="Rapperteur" w:date="2021-10-08T20:20:00Z">
        <w:r w:rsidDel="003B3173">
          <w:delText>6.1.1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20</w:delText>
        </w:r>
      </w:del>
    </w:p>
    <w:p w:rsidR="00027759" w:rsidDel="003B3173" w:rsidRDefault="00027759">
      <w:pPr>
        <w:pStyle w:val="30"/>
        <w:rPr>
          <w:del w:id="678" w:author="Rapperteur" w:date="2021-10-08T20:20:00Z"/>
          <w:rFonts w:asciiTheme="minorHAnsi" w:eastAsiaTheme="minorEastAsia" w:hAnsiTheme="minorHAnsi" w:cstheme="minorBidi"/>
          <w:kern w:val="2"/>
          <w:sz w:val="21"/>
          <w:szCs w:val="22"/>
          <w:lang w:val="en-US" w:eastAsia="zh-CN"/>
        </w:rPr>
      </w:pPr>
      <w:del w:id="679" w:author="Rapperteur" w:date="2021-10-08T20:20:00Z">
        <w:r w:rsidDel="003B3173">
          <w:delText>6.1.2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21</w:delText>
        </w:r>
      </w:del>
    </w:p>
    <w:p w:rsidR="00027759" w:rsidDel="003B3173" w:rsidRDefault="00027759">
      <w:pPr>
        <w:pStyle w:val="30"/>
        <w:rPr>
          <w:del w:id="680" w:author="Rapperteur" w:date="2021-10-08T20:20:00Z"/>
          <w:rFonts w:asciiTheme="minorHAnsi" w:eastAsiaTheme="minorEastAsia" w:hAnsiTheme="minorHAnsi" w:cstheme="minorBidi"/>
          <w:kern w:val="2"/>
          <w:sz w:val="21"/>
          <w:szCs w:val="22"/>
          <w:lang w:val="en-US" w:eastAsia="zh-CN"/>
        </w:rPr>
      </w:pPr>
      <w:del w:id="681" w:author="Rapperteur" w:date="2021-10-08T20:20:00Z">
        <w:r w:rsidDel="003B3173">
          <w:delText>6.1.3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21</w:delText>
        </w:r>
      </w:del>
    </w:p>
    <w:p w:rsidR="00027759" w:rsidDel="003B3173" w:rsidRDefault="00027759">
      <w:pPr>
        <w:pStyle w:val="20"/>
        <w:rPr>
          <w:del w:id="682" w:author="Rapperteur" w:date="2021-10-08T20:20:00Z"/>
          <w:rFonts w:asciiTheme="minorHAnsi" w:eastAsiaTheme="minorEastAsia" w:hAnsiTheme="minorHAnsi" w:cstheme="minorBidi"/>
          <w:kern w:val="2"/>
          <w:sz w:val="21"/>
          <w:szCs w:val="22"/>
          <w:lang w:val="en-US" w:eastAsia="zh-CN"/>
        </w:rPr>
      </w:pPr>
      <w:del w:id="683" w:author="Rapperteur" w:date="2021-10-08T20:20:00Z">
        <w:r w:rsidDel="003B3173">
          <w:rPr>
            <w:lang w:eastAsia="zh-CN"/>
          </w:rPr>
          <w:delText>6.2</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2</w:delText>
        </w:r>
        <w:r w:rsidDel="003B3173">
          <w:delText xml:space="preserve">: </w:delText>
        </w:r>
        <w:r w:rsidDel="003B3173">
          <w:rPr>
            <w:lang w:eastAsia="zh-CN"/>
          </w:rPr>
          <w:delText>Authentication between EEC and ECS based on primary authentication</w:delText>
        </w:r>
        <w:r w:rsidDel="003B3173">
          <w:tab/>
          <w:delText>21</w:delText>
        </w:r>
      </w:del>
    </w:p>
    <w:p w:rsidR="00027759" w:rsidDel="003B3173" w:rsidRDefault="00027759">
      <w:pPr>
        <w:pStyle w:val="30"/>
        <w:rPr>
          <w:del w:id="684" w:author="Rapperteur" w:date="2021-10-08T20:20:00Z"/>
          <w:rFonts w:asciiTheme="minorHAnsi" w:eastAsiaTheme="minorEastAsia" w:hAnsiTheme="minorHAnsi" w:cstheme="minorBidi"/>
          <w:kern w:val="2"/>
          <w:sz w:val="21"/>
          <w:szCs w:val="22"/>
          <w:lang w:val="en-US" w:eastAsia="zh-CN"/>
        </w:rPr>
      </w:pPr>
      <w:del w:id="685" w:author="Rapperteur" w:date="2021-10-08T20:20:00Z">
        <w:r w:rsidDel="003B3173">
          <w:rPr>
            <w:lang w:eastAsia="zh-CN"/>
          </w:rPr>
          <w:delText>6.2</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21</w:delText>
        </w:r>
      </w:del>
    </w:p>
    <w:p w:rsidR="00027759" w:rsidDel="003B3173" w:rsidRDefault="00027759">
      <w:pPr>
        <w:pStyle w:val="30"/>
        <w:rPr>
          <w:del w:id="686" w:author="Rapperteur" w:date="2021-10-08T20:20:00Z"/>
          <w:rFonts w:asciiTheme="minorHAnsi" w:eastAsiaTheme="minorEastAsia" w:hAnsiTheme="minorHAnsi" w:cstheme="minorBidi"/>
          <w:kern w:val="2"/>
          <w:sz w:val="21"/>
          <w:szCs w:val="22"/>
          <w:lang w:val="en-US" w:eastAsia="zh-CN"/>
        </w:rPr>
      </w:pPr>
      <w:del w:id="687" w:author="Rapperteur" w:date="2021-10-08T20:20:00Z">
        <w:r w:rsidDel="003B3173">
          <w:rPr>
            <w:lang w:eastAsia="zh-CN"/>
          </w:rPr>
          <w:delText>6.2</w:delText>
        </w:r>
        <w:r w:rsidDel="003B3173">
          <w:delText>.2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21</w:delText>
        </w:r>
      </w:del>
    </w:p>
    <w:p w:rsidR="00027759" w:rsidDel="003B3173" w:rsidRDefault="00027759">
      <w:pPr>
        <w:pStyle w:val="40"/>
        <w:rPr>
          <w:del w:id="688" w:author="Rapperteur" w:date="2021-10-08T20:20:00Z"/>
          <w:rFonts w:asciiTheme="minorHAnsi" w:eastAsiaTheme="minorEastAsia" w:hAnsiTheme="minorHAnsi" w:cstheme="minorBidi"/>
          <w:kern w:val="2"/>
          <w:sz w:val="21"/>
          <w:szCs w:val="22"/>
          <w:lang w:val="en-US" w:eastAsia="zh-CN"/>
        </w:rPr>
      </w:pPr>
      <w:del w:id="689" w:author="Rapperteur" w:date="2021-10-08T20:20:00Z">
        <w:r w:rsidDel="003B3173">
          <w:rPr>
            <w:lang w:eastAsia="zh-CN"/>
          </w:rPr>
          <w:delText>6.2</w:delText>
        </w:r>
        <w:r w:rsidDel="003B3173">
          <w:delText>.2.1</w:delText>
        </w:r>
        <w:r w:rsidDel="003B3173">
          <w:rPr>
            <w:rFonts w:asciiTheme="minorHAnsi" w:eastAsiaTheme="minorEastAsia" w:hAnsiTheme="minorHAnsi" w:cstheme="minorBidi"/>
            <w:kern w:val="2"/>
            <w:sz w:val="21"/>
            <w:szCs w:val="22"/>
            <w:lang w:val="en-US" w:eastAsia="zh-CN"/>
          </w:rPr>
          <w:tab/>
        </w:r>
        <w:r w:rsidDel="003B3173">
          <w:delText>Procedure</w:delText>
        </w:r>
        <w:r w:rsidDel="003B3173">
          <w:tab/>
          <w:delText>21</w:delText>
        </w:r>
      </w:del>
    </w:p>
    <w:p w:rsidR="00027759" w:rsidDel="003B3173" w:rsidRDefault="00027759">
      <w:pPr>
        <w:pStyle w:val="40"/>
        <w:rPr>
          <w:del w:id="690" w:author="Rapperteur" w:date="2021-10-08T20:20:00Z"/>
          <w:rFonts w:asciiTheme="minorHAnsi" w:eastAsiaTheme="minorEastAsia" w:hAnsiTheme="minorHAnsi" w:cstheme="minorBidi"/>
          <w:kern w:val="2"/>
          <w:sz w:val="21"/>
          <w:szCs w:val="22"/>
          <w:lang w:val="en-US" w:eastAsia="zh-CN"/>
        </w:rPr>
      </w:pPr>
      <w:del w:id="691" w:author="Rapperteur" w:date="2021-10-08T20:20:00Z">
        <w:r w:rsidDel="003B3173">
          <w:delText>6.2.2.2</w:delText>
        </w:r>
        <w:r w:rsidDel="003B3173">
          <w:rPr>
            <w:rFonts w:asciiTheme="minorHAnsi" w:eastAsiaTheme="minorEastAsia" w:hAnsiTheme="minorHAnsi" w:cstheme="minorBidi"/>
            <w:kern w:val="2"/>
            <w:sz w:val="21"/>
            <w:szCs w:val="22"/>
            <w:lang w:val="en-US" w:eastAsia="zh-CN"/>
          </w:rPr>
          <w:tab/>
        </w:r>
        <w:r w:rsidDel="003B3173">
          <w:delText>Derivation of K</w:delText>
        </w:r>
        <w:r w:rsidRPr="005F4CDE" w:rsidDel="003B3173">
          <w:rPr>
            <w:vertAlign w:val="subscript"/>
          </w:rPr>
          <w:delText>edge</w:delText>
        </w:r>
        <w:r w:rsidDel="003B3173">
          <w:delText xml:space="preserve"> and K</w:delText>
        </w:r>
        <w:r w:rsidRPr="005F4CDE" w:rsidDel="003B3173">
          <w:rPr>
            <w:vertAlign w:val="subscript"/>
          </w:rPr>
          <w:delText>edge</w:delText>
        </w:r>
        <w:r w:rsidDel="003B3173">
          <w:delText xml:space="preserve"> ID</w:delText>
        </w:r>
        <w:r w:rsidDel="003B3173">
          <w:tab/>
          <w:delText>22</w:delText>
        </w:r>
      </w:del>
    </w:p>
    <w:p w:rsidR="00027759" w:rsidDel="003B3173" w:rsidRDefault="00027759">
      <w:pPr>
        <w:pStyle w:val="40"/>
        <w:rPr>
          <w:del w:id="692" w:author="Rapperteur" w:date="2021-10-08T20:20:00Z"/>
          <w:rFonts w:asciiTheme="minorHAnsi" w:eastAsiaTheme="minorEastAsia" w:hAnsiTheme="minorHAnsi" w:cstheme="minorBidi"/>
          <w:kern w:val="2"/>
          <w:sz w:val="21"/>
          <w:szCs w:val="22"/>
          <w:lang w:val="en-US" w:eastAsia="zh-CN"/>
        </w:rPr>
      </w:pPr>
      <w:del w:id="693" w:author="Rapperteur" w:date="2021-10-08T20:20:00Z">
        <w:r w:rsidDel="003B3173">
          <w:delText>6.2.2.3</w:delText>
        </w:r>
        <w:r w:rsidDel="003B3173">
          <w:rPr>
            <w:rFonts w:asciiTheme="minorHAnsi" w:eastAsiaTheme="minorEastAsia" w:hAnsiTheme="minorHAnsi" w:cstheme="minorBidi"/>
            <w:kern w:val="2"/>
            <w:sz w:val="21"/>
            <w:szCs w:val="22"/>
            <w:lang w:val="en-US" w:eastAsia="zh-CN"/>
          </w:rPr>
          <w:tab/>
        </w:r>
        <w:r w:rsidDel="003B3173">
          <w:delText xml:space="preserve">Generation of </w:delText>
        </w:r>
        <w:r w:rsidRPr="005F4CDE" w:rsidDel="003B3173">
          <w:rPr>
            <w:lang w:val="en-US" w:eastAsia="zh-CN"/>
          </w:rPr>
          <w:delText>MAC</w:delText>
        </w:r>
        <w:r w:rsidRPr="005F4CDE" w:rsidDel="003B3173">
          <w:rPr>
            <w:vertAlign w:val="subscript"/>
            <w:lang w:val="en-US" w:eastAsia="zh-CN"/>
          </w:rPr>
          <w:delText>EEC</w:delText>
        </w:r>
        <w:r w:rsidDel="003B3173">
          <w:tab/>
          <w:delText>22</w:delText>
        </w:r>
      </w:del>
    </w:p>
    <w:p w:rsidR="00027759" w:rsidDel="003B3173" w:rsidRDefault="00027759">
      <w:pPr>
        <w:pStyle w:val="30"/>
        <w:rPr>
          <w:del w:id="694" w:author="Rapperteur" w:date="2021-10-08T20:20:00Z"/>
          <w:rFonts w:asciiTheme="minorHAnsi" w:eastAsiaTheme="minorEastAsia" w:hAnsiTheme="minorHAnsi" w:cstheme="minorBidi"/>
          <w:kern w:val="2"/>
          <w:sz w:val="21"/>
          <w:szCs w:val="22"/>
          <w:lang w:val="en-US" w:eastAsia="zh-CN"/>
        </w:rPr>
      </w:pPr>
      <w:del w:id="695" w:author="Rapperteur" w:date="2021-10-08T20:20:00Z">
        <w:r w:rsidDel="003B3173">
          <w:rPr>
            <w:lang w:eastAsia="zh-CN"/>
          </w:rPr>
          <w:delText>6.2</w:delText>
        </w:r>
        <w:r w:rsidDel="003B3173">
          <w:delText>.3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23</w:delText>
        </w:r>
      </w:del>
    </w:p>
    <w:p w:rsidR="00027759" w:rsidDel="003B3173" w:rsidRDefault="00027759">
      <w:pPr>
        <w:pStyle w:val="20"/>
        <w:rPr>
          <w:del w:id="696" w:author="Rapperteur" w:date="2021-10-08T20:20:00Z"/>
          <w:rFonts w:asciiTheme="minorHAnsi" w:eastAsiaTheme="minorEastAsia" w:hAnsiTheme="minorHAnsi" w:cstheme="minorBidi"/>
          <w:kern w:val="2"/>
          <w:sz w:val="21"/>
          <w:szCs w:val="22"/>
          <w:lang w:val="en-US" w:eastAsia="zh-CN"/>
        </w:rPr>
      </w:pPr>
      <w:del w:id="697" w:author="Rapperteur" w:date="2021-10-08T20:20:00Z">
        <w:r w:rsidDel="003B3173">
          <w:delText>6.3</w:delText>
        </w:r>
        <w:r w:rsidDel="003B3173">
          <w:rPr>
            <w:rFonts w:asciiTheme="minorHAnsi" w:eastAsiaTheme="minorEastAsia" w:hAnsiTheme="minorHAnsi" w:cstheme="minorBidi"/>
            <w:kern w:val="2"/>
            <w:sz w:val="21"/>
            <w:szCs w:val="22"/>
            <w:lang w:val="en-US" w:eastAsia="zh-CN"/>
          </w:rPr>
          <w:tab/>
        </w:r>
        <w:r w:rsidDel="003B3173">
          <w:delText>Solution #3: Authentication/Authorization framework for Edge Enabler Client and Servers</w:delText>
        </w:r>
        <w:r w:rsidDel="003B3173">
          <w:tab/>
          <w:delText>23</w:delText>
        </w:r>
      </w:del>
    </w:p>
    <w:p w:rsidR="00027759" w:rsidDel="003B3173" w:rsidRDefault="00027759">
      <w:pPr>
        <w:pStyle w:val="30"/>
        <w:rPr>
          <w:del w:id="698" w:author="Rapperteur" w:date="2021-10-08T20:20:00Z"/>
          <w:rFonts w:asciiTheme="minorHAnsi" w:eastAsiaTheme="minorEastAsia" w:hAnsiTheme="minorHAnsi" w:cstheme="minorBidi"/>
          <w:kern w:val="2"/>
          <w:sz w:val="21"/>
          <w:szCs w:val="22"/>
          <w:lang w:val="en-US" w:eastAsia="zh-CN"/>
        </w:rPr>
      </w:pPr>
      <w:del w:id="699" w:author="Rapperteur" w:date="2021-10-08T20:20:00Z">
        <w:r w:rsidDel="003B3173">
          <w:delText>6.3.1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23</w:delText>
        </w:r>
      </w:del>
    </w:p>
    <w:p w:rsidR="00027759" w:rsidDel="003B3173" w:rsidRDefault="00027759">
      <w:pPr>
        <w:pStyle w:val="30"/>
        <w:rPr>
          <w:del w:id="700" w:author="Rapperteur" w:date="2021-10-08T20:20:00Z"/>
          <w:rFonts w:asciiTheme="minorHAnsi" w:eastAsiaTheme="minorEastAsia" w:hAnsiTheme="minorHAnsi" w:cstheme="minorBidi"/>
          <w:kern w:val="2"/>
          <w:sz w:val="21"/>
          <w:szCs w:val="22"/>
          <w:lang w:val="en-US" w:eastAsia="zh-CN"/>
        </w:rPr>
      </w:pPr>
      <w:del w:id="701" w:author="Rapperteur" w:date="2021-10-08T20:20:00Z">
        <w:r w:rsidDel="003B3173">
          <w:delText>6.3.2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23</w:delText>
        </w:r>
      </w:del>
    </w:p>
    <w:p w:rsidR="00027759" w:rsidDel="003B3173" w:rsidRDefault="00027759">
      <w:pPr>
        <w:pStyle w:val="20"/>
        <w:rPr>
          <w:del w:id="702" w:author="Rapperteur" w:date="2021-10-08T20:20:00Z"/>
          <w:rFonts w:asciiTheme="minorHAnsi" w:eastAsiaTheme="minorEastAsia" w:hAnsiTheme="minorHAnsi" w:cstheme="minorBidi"/>
          <w:kern w:val="2"/>
          <w:sz w:val="21"/>
          <w:szCs w:val="22"/>
          <w:lang w:val="en-US" w:eastAsia="zh-CN"/>
        </w:rPr>
      </w:pPr>
      <w:del w:id="703" w:author="Rapperteur" w:date="2021-10-08T20:20:00Z">
        <w:r w:rsidDel="003B3173">
          <w:delText>6.4</w:delText>
        </w:r>
        <w:r w:rsidDel="003B3173">
          <w:rPr>
            <w:rFonts w:asciiTheme="minorHAnsi" w:eastAsiaTheme="minorEastAsia" w:hAnsiTheme="minorHAnsi" w:cstheme="minorBidi"/>
            <w:kern w:val="2"/>
            <w:sz w:val="21"/>
            <w:szCs w:val="22"/>
            <w:lang w:val="en-US" w:eastAsia="zh-CN"/>
          </w:rPr>
          <w:tab/>
        </w:r>
        <w:r w:rsidDel="003B3173">
          <w:delText>Solution #4: Authentication/Authorization framework for Edge Enabler Client and Servers</w:delText>
        </w:r>
        <w:r w:rsidDel="003B3173">
          <w:tab/>
          <w:delText>25</w:delText>
        </w:r>
      </w:del>
    </w:p>
    <w:p w:rsidR="00027759" w:rsidDel="003B3173" w:rsidRDefault="00027759">
      <w:pPr>
        <w:pStyle w:val="30"/>
        <w:rPr>
          <w:del w:id="704" w:author="Rapperteur" w:date="2021-10-08T20:20:00Z"/>
          <w:rFonts w:asciiTheme="minorHAnsi" w:eastAsiaTheme="minorEastAsia" w:hAnsiTheme="minorHAnsi" w:cstheme="minorBidi"/>
          <w:kern w:val="2"/>
          <w:sz w:val="21"/>
          <w:szCs w:val="22"/>
          <w:lang w:val="en-US" w:eastAsia="zh-CN"/>
        </w:rPr>
      </w:pPr>
      <w:del w:id="705" w:author="Rapperteur" w:date="2021-10-08T20:20:00Z">
        <w:r w:rsidDel="003B3173">
          <w:delText>6.4.1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25</w:delText>
        </w:r>
      </w:del>
    </w:p>
    <w:p w:rsidR="00027759" w:rsidDel="003B3173" w:rsidRDefault="00027759">
      <w:pPr>
        <w:pStyle w:val="30"/>
        <w:rPr>
          <w:del w:id="706" w:author="Rapperteur" w:date="2021-10-08T20:20:00Z"/>
          <w:rFonts w:asciiTheme="minorHAnsi" w:eastAsiaTheme="minorEastAsia" w:hAnsiTheme="minorHAnsi" w:cstheme="minorBidi"/>
          <w:kern w:val="2"/>
          <w:sz w:val="21"/>
          <w:szCs w:val="22"/>
          <w:lang w:val="en-US" w:eastAsia="zh-CN"/>
        </w:rPr>
      </w:pPr>
      <w:del w:id="707" w:author="Rapperteur" w:date="2021-10-08T20:20:00Z">
        <w:r w:rsidDel="003B3173">
          <w:delText>6.4.2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26</w:delText>
        </w:r>
      </w:del>
    </w:p>
    <w:p w:rsidR="00027759" w:rsidDel="003B3173" w:rsidRDefault="00027759">
      <w:pPr>
        <w:pStyle w:val="20"/>
        <w:rPr>
          <w:del w:id="708" w:author="Rapperteur" w:date="2021-10-08T20:20:00Z"/>
          <w:rFonts w:asciiTheme="minorHAnsi" w:eastAsiaTheme="minorEastAsia" w:hAnsiTheme="minorHAnsi" w:cstheme="minorBidi"/>
          <w:kern w:val="2"/>
          <w:sz w:val="21"/>
          <w:szCs w:val="22"/>
          <w:lang w:val="en-US" w:eastAsia="zh-CN"/>
        </w:rPr>
      </w:pPr>
      <w:del w:id="709" w:author="Rapperteur" w:date="2021-10-08T20:20:00Z">
        <w:r w:rsidDel="003B3173">
          <w:rPr>
            <w:lang w:eastAsia="zh-CN"/>
          </w:rPr>
          <w:delText>6</w:delText>
        </w:r>
        <w:r w:rsidDel="003B3173">
          <w:delText>.</w:delText>
        </w:r>
        <w:r w:rsidRPr="005F4CDE" w:rsidDel="003B3173">
          <w:rPr>
            <w:lang w:val="en-US" w:eastAsia="zh-CN"/>
          </w:rPr>
          <w:delText>5</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5</w:delText>
        </w:r>
        <w:r w:rsidDel="003B3173">
          <w:delText xml:space="preserve">: </w:delText>
        </w:r>
        <w:r w:rsidRPr="005F4CDE" w:rsidDel="003B3173">
          <w:rPr>
            <w:rFonts w:cs="Arial"/>
          </w:rPr>
          <w:delText>Authentication and Authorization</w:delText>
        </w:r>
        <w:r w:rsidRPr="005F4CDE" w:rsidDel="003B3173">
          <w:rPr>
            <w:rFonts w:cs="Arial"/>
            <w:lang w:eastAsia="zh-CN"/>
          </w:rPr>
          <w:delText xml:space="preserve"> between the </w:delText>
        </w:r>
        <w:r w:rsidRPr="005F4CDE" w:rsidDel="003B3173">
          <w:rPr>
            <w:rFonts w:cs="Arial"/>
          </w:rPr>
          <w:delText>Edge Enabler Client</w:delText>
        </w:r>
        <w:r w:rsidRPr="005F4CDE" w:rsidDel="003B3173">
          <w:rPr>
            <w:rFonts w:cs="Arial"/>
            <w:lang w:eastAsia="zh-CN"/>
          </w:rPr>
          <w:delText xml:space="preserve"> and the </w:delText>
        </w:r>
        <w:r w:rsidRPr="005F4CDE" w:rsidDel="003B3173">
          <w:rPr>
            <w:rFonts w:cs="Arial"/>
          </w:rPr>
          <w:delText xml:space="preserve">Edge </w:delText>
        </w:r>
        <w:r w:rsidDel="003B3173">
          <w:delText>Enabler</w:delText>
        </w:r>
        <w:r w:rsidRPr="005F4CDE" w:rsidDel="003B3173">
          <w:rPr>
            <w:rFonts w:cs="Arial"/>
          </w:rPr>
          <w:delText xml:space="preserve"> Server</w:delText>
        </w:r>
        <w:r w:rsidDel="003B3173">
          <w:tab/>
          <w:delText>28</w:delText>
        </w:r>
      </w:del>
    </w:p>
    <w:p w:rsidR="00027759" w:rsidDel="003B3173" w:rsidRDefault="00027759">
      <w:pPr>
        <w:pStyle w:val="30"/>
        <w:rPr>
          <w:del w:id="710" w:author="Rapperteur" w:date="2021-10-08T20:20:00Z"/>
          <w:rFonts w:asciiTheme="minorHAnsi" w:eastAsiaTheme="minorEastAsia" w:hAnsiTheme="minorHAnsi" w:cstheme="minorBidi"/>
          <w:kern w:val="2"/>
          <w:sz w:val="21"/>
          <w:szCs w:val="22"/>
          <w:lang w:val="en-US" w:eastAsia="zh-CN"/>
        </w:rPr>
      </w:pPr>
      <w:del w:id="711" w:author="Rapperteur" w:date="2021-10-08T20:20:00Z">
        <w:r w:rsidDel="003B3173">
          <w:rPr>
            <w:lang w:eastAsia="zh-CN"/>
          </w:rPr>
          <w:delText>6</w:delText>
        </w:r>
        <w:r w:rsidDel="003B3173">
          <w:delText>.</w:delText>
        </w:r>
        <w:r w:rsidDel="003B3173">
          <w:rPr>
            <w:lang w:eastAsia="zh-CN"/>
          </w:rPr>
          <w:delText>5</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28</w:delText>
        </w:r>
      </w:del>
    </w:p>
    <w:p w:rsidR="00027759" w:rsidDel="003B3173" w:rsidRDefault="00027759">
      <w:pPr>
        <w:pStyle w:val="30"/>
        <w:rPr>
          <w:del w:id="712" w:author="Rapperteur" w:date="2021-10-08T20:20:00Z"/>
          <w:rFonts w:asciiTheme="minorHAnsi" w:eastAsiaTheme="minorEastAsia" w:hAnsiTheme="minorHAnsi" w:cstheme="minorBidi"/>
          <w:kern w:val="2"/>
          <w:sz w:val="21"/>
          <w:szCs w:val="22"/>
          <w:lang w:val="en-US" w:eastAsia="zh-CN"/>
        </w:rPr>
      </w:pPr>
      <w:del w:id="713" w:author="Rapperteur" w:date="2021-10-08T20:20:00Z">
        <w:r w:rsidDel="003B3173">
          <w:rPr>
            <w:lang w:eastAsia="zh-CN"/>
          </w:rPr>
          <w:delText>6.5.2</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details</w:delText>
        </w:r>
        <w:r w:rsidDel="003B3173">
          <w:tab/>
          <w:delText>28</w:delText>
        </w:r>
      </w:del>
    </w:p>
    <w:p w:rsidR="00027759" w:rsidDel="003B3173" w:rsidRDefault="00027759">
      <w:pPr>
        <w:pStyle w:val="30"/>
        <w:rPr>
          <w:del w:id="714" w:author="Rapperteur" w:date="2021-10-08T20:20:00Z"/>
          <w:rFonts w:asciiTheme="minorHAnsi" w:eastAsiaTheme="minorEastAsia" w:hAnsiTheme="minorHAnsi" w:cstheme="minorBidi"/>
          <w:kern w:val="2"/>
          <w:sz w:val="21"/>
          <w:szCs w:val="22"/>
          <w:lang w:val="en-US" w:eastAsia="zh-CN"/>
        </w:rPr>
      </w:pPr>
      <w:del w:id="715" w:author="Rapperteur" w:date="2021-10-08T20:20:00Z">
        <w:r w:rsidDel="003B3173">
          <w:rPr>
            <w:lang w:eastAsia="zh-CN"/>
          </w:rPr>
          <w:delText>6.5.3</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evaluation</w:delText>
        </w:r>
        <w:r w:rsidDel="003B3173">
          <w:tab/>
          <w:delText>29</w:delText>
        </w:r>
      </w:del>
    </w:p>
    <w:p w:rsidR="00027759" w:rsidDel="003B3173" w:rsidRDefault="00027759">
      <w:pPr>
        <w:pStyle w:val="20"/>
        <w:rPr>
          <w:del w:id="716" w:author="Rapperteur" w:date="2021-10-08T20:20:00Z"/>
          <w:rFonts w:asciiTheme="minorHAnsi" w:eastAsiaTheme="minorEastAsia" w:hAnsiTheme="minorHAnsi" w:cstheme="minorBidi"/>
          <w:kern w:val="2"/>
          <w:sz w:val="21"/>
          <w:szCs w:val="22"/>
          <w:lang w:val="en-US" w:eastAsia="zh-CN"/>
        </w:rPr>
      </w:pPr>
      <w:del w:id="717" w:author="Rapperteur" w:date="2021-10-08T20:20:00Z">
        <w:r w:rsidDel="003B3173">
          <w:rPr>
            <w:lang w:eastAsia="zh-CN"/>
          </w:rPr>
          <w:delText>6</w:delText>
        </w:r>
        <w:r w:rsidDel="003B3173">
          <w:delText>.</w:delText>
        </w:r>
        <w:r w:rsidRPr="005F4CDE" w:rsidDel="003B3173">
          <w:rPr>
            <w:lang w:val="en-US" w:eastAsia="zh-CN"/>
          </w:rPr>
          <w:delText>6</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6</w:delText>
        </w:r>
        <w:r w:rsidDel="003B3173">
          <w:delText xml:space="preserve">: </w:delText>
        </w:r>
        <w:r w:rsidRPr="005F4CDE" w:rsidDel="003B3173">
          <w:rPr>
            <w:rFonts w:cs="Arial"/>
          </w:rPr>
          <w:delText>Authentication and Authorization</w:delText>
        </w:r>
        <w:r w:rsidRPr="005F4CDE" w:rsidDel="003B3173">
          <w:rPr>
            <w:rFonts w:cs="Arial"/>
            <w:lang w:eastAsia="zh-CN"/>
          </w:rPr>
          <w:delText xml:space="preserve"> between the </w:delText>
        </w:r>
        <w:r w:rsidRPr="005F4CDE" w:rsidDel="003B3173">
          <w:rPr>
            <w:rFonts w:cs="Arial"/>
          </w:rPr>
          <w:delText>Edge Enabler Client</w:delText>
        </w:r>
        <w:r w:rsidRPr="005F4CDE" w:rsidDel="003B3173">
          <w:rPr>
            <w:rFonts w:cs="Arial"/>
            <w:lang w:eastAsia="zh-CN"/>
          </w:rPr>
          <w:delText xml:space="preserve"> and the </w:delText>
        </w:r>
        <w:r w:rsidRPr="005F4CDE" w:rsidDel="003B3173">
          <w:rPr>
            <w:rFonts w:cs="Arial"/>
          </w:rPr>
          <w:delText xml:space="preserve">Edge </w:delText>
        </w:r>
        <w:r w:rsidDel="003B3173">
          <w:delText>Enabler</w:delText>
        </w:r>
        <w:r w:rsidRPr="005F4CDE" w:rsidDel="003B3173">
          <w:rPr>
            <w:rFonts w:cs="Arial"/>
          </w:rPr>
          <w:delText xml:space="preserve"> Server</w:delText>
        </w:r>
        <w:r w:rsidDel="003B3173">
          <w:tab/>
          <w:delText>29</w:delText>
        </w:r>
      </w:del>
    </w:p>
    <w:p w:rsidR="00027759" w:rsidDel="003B3173" w:rsidRDefault="00027759">
      <w:pPr>
        <w:pStyle w:val="30"/>
        <w:rPr>
          <w:del w:id="718" w:author="Rapperteur" w:date="2021-10-08T20:20:00Z"/>
          <w:rFonts w:asciiTheme="minorHAnsi" w:eastAsiaTheme="minorEastAsia" w:hAnsiTheme="minorHAnsi" w:cstheme="minorBidi"/>
          <w:kern w:val="2"/>
          <w:sz w:val="21"/>
          <w:szCs w:val="22"/>
          <w:lang w:val="en-US" w:eastAsia="zh-CN"/>
        </w:rPr>
      </w:pPr>
      <w:del w:id="719" w:author="Rapperteur" w:date="2021-10-08T20:20:00Z">
        <w:r w:rsidDel="003B3173">
          <w:rPr>
            <w:lang w:eastAsia="zh-CN"/>
          </w:rPr>
          <w:delText>6</w:delText>
        </w:r>
        <w:r w:rsidDel="003B3173">
          <w:delText>.</w:delText>
        </w:r>
        <w:r w:rsidDel="003B3173">
          <w:rPr>
            <w:lang w:eastAsia="zh-CN"/>
          </w:rPr>
          <w:delText>6</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29</w:delText>
        </w:r>
      </w:del>
    </w:p>
    <w:p w:rsidR="00027759" w:rsidDel="003B3173" w:rsidRDefault="00027759">
      <w:pPr>
        <w:pStyle w:val="30"/>
        <w:rPr>
          <w:del w:id="720" w:author="Rapperteur" w:date="2021-10-08T20:20:00Z"/>
          <w:rFonts w:asciiTheme="minorHAnsi" w:eastAsiaTheme="minorEastAsia" w:hAnsiTheme="minorHAnsi" w:cstheme="minorBidi"/>
          <w:kern w:val="2"/>
          <w:sz w:val="21"/>
          <w:szCs w:val="22"/>
          <w:lang w:val="en-US" w:eastAsia="zh-CN"/>
        </w:rPr>
      </w:pPr>
      <w:del w:id="721" w:author="Rapperteur" w:date="2021-10-08T20:20:00Z">
        <w:r w:rsidDel="003B3173">
          <w:rPr>
            <w:lang w:eastAsia="zh-CN"/>
          </w:rPr>
          <w:delText>6.6.2</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details</w:delText>
        </w:r>
        <w:r w:rsidDel="003B3173">
          <w:tab/>
          <w:delText>30</w:delText>
        </w:r>
      </w:del>
    </w:p>
    <w:p w:rsidR="00027759" w:rsidDel="003B3173" w:rsidRDefault="00027759">
      <w:pPr>
        <w:pStyle w:val="30"/>
        <w:rPr>
          <w:del w:id="722" w:author="Rapperteur" w:date="2021-10-08T20:20:00Z"/>
          <w:rFonts w:asciiTheme="minorHAnsi" w:eastAsiaTheme="minorEastAsia" w:hAnsiTheme="minorHAnsi" w:cstheme="minorBidi"/>
          <w:kern w:val="2"/>
          <w:sz w:val="21"/>
          <w:szCs w:val="22"/>
          <w:lang w:val="en-US" w:eastAsia="zh-CN"/>
        </w:rPr>
      </w:pPr>
      <w:del w:id="723" w:author="Rapperteur" w:date="2021-10-08T20:20:00Z">
        <w:r w:rsidDel="003B3173">
          <w:rPr>
            <w:lang w:eastAsia="zh-CN"/>
          </w:rPr>
          <w:delText>6.6.3</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evaluation</w:delText>
        </w:r>
        <w:r w:rsidDel="003B3173">
          <w:tab/>
          <w:delText>31</w:delText>
        </w:r>
      </w:del>
    </w:p>
    <w:p w:rsidR="00027759" w:rsidDel="003B3173" w:rsidRDefault="00027759">
      <w:pPr>
        <w:pStyle w:val="20"/>
        <w:rPr>
          <w:del w:id="724" w:author="Rapperteur" w:date="2021-10-08T20:20:00Z"/>
          <w:rFonts w:asciiTheme="minorHAnsi" w:eastAsiaTheme="minorEastAsia" w:hAnsiTheme="minorHAnsi" w:cstheme="minorBidi"/>
          <w:kern w:val="2"/>
          <w:sz w:val="21"/>
          <w:szCs w:val="22"/>
          <w:lang w:val="en-US" w:eastAsia="zh-CN"/>
        </w:rPr>
      </w:pPr>
      <w:del w:id="725" w:author="Rapperteur" w:date="2021-10-08T20:20:00Z">
        <w:r w:rsidDel="003B3173">
          <w:delText>6.7</w:delText>
        </w:r>
        <w:r w:rsidDel="003B3173">
          <w:rPr>
            <w:rFonts w:asciiTheme="minorHAnsi" w:eastAsiaTheme="minorEastAsia" w:hAnsiTheme="minorHAnsi" w:cstheme="minorBidi"/>
            <w:kern w:val="2"/>
            <w:sz w:val="21"/>
            <w:szCs w:val="22"/>
            <w:lang w:val="en-US" w:eastAsia="zh-CN"/>
          </w:rPr>
          <w:tab/>
        </w:r>
        <w:r w:rsidDel="003B3173">
          <w:delText>Solution #7: Authentication and Authorization with the Edge Data Network</w:delText>
        </w:r>
        <w:r w:rsidDel="003B3173">
          <w:tab/>
          <w:delText>31</w:delText>
        </w:r>
      </w:del>
    </w:p>
    <w:p w:rsidR="00027759" w:rsidDel="003B3173" w:rsidRDefault="00027759">
      <w:pPr>
        <w:pStyle w:val="30"/>
        <w:rPr>
          <w:del w:id="726" w:author="Rapperteur" w:date="2021-10-08T20:20:00Z"/>
          <w:rFonts w:asciiTheme="minorHAnsi" w:eastAsiaTheme="minorEastAsia" w:hAnsiTheme="minorHAnsi" w:cstheme="minorBidi"/>
          <w:kern w:val="2"/>
          <w:sz w:val="21"/>
          <w:szCs w:val="22"/>
          <w:lang w:val="en-US" w:eastAsia="zh-CN"/>
        </w:rPr>
      </w:pPr>
      <w:del w:id="727" w:author="Rapperteur" w:date="2021-10-08T20:20:00Z">
        <w:r w:rsidDel="003B3173">
          <w:delText>6.7.1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31</w:delText>
        </w:r>
      </w:del>
    </w:p>
    <w:p w:rsidR="00027759" w:rsidDel="003B3173" w:rsidRDefault="00027759">
      <w:pPr>
        <w:pStyle w:val="30"/>
        <w:rPr>
          <w:del w:id="728" w:author="Rapperteur" w:date="2021-10-08T20:20:00Z"/>
          <w:rFonts w:asciiTheme="minorHAnsi" w:eastAsiaTheme="minorEastAsia" w:hAnsiTheme="minorHAnsi" w:cstheme="minorBidi"/>
          <w:kern w:val="2"/>
          <w:sz w:val="21"/>
          <w:szCs w:val="22"/>
          <w:lang w:val="en-US" w:eastAsia="zh-CN"/>
        </w:rPr>
      </w:pPr>
      <w:del w:id="729" w:author="Rapperteur" w:date="2021-10-08T20:20:00Z">
        <w:r w:rsidDel="003B3173">
          <w:delText>6.7.3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34</w:delText>
        </w:r>
      </w:del>
    </w:p>
    <w:p w:rsidR="00027759" w:rsidDel="003B3173" w:rsidRDefault="00027759">
      <w:pPr>
        <w:pStyle w:val="20"/>
        <w:rPr>
          <w:del w:id="730" w:author="Rapperteur" w:date="2021-10-08T20:20:00Z"/>
          <w:rFonts w:asciiTheme="minorHAnsi" w:eastAsiaTheme="minorEastAsia" w:hAnsiTheme="minorHAnsi" w:cstheme="minorBidi"/>
          <w:kern w:val="2"/>
          <w:sz w:val="21"/>
          <w:szCs w:val="22"/>
          <w:lang w:val="en-US" w:eastAsia="zh-CN"/>
        </w:rPr>
      </w:pPr>
      <w:del w:id="731" w:author="Rapperteur" w:date="2021-10-08T20:20:00Z">
        <w:r w:rsidDel="003B3173">
          <w:delText>6.8</w:delText>
        </w:r>
        <w:r w:rsidDel="003B3173">
          <w:rPr>
            <w:rFonts w:asciiTheme="minorHAnsi" w:eastAsiaTheme="minorEastAsia" w:hAnsiTheme="minorHAnsi" w:cstheme="minorBidi"/>
            <w:kern w:val="2"/>
            <w:sz w:val="21"/>
            <w:szCs w:val="22"/>
            <w:lang w:val="en-US" w:eastAsia="zh-CN"/>
          </w:rPr>
          <w:tab/>
        </w:r>
        <w:r w:rsidDel="003B3173">
          <w:delText>Solution #8: Authentication between EEC and EES</w:delText>
        </w:r>
        <w:r w:rsidDel="003B3173">
          <w:tab/>
          <w:delText>35</w:delText>
        </w:r>
      </w:del>
    </w:p>
    <w:p w:rsidR="00027759" w:rsidDel="003B3173" w:rsidRDefault="00027759">
      <w:pPr>
        <w:pStyle w:val="30"/>
        <w:rPr>
          <w:del w:id="732" w:author="Rapperteur" w:date="2021-10-08T20:20:00Z"/>
          <w:rFonts w:asciiTheme="minorHAnsi" w:eastAsiaTheme="minorEastAsia" w:hAnsiTheme="minorHAnsi" w:cstheme="minorBidi"/>
          <w:kern w:val="2"/>
          <w:sz w:val="21"/>
          <w:szCs w:val="22"/>
          <w:lang w:val="en-US" w:eastAsia="zh-CN"/>
        </w:rPr>
      </w:pPr>
      <w:del w:id="733" w:author="Rapperteur" w:date="2021-10-08T20:20:00Z">
        <w:r w:rsidDel="003B3173">
          <w:delText>6.8.1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35</w:delText>
        </w:r>
      </w:del>
    </w:p>
    <w:p w:rsidR="00027759" w:rsidDel="003B3173" w:rsidRDefault="00027759">
      <w:pPr>
        <w:pStyle w:val="30"/>
        <w:rPr>
          <w:del w:id="734" w:author="Rapperteur" w:date="2021-10-08T20:20:00Z"/>
          <w:rFonts w:asciiTheme="minorHAnsi" w:eastAsiaTheme="minorEastAsia" w:hAnsiTheme="minorHAnsi" w:cstheme="minorBidi"/>
          <w:kern w:val="2"/>
          <w:sz w:val="21"/>
          <w:szCs w:val="22"/>
          <w:lang w:val="en-US" w:eastAsia="zh-CN"/>
        </w:rPr>
      </w:pPr>
      <w:del w:id="735" w:author="Rapperteur" w:date="2021-10-08T20:20:00Z">
        <w:r w:rsidDel="003B3173">
          <w:delText>6.8.2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35</w:delText>
        </w:r>
      </w:del>
    </w:p>
    <w:p w:rsidR="00027759" w:rsidDel="003B3173" w:rsidRDefault="00027759">
      <w:pPr>
        <w:pStyle w:val="30"/>
        <w:rPr>
          <w:del w:id="736" w:author="Rapperteur" w:date="2021-10-08T20:20:00Z"/>
          <w:rFonts w:asciiTheme="minorHAnsi" w:eastAsiaTheme="minorEastAsia" w:hAnsiTheme="minorHAnsi" w:cstheme="minorBidi"/>
          <w:kern w:val="2"/>
          <w:sz w:val="21"/>
          <w:szCs w:val="22"/>
          <w:lang w:val="en-US" w:eastAsia="zh-CN"/>
        </w:rPr>
      </w:pPr>
      <w:del w:id="737" w:author="Rapperteur" w:date="2021-10-08T20:20:00Z">
        <w:r w:rsidDel="003B3173">
          <w:delText>6.8.3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36</w:delText>
        </w:r>
      </w:del>
    </w:p>
    <w:p w:rsidR="00027759" w:rsidDel="003B3173" w:rsidRDefault="00027759">
      <w:pPr>
        <w:pStyle w:val="20"/>
        <w:rPr>
          <w:del w:id="738" w:author="Rapperteur" w:date="2021-10-08T20:20:00Z"/>
          <w:rFonts w:asciiTheme="minorHAnsi" w:eastAsiaTheme="minorEastAsia" w:hAnsiTheme="minorHAnsi" w:cstheme="minorBidi"/>
          <w:kern w:val="2"/>
          <w:sz w:val="21"/>
          <w:szCs w:val="22"/>
          <w:lang w:val="en-US" w:eastAsia="zh-CN"/>
        </w:rPr>
      </w:pPr>
      <w:del w:id="739" w:author="Rapperteur" w:date="2021-10-08T20:20:00Z">
        <w:r w:rsidDel="003B3173">
          <w:delText>6.9</w:delText>
        </w:r>
        <w:r w:rsidDel="003B3173">
          <w:rPr>
            <w:rFonts w:asciiTheme="minorHAnsi" w:eastAsiaTheme="minorEastAsia" w:hAnsiTheme="minorHAnsi" w:cstheme="minorBidi"/>
            <w:kern w:val="2"/>
            <w:sz w:val="21"/>
            <w:szCs w:val="22"/>
            <w:lang w:val="en-US" w:eastAsia="zh-CN"/>
          </w:rPr>
          <w:tab/>
        </w:r>
        <w:r w:rsidDel="003B3173">
          <w:delText>Solution #9: Authentication and authorization between EEC and ECS based on AKMA</w:delText>
        </w:r>
        <w:r w:rsidDel="003B3173">
          <w:tab/>
          <w:delText>36</w:delText>
        </w:r>
      </w:del>
    </w:p>
    <w:p w:rsidR="00027759" w:rsidDel="003B3173" w:rsidRDefault="00027759">
      <w:pPr>
        <w:pStyle w:val="30"/>
        <w:rPr>
          <w:del w:id="740" w:author="Rapperteur" w:date="2021-10-08T20:20:00Z"/>
          <w:rFonts w:asciiTheme="minorHAnsi" w:eastAsiaTheme="minorEastAsia" w:hAnsiTheme="minorHAnsi" w:cstheme="minorBidi"/>
          <w:kern w:val="2"/>
          <w:sz w:val="21"/>
          <w:szCs w:val="22"/>
          <w:lang w:val="en-US" w:eastAsia="zh-CN"/>
        </w:rPr>
      </w:pPr>
      <w:del w:id="741" w:author="Rapperteur" w:date="2021-10-08T20:20:00Z">
        <w:r w:rsidDel="003B3173">
          <w:delText>6.9.1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36</w:delText>
        </w:r>
      </w:del>
    </w:p>
    <w:p w:rsidR="00027759" w:rsidDel="003B3173" w:rsidRDefault="00027759">
      <w:pPr>
        <w:pStyle w:val="30"/>
        <w:rPr>
          <w:del w:id="742" w:author="Rapperteur" w:date="2021-10-08T20:20:00Z"/>
          <w:rFonts w:asciiTheme="minorHAnsi" w:eastAsiaTheme="minorEastAsia" w:hAnsiTheme="minorHAnsi" w:cstheme="minorBidi"/>
          <w:kern w:val="2"/>
          <w:sz w:val="21"/>
          <w:szCs w:val="22"/>
          <w:lang w:val="en-US" w:eastAsia="zh-CN"/>
        </w:rPr>
      </w:pPr>
      <w:del w:id="743" w:author="Rapperteur" w:date="2021-10-08T20:20:00Z">
        <w:r w:rsidDel="003B3173">
          <w:delText>6.9.2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37</w:delText>
        </w:r>
      </w:del>
    </w:p>
    <w:p w:rsidR="00027759" w:rsidDel="003B3173" w:rsidRDefault="00027759">
      <w:pPr>
        <w:pStyle w:val="30"/>
        <w:rPr>
          <w:del w:id="744" w:author="Rapperteur" w:date="2021-10-08T20:20:00Z"/>
          <w:rFonts w:asciiTheme="minorHAnsi" w:eastAsiaTheme="minorEastAsia" w:hAnsiTheme="minorHAnsi" w:cstheme="minorBidi"/>
          <w:kern w:val="2"/>
          <w:sz w:val="21"/>
          <w:szCs w:val="22"/>
          <w:lang w:val="en-US" w:eastAsia="zh-CN"/>
        </w:rPr>
      </w:pPr>
      <w:del w:id="745" w:author="Rapperteur" w:date="2021-10-08T20:20:00Z">
        <w:r w:rsidDel="003B3173">
          <w:delText>6.9.3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38</w:delText>
        </w:r>
      </w:del>
    </w:p>
    <w:p w:rsidR="00027759" w:rsidDel="003B3173" w:rsidRDefault="00027759">
      <w:pPr>
        <w:pStyle w:val="20"/>
        <w:rPr>
          <w:del w:id="746" w:author="Rapperteur" w:date="2021-10-08T20:20:00Z"/>
          <w:rFonts w:asciiTheme="minorHAnsi" w:eastAsiaTheme="minorEastAsia" w:hAnsiTheme="minorHAnsi" w:cstheme="minorBidi"/>
          <w:kern w:val="2"/>
          <w:sz w:val="21"/>
          <w:szCs w:val="22"/>
          <w:lang w:val="en-US" w:eastAsia="zh-CN"/>
        </w:rPr>
      </w:pPr>
      <w:del w:id="747" w:author="Rapperteur" w:date="2021-10-08T20:20:00Z">
        <w:r w:rsidDel="003B3173">
          <w:rPr>
            <w:lang w:eastAsia="zh-CN"/>
          </w:rPr>
          <w:delText>6</w:delText>
        </w:r>
        <w:r w:rsidDel="003B3173">
          <w:delText>.</w:delText>
        </w:r>
        <w:r w:rsidRPr="005F4CDE" w:rsidDel="003B3173">
          <w:rPr>
            <w:lang w:val="en-US"/>
          </w:rPr>
          <w:delText>10</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10</w:delText>
        </w:r>
        <w:r w:rsidDel="003B3173">
          <w:delText xml:space="preserve">: </w:delText>
        </w:r>
        <w:r w:rsidRPr="005F4CDE" w:rsidDel="003B3173">
          <w:rPr>
            <w:rFonts w:cs="Arial"/>
          </w:rPr>
          <w:delText>Authentication and Authorization</w:delText>
        </w:r>
        <w:r w:rsidRPr="005F4CDE" w:rsidDel="003B3173">
          <w:rPr>
            <w:rFonts w:cs="Arial"/>
            <w:lang w:eastAsia="zh-CN"/>
          </w:rPr>
          <w:delText xml:space="preserve"> between the </w:delText>
        </w:r>
        <w:r w:rsidRPr="005F4CDE" w:rsidDel="003B3173">
          <w:rPr>
            <w:rFonts w:cs="Arial"/>
          </w:rPr>
          <w:delText>Edge Enabler Client</w:delText>
        </w:r>
        <w:r w:rsidRPr="005F4CDE" w:rsidDel="003B3173">
          <w:rPr>
            <w:rFonts w:cs="Arial"/>
            <w:lang w:eastAsia="zh-CN"/>
          </w:rPr>
          <w:delText xml:space="preserve"> and the </w:delText>
        </w:r>
        <w:r w:rsidRPr="005F4CDE" w:rsidDel="003B3173">
          <w:rPr>
            <w:rFonts w:cs="Arial"/>
          </w:rPr>
          <w:delText>Edge Configuration Server</w:delText>
        </w:r>
        <w:r w:rsidDel="003B3173">
          <w:tab/>
          <w:delText>38</w:delText>
        </w:r>
      </w:del>
    </w:p>
    <w:p w:rsidR="00027759" w:rsidDel="003B3173" w:rsidRDefault="00027759">
      <w:pPr>
        <w:pStyle w:val="30"/>
        <w:rPr>
          <w:del w:id="748" w:author="Rapperteur" w:date="2021-10-08T20:20:00Z"/>
          <w:rFonts w:asciiTheme="minorHAnsi" w:eastAsiaTheme="minorEastAsia" w:hAnsiTheme="minorHAnsi" w:cstheme="minorBidi"/>
          <w:kern w:val="2"/>
          <w:sz w:val="21"/>
          <w:szCs w:val="22"/>
          <w:lang w:val="en-US" w:eastAsia="zh-CN"/>
        </w:rPr>
      </w:pPr>
      <w:del w:id="749" w:author="Rapperteur" w:date="2021-10-08T20:20:00Z">
        <w:r w:rsidDel="003B3173">
          <w:rPr>
            <w:lang w:eastAsia="zh-CN"/>
          </w:rPr>
          <w:delText>6</w:delText>
        </w:r>
        <w:r w:rsidDel="003B3173">
          <w:delText>.</w:delText>
        </w:r>
        <w:r w:rsidDel="003B3173">
          <w:rPr>
            <w:lang w:eastAsia="zh-CN"/>
          </w:rPr>
          <w:delText>10</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38</w:delText>
        </w:r>
      </w:del>
    </w:p>
    <w:p w:rsidR="00027759" w:rsidDel="003B3173" w:rsidRDefault="00027759">
      <w:pPr>
        <w:pStyle w:val="30"/>
        <w:rPr>
          <w:del w:id="750" w:author="Rapperteur" w:date="2021-10-08T20:20:00Z"/>
          <w:rFonts w:asciiTheme="minorHAnsi" w:eastAsiaTheme="minorEastAsia" w:hAnsiTheme="minorHAnsi" w:cstheme="minorBidi"/>
          <w:kern w:val="2"/>
          <w:sz w:val="21"/>
          <w:szCs w:val="22"/>
          <w:lang w:val="en-US" w:eastAsia="zh-CN"/>
        </w:rPr>
      </w:pPr>
      <w:del w:id="751" w:author="Rapperteur" w:date="2021-10-08T20:20:00Z">
        <w:r w:rsidDel="003B3173">
          <w:rPr>
            <w:lang w:eastAsia="zh-CN"/>
          </w:rPr>
          <w:delText>6.10.2</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details</w:delText>
        </w:r>
        <w:r w:rsidDel="003B3173">
          <w:tab/>
          <w:delText>38</w:delText>
        </w:r>
      </w:del>
    </w:p>
    <w:p w:rsidR="00027759" w:rsidDel="003B3173" w:rsidRDefault="00027759">
      <w:pPr>
        <w:pStyle w:val="30"/>
        <w:rPr>
          <w:del w:id="752" w:author="Rapperteur" w:date="2021-10-08T20:20:00Z"/>
          <w:rFonts w:asciiTheme="minorHAnsi" w:eastAsiaTheme="minorEastAsia" w:hAnsiTheme="minorHAnsi" w:cstheme="minorBidi"/>
          <w:kern w:val="2"/>
          <w:sz w:val="21"/>
          <w:szCs w:val="22"/>
          <w:lang w:val="en-US" w:eastAsia="zh-CN"/>
        </w:rPr>
      </w:pPr>
      <w:del w:id="753" w:author="Rapperteur" w:date="2021-10-08T20:20:00Z">
        <w:r w:rsidDel="003B3173">
          <w:rPr>
            <w:lang w:eastAsia="zh-CN"/>
          </w:rPr>
          <w:delText>6.10.3</w:delText>
        </w:r>
        <w:r w:rsidDel="003B3173">
          <w:rPr>
            <w:rFonts w:asciiTheme="minorHAnsi" w:eastAsiaTheme="minorEastAsia" w:hAnsiTheme="minorHAnsi" w:cstheme="minorBidi"/>
            <w:kern w:val="2"/>
            <w:sz w:val="21"/>
            <w:szCs w:val="22"/>
            <w:lang w:val="en-US" w:eastAsia="zh-CN"/>
          </w:rPr>
          <w:tab/>
        </w:r>
        <w:r w:rsidDel="003B3173">
          <w:rPr>
            <w:lang w:eastAsia="zh-CN"/>
          </w:rPr>
          <w:delText>Evaluation</w:delText>
        </w:r>
        <w:r w:rsidDel="003B3173">
          <w:tab/>
          <w:delText>39</w:delText>
        </w:r>
      </w:del>
    </w:p>
    <w:p w:rsidR="00027759" w:rsidDel="003B3173" w:rsidRDefault="00027759">
      <w:pPr>
        <w:pStyle w:val="20"/>
        <w:rPr>
          <w:del w:id="754" w:author="Rapperteur" w:date="2021-10-08T20:20:00Z"/>
          <w:rFonts w:asciiTheme="minorHAnsi" w:eastAsiaTheme="minorEastAsia" w:hAnsiTheme="minorHAnsi" w:cstheme="minorBidi"/>
          <w:kern w:val="2"/>
          <w:sz w:val="21"/>
          <w:szCs w:val="22"/>
          <w:lang w:val="en-US" w:eastAsia="zh-CN"/>
        </w:rPr>
      </w:pPr>
      <w:del w:id="755" w:author="Rapperteur" w:date="2021-10-08T20:20:00Z">
        <w:r w:rsidRPr="005F4CDE" w:rsidDel="003B3173">
          <w:rPr>
            <w:rFonts w:cs="Arial"/>
          </w:rPr>
          <w:delText>6.11</w:delText>
        </w:r>
        <w:r w:rsidDel="003B3173">
          <w:rPr>
            <w:rFonts w:asciiTheme="minorHAnsi" w:eastAsiaTheme="minorEastAsia" w:hAnsiTheme="minorHAnsi" w:cstheme="minorBidi"/>
            <w:kern w:val="2"/>
            <w:sz w:val="21"/>
            <w:szCs w:val="22"/>
            <w:lang w:val="en-US" w:eastAsia="zh-CN"/>
          </w:rPr>
          <w:tab/>
        </w:r>
        <w:r w:rsidRPr="005F4CDE" w:rsidDel="003B3173">
          <w:rPr>
            <w:rFonts w:cs="Arial"/>
          </w:rPr>
          <w:delText>Solution #11: Authentication between EEC and ECS</w:delText>
        </w:r>
        <w:r w:rsidDel="003B3173">
          <w:tab/>
          <w:delText>39</w:delText>
        </w:r>
      </w:del>
    </w:p>
    <w:p w:rsidR="00027759" w:rsidDel="003B3173" w:rsidRDefault="00027759">
      <w:pPr>
        <w:pStyle w:val="30"/>
        <w:rPr>
          <w:del w:id="756" w:author="Rapperteur" w:date="2021-10-08T20:20:00Z"/>
          <w:rFonts w:asciiTheme="minorHAnsi" w:eastAsiaTheme="minorEastAsia" w:hAnsiTheme="minorHAnsi" w:cstheme="minorBidi"/>
          <w:kern w:val="2"/>
          <w:sz w:val="21"/>
          <w:szCs w:val="22"/>
          <w:lang w:val="en-US" w:eastAsia="zh-CN"/>
        </w:rPr>
      </w:pPr>
      <w:del w:id="757" w:author="Rapperteur" w:date="2021-10-08T20:20:00Z">
        <w:r w:rsidDel="003B3173">
          <w:delText>6.11.1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39</w:delText>
        </w:r>
      </w:del>
    </w:p>
    <w:p w:rsidR="00027759" w:rsidDel="003B3173" w:rsidRDefault="00027759">
      <w:pPr>
        <w:pStyle w:val="30"/>
        <w:rPr>
          <w:del w:id="758" w:author="Rapperteur" w:date="2021-10-08T20:20:00Z"/>
          <w:rFonts w:asciiTheme="minorHAnsi" w:eastAsiaTheme="minorEastAsia" w:hAnsiTheme="minorHAnsi" w:cstheme="minorBidi"/>
          <w:kern w:val="2"/>
          <w:sz w:val="21"/>
          <w:szCs w:val="22"/>
          <w:lang w:val="en-US" w:eastAsia="zh-CN"/>
        </w:rPr>
      </w:pPr>
      <w:del w:id="759" w:author="Rapperteur" w:date="2021-10-08T20:20:00Z">
        <w:r w:rsidDel="003B3173">
          <w:delText>6.11.2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40</w:delText>
        </w:r>
      </w:del>
    </w:p>
    <w:p w:rsidR="00027759" w:rsidDel="003B3173" w:rsidRDefault="00027759">
      <w:pPr>
        <w:pStyle w:val="30"/>
        <w:rPr>
          <w:del w:id="760" w:author="Rapperteur" w:date="2021-10-08T20:20:00Z"/>
          <w:rFonts w:asciiTheme="minorHAnsi" w:eastAsiaTheme="minorEastAsia" w:hAnsiTheme="minorHAnsi" w:cstheme="minorBidi"/>
          <w:kern w:val="2"/>
          <w:sz w:val="21"/>
          <w:szCs w:val="22"/>
          <w:lang w:val="en-US" w:eastAsia="zh-CN"/>
        </w:rPr>
      </w:pPr>
      <w:del w:id="761" w:author="Rapperteur" w:date="2021-10-08T20:20:00Z">
        <w:r w:rsidDel="003B3173">
          <w:delText>6.11.3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40</w:delText>
        </w:r>
      </w:del>
    </w:p>
    <w:p w:rsidR="00027759" w:rsidDel="003B3173" w:rsidRDefault="00027759">
      <w:pPr>
        <w:pStyle w:val="20"/>
        <w:rPr>
          <w:del w:id="762" w:author="Rapperteur" w:date="2021-10-08T20:20:00Z"/>
          <w:rFonts w:asciiTheme="minorHAnsi" w:eastAsiaTheme="minorEastAsia" w:hAnsiTheme="minorHAnsi" w:cstheme="minorBidi"/>
          <w:kern w:val="2"/>
          <w:sz w:val="21"/>
          <w:szCs w:val="22"/>
          <w:lang w:val="en-US" w:eastAsia="zh-CN"/>
        </w:rPr>
      </w:pPr>
      <w:del w:id="763" w:author="Rapperteur" w:date="2021-10-08T20:20:00Z">
        <w:r w:rsidDel="003B3173">
          <w:delText>6.12</w:delText>
        </w:r>
        <w:r w:rsidDel="003B3173">
          <w:rPr>
            <w:rFonts w:asciiTheme="minorHAnsi" w:eastAsiaTheme="minorEastAsia" w:hAnsiTheme="minorHAnsi" w:cstheme="minorBidi"/>
            <w:kern w:val="2"/>
            <w:sz w:val="21"/>
            <w:szCs w:val="22"/>
            <w:lang w:val="en-US" w:eastAsia="zh-CN"/>
          </w:rPr>
          <w:tab/>
        </w:r>
        <w:r w:rsidDel="003B3173">
          <w:delText>Solution #12: Onboarding and authentication/authorization framework for Edge Enabler Server and Edge Configuration Server</w:delText>
        </w:r>
        <w:r w:rsidDel="003B3173">
          <w:tab/>
          <w:delText>41</w:delText>
        </w:r>
      </w:del>
    </w:p>
    <w:p w:rsidR="00027759" w:rsidDel="003B3173" w:rsidRDefault="00027759">
      <w:pPr>
        <w:pStyle w:val="30"/>
        <w:rPr>
          <w:del w:id="764" w:author="Rapperteur" w:date="2021-10-08T20:20:00Z"/>
          <w:rFonts w:asciiTheme="minorHAnsi" w:eastAsiaTheme="minorEastAsia" w:hAnsiTheme="minorHAnsi" w:cstheme="minorBidi"/>
          <w:kern w:val="2"/>
          <w:sz w:val="21"/>
          <w:szCs w:val="22"/>
          <w:lang w:val="en-US" w:eastAsia="zh-CN"/>
        </w:rPr>
      </w:pPr>
      <w:del w:id="765" w:author="Rapperteur" w:date="2021-10-08T20:20:00Z">
        <w:r w:rsidDel="003B3173">
          <w:delText>6.12.1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41</w:delText>
        </w:r>
      </w:del>
    </w:p>
    <w:p w:rsidR="00027759" w:rsidDel="003B3173" w:rsidRDefault="00027759">
      <w:pPr>
        <w:pStyle w:val="30"/>
        <w:rPr>
          <w:del w:id="766" w:author="Rapperteur" w:date="2021-10-08T20:20:00Z"/>
          <w:rFonts w:asciiTheme="minorHAnsi" w:eastAsiaTheme="minorEastAsia" w:hAnsiTheme="minorHAnsi" w:cstheme="minorBidi"/>
          <w:kern w:val="2"/>
          <w:sz w:val="21"/>
          <w:szCs w:val="22"/>
          <w:lang w:val="en-US" w:eastAsia="zh-CN"/>
        </w:rPr>
      </w:pPr>
      <w:del w:id="767" w:author="Rapperteur" w:date="2021-10-08T20:20:00Z">
        <w:r w:rsidDel="003B3173">
          <w:delText>6.12.2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41</w:delText>
        </w:r>
      </w:del>
    </w:p>
    <w:p w:rsidR="00027759" w:rsidDel="003B3173" w:rsidRDefault="00027759">
      <w:pPr>
        <w:pStyle w:val="30"/>
        <w:rPr>
          <w:del w:id="768" w:author="Rapperteur" w:date="2021-10-08T20:20:00Z"/>
          <w:rFonts w:asciiTheme="minorHAnsi" w:eastAsiaTheme="minorEastAsia" w:hAnsiTheme="minorHAnsi" w:cstheme="minorBidi"/>
          <w:kern w:val="2"/>
          <w:sz w:val="21"/>
          <w:szCs w:val="22"/>
          <w:lang w:val="en-US" w:eastAsia="zh-CN"/>
        </w:rPr>
      </w:pPr>
      <w:del w:id="769" w:author="Rapperteur" w:date="2021-10-08T20:20:00Z">
        <w:r w:rsidDel="003B3173">
          <w:lastRenderedPageBreak/>
          <w:delText>6.12.3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42</w:delText>
        </w:r>
      </w:del>
    </w:p>
    <w:p w:rsidR="00027759" w:rsidDel="003B3173" w:rsidRDefault="00027759">
      <w:pPr>
        <w:pStyle w:val="20"/>
        <w:rPr>
          <w:del w:id="770" w:author="Rapperteur" w:date="2021-10-08T20:20:00Z"/>
          <w:rFonts w:asciiTheme="minorHAnsi" w:eastAsiaTheme="minorEastAsia" w:hAnsiTheme="minorHAnsi" w:cstheme="minorBidi"/>
          <w:kern w:val="2"/>
          <w:sz w:val="21"/>
          <w:szCs w:val="22"/>
          <w:lang w:val="en-US" w:eastAsia="zh-CN"/>
        </w:rPr>
      </w:pPr>
      <w:del w:id="771" w:author="Rapperteur" w:date="2021-10-08T20:20:00Z">
        <w:r w:rsidDel="003B3173">
          <w:rPr>
            <w:lang w:eastAsia="zh-CN"/>
          </w:rPr>
          <w:delText>6.13</w:delText>
        </w:r>
        <w:r w:rsidDel="003B3173">
          <w:rPr>
            <w:rFonts w:asciiTheme="minorHAnsi" w:eastAsiaTheme="minorEastAsia" w:hAnsiTheme="minorHAnsi" w:cstheme="minorBidi"/>
            <w:kern w:val="2"/>
            <w:sz w:val="21"/>
            <w:szCs w:val="22"/>
            <w:lang w:val="en-US" w:eastAsia="zh-CN"/>
          </w:rPr>
          <w:tab/>
        </w:r>
        <w:r w:rsidDel="003B3173">
          <w:delText>Solution #13: Transport security for EDGE-1-9 interfaces</w:delText>
        </w:r>
        <w:r w:rsidDel="003B3173">
          <w:tab/>
          <w:delText>43</w:delText>
        </w:r>
      </w:del>
    </w:p>
    <w:p w:rsidR="00027759" w:rsidDel="003B3173" w:rsidRDefault="00027759">
      <w:pPr>
        <w:pStyle w:val="30"/>
        <w:rPr>
          <w:del w:id="772" w:author="Rapperteur" w:date="2021-10-08T20:20:00Z"/>
          <w:rFonts w:asciiTheme="minorHAnsi" w:eastAsiaTheme="minorEastAsia" w:hAnsiTheme="minorHAnsi" w:cstheme="minorBidi"/>
          <w:kern w:val="2"/>
          <w:sz w:val="21"/>
          <w:szCs w:val="22"/>
          <w:lang w:val="en-US" w:eastAsia="zh-CN"/>
        </w:rPr>
      </w:pPr>
      <w:del w:id="773" w:author="Rapperteur" w:date="2021-10-08T20:20:00Z">
        <w:r w:rsidDel="003B3173">
          <w:rPr>
            <w:lang w:eastAsia="zh-CN"/>
          </w:rPr>
          <w:delText>6.13.1</w:delText>
        </w:r>
        <w:r w:rsidDel="003B3173">
          <w:rPr>
            <w:rFonts w:asciiTheme="minorHAnsi" w:eastAsiaTheme="minorEastAsia" w:hAnsiTheme="minorHAnsi" w:cstheme="minorBidi"/>
            <w:kern w:val="2"/>
            <w:sz w:val="21"/>
            <w:szCs w:val="22"/>
            <w:lang w:val="en-US" w:eastAsia="zh-CN"/>
          </w:rPr>
          <w:tab/>
        </w:r>
        <w:r w:rsidDel="003B3173">
          <w:rPr>
            <w:lang w:eastAsia="zh-CN"/>
          </w:rPr>
          <w:delText>Introduction</w:delText>
        </w:r>
        <w:r w:rsidDel="003B3173">
          <w:tab/>
          <w:delText>43</w:delText>
        </w:r>
      </w:del>
    </w:p>
    <w:p w:rsidR="00027759" w:rsidDel="003B3173" w:rsidRDefault="00027759">
      <w:pPr>
        <w:pStyle w:val="30"/>
        <w:rPr>
          <w:del w:id="774" w:author="Rapperteur" w:date="2021-10-08T20:20:00Z"/>
          <w:rFonts w:asciiTheme="minorHAnsi" w:eastAsiaTheme="minorEastAsia" w:hAnsiTheme="minorHAnsi" w:cstheme="minorBidi"/>
          <w:kern w:val="2"/>
          <w:sz w:val="21"/>
          <w:szCs w:val="22"/>
          <w:lang w:val="en-US" w:eastAsia="zh-CN"/>
        </w:rPr>
      </w:pPr>
      <w:del w:id="775" w:author="Rapperteur" w:date="2021-10-08T20:20:00Z">
        <w:r w:rsidDel="003B3173">
          <w:rPr>
            <w:lang w:eastAsia="zh-CN"/>
          </w:rPr>
          <w:delText>6.13.2</w:delText>
        </w:r>
        <w:r w:rsidDel="003B3173">
          <w:rPr>
            <w:rFonts w:asciiTheme="minorHAnsi" w:eastAsiaTheme="minorEastAsia" w:hAnsiTheme="minorHAnsi" w:cstheme="minorBidi"/>
            <w:kern w:val="2"/>
            <w:sz w:val="21"/>
            <w:szCs w:val="22"/>
            <w:lang w:val="en-US" w:eastAsia="zh-CN"/>
          </w:rPr>
          <w:tab/>
        </w:r>
        <w:r w:rsidDel="003B3173">
          <w:rPr>
            <w:lang w:eastAsia="zh-CN"/>
          </w:rPr>
          <w:delText>Solution details</w:delText>
        </w:r>
        <w:r w:rsidDel="003B3173">
          <w:tab/>
          <w:delText>43</w:delText>
        </w:r>
      </w:del>
    </w:p>
    <w:p w:rsidR="00027759" w:rsidDel="003B3173" w:rsidRDefault="00027759">
      <w:pPr>
        <w:pStyle w:val="40"/>
        <w:rPr>
          <w:del w:id="776" w:author="Rapperteur" w:date="2021-10-08T20:20:00Z"/>
          <w:rFonts w:asciiTheme="minorHAnsi" w:eastAsiaTheme="minorEastAsia" w:hAnsiTheme="minorHAnsi" w:cstheme="minorBidi"/>
          <w:kern w:val="2"/>
          <w:sz w:val="21"/>
          <w:szCs w:val="22"/>
          <w:lang w:val="en-US" w:eastAsia="zh-CN"/>
        </w:rPr>
      </w:pPr>
      <w:del w:id="777" w:author="Rapperteur" w:date="2021-10-08T20:20:00Z">
        <w:r w:rsidDel="003B3173">
          <w:rPr>
            <w:lang w:eastAsia="zh-CN"/>
          </w:rPr>
          <w:delText>6.13.2.1 Type A</w:delText>
        </w:r>
        <w:r w:rsidDel="003B3173">
          <w:tab/>
          <w:delText>43</w:delText>
        </w:r>
      </w:del>
    </w:p>
    <w:p w:rsidR="00027759" w:rsidDel="003B3173" w:rsidRDefault="00027759">
      <w:pPr>
        <w:pStyle w:val="40"/>
        <w:rPr>
          <w:del w:id="778" w:author="Rapperteur" w:date="2021-10-08T20:20:00Z"/>
          <w:rFonts w:asciiTheme="minorHAnsi" w:eastAsiaTheme="minorEastAsia" w:hAnsiTheme="minorHAnsi" w:cstheme="minorBidi"/>
          <w:kern w:val="2"/>
          <w:sz w:val="21"/>
          <w:szCs w:val="22"/>
          <w:lang w:val="en-US" w:eastAsia="zh-CN"/>
        </w:rPr>
      </w:pPr>
      <w:del w:id="779" w:author="Rapperteur" w:date="2021-10-08T20:20:00Z">
        <w:r w:rsidDel="003B3173">
          <w:rPr>
            <w:lang w:eastAsia="zh-CN"/>
          </w:rPr>
          <w:delText>6.13.2.2 Type B</w:delText>
        </w:r>
        <w:r w:rsidDel="003B3173">
          <w:tab/>
          <w:delText>43</w:delText>
        </w:r>
      </w:del>
    </w:p>
    <w:p w:rsidR="00027759" w:rsidDel="003B3173" w:rsidRDefault="00027759">
      <w:pPr>
        <w:pStyle w:val="40"/>
        <w:rPr>
          <w:del w:id="780" w:author="Rapperteur" w:date="2021-10-08T20:20:00Z"/>
          <w:rFonts w:asciiTheme="minorHAnsi" w:eastAsiaTheme="minorEastAsia" w:hAnsiTheme="minorHAnsi" w:cstheme="minorBidi"/>
          <w:kern w:val="2"/>
          <w:sz w:val="21"/>
          <w:szCs w:val="22"/>
          <w:lang w:val="en-US" w:eastAsia="zh-CN"/>
        </w:rPr>
      </w:pPr>
      <w:del w:id="781" w:author="Rapperteur" w:date="2021-10-08T20:20:00Z">
        <w:r w:rsidDel="003B3173">
          <w:rPr>
            <w:lang w:eastAsia="zh-CN"/>
          </w:rPr>
          <w:delText>6.13.2.3 Type C</w:delText>
        </w:r>
        <w:r w:rsidDel="003B3173">
          <w:tab/>
          <w:delText>44</w:delText>
        </w:r>
      </w:del>
    </w:p>
    <w:p w:rsidR="00027759" w:rsidDel="003B3173" w:rsidRDefault="00027759">
      <w:pPr>
        <w:pStyle w:val="30"/>
        <w:rPr>
          <w:del w:id="782" w:author="Rapperteur" w:date="2021-10-08T20:20:00Z"/>
          <w:rFonts w:asciiTheme="minorHAnsi" w:eastAsiaTheme="minorEastAsia" w:hAnsiTheme="minorHAnsi" w:cstheme="minorBidi"/>
          <w:kern w:val="2"/>
          <w:sz w:val="21"/>
          <w:szCs w:val="22"/>
          <w:lang w:val="en-US" w:eastAsia="zh-CN"/>
        </w:rPr>
      </w:pPr>
      <w:del w:id="783" w:author="Rapperteur" w:date="2021-10-08T20:20:00Z">
        <w:r w:rsidDel="003B3173">
          <w:rPr>
            <w:lang w:eastAsia="zh-CN"/>
          </w:rPr>
          <w:delText>6.13.3</w:delText>
        </w:r>
        <w:r w:rsidDel="003B3173">
          <w:rPr>
            <w:rFonts w:asciiTheme="minorHAnsi" w:eastAsiaTheme="minorEastAsia" w:hAnsiTheme="minorHAnsi" w:cstheme="minorBidi"/>
            <w:kern w:val="2"/>
            <w:sz w:val="21"/>
            <w:szCs w:val="22"/>
            <w:lang w:val="en-US" w:eastAsia="zh-CN"/>
          </w:rPr>
          <w:tab/>
        </w:r>
        <w:r w:rsidDel="003B3173">
          <w:rPr>
            <w:lang w:eastAsia="zh-CN"/>
          </w:rPr>
          <w:delText>Evaluation</w:delText>
        </w:r>
        <w:r w:rsidDel="003B3173">
          <w:tab/>
          <w:delText>44</w:delText>
        </w:r>
      </w:del>
    </w:p>
    <w:p w:rsidR="00027759" w:rsidDel="003B3173" w:rsidRDefault="00027759">
      <w:pPr>
        <w:pStyle w:val="20"/>
        <w:rPr>
          <w:del w:id="784" w:author="Rapperteur" w:date="2021-10-08T20:20:00Z"/>
          <w:rFonts w:asciiTheme="minorHAnsi" w:eastAsiaTheme="minorEastAsia" w:hAnsiTheme="minorHAnsi" w:cstheme="minorBidi"/>
          <w:kern w:val="2"/>
          <w:sz w:val="21"/>
          <w:szCs w:val="22"/>
          <w:lang w:val="en-US" w:eastAsia="zh-CN"/>
        </w:rPr>
      </w:pPr>
      <w:del w:id="785" w:author="Rapperteur" w:date="2021-10-08T20:20:00Z">
        <w:r w:rsidDel="003B3173">
          <w:delText>6.14</w:delText>
        </w:r>
        <w:r w:rsidDel="003B3173">
          <w:rPr>
            <w:rFonts w:asciiTheme="minorHAnsi" w:eastAsiaTheme="minorEastAsia" w:hAnsiTheme="minorHAnsi" w:cstheme="minorBidi"/>
            <w:kern w:val="2"/>
            <w:sz w:val="21"/>
            <w:szCs w:val="22"/>
            <w:lang w:val="en-US" w:eastAsia="zh-CN"/>
          </w:rPr>
          <w:tab/>
        </w:r>
        <w:r w:rsidDel="003B3173">
          <w:delText>Solution #14: Protection of Network Information Provisioning to Local AF directly</w:delText>
        </w:r>
        <w:r w:rsidDel="003B3173">
          <w:tab/>
          <w:delText>44</w:delText>
        </w:r>
      </w:del>
    </w:p>
    <w:p w:rsidR="00027759" w:rsidDel="003B3173" w:rsidRDefault="00027759">
      <w:pPr>
        <w:pStyle w:val="30"/>
        <w:rPr>
          <w:del w:id="786" w:author="Rapperteur" w:date="2021-10-08T20:20:00Z"/>
          <w:rFonts w:asciiTheme="minorHAnsi" w:eastAsiaTheme="minorEastAsia" w:hAnsiTheme="minorHAnsi" w:cstheme="minorBidi"/>
          <w:kern w:val="2"/>
          <w:sz w:val="21"/>
          <w:szCs w:val="22"/>
          <w:lang w:val="en-US" w:eastAsia="zh-CN"/>
        </w:rPr>
      </w:pPr>
      <w:del w:id="787" w:author="Rapperteur" w:date="2021-10-08T20:20:00Z">
        <w:r w:rsidDel="003B3173">
          <w:delText>6.14.1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44</w:delText>
        </w:r>
      </w:del>
    </w:p>
    <w:p w:rsidR="00027759" w:rsidDel="003B3173" w:rsidRDefault="00027759">
      <w:pPr>
        <w:pStyle w:val="30"/>
        <w:rPr>
          <w:del w:id="788" w:author="Rapperteur" w:date="2021-10-08T20:20:00Z"/>
          <w:rFonts w:asciiTheme="minorHAnsi" w:eastAsiaTheme="minorEastAsia" w:hAnsiTheme="minorHAnsi" w:cstheme="minorBidi"/>
          <w:kern w:val="2"/>
          <w:sz w:val="21"/>
          <w:szCs w:val="22"/>
          <w:lang w:val="en-US" w:eastAsia="zh-CN"/>
        </w:rPr>
      </w:pPr>
      <w:del w:id="789" w:author="Rapperteur" w:date="2021-10-08T20:20:00Z">
        <w:r w:rsidDel="003B3173">
          <w:delText>6.14.2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45</w:delText>
        </w:r>
      </w:del>
    </w:p>
    <w:p w:rsidR="00027759" w:rsidDel="003B3173" w:rsidRDefault="00027759">
      <w:pPr>
        <w:pStyle w:val="30"/>
        <w:rPr>
          <w:del w:id="790" w:author="Rapperteur" w:date="2021-10-08T20:20:00Z"/>
          <w:rFonts w:asciiTheme="minorHAnsi" w:eastAsiaTheme="minorEastAsia" w:hAnsiTheme="minorHAnsi" w:cstheme="minorBidi"/>
          <w:kern w:val="2"/>
          <w:sz w:val="21"/>
          <w:szCs w:val="22"/>
          <w:lang w:val="en-US" w:eastAsia="zh-CN"/>
        </w:rPr>
      </w:pPr>
      <w:del w:id="791" w:author="Rapperteur" w:date="2021-10-08T20:20:00Z">
        <w:r w:rsidDel="003B3173">
          <w:delText>6.14.3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45</w:delText>
        </w:r>
      </w:del>
    </w:p>
    <w:p w:rsidR="00027759" w:rsidDel="003B3173" w:rsidRDefault="00027759">
      <w:pPr>
        <w:pStyle w:val="20"/>
        <w:rPr>
          <w:del w:id="792" w:author="Rapperteur" w:date="2021-10-08T20:20:00Z"/>
          <w:rFonts w:asciiTheme="minorHAnsi" w:eastAsiaTheme="minorEastAsia" w:hAnsiTheme="minorHAnsi" w:cstheme="minorBidi"/>
          <w:kern w:val="2"/>
          <w:sz w:val="21"/>
          <w:szCs w:val="22"/>
          <w:lang w:val="en-US" w:eastAsia="zh-CN"/>
        </w:rPr>
      </w:pPr>
      <w:del w:id="793" w:author="Rapperteur" w:date="2021-10-08T20:20:00Z">
        <w:r w:rsidDel="003B3173">
          <w:rPr>
            <w:lang w:eastAsia="zh-CN"/>
          </w:rPr>
          <w:delText>6</w:delText>
        </w:r>
        <w:r w:rsidDel="003B3173">
          <w:delText>.</w:delText>
        </w:r>
        <w:r w:rsidRPr="005F4CDE" w:rsidDel="003B3173">
          <w:rPr>
            <w:lang w:val="en-US" w:eastAsia="zh-CN"/>
          </w:rPr>
          <w:delText>15</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15</w:delText>
        </w:r>
        <w:r w:rsidDel="003B3173">
          <w:delText xml:space="preserve">: </w:delText>
        </w:r>
        <w:r w:rsidDel="003B3173">
          <w:rPr>
            <w:lang w:eastAsia="zh-CN"/>
          </w:rPr>
          <w:delText>Network capability re-exposure via Edge Enabler Server</w:delText>
        </w:r>
        <w:r w:rsidDel="003B3173">
          <w:tab/>
          <w:delText>46</w:delText>
        </w:r>
      </w:del>
    </w:p>
    <w:p w:rsidR="00027759" w:rsidDel="003B3173" w:rsidRDefault="00027759">
      <w:pPr>
        <w:pStyle w:val="30"/>
        <w:rPr>
          <w:del w:id="794" w:author="Rapperteur" w:date="2021-10-08T20:20:00Z"/>
          <w:rFonts w:asciiTheme="minorHAnsi" w:eastAsiaTheme="minorEastAsia" w:hAnsiTheme="minorHAnsi" w:cstheme="minorBidi"/>
          <w:kern w:val="2"/>
          <w:sz w:val="21"/>
          <w:szCs w:val="22"/>
          <w:lang w:val="en-US" w:eastAsia="zh-CN"/>
        </w:rPr>
      </w:pPr>
      <w:del w:id="795" w:author="Rapperteur" w:date="2021-10-08T20:20:00Z">
        <w:r w:rsidDel="003B3173">
          <w:rPr>
            <w:lang w:eastAsia="zh-CN"/>
          </w:rPr>
          <w:delText>6.15</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46</w:delText>
        </w:r>
      </w:del>
    </w:p>
    <w:p w:rsidR="00027759" w:rsidDel="003B3173" w:rsidRDefault="00027759">
      <w:pPr>
        <w:pStyle w:val="30"/>
        <w:rPr>
          <w:del w:id="796" w:author="Rapperteur" w:date="2021-10-08T20:20:00Z"/>
          <w:rFonts w:asciiTheme="minorHAnsi" w:eastAsiaTheme="minorEastAsia" w:hAnsiTheme="minorHAnsi" w:cstheme="minorBidi"/>
          <w:kern w:val="2"/>
          <w:sz w:val="21"/>
          <w:szCs w:val="22"/>
          <w:lang w:val="en-US" w:eastAsia="zh-CN"/>
        </w:rPr>
      </w:pPr>
      <w:del w:id="797" w:author="Rapperteur" w:date="2021-10-08T20:20:00Z">
        <w:r w:rsidDel="003B3173">
          <w:rPr>
            <w:lang w:eastAsia="zh-CN"/>
          </w:rPr>
          <w:delText>6.15</w:delText>
        </w:r>
        <w:r w:rsidDel="003B3173">
          <w:delText>.2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46</w:delText>
        </w:r>
      </w:del>
    </w:p>
    <w:p w:rsidR="00027759" w:rsidDel="003B3173" w:rsidRDefault="00027759">
      <w:pPr>
        <w:pStyle w:val="30"/>
        <w:rPr>
          <w:del w:id="798" w:author="Rapperteur" w:date="2021-10-08T20:20:00Z"/>
          <w:rFonts w:asciiTheme="minorHAnsi" w:eastAsiaTheme="minorEastAsia" w:hAnsiTheme="minorHAnsi" w:cstheme="minorBidi"/>
          <w:kern w:val="2"/>
          <w:sz w:val="21"/>
          <w:szCs w:val="22"/>
          <w:lang w:val="en-US" w:eastAsia="zh-CN"/>
        </w:rPr>
      </w:pPr>
      <w:del w:id="799" w:author="Rapperteur" w:date="2021-10-08T20:20:00Z">
        <w:r w:rsidDel="003B3173">
          <w:rPr>
            <w:lang w:eastAsia="zh-CN"/>
          </w:rPr>
          <w:delText>6.15.3</w:delText>
        </w:r>
        <w:r w:rsidDel="003B3173">
          <w:rPr>
            <w:rFonts w:asciiTheme="minorHAnsi" w:eastAsiaTheme="minorEastAsia" w:hAnsiTheme="minorHAnsi" w:cstheme="minorBidi"/>
            <w:kern w:val="2"/>
            <w:sz w:val="21"/>
            <w:szCs w:val="22"/>
            <w:lang w:val="en-US" w:eastAsia="zh-CN"/>
          </w:rPr>
          <w:tab/>
        </w:r>
        <w:r w:rsidDel="003B3173">
          <w:delText>Solution</w:delText>
        </w:r>
        <w:r w:rsidDel="003B3173">
          <w:rPr>
            <w:lang w:eastAsia="zh-CN"/>
          </w:rPr>
          <w:delText xml:space="preserve"> Evaluation</w:delText>
        </w:r>
        <w:r w:rsidDel="003B3173">
          <w:tab/>
          <w:delText>46</w:delText>
        </w:r>
      </w:del>
    </w:p>
    <w:p w:rsidR="00027759" w:rsidDel="003B3173" w:rsidRDefault="00027759">
      <w:pPr>
        <w:pStyle w:val="20"/>
        <w:rPr>
          <w:del w:id="800" w:author="Rapperteur" w:date="2021-10-08T20:20:00Z"/>
          <w:rFonts w:asciiTheme="minorHAnsi" w:eastAsiaTheme="minorEastAsia" w:hAnsiTheme="minorHAnsi" w:cstheme="minorBidi"/>
          <w:kern w:val="2"/>
          <w:sz w:val="21"/>
          <w:szCs w:val="22"/>
          <w:lang w:val="en-US" w:eastAsia="zh-CN"/>
        </w:rPr>
      </w:pPr>
      <w:del w:id="801" w:author="Rapperteur" w:date="2021-10-08T20:20:00Z">
        <w:r w:rsidDel="003B3173">
          <w:rPr>
            <w:lang w:eastAsia="zh-CN"/>
          </w:rPr>
          <w:delText>6</w:delText>
        </w:r>
        <w:r w:rsidDel="003B3173">
          <w:delText>.</w:delText>
        </w:r>
        <w:r w:rsidRPr="005F4CDE" w:rsidDel="003B3173">
          <w:rPr>
            <w:lang w:val="en-US"/>
          </w:rPr>
          <w:delText>16</w:delText>
        </w:r>
        <w:r w:rsidDel="003B3173">
          <w:rPr>
            <w:rFonts w:asciiTheme="minorHAnsi" w:eastAsiaTheme="minorEastAsia" w:hAnsiTheme="minorHAnsi" w:cstheme="minorBidi"/>
            <w:kern w:val="2"/>
            <w:sz w:val="21"/>
            <w:szCs w:val="22"/>
            <w:lang w:val="en-US" w:eastAsia="zh-CN"/>
          </w:rPr>
          <w:tab/>
        </w:r>
        <w:r w:rsidDel="003B3173">
          <w:delText>Solution #</w:delText>
        </w:r>
        <w:r w:rsidRPr="005F4CDE" w:rsidDel="003B3173">
          <w:rPr>
            <w:lang w:val="en-US"/>
          </w:rPr>
          <w:delText>16</w:delText>
        </w:r>
        <w:r w:rsidDel="003B3173">
          <w:delText xml:space="preserve">: </w:delText>
        </w:r>
        <w:r w:rsidDel="003B3173">
          <w:rPr>
            <w:lang w:eastAsia="zh-CN"/>
          </w:rPr>
          <w:delText>EEC authentication and authorization framework with ECS and EES</w:delText>
        </w:r>
        <w:r w:rsidDel="003B3173">
          <w:tab/>
          <w:delText>47</w:delText>
        </w:r>
      </w:del>
    </w:p>
    <w:p w:rsidR="00027759" w:rsidDel="003B3173" w:rsidRDefault="00027759">
      <w:pPr>
        <w:pStyle w:val="30"/>
        <w:rPr>
          <w:del w:id="802" w:author="Rapperteur" w:date="2021-10-08T20:20:00Z"/>
          <w:rFonts w:asciiTheme="minorHAnsi" w:eastAsiaTheme="minorEastAsia" w:hAnsiTheme="minorHAnsi" w:cstheme="minorBidi"/>
          <w:kern w:val="2"/>
          <w:sz w:val="21"/>
          <w:szCs w:val="22"/>
          <w:lang w:val="en-US" w:eastAsia="zh-CN"/>
        </w:rPr>
      </w:pPr>
      <w:del w:id="803" w:author="Rapperteur" w:date="2021-10-08T20:20:00Z">
        <w:r w:rsidDel="003B3173">
          <w:delText>6.</w:delText>
        </w:r>
        <w:r w:rsidRPr="005F4CDE" w:rsidDel="003B3173">
          <w:rPr>
            <w:lang w:val="en-US"/>
          </w:rPr>
          <w:delText>16</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47</w:delText>
        </w:r>
      </w:del>
    </w:p>
    <w:p w:rsidR="00027759" w:rsidDel="003B3173" w:rsidRDefault="00027759">
      <w:pPr>
        <w:pStyle w:val="30"/>
        <w:rPr>
          <w:del w:id="804" w:author="Rapperteur" w:date="2021-10-08T20:20:00Z"/>
          <w:rFonts w:asciiTheme="minorHAnsi" w:eastAsiaTheme="minorEastAsia" w:hAnsiTheme="minorHAnsi" w:cstheme="minorBidi"/>
          <w:kern w:val="2"/>
          <w:sz w:val="21"/>
          <w:szCs w:val="22"/>
          <w:lang w:val="en-US" w:eastAsia="zh-CN"/>
        </w:rPr>
      </w:pPr>
      <w:del w:id="805" w:author="Rapperteur" w:date="2021-10-08T20:20:00Z">
        <w:r w:rsidDel="003B3173">
          <w:delText>6.16.2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47</w:delText>
        </w:r>
      </w:del>
    </w:p>
    <w:p w:rsidR="00027759" w:rsidDel="003B3173" w:rsidRDefault="00027759">
      <w:pPr>
        <w:pStyle w:val="30"/>
        <w:rPr>
          <w:del w:id="806" w:author="Rapperteur" w:date="2021-10-08T20:20:00Z"/>
          <w:rFonts w:asciiTheme="minorHAnsi" w:eastAsiaTheme="minorEastAsia" w:hAnsiTheme="minorHAnsi" w:cstheme="minorBidi"/>
          <w:kern w:val="2"/>
          <w:sz w:val="21"/>
          <w:szCs w:val="22"/>
          <w:lang w:val="en-US" w:eastAsia="zh-CN"/>
        </w:rPr>
      </w:pPr>
      <w:del w:id="807" w:author="Rapperteur" w:date="2021-10-08T20:20:00Z">
        <w:r w:rsidDel="003B3173">
          <w:delText>6.16.3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48</w:delText>
        </w:r>
      </w:del>
    </w:p>
    <w:p w:rsidR="00027759" w:rsidDel="003B3173" w:rsidRDefault="00027759">
      <w:pPr>
        <w:pStyle w:val="20"/>
        <w:rPr>
          <w:del w:id="808" w:author="Rapperteur" w:date="2021-10-08T20:20:00Z"/>
          <w:rFonts w:asciiTheme="minorHAnsi" w:eastAsiaTheme="minorEastAsia" w:hAnsiTheme="minorHAnsi" w:cstheme="minorBidi"/>
          <w:kern w:val="2"/>
          <w:sz w:val="21"/>
          <w:szCs w:val="22"/>
          <w:lang w:val="en-US" w:eastAsia="zh-CN"/>
        </w:rPr>
      </w:pPr>
      <w:del w:id="809" w:author="Rapperteur" w:date="2021-10-08T20:20:00Z">
        <w:r w:rsidDel="003B3173">
          <w:delText>6.17</w:delText>
        </w:r>
        <w:r w:rsidDel="003B3173">
          <w:rPr>
            <w:rFonts w:asciiTheme="minorHAnsi" w:eastAsiaTheme="minorEastAsia" w:hAnsiTheme="minorHAnsi" w:cstheme="minorBidi"/>
            <w:kern w:val="2"/>
            <w:sz w:val="21"/>
            <w:szCs w:val="22"/>
            <w:lang w:val="en-US" w:eastAsia="zh-CN"/>
          </w:rPr>
          <w:tab/>
        </w:r>
        <w:r w:rsidDel="003B3173">
          <w:delText>Solution #17: EEC/EES/ECS authentication and transport protection with TLS</w:delText>
        </w:r>
        <w:r w:rsidDel="003B3173">
          <w:tab/>
          <w:delText>49</w:delText>
        </w:r>
      </w:del>
    </w:p>
    <w:p w:rsidR="00027759" w:rsidDel="003B3173" w:rsidRDefault="00027759">
      <w:pPr>
        <w:pStyle w:val="30"/>
        <w:rPr>
          <w:del w:id="810" w:author="Rapperteur" w:date="2021-10-08T20:20:00Z"/>
          <w:rFonts w:asciiTheme="minorHAnsi" w:eastAsiaTheme="minorEastAsia" w:hAnsiTheme="minorHAnsi" w:cstheme="minorBidi"/>
          <w:kern w:val="2"/>
          <w:sz w:val="21"/>
          <w:szCs w:val="22"/>
          <w:lang w:val="en-US" w:eastAsia="zh-CN"/>
        </w:rPr>
      </w:pPr>
      <w:del w:id="811" w:author="Rapperteur" w:date="2021-10-08T20:20:00Z">
        <w:r w:rsidDel="003B3173">
          <w:delText>6.17.1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49</w:delText>
        </w:r>
      </w:del>
    </w:p>
    <w:p w:rsidR="00027759" w:rsidDel="003B3173" w:rsidRDefault="00027759">
      <w:pPr>
        <w:pStyle w:val="30"/>
        <w:rPr>
          <w:del w:id="812" w:author="Rapperteur" w:date="2021-10-08T20:20:00Z"/>
          <w:rFonts w:asciiTheme="minorHAnsi" w:eastAsiaTheme="minorEastAsia" w:hAnsiTheme="minorHAnsi" w:cstheme="minorBidi"/>
          <w:kern w:val="2"/>
          <w:sz w:val="21"/>
          <w:szCs w:val="22"/>
          <w:lang w:val="en-US" w:eastAsia="zh-CN"/>
        </w:rPr>
      </w:pPr>
      <w:del w:id="813" w:author="Rapperteur" w:date="2021-10-08T20:20:00Z">
        <w:r w:rsidDel="003B3173">
          <w:delText>6.17.2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49</w:delText>
        </w:r>
      </w:del>
    </w:p>
    <w:p w:rsidR="00027759" w:rsidDel="003B3173" w:rsidRDefault="00027759">
      <w:pPr>
        <w:pStyle w:val="40"/>
        <w:rPr>
          <w:del w:id="814" w:author="Rapperteur" w:date="2021-10-08T20:20:00Z"/>
          <w:rFonts w:asciiTheme="minorHAnsi" w:eastAsiaTheme="minorEastAsia" w:hAnsiTheme="minorHAnsi" w:cstheme="minorBidi"/>
          <w:kern w:val="2"/>
          <w:sz w:val="21"/>
          <w:szCs w:val="22"/>
          <w:lang w:val="en-US" w:eastAsia="zh-CN"/>
        </w:rPr>
      </w:pPr>
      <w:del w:id="815" w:author="Rapperteur" w:date="2021-10-08T20:20:00Z">
        <w:r w:rsidDel="003B3173">
          <w:delText>6.17.2.1</w:delText>
        </w:r>
        <w:r w:rsidDel="003B3173">
          <w:rPr>
            <w:rFonts w:asciiTheme="minorHAnsi" w:eastAsiaTheme="minorEastAsia" w:hAnsiTheme="minorHAnsi" w:cstheme="minorBidi"/>
            <w:kern w:val="2"/>
            <w:sz w:val="21"/>
            <w:szCs w:val="22"/>
            <w:lang w:val="en-US" w:eastAsia="zh-CN"/>
          </w:rPr>
          <w:tab/>
        </w:r>
        <w:r w:rsidDel="003B3173">
          <w:delText>Authentication and transport protection for the EDGE-1, EDGE-3, EDGE-4, EDGE-6 and EDGE-9 interfaces</w:delText>
        </w:r>
        <w:r w:rsidDel="003B3173">
          <w:tab/>
          <w:delText>49</w:delText>
        </w:r>
      </w:del>
    </w:p>
    <w:p w:rsidR="00027759" w:rsidDel="003B3173" w:rsidRDefault="00027759">
      <w:pPr>
        <w:pStyle w:val="40"/>
        <w:rPr>
          <w:del w:id="816" w:author="Rapperteur" w:date="2021-10-08T20:20:00Z"/>
          <w:rFonts w:asciiTheme="minorHAnsi" w:eastAsiaTheme="minorEastAsia" w:hAnsiTheme="minorHAnsi" w:cstheme="minorBidi"/>
          <w:kern w:val="2"/>
          <w:sz w:val="21"/>
          <w:szCs w:val="22"/>
          <w:lang w:val="en-US" w:eastAsia="zh-CN"/>
        </w:rPr>
      </w:pPr>
      <w:del w:id="817" w:author="Rapperteur" w:date="2021-10-08T20:20:00Z">
        <w:r w:rsidDel="003B3173">
          <w:delText>6.17.2.2</w:delText>
        </w:r>
        <w:r w:rsidDel="003B3173">
          <w:rPr>
            <w:rFonts w:asciiTheme="minorHAnsi" w:eastAsiaTheme="minorEastAsia" w:hAnsiTheme="minorHAnsi" w:cstheme="minorBidi"/>
            <w:kern w:val="2"/>
            <w:sz w:val="21"/>
            <w:szCs w:val="22"/>
            <w:lang w:val="en-US" w:eastAsia="zh-CN"/>
          </w:rPr>
          <w:tab/>
        </w:r>
        <w:r w:rsidDel="003B3173">
          <w:delText>Authentication of the GPSI in EEC-EES/ECS communication</w:delText>
        </w:r>
        <w:r w:rsidDel="003B3173">
          <w:tab/>
          <w:delText>50</w:delText>
        </w:r>
      </w:del>
    </w:p>
    <w:p w:rsidR="00027759" w:rsidDel="003B3173" w:rsidRDefault="00027759">
      <w:pPr>
        <w:pStyle w:val="30"/>
        <w:rPr>
          <w:del w:id="818" w:author="Rapperteur" w:date="2021-10-08T20:20:00Z"/>
          <w:rFonts w:asciiTheme="minorHAnsi" w:eastAsiaTheme="minorEastAsia" w:hAnsiTheme="minorHAnsi" w:cstheme="minorBidi"/>
          <w:kern w:val="2"/>
          <w:sz w:val="21"/>
          <w:szCs w:val="22"/>
          <w:lang w:val="en-US" w:eastAsia="zh-CN"/>
        </w:rPr>
      </w:pPr>
      <w:del w:id="819" w:author="Rapperteur" w:date="2021-10-08T20:20:00Z">
        <w:r w:rsidDel="003B3173">
          <w:delText>6.17.3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51</w:delText>
        </w:r>
      </w:del>
    </w:p>
    <w:p w:rsidR="00027759" w:rsidDel="003B3173" w:rsidRDefault="00027759">
      <w:pPr>
        <w:pStyle w:val="20"/>
        <w:rPr>
          <w:del w:id="820" w:author="Rapperteur" w:date="2021-10-08T20:20:00Z"/>
          <w:rFonts w:asciiTheme="minorHAnsi" w:eastAsiaTheme="minorEastAsia" w:hAnsiTheme="minorHAnsi" w:cstheme="minorBidi"/>
          <w:kern w:val="2"/>
          <w:sz w:val="21"/>
          <w:szCs w:val="22"/>
          <w:lang w:val="en-US" w:eastAsia="zh-CN"/>
        </w:rPr>
      </w:pPr>
      <w:del w:id="821" w:author="Rapperteur" w:date="2021-10-08T20:20:00Z">
        <w:r w:rsidDel="003B3173">
          <w:rPr>
            <w:lang w:eastAsia="zh-CN"/>
          </w:rPr>
          <w:delText>6</w:delText>
        </w:r>
        <w:r w:rsidDel="003B3173">
          <w:delText>.</w:delText>
        </w:r>
        <w:r w:rsidRPr="005F4CDE" w:rsidDel="003B3173">
          <w:rPr>
            <w:lang w:val="en-US"/>
          </w:rPr>
          <w:delText>19</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19</w:delText>
        </w:r>
        <w:r w:rsidDel="003B3173">
          <w:delText xml:space="preserve">: </w:delText>
        </w:r>
        <w:r w:rsidDel="003B3173">
          <w:rPr>
            <w:lang w:eastAsia="zh-CN"/>
          </w:rPr>
          <w:delText>Authentication/authorization between UE and Edge Data Network based on the secondary authentication</w:delText>
        </w:r>
        <w:r w:rsidDel="003B3173">
          <w:tab/>
          <w:delText>54</w:delText>
        </w:r>
      </w:del>
    </w:p>
    <w:p w:rsidR="00027759" w:rsidDel="003B3173" w:rsidRDefault="00027759">
      <w:pPr>
        <w:pStyle w:val="30"/>
        <w:rPr>
          <w:del w:id="822" w:author="Rapperteur" w:date="2021-10-08T20:20:00Z"/>
          <w:rFonts w:asciiTheme="minorHAnsi" w:eastAsiaTheme="minorEastAsia" w:hAnsiTheme="minorHAnsi" w:cstheme="minorBidi"/>
          <w:kern w:val="2"/>
          <w:sz w:val="21"/>
          <w:szCs w:val="22"/>
          <w:lang w:val="en-US" w:eastAsia="zh-CN"/>
        </w:rPr>
      </w:pPr>
      <w:del w:id="823" w:author="Rapperteur" w:date="2021-10-08T20:20:00Z">
        <w:r w:rsidDel="003B3173">
          <w:delText>6.19.1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54</w:delText>
        </w:r>
      </w:del>
    </w:p>
    <w:p w:rsidR="00027759" w:rsidDel="003B3173" w:rsidRDefault="00027759">
      <w:pPr>
        <w:pStyle w:val="30"/>
        <w:rPr>
          <w:del w:id="824" w:author="Rapperteur" w:date="2021-10-08T20:20:00Z"/>
          <w:rFonts w:asciiTheme="minorHAnsi" w:eastAsiaTheme="minorEastAsia" w:hAnsiTheme="minorHAnsi" w:cstheme="minorBidi"/>
          <w:kern w:val="2"/>
          <w:sz w:val="21"/>
          <w:szCs w:val="22"/>
          <w:lang w:val="en-US" w:eastAsia="zh-CN"/>
        </w:rPr>
      </w:pPr>
      <w:del w:id="825" w:author="Rapperteur" w:date="2021-10-08T20:20:00Z">
        <w:r w:rsidDel="003B3173">
          <w:delText>6.19.2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54</w:delText>
        </w:r>
      </w:del>
    </w:p>
    <w:p w:rsidR="00027759" w:rsidDel="003B3173" w:rsidRDefault="00027759">
      <w:pPr>
        <w:pStyle w:val="30"/>
        <w:rPr>
          <w:del w:id="826" w:author="Rapperteur" w:date="2021-10-08T20:20:00Z"/>
          <w:rFonts w:asciiTheme="minorHAnsi" w:eastAsiaTheme="minorEastAsia" w:hAnsiTheme="minorHAnsi" w:cstheme="minorBidi"/>
          <w:kern w:val="2"/>
          <w:sz w:val="21"/>
          <w:szCs w:val="22"/>
          <w:lang w:val="en-US" w:eastAsia="zh-CN"/>
        </w:rPr>
      </w:pPr>
      <w:del w:id="827" w:author="Rapperteur" w:date="2021-10-08T20:20:00Z">
        <w:r w:rsidDel="003B3173">
          <w:delText>6.19.3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55</w:delText>
        </w:r>
      </w:del>
    </w:p>
    <w:p w:rsidR="00027759" w:rsidDel="003B3173" w:rsidRDefault="00027759">
      <w:pPr>
        <w:pStyle w:val="20"/>
        <w:rPr>
          <w:del w:id="828" w:author="Rapperteur" w:date="2021-10-08T20:20:00Z"/>
          <w:rFonts w:asciiTheme="minorHAnsi" w:eastAsiaTheme="minorEastAsia" w:hAnsiTheme="minorHAnsi" w:cstheme="minorBidi"/>
          <w:kern w:val="2"/>
          <w:sz w:val="21"/>
          <w:szCs w:val="22"/>
          <w:lang w:val="en-US" w:eastAsia="zh-CN"/>
        </w:rPr>
      </w:pPr>
      <w:del w:id="829" w:author="Rapperteur" w:date="2021-10-08T20:20:00Z">
        <w:r w:rsidDel="003B3173">
          <w:rPr>
            <w:lang w:eastAsia="zh-CN"/>
          </w:rPr>
          <w:delText>6</w:delText>
        </w:r>
        <w:r w:rsidDel="003B3173">
          <w:delText>.</w:delText>
        </w:r>
        <w:r w:rsidRPr="005F4CDE" w:rsidDel="003B3173">
          <w:rPr>
            <w:lang w:val="en-US"/>
          </w:rPr>
          <w:delText>20</w:delText>
        </w:r>
        <w:r w:rsidDel="003B3173">
          <w:rPr>
            <w:rFonts w:asciiTheme="minorHAnsi" w:eastAsiaTheme="minorEastAsia" w:hAnsiTheme="minorHAnsi" w:cstheme="minorBidi"/>
            <w:kern w:val="2"/>
            <w:sz w:val="21"/>
            <w:szCs w:val="22"/>
            <w:lang w:val="en-US" w:eastAsia="zh-CN"/>
          </w:rPr>
          <w:tab/>
        </w:r>
        <w:r w:rsidDel="003B3173">
          <w:delText>Solution #</w:delText>
        </w:r>
        <w:r w:rsidDel="003B3173">
          <w:rPr>
            <w:lang w:eastAsia="zh-CN"/>
          </w:rPr>
          <w:delText>20</w:delText>
        </w:r>
        <w:r w:rsidDel="003B3173">
          <w:delText>: Authentication and authorization in EES capability exposure based on CAPIF</w:delText>
        </w:r>
        <w:r w:rsidDel="003B3173">
          <w:tab/>
          <w:delText>55</w:delText>
        </w:r>
      </w:del>
    </w:p>
    <w:p w:rsidR="00027759" w:rsidDel="003B3173" w:rsidRDefault="00027759">
      <w:pPr>
        <w:pStyle w:val="30"/>
        <w:rPr>
          <w:del w:id="830" w:author="Rapperteur" w:date="2021-10-08T20:20:00Z"/>
          <w:rFonts w:asciiTheme="minorHAnsi" w:eastAsiaTheme="minorEastAsia" w:hAnsiTheme="minorHAnsi" w:cstheme="minorBidi"/>
          <w:kern w:val="2"/>
          <w:sz w:val="21"/>
          <w:szCs w:val="22"/>
          <w:lang w:val="en-US" w:eastAsia="zh-CN"/>
        </w:rPr>
      </w:pPr>
      <w:del w:id="831" w:author="Rapperteur" w:date="2021-10-08T20:20:00Z">
        <w:r w:rsidDel="003B3173">
          <w:delText>6.20.1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55</w:delText>
        </w:r>
      </w:del>
    </w:p>
    <w:p w:rsidR="00027759" w:rsidDel="003B3173" w:rsidRDefault="00027759">
      <w:pPr>
        <w:pStyle w:val="30"/>
        <w:rPr>
          <w:del w:id="832" w:author="Rapperteur" w:date="2021-10-08T20:20:00Z"/>
          <w:rFonts w:asciiTheme="minorHAnsi" w:eastAsiaTheme="minorEastAsia" w:hAnsiTheme="minorHAnsi" w:cstheme="minorBidi"/>
          <w:kern w:val="2"/>
          <w:sz w:val="21"/>
          <w:szCs w:val="22"/>
          <w:lang w:val="en-US" w:eastAsia="zh-CN"/>
        </w:rPr>
      </w:pPr>
      <w:del w:id="833" w:author="Rapperteur" w:date="2021-10-08T20:20:00Z">
        <w:r w:rsidDel="003B3173">
          <w:delText>6.20.2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55</w:delText>
        </w:r>
      </w:del>
    </w:p>
    <w:p w:rsidR="00027759" w:rsidDel="003B3173" w:rsidRDefault="00027759">
      <w:pPr>
        <w:pStyle w:val="30"/>
        <w:rPr>
          <w:del w:id="834" w:author="Rapperteur" w:date="2021-10-08T20:20:00Z"/>
          <w:rFonts w:asciiTheme="minorHAnsi" w:eastAsiaTheme="minorEastAsia" w:hAnsiTheme="minorHAnsi" w:cstheme="minorBidi"/>
          <w:kern w:val="2"/>
          <w:sz w:val="21"/>
          <w:szCs w:val="22"/>
          <w:lang w:val="en-US" w:eastAsia="zh-CN"/>
        </w:rPr>
      </w:pPr>
      <w:del w:id="835" w:author="Rapperteur" w:date="2021-10-08T20:20:00Z">
        <w:r w:rsidDel="003B3173">
          <w:delText>6.20.3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56</w:delText>
        </w:r>
      </w:del>
    </w:p>
    <w:p w:rsidR="00027759" w:rsidDel="003B3173" w:rsidRDefault="00027759">
      <w:pPr>
        <w:pStyle w:val="20"/>
        <w:rPr>
          <w:del w:id="836" w:author="Rapperteur" w:date="2021-10-08T20:20:00Z"/>
          <w:rFonts w:asciiTheme="minorHAnsi" w:eastAsiaTheme="minorEastAsia" w:hAnsiTheme="minorHAnsi" w:cstheme="minorBidi"/>
          <w:kern w:val="2"/>
          <w:sz w:val="21"/>
          <w:szCs w:val="22"/>
          <w:lang w:val="en-US" w:eastAsia="zh-CN"/>
        </w:rPr>
      </w:pPr>
      <w:del w:id="837" w:author="Rapperteur" w:date="2021-10-08T20:20:00Z">
        <w:r w:rsidDel="003B3173">
          <w:delText>6.21</w:delText>
        </w:r>
        <w:r w:rsidDel="003B3173">
          <w:rPr>
            <w:rFonts w:asciiTheme="minorHAnsi" w:eastAsiaTheme="minorEastAsia" w:hAnsiTheme="minorHAnsi" w:cstheme="minorBidi"/>
            <w:kern w:val="2"/>
            <w:sz w:val="21"/>
            <w:szCs w:val="22"/>
            <w:lang w:val="en-US" w:eastAsia="zh-CN"/>
          </w:rPr>
          <w:tab/>
        </w:r>
        <w:r w:rsidDel="003B3173">
          <w:delText xml:space="preserve">Solution #21: </w:delText>
        </w:r>
        <w:r w:rsidRPr="005F4CDE" w:rsidDel="003B3173">
          <w:rPr>
            <w:lang w:val="en-US"/>
          </w:rPr>
          <w:delText>security for the interface between the SMF and LDNSR</w:delText>
        </w:r>
        <w:r w:rsidDel="003B3173">
          <w:tab/>
          <w:delText>56</w:delText>
        </w:r>
      </w:del>
    </w:p>
    <w:p w:rsidR="00027759" w:rsidDel="003B3173" w:rsidRDefault="00027759">
      <w:pPr>
        <w:pStyle w:val="20"/>
        <w:rPr>
          <w:del w:id="838" w:author="Rapperteur" w:date="2021-10-08T20:20:00Z"/>
          <w:rFonts w:asciiTheme="minorHAnsi" w:eastAsiaTheme="minorEastAsia" w:hAnsiTheme="minorHAnsi" w:cstheme="minorBidi"/>
          <w:kern w:val="2"/>
          <w:sz w:val="21"/>
          <w:szCs w:val="22"/>
          <w:lang w:val="en-US" w:eastAsia="zh-CN"/>
        </w:rPr>
      </w:pPr>
      <w:del w:id="839" w:author="Rapperteur" w:date="2021-10-08T20:20:00Z">
        <w:r w:rsidDel="003B3173">
          <w:rPr>
            <w:lang w:eastAsia="zh-CN"/>
          </w:rPr>
          <w:delText>6</w:delText>
        </w:r>
        <w:r w:rsidDel="003B3173">
          <w:delText>.</w:delText>
        </w:r>
        <w:r w:rsidRPr="005F4CDE" w:rsidDel="003B3173">
          <w:rPr>
            <w:lang w:val="en-US"/>
          </w:rPr>
          <w:delText>22</w:delText>
        </w:r>
        <w:r w:rsidDel="003B3173">
          <w:rPr>
            <w:rFonts w:asciiTheme="minorHAnsi" w:eastAsiaTheme="minorEastAsia" w:hAnsiTheme="minorHAnsi" w:cstheme="minorBidi"/>
            <w:kern w:val="2"/>
            <w:sz w:val="21"/>
            <w:szCs w:val="22"/>
            <w:lang w:val="en-US" w:eastAsia="zh-CN"/>
          </w:rPr>
          <w:tab/>
        </w:r>
        <w:r w:rsidDel="003B3173">
          <w:delText>Solution #2</w:delText>
        </w:r>
        <w:r w:rsidDel="003B3173">
          <w:rPr>
            <w:lang w:eastAsia="zh-CN"/>
          </w:rPr>
          <w:delText>2</w:delText>
        </w:r>
        <w:r w:rsidDel="003B3173">
          <w:delText xml:space="preserve">: </w:delText>
        </w:r>
        <w:r w:rsidDel="003B3173">
          <w:rPr>
            <w:lang w:eastAsia="zh-CN"/>
          </w:rPr>
          <w:delText>Authorization during Edge Data Network change</w:delText>
        </w:r>
        <w:r w:rsidDel="003B3173">
          <w:tab/>
          <w:delText>57</w:delText>
        </w:r>
      </w:del>
    </w:p>
    <w:p w:rsidR="00027759" w:rsidDel="003B3173" w:rsidRDefault="00027759">
      <w:pPr>
        <w:pStyle w:val="30"/>
        <w:rPr>
          <w:del w:id="840" w:author="Rapperteur" w:date="2021-10-08T20:20:00Z"/>
          <w:rFonts w:asciiTheme="minorHAnsi" w:eastAsiaTheme="minorEastAsia" w:hAnsiTheme="minorHAnsi" w:cstheme="minorBidi"/>
          <w:kern w:val="2"/>
          <w:sz w:val="21"/>
          <w:szCs w:val="22"/>
          <w:lang w:val="en-US" w:eastAsia="zh-CN"/>
        </w:rPr>
      </w:pPr>
      <w:del w:id="841" w:author="Rapperteur" w:date="2021-10-08T20:20:00Z">
        <w:r w:rsidDel="003B3173">
          <w:delText>6.22.1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57</w:delText>
        </w:r>
      </w:del>
    </w:p>
    <w:p w:rsidR="00027759" w:rsidDel="003B3173" w:rsidRDefault="00027759">
      <w:pPr>
        <w:pStyle w:val="30"/>
        <w:rPr>
          <w:del w:id="842" w:author="Rapperteur" w:date="2021-10-08T20:20:00Z"/>
          <w:rFonts w:asciiTheme="minorHAnsi" w:eastAsiaTheme="minorEastAsia" w:hAnsiTheme="minorHAnsi" w:cstheme="minorBidi"/>
          <w:kern w:val="2"/>
          <w:sz w:val="21"/>
          <w:szCs w:val="22"/>
          <w:lang w:val="en-US" w:eastAsia="zh-CN"/>
        </w:rPr>
      </w:pPr>
      <w:del w:id="843" w:author="Rapperteur" w:date="2021-10-08T20:20:00Z">
        <w:r w:rsidDel="003B3173">
          <w:delText>6.22.2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57</w:delText>
        </w:r>
      </w:del>
    </w:p>
    <w:p w:rsidR="00027759" w:rsidDel="003B3173" w:rsidRDefault="00027759">
      <w:pPr>
        <w:pStyle w:val="30"/>
        <w:rPr>
          <w:del w:id="844" w:author="Rapperteur" w:date="2021-10-08T20:20:00Z"/>
          <w:rFonts w:asciiTheme="minorHAnsi" w:eastAsiaTheme="minorEastAsia" w:hAnsiTheme="minorHAnsi" w:cstheme="minorBidi"/>
          <w:kern w:val="2"/>
          <w:sz w:val="21"/>
          <w:szCs w:val="22"/>
          <w:lang w:val="en-US" w:eastAsia="zh-CN"/>
        </w:rPr>
      </w:pPr>
      <w:del w:id="845" w:author="Rapperteur" w:date="2021-10-08T20:20:00Z">
        <w:r w:rsidDel="003B3173">
          <w:delText>6.22.3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59</w:delText>
        </w:r>
      </w:del>
    </w:p>
    <w:p w:rsidR="00027759" w:rsidDel="003B3173" w:rsidRDefault="00027759">
      <w:pPr>
        <w:pStyle w:val="20"/>
        <w:rPr>
          <w:del w:id="846" w:author="Rapperteur" w:date="2021-10-08T20:20:00Z"/>
          <w:rFonts w:asciiTheme="minorHAnsi" w:eastAsiaTheme="minorEastAsia" w:hAnsiTheme="minorHAnsi" w:cstheme="minorBidi"/>
          <w:kern w:val="2"/>
          <w:sz w:val="21"/>
          <w:szCs w:val="22"/>
          <w:lang w:val="en-US" w:eastAsia="zh-CN"/>
        </w:rPr>
      </w:pPr>
      <w:del w:id="847" w:author="Rapperteur" w:date="2021-10-08T20:20:00Z">
        <w:r w:rsidDel="003B3173">
          <w:delText>6.24</w:delText>
        </w:r>
        <w:r w:rsidDel="003B3173">
          <w:rPr>
            <w:rFonts w:asciiTheme="minorHAnsi" w:eastAsiaTheme="minorEastAsia" w:hAnsiTheme="minorHAnsi" w:cstheme="minorBidi"/>
            <w:kern w:val="2"/>
            <w:sz w:val="21"/>
            <w:szCs w:val="22"/>
            <w:lang w:val="en-US" w:eastAsia="zh-CN"/>
          </w:rPr>
          <w:tab/>
        </w:r>
        <w:r w:rsidDel="003B3173">
          <w:delText>Solution #24: Using TLS with AKMA to protect edge interfaces</w:delText>
        </w:r>
        <w:r w:rsidDel="003B3173">
          <w:tab/>
          <w:delText>60</w:delText>
        </w:r>
      </w:del>
    </w:p>
    <w:p w:rsidR="00027759" w:rsidDel="003B3173" w:rsidRDefault="00027759">
      <w:pPr>
        <w:pStyle w:val="30"/>
        <w:rPr>
          <w:del w:id="848" w:author="Rapperteur" w:date="2021-10-08T20:20:00Z"/>
          <w:rFonts w:asciiTheme="minorHAnsi" w:eastAsiaTheme="minorEastAsia" w:hAnsiTheme="minorHAnsi" w:cstheme="minorBidi"/>
          <w:kern w:val="2"/>
          <w:sz w:val="21"/>
          <w:szCs w:val="22"/>
          <w:lang w:val="en-US" w:eastAsia="zh-CN"/>
        </w:rPr>
      </w:pPr>
      <w:del w:id="849" w:author="Rapperteur" w:date="2021-10-08T20:20:00Z">
        <w:r w:rsidDel="003B3173">
          <w:delText>6.24.1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60</w:delText>
        </w:r>
      </w:del>
    </w:p>
    <w:p w:rsidR="00027759" w:rsidDel="003B3173" w:rsidRDefault="00027759">
      <w:pPr>
        <w:pStyle w:val="30"/>
        <w:rPr>
          <w:del w:id="850" w:author="Rapperteur" w:date="2021-10-08T20:20:00Z"/>
          <w:rFonts w:asciiTheme="minorHAnsi" w:eastAsiaTheme="minorEastAsia" w:hAnsiTheme="minorHAnsi" w:cstheme="minorBidi"/>
          <w:kern w:val="2"/>
          <w:sz w:val="21"/>
          <w:szCs w:val="22"/>
          <w:lang w:val="en-US" w:eastAsia="zh-CN"/>
        </w:rPr>
      </w:pPr>
      <w:del w:id="851" w:author="Rapperteur" w:date="2021-10-08T20:20:00Z">
        <w:r w:rsidDel="003B3173">
          <w:delText>6.24.2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61</w:delText>
        </w:r>
      </w:del>
    </w:p>
    <w:p w:rsidR="00027759" w:rsidDel="003B3173" w:rsidRDefault="00027759">
      <w:pPr>
        <w:pStyle w:val="40"/>
        <w:rPr>
          <w:del w:id="852" w:author="Rapperteur" w:date="2021-10-08T20:20:00Z"/>
          <w:rFonts w:asciiTheme="minorHAnsi" w:eastAsiaTheme="minorEastAsia" w:hAnsiTheme="minorHAnsi" w:cstheme="minorBidi"/>
          <w:kern w:val="2"/>
          <w:sz w:val="21"/>
          <w:szCs w:val="22"/>
          <w:lang w:val="en-US" w:eastAsia="zh-CN"/>
        </w:rPr>
      </w:pPr>
      <w:del w:id="853" w:author="Rapperteur" w:date="2021-10-08T20:20:00Z">
        <w:r w:rsidDel="003B3173">
          <w:delText>6.24.2.1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61</w:delText>
        </w:r>
      </w:del>
    </w:p>
    <w:p w:rsidR="00027759" w:rsidDel="003B3173" w:rsidRDefault="00027759">
      <w:pPr>
        <w:pStyle w:val="40"/>
        <w:rPr>
          <w:del w:id="854" w:author="Rapperteur" w:date="2021-10-08T20:20:00Z"/>
          <w:rFonts w:asciiTheme="minorHAnsi" w:eastAsiaTheme="minorEastAsia" w:hAnsiTheme="minorHAnsi" w:cstheme="minorBidi"/>
          <w:kern w:val="2"/>
          <w:sz w:val="21"/>
          <w:szCs w:val="22"/>
          <w:lang w:val="en-US" w:eastAsia="zh-CN"/>
        </w:rPr>
      </w:pPr>
      <w:del w:id="855" w:author="Rapperteur" w:date="2021-10-08T20:20:00Z">
        <w:r w:rsidDel="003B3173">
          <w:delText>6.24.2.2</w:delText>
        </w:r>
        <w:r w:rsidDel="003B3173">
          <w:rPr>
            <w:rFonts w:asciiTheme="minorHAnsi" w:eastAsiaTheme="minorEastAsia" w:hAnsiTheme="minorHAnsi" w:cstheme="minorBidi"/>
            <w:kern w:val="2"/>
            <w:sz w:val="21"/>
            <w:szCs w:val="22"/>
            <w:lang w:val="en-US" w:eastAsia="zh-CN"/>
          </w:rPr>
          <w:tab/>
        </w:r>
        <w:r w:rsidDel="003B3173">
          <w:delText>Shared key-based UE authentication with certificate-based AF authentication</w:delText>
        </w:r>
        <w:r w:rsidDel="003B3173">
          <w:tab/>
          <w:delText>61</w:delText>
        </w:r>
      </w:del>
    </w:p>
    <w:p w:rsidR="00027759" w:rsidDel="003B3173" w:rsidRDefault="00027759">
      <w:pPr>
        <w:pStyle w:val="50"/>
        <w:rPr>
          <w:del w:id="856" w:author="Rapperteur" w:date="2021-10-08T20:20:00Z"/>
          <w:rFonts w:asciiTheme="minorHAnsi" w:eastAsiaTheme="minorEastAsia" w:hAnsiTheme="minorHAnsi" w:cstheme="minorBidi"/>
          <w:kern w:val="2"/>
          <w:sz w:val="21"/>
          <w:szCs w:val="22"/>
          <w:lang w:val="en-US" w:eastAsia="zh-CN"/>
        </w:rPr>
      </w:pPr>
      <w:del w:id="857" w:author="Rapperteur" w:date="2021-10-08T20:20:00Z">
        <w:r w:rsidDel="003B3173">
          <w:delText>6.24.2.2.1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61</w:delText>
        </w:r>
      </w:del>
    </w:p>
    <w:p w:rsidR="00027759" w:rsidDel="003B3173" w:rsidRDefault="00027759">
      <w:pPr>
        <w:pStyle w:val="40"/>
        <w:rPr>
          <w:del w:id="858" w:author="Rapperteur" w:date="2021-10-08T20:20:00Z"/>
          <w:rFonts w:asciiTheme="minorHAnsi" w:eastAsiaTheme="minorEastAsia" w:hAnsiTheme="minorHAnsi" w:cstheme="minorBidi"/>
          <w:kern w:val="2"/>
          <w:sz w:val="21"/>
          <w:szCs w:val="22"/>
          <w:lang w:val="en-US" w:eastAsia="zh-CN"/>
        </w:rPr>
      </w:pPr>
      <w:del w:id="859" w:author="Rapperteur" w:date="2021-10-08T20:20:00Z">
        <w:r w:rsidDel="003B3173">
          <w:delText>6.24.2.3</w:delText>
        </w:r>
        <w:r w:rsidDel="003B3173">
          <w:rPr>
            <w:rFonts w:asciiTheme="minorHAnsi" w:eastAsiaTheme="minorEastAsia" w:hAnsiTheme="minorHAnsi" w:cstheme="minorBidi"/>
            <w:kern w:val="2"/>
            <w:sz w:val="21"/>
            <w:szCs w:val="22"/>
            <w:lang w:val="en-US" w:eastAsia="zh-CN"/>
          </w:rPr>
          <w:tab/>
        </w:r>
        <w:r w:rsidDel="003B3173">
          <w:delText>Shared key-based mutual authentication between UE and AF</w:delText>
        </w:r>
        <w:r w:rsidDel="003B3173">
          <w:tab/>
          <w:delText>61</w:delText>
        </w:r>
      </w:del>
    </w:p>
    <w:p w:rsidR="00027759" w:rsidDel="003B3173" w:rsidRDefault="00027759">
      <w:pPr>
        <w:pStyle w:val="50"/>
        <w:rPr>
          <w:del w:id="860" w:author="Rapperteur" w:date="2021-10-08T20:20:00Z"/>
          <w:rFonts w:asciiTheme="minorHAnsi" w:eastAsiaTheme="minorEastAsia" w:hAnsiTheme="minorHAnsi" w:cstheme="minorBidi"/>
          <w:kern w:val="2"/>
          <w:sz w:val="21"/>
          <w:szCs w:val="22"/>
          <w:lang w:val="en-US" w:eastAsia="zh-CN"/>
        </w:rPr>
      </w:pPr>
      <w:del w:id="861" w:author="Rapperteur" w:date="2021-10-08T20:20:00Z">
        <w:r w:rsidDel="003B3173">
          <w:delText>6.24.2.3.1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61</w:delText>
        </w:r>
      </w:del>
    </w:p>
    <w:p w:rsidR="00027759" w:rsidDel="003B3173" w:rsidRDefault="00027759">
      <w:pPr>
        <w:pStyle w:val="30"/>
        <w:rPr>
          <w:del w:id="862" w:author="Rapperteur" w:date="2021-10-08T20:20:00Z"/>
          <w:rFonts w:asciiTheme="minorHAnsi" w:eastAsiaTheme="minorEastAsia" w:hAnsiTheme="minorHAnsi" w:cstheme="minorBidi"/>
          <w:kern w:val="2"/>
          <w:sz w:val="21"/>
          <w:szCs w:val="22"/>
          <w:lang w:val="en-US" w:eastAsia="zh-CN"/>
        </w:rPr>
      </w:pPr>
      <w:del w:id="863" w:author="Rapperteur" w:date="2021-10-08T20:20:00Z">
        <w:r w:rsidDel="003B3173">
          <w:delText>6.24.3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62</w:delText>
        </w:r>
      </w:del>
    </w:p>
    <w:p w:rsidR="00027759" w:rsidDel="003B3173" w:rsidRDefault="00027759">
      <w:pPr>
        <w:pStyle w:val="20"/>
        <w:rPr>
          <w:del w:id="864" w:author="Rapperteur" w:date="2021-10-08T20:20:00Z"/>
          <w:rFonts w:asciiTheme="minorHAnsi" w:eastAsiaTheme="minorEastAsia" w:hAnsiTheme="minorHAnsi" w:cstheme="minorBidi"/>
          <w:kern w:val="2"/>
          <w:sz w:val="21"/>
          <w:szCs w:val="22"/>
          <w:lang w:val="en-US" w:eastAsia="zh-CN"/>
        </w:rPr>
      </w:pPr>
      <w:del w:id="865" w:author="Rapperteur" w:date="2021-10-08T20:20:00Z">
        <w:r w:rsidDel="003B3173">
          <w:rPr>
            <w:lang w:eastAsia="zh-CN"/>
          </w:rPr>
          <w:delText>6</w:delText>
        </w:r>
        <w:r w:rsidDel="003B3173">
          <w:delText>.</w:delText>
        </w:r>
        <w:r w:rsidRPr="005F4CDE" w:rsidDel="003B3173">
          <w:rPr>
            <w:lang w:val="en-US"/>
          </w:rPr>
          <w:delText>25</w:delText>
        </w:r>
        <w:r w:rsidDel="003B3173">
          <w:rPr>
            <w:rFonts w:asciiTheme="minorHAnsi" w:eastAsiaTheme="minorEastAsia" w:hAnsiTheme="minorHAnsi" w:cstheme="minorBidi"/>
            <w:kern w:val="2"/>
            <w:sz w:val="21"/>
            <w:szCs w:val="22"/>
            <w:lang w:val="en-US" w:eastAsia="zh-CN"/>
          </w:rPr>
          <w:tab/>
        </w:r>
        <w:r w:rsidDel="003B3173">
          <w:delText>Solution #25: Practical a</w:delText>
        </w:r>
        <w:r w:rsidDel="003B3173">
          <w:rPr>
            <w:lang w:eastAsia="zh-CN"/>
          </w:rPr>
          <w:delText>uthorization during Edge Data Network change</w:delText>
        </w:r>
        <w:r w:rsidDel="003B3173">
          <w:tab/>
          <w:delText>62</w:delText>
        </w:r>
      </w:del>
    </w:p>
    <w:p w:rsidR="00027759" w:rsidDel="003B3173" w:rsidRDefault="00027759">
      <w:pPr>
        <w:pStyle w:val="30"/>
        <w:rPr>
          <w:del w:id="866" w:author="Rapperteur" w:date="2021-10-08T20:20:00Z"/>
          <w:rFonts w:asciiTheme="minorHAnsi" w:eastAsiaTheme="minorEastAsia" w:hAnsiTheme="minorHAnsi" w:cstheme="minorBidi"/>
          <w:kern w:val="2"/>
          <w:sz w:val="21"/>
          <w:szCs w:val="22"/>
          <w:lang w:val="en-US" w:eastAsia="zh-CN"/>
        </w:rPr>
      </w:pPr>
      <w:del w:id="867" w:author="Rapperteur" w:date="2021-10-08T20:20:00Z">
        <w:r w:rsidDel="003B3173">
          <w:delText>6.25.1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62</w:delText>
        </w:r>
      </w:del>
    </w:p>
    <w:p w:rsidR="00027759" w:rsidDel="003B3173" w:rsidRDefault="00027759">
      <w:pPr>
        <w:pStyle w:val="30"/>
        <w:rPr>
          <w:del w:id="868" w:author="Rapperteur" w:date="2021-10-08T20:20:00Z"/>
          <w:rFonts w:asciiTheme="minorHAnsi" w:eastAsiaTheme="minorEastAsia" w:hAnsiTheme="minorHAnsi" w:cstheme="minorBidi"/>
          <w:kern w:val="2"/>
          <w:sz w:val="21"/>
          <w:szCs w:val="22"/>
          <w:lang w:val="en-US" w:eastAsia="zh-CN"/>
        </w:rPr>
      </w:pPr>
      <w:del w:id="869" w:author="Rapperteur" w:date="2021-10-08T20:20:00Z">
        <w:r w:rsidDel="003B3173">
          <w:delText>6.25.2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62</w:delText>
        </w:r>
      </w:del>
    </w:p>
    <w:p w:rsidR="00027759" w:rsidDel="003B3173" w:rsidRDefault="00027759">
      <w:pPr>
        <w:pStyle w:val="30"/>
        <w:rPr>
          <w:del w:id="870" w:author="Rapperteur" w:date="2021-10-08T20:20:00Z"/>
          <w:rFonts w:asciiTheme="minorHAnsi" w:eastAsiaTheme="minorEastAsia" w:hAnsiTheme="minorHAnsi" w:cstheme="minorBidi"/>
          <w:kern w:val="2"/>
          <w:sz w:val="21"/>
          <w:szCs w:val="22"/>
          <w:lang w:val="en-US" w:eastAsia="zh-CN"/>
        </w:rPr>
      </w:pPr>
      <w:del w:id="871" w:author="Rapperteur" w:date="2021-10-08T20:20:00Z">
        <w:r w:rsidDel="003B3173">
          <w:delText>6.25.3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63</w:delText>
        </w:r>
      </w:del>
    </w:p>
    <w:p w:rsidR="00027759" w:rsidDel="003B3173" w:rsidRDefault="00027759">
      <w:pPr>
        <w:pStyle w:val="20"/>
        <w:rPr>
          <w:del w:id="872" w:author="Rapperteur" w:date="2021-10-08T20:20:00Z"/>
          <w:rFonts w:asciiTheme="minorHAnsi" w:eastAsiaTheme="minorEastAsia" w:hAnsiTheme="minorHAnsi" w:cstheme="minorBidi"/>
          <w:kern w:val="2"/>
          <w:sz w:val="21"/>
          <w:szCs w:val="22"/>
          <w:lang w:val="en-US" w:eastAsia="zh-CN"/>
        </w:rPr>
      </w:pPr>
      <w:del w:id="873" w:author="Rapperteur" w:date="2021-10-08T20:20:00Z">
        <w:r w:rsidDel="003B3173">
          <w:delText xml:space="preserve">6. 26 Solution #26: GBA-based solution for </w:delText>
        </w:r>
        <w:r w:rsidDel="003B3173">
          <w:rPr>
            <w:lang w:eastAsia="zh-CN"/>
          </w:rPr>
          <w:delText>EEC authentication and authorization framework with ECS and EES</w:delText>
        </w:r>
        <w:r w:rsidDel="003B3173">
          <w:tab/>
          <w:delText>64</w:delText>
        </w:r>
      </w:del>
    </w:p>
    <w:p w:rsidR="00027759" w:rsidDel="003B3173" w:rsidRDefault="00027759">
      <w:pPr>
        <w:pStyle w:val="30"/>
        <w:rPr>
          <w:del w:id="874" w:author="Rapperteur" w:date="2021-10-08T20:20:00Z"/>
          <w:rFonts w:asciiTheme="minorHAnsi" w:eastAsiaTheme="minorEastAsia" w:hAnsiTheme="minorHAnsi" w:cstheme="minorBidi"/>
          <w:kern w:val="2"/>
          <w:sz w:val="21"/>
          <w:szCs w:val="22"/>
          <w:lang w:val="en-US" w:eastAsia="zh-CN"/>
        </w:rPr>
      </w:pPr>
      <w:del w:id="875" w:author="Rapperteur" w:date="2021-10-08T20:20:00Z">
        <w:r w:rsidDel="003B3173">
          <w:delText>6.26.1</w:delText>
        </w:r>
        <w:r w:rsidDel="003B3173">
          <w:rPr>
            <w:rFonts w:asciiTheme="minorHAnsi" w:eastAsiaTheme="minorEastAsia" w:hAnsiTheme="minorHAnsi" w:cstheme="minorBidi"/>
            <w:kern w:val="2"/>
            <w:sz w:val="21"/>
            <w:szCs w:val="22"/>
            <w:lang w:val="en-US" w:eastAsia="zh-CN"/>
          </w:rPr>
          <w:tab/>
        </w:r>
        <w:r w:rsidDel="003B3173">
          <w:delText>Introduction</w:delText>
        </w:r>
        <w:r w:rsidDel="003B3173">
          <w:tab/>
          <w:delText>64</w:delText>
        </w:r>
      </w:del>
    </w:p>
    <w:p w:rsidR="00027759" w:rsidDel="003B3173" w:rsidRDefault="00027759">
      <w:pPr>
        <w:pStyle w:val="30"/>
        <w:rPr>
          <w:del w:id="876" w:author="Rapperteur" w:date="2021-10-08T20:20:00Z"/>
          <w:rFonts w:asciiTheme="minorHAnsi" w:eastAsiaTheme="minorEastAsia" w:hAnsiTheme="minorHAnsi" w:cstheme="minorBidi"/>
          <w:kern w:val="2"/>
          <w:sz w:val="21"/>
          <w:szCs w:val="22"/>
          <w:lang w:val="en-US" w:eastAsia="zh-CN"/>
        </w:rPr>
      </w:pPr>
      <w:del w:id="877" w:author="Rapperteur" w:date="2021-10-08T20:20:00Z">
        <w:r w:rsidDel="003B3173">
          <w:delText>6.26.2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64</w:delText>
        </w:r>
      </w:del>
    </w:p>
    <w:p w:rsidR="00027759" w:rsidDel="003B3173" w:rsidRDefault="00027759">
      <w:pPr>
        <w:pStyle w:val="30"/>
        <w:rPr>
          <w:del w:id="878" w:author="Rapperteur" w:date="2021-10-08T20:20:00Z"/>
          <w:rFonts w:asciiTheme="minorHAnsi" w:eastAsiaTheme="minorEastAsia" w:hAnsiTheme="minorHAnsi" w:cstheme="minorBidi"/>
          <w:kern w:val="2"/>
          <w:sz w:val="21"/>
          <w:szCs w:val="22"/>
          <w:lang w:val="en-US" w:eastAsia="zh-CN"/>
        </w:rPr>
      </w:pPr>
      <w:del w:id="879" w:author="Rapperteur" w:date="2021-10-08T20:20:00Z">
        <w:r w:rsidDel="003B3173">
          <w:delText>6.26.3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66</w:delText>
        </w:r>
      </w:del>
    </w:p>
    <w:p w:rsidR="00027759" w:rsidDel="003B3173" w:rsidRDefault="00027759">
      <w:pPr>
        <w:pStyle w:val="20"/>
        <w:rPr>
          <w:del w:id="880" w:author="Rapperteur" w:date="2021-10-08T20:20:00Z"/>
          <w:rFonts w:asciiTheme="minorHAnsi" w:eastAsiaTheme="minorEastAsia" w:hAnsiTheme="minorHAnsi" w:cstheme="minorBidi"/>
          <w:kern w:val="2"/>
          <w:sz w:val="21"/>
          <w:szCs w:val="22"/>
          <w:lang w:val="en-US" w:eastAsia="zh-CN"/>
        </w:rPr>
      </w:pPr>
      <w:del w:id="881" w:author="Rapperteur" w:date="2021-10-08T20:20:00Z">
        <w:r w:rsidDel="003B3173">
          <w:delText>6.27</w:delText>
        </w:r>
        <w:r w:rsidDel="003B3173">
          <w:rPr>
            <w:rFonts w:asciiTheme="minorHAnsi" w:eastAsiaTheme="minorEastAsia" w:hAnsiTheme="minorHAnsi" w:cstheme="minorBidi"/>
            <w:kern w:val="2"/>
            <w:sz w:val="21"/>
            <w:szCs w:val="22"/>
            <w:lang w:val="en-US" w:eastAsia="zh-CN"/>
          </w:rPr>
          <w:tab/>
        </w:r>
        <w:r w:rsidDel="003B3173">
          <w:delText>Solution #27: Using TLS with Edge Security Service to protect edge interfaces</w:delText>
        </w:r>
        <w:r w:rsidDel="003B3173">
          <w:tab/>
          <w:delText>67</w:delText>
        </w:r>
      </w:del>
    </w:p>
    <w:p w:rsidR="00027759" w:rsidDel="003B3173" w:rsidRDefault="00027759">
      <w:pPr>
        <w:pStyle w:val="30"/>
        <w:rPr>
          <w:del w:id="882" w:author="Rapperteur" w:date="2021-10-08T20:20:00Z"/>
          <w:rFonts w:asciiTheme="minorHAnsi" w:eastAsiaTheme="minorEastAsia" w:hAnsiTheme="minorHAnsi" w:cstheme="minorBidi"/>
          <w:kern w:val="2"/>
          <w:sz w:val="21"/>
          <w:szCs w:val="22"/>
          <w:lang w:val="en-US" w:eastAsia="zh-CN"/>
        </w:rPr>
      </w:pPr>
      <w:del w:id="883" w:author="Rapperteur" w:date="2021-10-08T20:20:00Z">
        <w:r w:rsidDel="003B3173">
          <w:delText>6. 27.1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67</w:delText>
        </w:r>
      </w:del>
    </w:p>
    <w:p w:rsidR="00027759" w:rsidDel="003B3173" w:rsidRDefault="00027759">
      <w:pPr>
        <w:pStyle w:val="30"/>
        <w:rPr>
          <w:del w:id="884" w:author="Rapperteur" w:date="2021-10-08T20:20:00Z"/>
          <w:rFonts w:asciiTheme="minorHAnsi" w:eastAsiaTheme="minorEastAsia" w:hAnsiTheme="minorHAnsi" w:cstheme="minorBidi"/>
          <w:kern w:val="2"/>
          <w:sz w:val="21"/>
          <w:szCs w:val="22"/>
          <w:lang w:val="en-US" w:eastAsia="zh-CN"/>
        </w:rPr>
      </w:pPr>
      <w:del w:id="885" w:author="Rapperteur" w:date="2021-10-08T20:20:00Z">
        <w:r w:rsidDel="003B3173">
          <w:delText>6. 27.2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67</w:delText>
        </w:r>
      </w:del>
    </w:p>
    <w:p w:rsidR="00027759" w:rsidDel="003B3173" w:rsidRDefault="00027759">
      <w:pPr>
        <w:pStyle w:val="30"/>
        <w:rPr>
          <w:del w:id="886" w:author="Rapperteur" w:date="2021-10-08T20:20:00Z"/>
          <w:rFonts w:asciiTheme="minorHAnsi" w:eastAsiaTheme="minorEastAsia" w:hAnsiTheme="minorHAnsi" w:cstheme="minorBidi"/>
          <w:kern w:val="2"/>
          <w:sz w:val="21"/>
          <w:szCs w:val="22"/>
          <w:lang w:val="en-US" w:eastAsia="zh-CN"/>
        </w:rPr>
      </w:pPr>
      <w:del w:id="887" w:author="Rapperteur" w:date="2021-10-08T20:20:00Z">
        <w:r w:rsidDel="003B3173">
          <w:delText>6. 27.3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70</w:delText>
        </w:r>
      </w:del>
    </w:p>
    <w:p w:rsidR="00027759" w:rsidDel="003B3173" w:rsidRDefault="00027759">
      <w:pPr>
        <w:pStyle w:val="30"/>
        <w:rPr>
          <w:del w:id="888" w:author="Rapperteur" w:date="2021-10-08T20:20:00Z"/>
          <w:rFonts w:asciiTheme="minorHAnsi" w:eastAsiaTheme="minorEastAsia" w:hAnsiTheme="minorHAnsi" w:cstheme="minorBidi"/>
          <w:kern w:val="2"/>
          <w:sz w:val="21"/>
          <w:szCs w:val="22"/>
          <w:lang w:val="en-US" w:eastAsia="zh-CN"/>
        </w:rPr>
      </w:pPr>
      <w:del w:id="889" w:author="Rapperteur" w:date="2021-10-08T20:20:00Z">
        <w:r w:rsidDel="003B3173">
          <w:rPr>
            <w:lang w:eastAsia="zh-CN"/>
          </w:rPr>
          <w:lastRenderedPageBreak/>
          <w:delText>6.28</w:delText>
        </w:r>
        <w:r w:rsidDel="003B3173">
          <w:delText>.3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72</w:delText>
        </w:r>
      </w:del>
    </w:p>
    <w:p w:rsidR="00027759" w:rsidDel="003B3173" w:rsidRDefault="00027759">
      <w:pPr>
        <w:pStyle w:val="20"/>
        <w:rPr>
          <w:del w:id="890" w:author="Rapperteur" w:date="2021-10-08T20:20:00Z"/>
          <w:rFonts w:asciiTheme="minorHAnsi" w:eastAsiaTheme="minorEastAsia" w:hAnsiTheme="minorHAnsi" w:cstheme="minorBidi"/>
          <w:kern w:val="2"/>
          <w:sz w:val="21"/>
          <w:szCs w:val="22"/>
          <w:lang w:val="en-US" w:eastAsia="zh-CN"/>
        </w:rPr>
      </w:pPr>
      <w:del w:id="891" w:author="Rapperteur" w:date="2021-10-08T20:20:00Z">
        <w:r w:rsidDel="003B3173">
          <w:delText>6.29</w:delText>
        </w:r>
        <w:r w:rsidDel="003B3173">
          <w:rPr>
            <w:rFonts w:asciiTheme="minorHAnsi" w:eastAsiaTheme="minorEastAsia" w:hAnsiTheme="minorHAnsi" w:cstheme="minorBidi"/>
            <w:kern w:val="2"/>
            <w:sz w:val="21"/>
            <w:szCs w:val="22"/>
            <w:lang w:val="en-US" w:eastAsia="zh-CN"/>
          </w:rPr>
          <w:tab/>
        </w:r>
        <w:r w:rsidDel="003B3173">
          <w:delText>Solution #29: Using TLS with GBA to protect edge interfaces</w:delText>
        </w:r>
        <w:r w:rsidDel="003B3173">
          <w:tab/>
          <w:delText>72</w:delText>
        </w:r>
      </w:del>
    </w:p>
    <w:p w:rsidR="00027759" w:rsidDel="003B3173" w:rsidRDefault="00027759">
      <w:pPr>
        <w:pStyle w:val="30"/>
        <w:rPr>
          <w:del w:id="892" w:author="Rapperteur" w:date="2021-10-08T20:20:00Z"/>
          <w:rFonts w:asciiTheme="minorHAnsi" w:eastAsiaTheme="minorEastAsia" w:hAnsiTheme="minorHAnsi" w:cstheme="minorBidi"/>
          <w:kern w:val="2"/>
          <w:sz w:val="21"/>
          <w:szCs w:val="22"/>
          <w:lang w:val="en-US" w:eastAsia="zh-CN"/>
        </w:rPr>
      </w:pPr>
      <w:del w:id="893" w:author="Rapperteur" w:date="2021-10-08T20:20:00Z">
        <w:r w:rsidDel="003B3173">
          <w:delText>6.29.1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72</w:delText>
        </w:r>
      </w:del>
    </w:p>
    <w:p w:rsidR="00027759" w:rsidDel="003B3173" w:rsidRDefault="00027759">
      <w:pPr>
        <w:pStyle w:val="30"/>
        <w:rPr>
          <w:del w:id="894" w:author="Rapperteur" w:date="2021-10-08T20:20:00Z"/>
          <w:rFonts w:asciiTheme="minorHAnsi" w:eastAsiaTheme="minorEastAsia" w:hAnsiTheme="minorHAnsi" w:cstheme="minorBidi"/>
          <w:kern w:val="2"/>
          <w:sz w:val="21"/>
          <w:szCs w:val="22"/>
          <w:lang w:val="en-US" w:eastAsia="zh-CN"/>
        </w:rPr>
      </w:pPr>
      <w:del w:id="895" w:author="Rapperteur" w:date="2021-10-08T20:20:00Z">
        <w:r w:rsidDel="003B3173">
          <w:delText>6.29.2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72</w:delText>
        </w:r>
      </w:del>
    </w:p>
    <w:p w:rsidR="00027759" w:rsidDel="003B3173" w:rsidRDefault="00027759">
      <w:pPr>
        <w:pStyle w:val="40"/>
        <w:rPr>
          <w:del w:id="896" w:author="Rapperteur" w:date="2021-10-08T20:20:00Z"/>
          <w:rFonts w:asciiTheme="minorHAnsi" w:eastAsiaTheme="minorEastAsia" w:hAnsiTheme="minorHAnsi" w:cstheme="minorBidi"/>
          <w:kern w:val="2"/>
          <w:sz w:val="21"/>
          <w:szCs w:val="22"/>
          <w:lang w:val="en-US" w:eastAsia="zh-CN"/>
        </w:rPr>
      </w:pPr>
      <w:del w:id="897" w:author="Rapperteur" w:date="2021-10-08T20:20:00Z">
        <w:r w:rsidDel="003B3173">
          <w:delText>6.29.2.1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72</w:delText>
        </w:r>
      </w:del>
    </w:p>
    <w:p w:rsidR="00027759" w:rsidDel="003B3173" w:rsidRDefault="00027759">
      <w:pPr>
        <w:pStyle w:val="40"/>
        <w:rPr>
          <w:del w:id="898" w:author="Rapperteur" w:date="2021-10-08T20:20:00Z"/>
          <w:rFonts w:asciiTheme="minorHAnsi" w:eastAsiaTheme="minorEastAsia" w:hAnsiTheme="minorHAnsi" w:cstheme="minorBidi"/>
          <w:kern w:val="2"/>
          <w:sz w:val="21"/>
          <w:szCs w:val="22"/>
          <w:lang w:val="en-US" w:eastAsia="zh-CN"/>
        </w:rPr>
      </w:pPr>
      <w:del w:id="899" w:author="Rapperteur" w:date="2021-10-08T20:20:00Z">
        <w:r w:rsidDel="003B3173">
          <w:delText>6.29.2.2</w:delText>
        </w:r>
        <w:r w:rsidDel="003B3173">
          <w:rPr>
            <w:rFonts w:asciiTheme="minorHAnsi" w:eastAsiaTheme="minorEastAsia" w:hAnsiTheme="minorHAnsi" w:cstheme="minorBidi"/>
            <w:kern w:val="2"/>
            <w:sz w:val="21"/>
            <w:szCs w:val="22"/>
            <w:lang w:val="en-US" w:eastAsia="zh-CN"/>
          </w:rPr>
          <w:tab/>
        </w:r>
        <w:r w:rsidDel="003B3173">
          <w:delText>Shared key-based UE authentication with certificate-based AF authentication</w:delText>
        </w:r>
        <w:r w:rsidDel="003B3173">
          <w:tab/>
          <w:delText>72</w:delText>
        </w:r>
      </w:del>
    </w:p>
    <w:p w:rsidR="00027759" w:rsidDel="003B3173" w:rsidRDefault="00027759">
      <w:pPr>
        <w:pStyle w:val="50"/>
        <w:rPr>
          <w:del w:id="900" w:author="Rapperteur" w:date="2021-10-08T20:20:00Z"/>
          <w:rFonts w:asciiTheme="minorHAnsi" w:eastAsiaTheme="minorEastAsia" w:hAnsiTheme="minorHAnsi" w:cstheme="minorBidi"/>
          <w:kern w:val="2"/>
          <w:sz w:val="21"/>
          <w:szCs w:val="22"/>
          <w:lang w:val="en-US" w:eastAsia="zh-CN"/>
        </w:rPr>
      </w:pPr>
      <w:del w:id="901" w:author="Rapperteur" w:date="2021-10-08T20:20:00Z">
        <w:r w:rsidDel="003B3173">
          <w:delText>6.29.2.2.1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72</w:delText>
        </w:r>
      </w:del>
    </w:p>
    <w:p w:rsidR="00027759" w:rsidDel="003B3173" w:rsidRDefault="00027759">
      <w:pPr>
        <w:pStyle w:val="40"/>
        <w:rPr>
          <w:del w:id="902" w:author="Rapperteur" w:date="2021-10-08T20:20:00Z"/>
          <w:rFonts w:asciiTheme="minorHAnsi" w:eastAsiaTheme="minorEastAsia" w:hAnsiTheme="minorHAnsi" w:cstheme="minorBidi"/>
          <w:kern w:val="2"/>
          <w:sz w:val="21"/>
          <w:szCs w:val="22"/>
          <w:lang w:val="en-US" w:eastAsia="zh-CN"/>
        </w:rPr>
      </w:pPr>
      <w:del w:id="903" w:author="Rapperteur" w:date="2021-10-08T20:20:00Z">
        <w:r w:rsidDel="003B3173">
          <w:delText>6.29.2.3</w:delText>
        </w:r>
        <w:r w:rsidDel="003B3173">
          <w:rPr>
            <w:rFonts w:asciiTheme="minorHAnsi" w:eastAsiaTheme="minorEastAsia" w:hAnsiTheme="minorHAnsi" w:cstheme="minorBidi"/>
            <w:kern w:val="2"/>
            <w:sz w:val="21"/>
            <w:szCs w:val="22"/>
            <w:lang w:val="en-US" w:eastAsia="zh-CN"/>
          </w:rPr>
          <w:tab/>
        </w:r>
        <w:r w:rsidDel="003B3173">
          <w:delText>Shared key-based mutual authentication between UE and AF</w:delText>
        </w:r>
        <w:r w:rsidDel="003B3173">
          <w:tab/>
          <w:delText>73</w:delText>
        </w:r>
      </w:del>
    </w:p>
    <w:p w:rsidR="00027759" w:rsidDel="003B3173" w:rsidRDefault="00027759">
      <w:pPr>
        <w:pStyle w:val="50"/>
        <w:rPr>
          <w:del w:id="904" w:author="Rapperteur" w:date="2021-10-08T20:20:00Z"/>
          <w:rFonts w:asciiTheme="minorHAnsi" w:eastAsiaTheme="minorEastAsia" w:hAnsiTheme="minorHAnsi" w:cstheme="minorBidi"/>
          <w:kern w:val="2"/>
          <w:sz w:val="21"/>
          <w:szCs w:val="22"/>
          <w:lang w:val="en-US" w:eastAsia="zh-CN"/>
        </w:rPr>
      </w:pPr>
      <w:del w:id="905" w:author="Rapperteur" w:date="2021-10-08T20:20:00Z">
        <w:r w:rsidDel="003B3173">
          <w:delText>6.29.2.3.1</w:delText>
        </w:r>
        <w:r w:rsidDel="003B3173">
          <w:rPr>
            <w:rFonts w:asciiTheme="minorHAnsi" w:eastAsiaTheme="minorEastAsia" w:hAnsiTheme="minorHAnsi" w:cstheme="minorBidi"/>
            <w:kern w:val="2"/>
            <w:sz w:val="21"/>
            <w:szCs w:val="22"/>
            <w:lang w:val="en-US" w:eastAsia="zh-CN"/>
          </w:rPr>
          <w:tab/>
        </w:r>
        <w:r w:rsidDel="003B3173">
          <w:delText>General</w:delText>
        </w:r>
        <w:r w:rsidDel="003B3173">
          <w:tab/>
          <w:delText>73</w:delText>
        </w:r>
      </w:del>
    </w:p>
    <w:p w:rsidR="00027759" w:rsidDel="003B3173" w:rsidRDefault="00027759">
      <w:pPr>
        <w:pStyle w:val="30"/>
        <w:rPr>
          <w:del w:id="906" w:author="Rapperteur" w:date="2021-10-08T20:20:00Z"/>
          <w:rFonts w:asciiTheme="minorHAnsi" w:eastAsiaTheme="minorEastAsia" w:hAnsiTheme="minorHAnsi" w:cstheme="minorBidi"/>
          <w:kern w:val="2"/>
          <w:sz w:val="21"/>
          <w:szCs w:val="22"/>
          <w:lang w:val="en-US" w:eastAsia="zh-CN"/>
        </w:rPr>
      </w:pPr>
      <w:del w:id="907" w:author="Rapperteur" w:date="2021-10-08T20:20:00Z">
        <w:r w:rsidDel="003B3173">
          <w:delText>6.29.3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73</w:delText>
        </w:r>
      </w:del>
    </w:p>
    <w:p w:rsidR="00027759" w:rsidDel="003B3173" w:rsidRDefault="00027759">
      <w:pPr>
        <w:pStyle w:val="20"/>
        <w:rPr>
          <w:del w:id="908" w:author="Rapperteur" w:date="2021-10-08T20:20:00Z"/>
          <w:rFonts w:asciiTheme="minorHAnsi" w:eastAsiaTheme="minorEastAsia" w:hAnsiTheme="minorHAnsi" w:cstheme="minorBidi"/>
          <w:kern w:val="2"/>
          <w:sz w:val="21"/>
          <w:szCs w:val="22"/>
          <w:lang w:val="en-US" w:eastAsia="zh-CN"/>
        </w:rPr>
      </w:pPr>
      <w:del w:id="909" w:author="Rapperteur" w:date="2021-10-08T20:20:00Z">
        <w:r w:rsidDel="003B3173">
          <w:delText>6.</w:delText>
        </w:r>
        <w:r w:rsidRPr="005F4CDE" w:rsidDel="003B3173">
          <w:rPr>
            <w:highlight w:val="yellow"/>
          </w:rPr>
          <w:delText>X</w:delText>
        </w:r>
        <w:r w:rsidDel="003B3173">
          <w:rPr>
            <w:rFonts w:asciiTheme="minorHAnsi" w:eastAsiaTheme="minorEastAsia" w:hAnsiTheme="minorHAnsi" w:cstheme="minorBidi"/>
            <w:kern w:val="2"/>
            <w:sz w:val="21"/>
            <w:szCs w:val="22"/>
            <w:lang w:val="en-US" w:eastAsia="zh-CN"/>
          </w:rPr>
          <w:tab/>
        </w:r>
        <w:r w:rsidDel="003B3173">
          <w:delText>Solution #</w:delText>
        </w:r>
        <w:r w:rsidRPr="005F4CDE" w:rsidDel="003B3173">
          <w:rPr>
            <w:highlight w:val="yellow"/>
          </w:rPr>
          <w:delText>X</w:delText>
        </w:r>
        <w:r w:rsidDel="003B3173">
          <w:delText>: &lt;Solution name&gt;</w:delText>
        </w:r>
        <w:r w:rsidDel="003B3173">
          <w:tab/>
          <w:delText>73</w:delText>
        </w:r>
      </w:del>
    </w:p>
    <w:p w:rsidR="00027759" w:rsidDel="003B3173" w:rsidRDefault="00027759">
      <w:pPr>
        <w:pStyle w:val="30"/>
        <w:rPr>
          <w:del w:id="910" w:author="Rapperteur" w:date="2021-10-08T20:20:00Z"/>
          <w:rFonts w:asciiTheme="minorHAnsi" w:eastAsiaTheme="minorEastAsia" w:hAnsiTheme="minorHAnsi" w:cstheme="minorBidi"/>
          <w:kern w:val="2"/>
          <w:sz w:val="21"/>
          <w:szCs w:val="22"/>
          <w:lang w:val="en-US" w:eastAsia="zh-CN"/>
        </w:rPr>
      </w:pPr>
      <w:del w:id="911" w:author="Rapperteur" w:date="2021-10-08T20:20:00Z">
        <w:r w:rsidDel="003B3173">
          <w:delText>6.</w:delText>
        </w:r>
        <w:r w:rsidRPr="005F4CDE" w:rsidDel="003B3173">
          <w:rPr>
            <w:highlight w:val="yellow"/>
          </w:rPr>
          <w:delText>X</w:delText>
        </w:r>
        <w:r w:rsidDel="003B3173">
          <w:delText>.1</w:delText>
        </w:r>
        <w:r w:rsidDel="003B3173">
          <w:rPr>
            <w:rFonts w:asciiTheme="minorHAnsi" w:eastAsiaTheme="minorEastAsia" w:hAnsiTheme="minorHAnsi" w:cstheme="minorBidi"/>
            <w:kern w:val="2"/>
            <w:sz w:val="21"/>
            <w:szCs w:val="22"/>
            <w:lang w:val="en-US" w:eastAsia="zh-CN"/>
          </w:rPr>
          <w:tab/>
        </w:r>
        <w:r w:rsidDel="003B3173">
          <w:delText>Solution overview</w:delText>
        </w:r>
        <w:r w:rsidDel="003B3173">
          <w:tab/>
          <w:delText>73</w:delText>
        </w:r>
      </w:del>
    </w:p>
    <w:p w:rsidR="00027759" w:rsidDel="003B3173" w:rsidRDefault="00027759">
      <w:pPr>
        <w:pStyle w:val="30"/>
        <w:rPr>
          <w:del w:id="912" w:author="Rapperteur" w:date="2021-10-08T20:20:00Z"/>
          <w:rFonts w:asciiTheme="minorHAnsi" w:eastAsiaTheme="minorEastAsia" w:hAnsiTheme="minorHAnsi" w:cstheme="minorBidi"/>
          <w:kern w:val="2"/>
          <w:sz w:val="21"/>
          <w:szCs w:val="22"/>
          <w:lang w:val="en-US" w:eastAsia="zh-CN"/>
        </w:rPr>
      </w:pPr>
      <w:del w:id="913" w:author="Rapperteur" w:date="2021-10-08T20:20:00Z">
        <w:r w:rsidDel="003B3173">
          <w:delText>6.</w:delText>
        </w:r>
        <w:r w:rsidRPr="005F4CDE" w:rsidDel="003B3173">
          <w:rPr>
            <w:highlight w:val="yellow"/>
          </w:rPr>
          <w:delText>X</w:delText>
        </w:r>
        <w:r w:rsidDel="003B3173">
          <w:delText>.2</w:delText>
        </w:r>
        <w:r w:rsidDel="003B3173">
          <w:rPr>
            <w:rFonts w:asciiTheme="minorHAnsi" w:eastAsiaTheme="minorEastAsia" w:hAnsiTheme="minorHAnsi" w:cstheme="minorBidi"/>
            <w:kern w:val="2"/>
            <w:sz w:val="21"/>
            <w:szCs w:val="22"/>
            <w:lang w:val="en-US" w:eastAsia="zh-CN"/>
          </w:rPr>
          <w:tab/>
        </w:r>
        <w:r w:rsidDel="003B3173">
          <w:delText>Solution details</w:delText>
        </w:r>
        <w:r w:rsidDel="003B3173">
          <w:tab/>
          <w:delText>73</w:delText>
        </w:r>
      </w:del>
    </w:p>
    <w:p w:rsidR="00027759" w:rsidDel="003B3173" w:rsidRDefault="00027759">
      <w:pPr>
        <w:pStyle w:val="30"/>
        <w:rPr>
          <w:del w:id="914" w:author="Rapperteur" w:date="2021-10-08T20:20:00Z"/>
          <w:rFonts w:asciiTheme="minorHAnsi" w:eastAsiaTheme="minorEastAsia" w:hAnsiTheme="minorHAnsi" w:cstheme="minorBidi"/>
          <w:kern w:val="2"/>
          <w:sz w:val="21"/>
          <w:szCs w:val="22"/>
          <w:lang w:val="en-US" w:eastAsia="zh-CN"/>
        </w:rPr>
      </w:pPr>
      <w:del w:id="915" w:author="Rapperteur" w:date="2021-10-08T20:20:00Z">
        <w:r w:rsidDel="003B3173">
          <w:delText>6.</w:delText>
        </w:r>
        <w:r w:rsidRPr="005F4CDE" w:rsidDel="003B3173">
          <w:rPr>
            <w:highlight w:val="yellow"/>
          </w:rPr>
          <w:delText>X</w:delText>
        </w:r>
        <w:r w:rsidDel="003B3173">
          <w:delText>.3</w:delText>
        </w:r>
        <w:r w:rsidDel="003B3173">
          <w:rPr>
            <w:rFonts w:asciiTheme="minorHAnsi" w:eastAsiaTheme="minorEastAsia" w:hAnsiTheme="minorHAnsi" w:cstheme="minorBidi"/>
            <w:kern w:val="2"/>
            <w:sz w:val="21"/>
            <w:szCs w:val="22"/>
            <w:lang w:val="en-US" w:eastAsia="zh-CN"/>
          </w:rPr>
          <w:tab/>
        </w:r>
        <w:r w:rsidDel="003B3173">
          <w:delText>Solution evaluation</w:delText>
        </w:r>
        <w:r w:rsidDel="003B3173">
          <w:tab/>
          <w:delText>73</w:delText>
        </w:r>
      </w:del>
    </w:p>
    <w:p w:rsidR="00027759" w:rsidDel="003B3173" w:rsidRDefault="00027759">
      <w:pPr>
        <w:pStyle w:val="10"/>
        <w:rPr>
          <w:del w:id="916" w:author="Rapperteur" w:date="2021-10-08T20:20:00Z"/>
          <w:rFonts w:asciiTheme="minorHAnsi" w:eastAsiaTheme="minorEastAsia" w:hAnsiTheme="minorHAnsi" w:cstheme="minorBidi"/>
          <w:kern w:val="2"/>
          <w:sz w:val="21"/>
          <w:szCs w:val="22"/>
          <w:lang w:val="en-US" w:eastAsia="zh-CN"/>
        </w:rPr>
      </w:pPr>
      <w:del w:id="917" w:author="Rapperteur" w:date="2021-10-08T20:20:00Z">
        <w:r w:rsidDel="003B3173">
          <w:delText>7</w:delText>
        </w:r>
        <w:r w:rsidDel="003B3173">
          <w:rPr>
            <w:rFonts w:asciiTheme="minorHAnsi" w:eastAsiaTheme="minorEastAsia" w:hAnsiTheme="minorHAnsi" w:cstheme="minorBidi"/>
            <w:kern w:val="2"/>
            <w:sz w:val="21"/>
            <w:szCs w:val="22"/>
            <w:lang w:val="en-US" w:eastAsia="zh-CN"/>
          </w:rPr>
          <w:tab/>
        </w:r>
        <w:r w:rsidDel="003B3173">
          <w:delText>Conclusions</w:delText>
        </w:r>
        <w:r w:rsidDel="003B3173">
          <w:tab/>
          <w:delText>73</w:delText>
        </w:r>
      </w:del>
    </w:p>
    <w:p w:rsidR="00027759" w:rsidDel="003B3173" w:rsidRDefault="00027759">
      <w:pPr>
        <w:pStyle w:val="30"/>
        <w:rPr>
          <w:del w:id="918" w:author="Rapperteur" w:date="2021-10-08T20:20:00Z"/>
          <w:rFonts w:asciiTheme="minorHAnsi" w:eastAsiaTheme="minorEastAsia" w:hAnsiTheme="minorHAnsi" w:cstheme="minorBidi"/>
          <w:kern w:val="2"/>
          <w:sz w:val="21"/>
          <w:szCs w:val="22"/>
          <w:lang w:val="en-US" w:eastAsia="zh-CN"/>
        </w:rPr>
      </w:pPr>
      <w:del w:id="919" w:author="Rapperteur" w:date="2021-10-08T20:20:00Z">
        <w:r w:rsidDel="003B3173">
          <w:delText>7.1</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#1</w:delText>
        </w:r>
        <w:r w:rsidDel="003B3173">
          <w:tab/>
          <w:delText>73</w:delText>
        </w:r>
      </w:del>
    </w:p>
    <w:p w:rsidR="00027759" w:rsidDel="003B3173" w:rsidRDefault="00027759">
      <w:pPr>
        <w:pStyle w:val="30"/>
        <w:rPr>
          <w:del w:id="920" w:author="Rapperteur" w:date="2021-10-08T20:20:00Z"/>
          <w:rFonts w:asciiTheme="minorHAnsi" w:eastAsiaTheme="minorEastAsia" w:hAnsiTheme="minorHAnsi" w:cstheme="minorBidi"/>
          <w:kern w:val="2"/>
          <w:sz w:val="21"/>
          <w:szCs w:val="22"/>
          <w:lang w:val="en-US" w:eastAsia="zh-CN"/>
        </w:rPr>
      </w:pPr>
      <w:del w:id="921" w:author="Rapperteur" w:date="2021-10-08T20:20:00Z">
        <w:r w:rsidDel="003B3173">
          <w:delText>7.2</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#2</w:delText>
        </w:r>
        <w:r w:rsidDel="003B3173">
          <w:tab/>
          <w:delText>73</w:delText>
        </w:r>
      </w:del>
    </w:p>
    <w:p w:rsidR="00027759" w:rsidDel="003B3173" w:rsidRDefault="00027759">
      <w:pPr>
        <w:pStyle w:val="30"/>
        <w:rPr>
          <w:del w:id="922" w:author="Rapperteur" w:date="2021-10-08T20:20:00Z"/>
          <w:rFonts w:asciiTheme="minorHAnsi" w:eastAsiaTheme="minorEastAsia" w:hAnsiTheme="minorHAnsi" w:cstheme="minorBidi"/>
          <w:kern w:val="2"/>
          <w:sz w:val="21"/>
          <w:szCs w:val="22"/>
          <w:lang w:val="en-US" w:eastAsia="zh-CN"/>
        </w:rPr>
      </w:pPr>
      <w:del w:id="923" w:author="Rapperteur" w:date="2021-10-08T20:20:00Z">
        <w:r w:rsidDel="003B3173">
          <w:delText>7.3</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#3</w:delText>
        </w:r>
        <w:r w:rsidDel="003B3173">
          <w:tab/>
          <w:delText>73</w:delText>
        </w:r>
      </w:del>
    </w:p>
    <w:p w:rsidR="00027759" w:rsidDel="003B3173" w:rsidRDefault="00027759">
      <w:pPr>
        <w:pStyle w:val="30"/>
        <w:rPr>
          <w:del w:id="924" w:author="Rapperteur" w:date="2021-10-08T20:20:00Z"/>
          <w:rFonts w:asciiTheme="minorHAnsi" w:eastAsiaTheme="minorEastAsia" w:hAnsiTheme="minorHAnsi" w:cstheme="minorBidi"/>
          <w:kern w:val="2"/>
          <w:sz w:val="21"/>
          <w:szCs w:val="22"/>
          <w:lang w:val="en-US" w:eastAsia="zh-CN"/>
        </w:rPr>
      </w:pPr>
      <w:del w:id="925" w:author="Rapperteur" w:date="2021-10-08T20:20:00Z">
        <w:r w:rsidDel="003B3173">
          <w:delText>7.4</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#4</w:delText>
        </w:r>
        <w:r w:rsidDel="003B3173">
          <w:tab/>
          <w:delText>73</w:delText>
        </w:r>
      </w:del>
    </w:p>
    <w:p w:rsidR="00027759" w:rsidDel="003B3173" w:rsidRDefault="00027759">
      <w:pPr>
        <w:pStyle w:val="30"/>
        <w:rPr>
          <w:del w:id="926" w:author="Rapperteur" w:date="2021-10-08T20:20:00Z"/>
          <w:rFonts w:asciiTheme="minorHAnsi" w:eastAsiaTheme="minorEastAsia" w:hAnsiTheme="minorHAnsi" w:cstheme="minorBidi"/>
          <w:kern w:val="2"/>
          <w:sz w:val="21"/>
          <w:szCs w:val="22"/>
          <w:lang w:val="en-US" w:eastAsia="zh-CN"/>
        </w:rPr>
      </w:pPr>
      <w:del w:id="927" w:author="Rapperteur" w:date="2021-10-08T20:20:00Z">
        <w:r w:rsidDel="003B3173">
          <w:delText>7.5</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#5</w:delText>
        </w:r>
        <w:r w:rsidDel="003B3173">
          <w:tab/>
          <w:delText>74</w:delText>
        </w:r>
      </w:del>
    </w:p>
    <w:p w:rsidR="00027759" w:rsidDel="003B3173" w:rsidRDefault="00027759">
      <w:pPr>
        <w:pStyle w:val="30"/>
        <w:rPr>
          <w:del w:id="928" w:author="Rapperteur" w:date="2021-10-08T20:20:00Z"/>
          <w:rFonts w:asciiTheme="minorHAnsi" w:eastAsiaTheme="minorEastAsia" w:hAnsiTheme="minorHAnsi" w:cstheme="minorBidi"/>
          <w:kern w:val="2"/>
          <w:sz w:val="21"/>
          <w:szCs w:val="22"/>
          <w:lang w:val="en-US" w:eastAsia="zh-CN"/>
        </w:rPr>
      </w:pPr>
      <w:del w:id="929" w:author="Rapperteur" w:date="2021-10-08T20:20:00Z">
        <w:r w:rsidDel="003B3173">
          <w:delText>7.6</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#6</w:delText>
        </w:r>
        <w:r w:rsidDel="003B3173">
          <w:tab/>
          <w:delText>74</w:delText>
        </w:r>
      </w:del>
    </w:p>
    <w:p w:rsidR="00027759" w:rsidDel="003B3173" w:rsidRDefault="00027759">
      <w:pPr>
        <w:pStyle w:val="30"/>
        <w:rPr>
          <w:del w:id="930" w:author="Rapperteur" w:date="2021-10-08T20:20:00Z"/>
          <w:rFonts w:asciiTheme="minorHAnsi" w:eastAsiaTheme="minorEastAsia" w:hAnsiTheme="minorHAnsi" w:cstheme="minorBidi"/>
          <w:kern w:val="2"/>
          <w:sz w:val="21"/>
          <w:szCs w:val="22"/>
          <w:lang w:val="en-US" w:eastAsia="zh-CN"/>
        </w:rPr>
      </w:pPr>
      <w:del w:id="931" w:author="Rapperteur" w:date="2021-10-08T20:20:00Z">
        <w:r w:rsidDel="003B3173">
          <w:delText>7.7</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#7</w:delText>
        </w:r>
        <w:r w:rsidDel="003B3173">
          <w:tab/>
          <w:delText>74</w:delText>
        </w:r>
      </w:del>
    </w:p>
    <w:p w:rsidR="00027759" w:rsidDel="003B3173" w:rsidRDefault="00027759">
      <w:pPr>
        <w:pStyle w:val="30"/>
        <w:rPr>
          <w:del w:id="932" w:author="Rapperteur" w:date="2021-10-08T20:20:00Z"/>
          <w:rFonts w:asciiTheme="minorHAnsi" w:eastAsiaTheme="minorEastAsia" w:hAnsiTheme="minorHAnsi" w:cstheme="minorBidi"/>
          <w:kern w:val="2"/>
          <w:sz w:val="21"/>
          <w:szCs w:val="22"/>
          <w:lang w:val="en-US" w:eastAsia="zh-CN"/>
        </w:rPr>
      </w:pPr>
      <w:del w:id="933" w:author="Rapperteur" w:date="2021-10-08T20:20:00Z">
        <w:r w:rsidDel="003B3173">
          <w:delText>7.8</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#8</w:delText>
        </w:r>
        <w:r w:rsidDel="003B3173">
          <w:tab/>
          <w:delText>74</w:delText>
        </w:r>
      </w:del>
    </w:p>
    <w:p w:rsidR="00027759" w:rsidDel="003B3173" w:rsidRDefault="00027759">
      <w:pPr>
        <w:pStyle w:val="30"/>
        <w:rPr>
          <w:del w:id="934" w:author="Rapperteur" w:date="2021-10-08T20:20:00Z"/>
          <w:rFonts w:asciiTheme="minorHAnsi" w:eastAsiaTheme="minorEastAsia" w:hAnsiTheme="minorHAnsi" w:cstheme="minorBidi"/>
          <w:kern w:val="2"/>
          <w:sz w:val="21"/>
          <w:szCs w:val="22"/>
          <w:lang w:val="en-US" w:eastAsia="zh-CN"/>
        </w:rPr>
      </w:pPr>
      <w:del w:id="935" w:author="Rapperteur" w:date="2021-10-08T20:20:00Z">
        <w:r w:rsidDel="003B3173">
          <w:delText>7.9</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#9</w:delText>
        </w:r>
        <w:r w:rsidDel="003B3173">
          <w:tab/>
          <w:delText>74</w:delText>
        </w:r>
      </w:del>
    </w:p>
    <w:p w:rsidR="00027759" w:rsidDel="003B3173" w:rsidRDefault="00027759">
      <w:pPr>
        <w:pStyle w:val="30"/>
        <w:rPr>
          <w:del w:id="936" w:author="Rapperteur" w:date="2021-10-08T20:20:00Z"/>
          <w:rFonts w:asciiTheme="minorHAnsi" w:eastAsiaTheme="minorEastAsia" w:hAnsiTheme="minorHAnsi" w:cstheme="minorBidi"/>
          <w:kern w:val="2"/>
          <w:sz w:val="21"/>
          <w:szCs w:val="22"/>
          <w:lang w:val="en-US" w:eastAsia="zh-CN"/>
        </w:rPr>
      </w:pPr>
      <w:del w:id="937" w:author="Rapperteur" w:date="2021-10-08T20:20:00Z">
        <w:r w:rsidDel="003B3173">
          <w:delText>7.10</w:delText>
        </w:r>
        <w:r w:rsidDel="003B3173">
          <w:rPr>
            <w:rFonts w:asciiTheme="minorHAnsi" w:eastAsiaTheme="minorEastAsia" w:hAnsiTheme="minorHAnsi" w:cstheme="minorBidi"/>
            <w:kern w:val="2"/>
            <w:sz w:val="21"/>
            <w:szCs w:val="22"/>
            <w:lang w:val="en-US" w:eastAsia="zh-CN"/>
          </w:rPr>
          <w:tab/>
        </w:r>
        <w:r w:rsidDel="003B3173">
          <w:rPr>
            <w:lang w:eastAsia="zh-CN"/>
          </w:rPr>
          <w:delText>Conclusions for Key Issue #10</w:delText>
        </w:r>
        <w:r w:rsidDel="003B3173">
          <w:tab/>
          <w:delText>74</w:delText>
        </w:r>
      </w:del>
    </w:p>
    <w:p w:rsidR="00027759" w:rsidDel="003B3173" w:rsidRDefault="00027759">
      <w:pPr>
        <w:pStyle w:val="90"/>
        <w:rPr>
          <w:del w:id="938" w:author="Rapperteur" w:date="2021-10-08T20:20:00Z"/>
          <w:rFonts w:asciiTheme="minorHAnsi" w:eastAsiaTheme="minorEastAsia" w:hAnsiTheme="minorHAnsi" w:cstheme="minorBidi"/>
          <w:b w:val="0"/>
          <w:kern w:val="2"/>
          <w:sz w:val="21"/>
          <w:szCs w:val="22"/>
          <w:lang w:val="en-US" w:eastAsia="zh-CN"/>
        </w:rPr>
      </w:pPr>
      <w:del w:id="939" w:author="Rapperteur" w:date="2021-10-08T20:20:00Z">
        <w:r w:rsidDel="003B3173">
          <w:delText>Annex &lt;A&gt;: &lt;Informative annex title for a Technical Report&gt;</w:delText>
        </w:r>
        <w:r w:rsidDel="003B3173">
          <w:tab/>
          <w:delText>75</w:delText>
        </w:r>
      </w:del>
    </w:p>
    <w:p w:rsidR="00027759" w:rsidDel="003B3173" w:rsidRDefault="00027759">
      <w:pPr>
        <w:pStyle w:val="80"/>
        <w:rPr>
          <w:del w:id="940" w:author="Rapperteur" w:date="2021-10-08T20:20:00Z"/>
          <w:rFonts w:asciiTheme="minorHAnsi" w:eastAsiaTheme="minorEastAsia" w:hAnsiTheme="minorHAnsi" w:cstheme="minorBidi"/>
          <w:b w:val="0"/>
          <w:kern w:val="2"/>
          <w:sz w:val="21"/>
          <w:szCs w:val="22"/>
          <w:lang w:val="en-US" w:eastAsia="zh-CN"/>
        </w:rPr>
      </w:pPr>
      <w:del w:id="941" w:author="Rapperteur" w:date="2021-10-08T20:20:00Z">
        <w:r w:rsidDel="003B3173">
          <w:delText>Annex &lt;X&gt; (informative): Change history</w:delText>
        </w:r>
        <w:r w:rsidDel="003B3173">
          <w:tab/>
          <w:delText>76</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942" w:name="foreword"/>
      <w:bookmarkStart w:id="943" w:name="_Toc84616819"/>
      <w:bookmarkEnd w:id="942"/>
      <w:r w:rsidRPr="004D3578">
        <w:lastRenderedPageBreak/>
        <w:t>Foreword</w:t>
      </w:r>
      <w:bookmarkEnd w:id="943"/>
    </w:p>
    <w:p w:rsidR="00080512" w:rsidRPr="004D3578" w:rsidRDefault="00080512">
      <w:r w:rsidRPr="004D3578">
        <w:t xml:space="preserve">This Technical </w:t>
      </w:r>
      <w:bookmarkStart w:id="944" w:name="spectype3"/>
      <w:r w:rsidR="00602AEA" w:rsidRPr="00BB5F89">
        <w:t>Report</w:t>
      </w:r>
      <w:bookmarkEnd w:id="944"/>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945" w:name="introduction"/>
      <w:bookmarkStart w:id="946" w:name="_Toc84616820"/>
      <w:bookmarkEnd w:id="945"/>
      <w:r w:rsidRPr="004D3578">
        <w:t>Introduction</w:t>
      </w:r>
      <w:bookmarkEnd w:id="946"/>
    </w:p>
    <w:p w:rsidR="00080512" w:rsidRPr="004D3578" w:rsidRDefault="00080512">
      <w:pPr>
        <w:pStyle w:val="1"/>
      </w:pPr>
      <w:r w:rsidRPr="004D3578">
        <w:br w:type="page"/>
      </w:r>
      <w:bookmarkStart w:id="947" w:name="scope"/>
      <w:bookmarkStart w:id="948" w:name="_Toc84616821"/>
      <w:bookmarkEnd w:id="947"/>
      <w:r w:rsidRPr="004D3578">
        <w:lastRenderedPageBreak/>
        <w:t>1</w:t>
      </w:r>
      <w:r w:rsidRPr="004D3578">
        <w:tab/>
        <w:t>Scope</w:t>
      </w:r>
      <w:bookmarkEnd w:id="948"/>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949" w:name="references"/>
      <w:bookmarkStart w:id="950" w:name="_Toc84616822"/>
      <w:bookmarkEnd w:id="949"/>
      <w:r w:rsidRPr="004D3578">
        <w:t>2</w:t>
      </w:r>
      <w:r w:rsidRPr="004D3578">
        <w:tab/>
        <w:t>References</w:t>
      </w:r>
      <w:bookmarkEnd w:id="950"/>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lastRenderedPageBreak/>
        <w:t>[17]</w:t>
      </w:r>
      <w:r>
        <w:tab/>
      </w:r>
      <w:r w:rsidR="005A34A1">
        <w:t>Void</w:t>
      </w:r>
      <w:r w:rsidR="00B0708B">
        <w:t>.</w:t>
      </w:r>
    </w:p>
    <w:p w:rsidR="00340BFC" w:rsidRDefault="00340BFC" w:rsidP="00340BFC">
      <w:pPr>
        <w:pStyle w:val="EX"/>
      </w:pPr>
      <w:r>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r w:rsidR="005C1DF1">
        <w:t xml:space="preserve"> </w:t>
      </w:r>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rFonts w:eastAsia="Times New Roman"/>
          <w:lang w:eastAsia="en-GB"/>
        </w:rPr>
      </w:pPr>
      <w:r>
        <w:rPr>
          <w:rFonts w:eastAsia="Times New Roman"/>
          <w:lang w:eastAsia="en-GB"/>
        </w:rPr>
        <w:t>[</w:t>
      </w:r>
      <w:r w:rsidR="005C1DF1">
        <w:rPr>
          <w:rFonts w:eastAsia="Times New Roman"/>
          <w:lang w:eastAsia="en-GB"/>
        </w:rPr>
        <w:t>28</w:t>
      </w:r>
      <w:r>
        <w:rPr>
          <w:rFonts w:eastAsia="Times New Roman"/>
          <w:lang w:eastAsia="en-GB"/>
        </w:rPr>
        <w:t xml:space="preserve">] </w:t>
      </w:r>
      <w:r>
        <w:rPr>
          <w:rFonts w:eastAsia="Times New Roman"/>
          <w:lang w:eastAsia="en-GB"/>
        </w:rPr>
        <w:tab/>
      </w:r>
      <w:r>
        <w:rPr>
          <w:rFonts w:eastAsia="Times New Roman"/>
          <w:lang w:eastAsia="en-GB"/>
        </w:rPr>
        <w:tab/>
        <w:t>GSMA IoT.04: "Common Implementation Guide to Using the SIM as "Root of Trust" to Secure IoT Applications"</w:t>
      </w:r>
    </w:p>
    <w:p w:rsidR="00B73037" w:rsidRDefault="00B73037" w:rsidP="00B73037">
      <w:pPr>
        <w:pStyle w:val="EX"/>
      </w:pPr>
      <w:r>
        <w:t>[</w:t>
      </w:r>
      <w:r w:rsidR="005C1DF1">
        <w:t>29</w:t>
      </w:r>
      <w:r>
        <w:t>]</w:t>
      </w:r>
      <w:r>
        <w:tab/>
        <w:t>IETF RFC 7515: "JSON Web Signature (JWS)".</w:t>
      </w:r>
    </w:p>
    <w:p w:rsidR="00B73037" w:rsidRDefault="00B73037" w:rsidP="00B73037">
      <w:pPr>
        <w:pStyle w:val="EX"/>
      </w:pPr>
      <w:r>
        <w:t>[</w:t>
      </w:r>
      <w:r w:rsidR="005C1DF1">
        <w:t>30</w:t>
      </w:r>
      <w:r>
        <w:t>]</w:t>
      </w:r>
      <w:r>
        <w:tab/>
        <w:t>IETF RFC 7519: "JSON Web Token (JWT)".</w:t>
      </w:r>
    </w:p>
    <w:p w:rsidR="00126A3F" w:rsidRDefault="00B73037" w:rsidP="00B73037">
      <w:pPr>
        <w:pStyle w:val="EX"/>
      </w:pPr>
      <w:r>
        <w:t>[</w:t>
      </w:r>
      <w:r w:rsidR="005C1DF1">
        <w:t>31</w:t>
      </w:r>
      <w:r>
        <w:t>]</w:t>
      </w:r>
      <w:r>
        <w:tab/>
        <w:t>IETF RFC 7662: "OAuth 2.0 Token Introspection".</w:t>
      </w:r>
    </w:p>
    <w:p w:rsidR="007F1FA6" w:rsidRDefault="007F1FA6" w:rsidP="007F1FA6">
      <w:pPr>
        <w:pStyle w:val="EX"/>
      </w:pPr>
      <w:r>
        <w:t>[32]</w:t>
      </w:r>
      <w:r>
        <w:tab/>
      </w:r>
      <w:r w:rsidRPr="00FF1B1C">
        <w:t xml:space="preserve">OpenID Connect 1.0: "OpenID Connect Core 1.0 incorporating errata set 1", </w:t>
      </w:r>
      <w:hyperlink r:id="rId11" w:history="1">
        <w:r w:rsidRPr="000C1BEC">
          <w:rPr>
            <w:rStyle w:val="a7"/>
          </w:rPr>
          <w:t>http://openid.net/specs/openid-connect-core-1_0.html</w:t>
        </w:r>
      </w:hyperlink>
      <w:r w:rsidRPr="00FF1B1C">
        <w:t>.</w:t>
      </w:r>
    </w:p>
    <w:p w:rsidR="007F1FA6" w:rsidRDefault="007F1FA6" w:rsidP="007F1FA6">
      <w:pPr>
        <w:pStyle w:val="EX"/>
      </w:pPr>
      <w:r>
        <w:t>[33]</w:t>
      </w:r>
      <w:r>
        <w:tab/>
      </w:r>
      <w:r w:rsidRPr="00BF0A3F">
        <w:t>NIST</w:t>
      </w:r>
      <w:r>
        <w:t xml:space="preserve"> </w:t>
      </w:r>
      <w:r w:rsidRPr="00BF0A3F">
        <w:t>SP</w:t>
      </w:r>
      <w:r>
        <w:t xml:space="preserve"> </w:t>
      </w:r>
      <w:r w:rsidRPr="00BF0A3F">
        <w:t>800-63</w:t>
      </w:r>
      <w:r>
        <w:t xml:space="preserve">-3. </w:t>
      </w:r>
      <w:r w:rsidRPr="006304F8">
        <w:t>Digital Identity Guidelines</w:t>
      </w:r>
      <w:r>
        <w:t xml:space="preserve">. Available at: </w:t>
      </w:r>
      <w:r w:rsidRPr="0083293A">
        <w:t>https://nvlpubs.nist.gov/nistpubs/SpecialPublications/NIST.SP.800-63-3.pdf</w:t>
      </w:r>
    </w:p>
    <w:p w:rsidR="007F1FA6" w:rsidRDefault="007F1FA6" w:rsidP="007F1FA6">
      <w:pPr>
        <w:pStyle w:val="EX"/>
        <w:rPr>
          <w:ins w:id="951" w:author="Huawei" w:date="2021-10-08T20:05:00Z"/>
          <w:rStyle w:val="a7"/>
        </w:rPr>
      </w:pPr>
      <w:r>
        <w:t>[34]</w:t>
      </w:r>
      <w:r>
        <w:tab/>
      </w:r>
      <w:r w:rsidRPr="00BF0A3F">
        <w:t>NIST</w:t>
      </w:r>
      <w:r>
        <w:t xml:space="preserve"> </w:t>
      </w:r>
      <w:r w:rsidRPr="00BF0A3F">
        <w:t>SP</w:t>
      </w:r>
      <w:r>
        <w:t xml:space="preserve"> </w:t>
      </w:r>
      <w:r w:rsidRPr="00BF0A3F">
        <w:t>800-63c</w:t>
      </w:r>
      <w:r>
        <w:t xml:space="preserve">. </w:t>
      </w:r>
      <w:r w:rsidRPr="006304F8">
        <w:t>Federation and Assertions</w:t>
      </w:r>
      <w:r>
        <w:t xml:space="preserve">. Available at: </w:t>
      </w:r>
      <w:hyperlink r:id="rId12" w:history="1">
        <w:r w:rsidRPr="00E14C5F">
          <w:rPr>
            <w:rStyle w:val="a7"/>
          </w:rPr>
          <w:t>https://nvlpubs.nist.gov/nistpubs/SpecialPublications/NIST.SP.800-63c.pdf</w:t>
        </w:r>
      </w:hyperlink>
    </w:p>
    <w:p w:rsidR="00272441" w:rsidRDefault="00272441" w:rsidP="007F1FA6">
      <w:pPr>
        <w:pStyle w:val="EX"/>
        <w:rPr>
          <w:ins w:id="952" w:author="Rapperteur" w:date="2021-10-08T20:14:00Z"/>
          <w:rFonts w:eastAsia="Times New Roman"/>
          <w:noProof/>
          <w:lang w:eastAsia="en-GB"/>
        </w:rPr>
      </w:pPr>
      <w:ins w:id="953" w:author="Huawei" w:date="2021-10-08T20:06:00Z">
        <w:r>
          <w:rPr>
            <w:rFonts w:eastAsia="Times New Roman"/>
            <w:noProof/>
            <w:lang w:eastAsia="en-GB"/>
          </w:rPr>
          <w:t>[35]</w:t>
        </w:r>
        <w:r>
          <w:rPr>
            <w:rFonts w:eastAsia="Times New Roman"/>
            <w:noProof/>
            <w:lang w:eastAsia="en-GB"/>
          </w:rPr>
          <w:tab/>
        </w:r>
        <w:r>
          <w:rPr>
            <w:rFonts w:eastAsia="Times New Roman"/>
            <w:noProof/>
            <w:lang w:eastAsia="en-GB"/>
          </w:rPr>
          <w:tab/>
          <w:t>3GPP TS 23.548: "5G System Enhancements for Edge Computing; Stage 2; (Release 17)".</w:t>
        </w:r>
      </w:ins>
    </w:p>
    <w:p w:rsidR="007A6C58" w:rsidRDefault="007A6C58" w:rsidP="007A6C58">
      <w:pPr>
        <w:pStyle w:val="EX"/>
        <w:rPr>
          <w:ins w:id="954" w:author="Rapperteur" w:date="2021-10-08T20:14:00Z"/>
          <w:lang w:eastAsia="x-none"/>
        </w:rPr>
      </w:pPr>
      <w:ins w:id="955" w:author="Rapperteur" w:date="2021-10-08T20:14:00Z">
        <w:r>
          <w:t>[36]</w:t>
        </w:r>
        <w:r>
          <w:tab/>
        </w:r>
        <w:r>
          <w:rPr>
            <w:lang w:eastAsia="zh-CN"/>
          </w:rPr>
          <w:t xml:space="preserve">IETF RFC 5246: </w:t>
        </w:r>
        <w:r>
          <w:t>"</w:t>
        </w:r>
        <w:r>
          <w:rPr>
            <w:lang w:eastAsia="zh-CN"/>
          </w:rPr>
          <w:t>The Transport Layer Security (TLS) Protocol Version 1.2</w:t>
        </w:r>
        <w:r>
          <w:t>"..</w:t>
        </w:r>
      </w:ins>
    </w:p>
    <w:p w:rsidR="007A6C58" w:rsidRDefault="007A6C58" w:rsidP="007A6C58">
      <w:pPr>
        <w:pStyle w:val="EX"/>
        <w:rPr>
          <w:ins w:id="956" w:author="Rapperteur" w:date="2021-10-08T20:14:00Z"/>
          <w:lang w:eastAsia="x-none"/>
        </w:rPr>
      </w:pPr>
      <w:ins w:id="957" w:author="Rapperteur" w:date="2021-10-08T20:14:00Z">
        <w:r>
          <w:t>[37]</w:t>
        </w:r>
        <w:r>
          <w:tab/>
          <w:t>IETF RFC 8446: “The Transport Layer Security (TLS) Protocol Version 1.3".</w:t>
        </w:r>
      </w:ins>
    </w:p>
    <w:p w:rsidR="007A6C58" w:rsidRPr="007A6C58" w:rsidRDefault="007A6C58" w:rsidP="007F1FA6">
      <w:pPr>
        <w:pStyle w:val="EX"/>
      </w:pPr>
    </w:p>
    <w:p w:rsidR="00080512" w:rsidRPr="004D3578" w:rsidRDefault="00080512">
      <w:pPr>
        <w:pStyle w:val="1"/>
      </w:pPr>
      <w:bookmarkStart w:id="958" w:name="definitions"/>
      <w:bookmarkStart w:id="959" w:name="_Toc84616823"/>
      <w:bookmarkEnd w:id="958"/>
      <w:r w:rsidRPr="004D3578">
        <w:t>3</w:t>
      </w:r>
      <w:r w:rsidRPr="004D3578">
        <w:tab/>
        <w:t>Definitions</w:t>
      </w:r>
      <w:r w:rsidR="00602AEA">
        <w:t xml:space="preserve"> of terms, symbols and abbreviations</w:t>
      </w:r>
      <w:bookmarkEnd w:id="959"/>
    </w:p>
    <w:p w:rsidR="00080512" w:rsidRPr="004D3578" w:rsidRDefault="00080512">
      <w:pPr>
        <w:pStyle w:val="2"/>
      </w:pPr>
      <w:bookmarkStart w:id="960" w:name="_Toc84616824"/>
      <w:r w:rsidRPr="004D3578">
        <w:t>3.1</w:t>
      </w:r>
      <w:r w:rsidRPr="004D3578">
        <w:tab/>
      </w:r>
      <w:r w:rsidR="002B6339">
        <w:t>Terms</w:t>
      </w:r>
      <w:bookmarkEnd w:id="960"/>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961" w:name="_Toc84616825"/>
      <w:r w:rsidRPr="004D3578">
        <w:lastRenderedPageBreak/>
        <w:t>3.2</w:t>
      </w:r>
      <w:r w:rsidRPr="004D3578">
        <w:tab/>
        <w:t>Symbols</w:t>
      </w:r>
      <w:bookmarkEnd w:id="961"/>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962" w:name="_Toc84616826"/>
      <w:r w:rsidRPr="004D3578">
        <w:t>3.3</w:t>
      </w:r>
      <w:r w:rsidRPr="004D3578">
        <w:tab/>
        <w:t>Abbreviations</w:t>
      </w:r>
      <w:bookmarkEnd w:id="962"/>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963" w:name="clause4"/>
      <w:bookmarkStart w:id="964" w:name="_Toc39138070"/>
      <w:bookmarkStart w:id="965" w:name="_Toc84616827"/>
      <w:bookmarkEnd w:id="963"/>
      <w:r>
        <w:t>4</w:t>
      </w:r>
      <w:r>
        <w:tab/>
        <w:t xml:space="preserve">Overview of </w:t>
      </w:r>
      <w:r w:rsidRPr="009D01A0">
        <w:t>Edge Computing</w:t>
      </w:r>
      <w:r>
        <w:t xml:space="preserve"> (</w:t>
      </w:r>
      <w:r w:rsidR="00883BD5">
        <w:t>EC</w:t>
      </w:r>
      <w:r>
        <w:t>)</w:t>
      </w:r>
      <w:bookmarkEnd w:id="964"/>
      <w:bookmarkEnd w:id="965"/>
    </w:p>
    <w:p w:rsidR="00AB5494" w:rsidRDefault="00AB5494" w:rsidP="00AB5494">
      <w:pPr>
        <w:pStyle w:val="EditorsNote"/>
        <w:rPr>
          <w:ins w:id="966" w:author="Huawei" w:date="2021-10-08T20:06:00Z"/>
        </w:rPr>
      </w:pPr>
      <w:del w:id="967" w:author="Huawei" w:date="2021-10-08T20:06:00Z">
        <w:r w:rsidDel="007A6C58">
          <w:delText xml:space="preserve">Editor’s Note: This clause will contain a brief overview </w:delText>
        </w:r>
        <w:r w:rsidR="005A34A1" w:rsidDel="007A6C58">
          <w:delText xml:space="preserve">of </w:delText>
        </w:r>
        <w:r w:rsidDel="007A6C58">
          <w:delText>edge computing</w:delText>
        </w:r>
      </w:del>
    </w:p>
    <w:p w:rsidR="007A6C58" w:rsidRDefault="007A6C58" w:rsidP="007A6C58">
      <w:pPr>
        <w:rPr>
          <w:ins w:id="968" w:author="Huawei" w:date="2021-10-08T20:06:00Z"/>
        </w:rPr>
      </w:pPr>
      <w:ins w:id="969" w:author="Huawei" w:date="2021-10-08T20:06:00Z">
        <w:r>
          <w:t xml:space="preserve">The present document studies the security enhancements on the support for Edge Computing in the 5G Core network defined in TS 23.548 [3], and application architecture for enabling Edge Applications defined in TS 23.558 [2]. </w:t>
        </w:r>
      </w:ins>
    </w:p>
    <w:p w:rsidR="007A6C58" w:rsidRDefault="007A6C58" w:rsidP="007A6C58">
      <w:pPr>
        <w:rPr>
          <w:ins w:id="970" w:author="Huawei" w:date="2021-10-08T20:06:00Z"/>
        </w:rPr>
      </w:pPr>
      <w:ins w:id="971" w:author="Huawei" w:date="2021-10-08T20:06:00Z">
        <w:r>
          <w:t>For the EC supported in 5GC, please refer to TS 23.548 [35].</w:t>
        </w:r>
      </w:ins>
    </w:p>
    <w:p w:rsidR="007A6C58" w:rsidRDefault="007A6C58" w:rsidP="007A6C58">
      <w:pPr>
        <w:rPr>
          <w:ins w:id="972" w:author="Huawei" w:date="2021-10-08T20:06:00Z"/>
          <w:lang w:eastAsia="zh-CN"/>
        </w:rPr>
      </w:pPr>
      <w:ins w:id="973" w:author="Huawei" w:date="2021-10-08T20:06:00Z">
        <w:r>
          <w:t xml:space="preserve">For the application architecture for enabling Edge Applications, a new architecture is defined in TS 23.558 [2] as shown in the figure, </w:t>
        </w:r>
      </w:ins>
    </w:p>
    <w:p w:rsidR="007A6C58" w:rsidRDefault="007A6C58" w:rsidP="007A6C58">
      <w:pPr>
        <w:jc w:val="center"/>
        <w:rPr>
          <w:ins w:id="974" w:author="Huawei" w:date="2021-10-08T20:06:00Z"/>
          <w:lang w:val="en-IN"/>
        </w:rPr>
      </w:pPr>
      <w:ins w:id="975" w:author="Huawei" w:date="2021-10-08T20:06:00Z">
        <w:r>
          <w:rPr>
            <w:lang w:val="en-IN"/>
          </w:rPr>
          <w:object w:dxaOrig="676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60.5pt" o:ole="">
              <v:imagedata r:id="rId13" o:title=""/>
            </v:shape>
            <o:OLEObject Type="Embed" ProgID="Visio.Drawing.15" ShapeID="_x0000_i1025" DrawAspect="Content" ObjectID="_1695229618" r:id="rId14"/>
          </w:object>
        </w:r>
      </w:ins>
    </w:p>
    <w:p w:rsidR="007A6C58" w:rsidRDefault="007A6C58" w:rsidP="007A6C58">
      <w:pPr>
        <w:pStyle w:val="TF"/>
        <w:rPr>
          <w:ins w:id="976" w:author="Huawei" w:date="2021-10-08T20:06:00Z"/>
          <w:rFonts w:eastAsia="MS Mincho"/>
        </w:rPr>
      </w:pPr>
      <w:ins w:id="977" w:author="Huawei" w:date="2021-10-08T20:06:00Z">
        <w:r>
          <w:t>Figure 4-1: Architecture for enabling edge applications - reference points representation</w:t>
        </w:r>
      </w:ins>
    </w:p>
    <w:p w:rsidR="007A6C58" w:rsidRDefault="007A6C58" w:rsidP="007A6C58">
      <w:pPr>
        <w:rPr>
          <w:ins w:id="978" w:author="Huawei" w:date="2021-10-08T20:06:00Z"/>
        </w:rPr>
      </w:pPr>
      <w:ins w:id="979" w:author="Huawei" w:date="2021-10-08T20:06:00Z">
        <w:r>
          <w:rPr>
            <w:lang w:eastAsia="zh-CN"/>
          </w:rPr>
          <w:t xml:space="preserve">Within this architecture, the </w:t>
        </w:r>
        <w:r>
          <w:t xml:space="preserve">Edge Enabler Client (EEC) deployed in the UE </w:t>
        </w:r>
        <w:r>
          <w:rPr>
            <w:lang w:eastAsia="ko-KR"/>
          </w:rPr>
          <w:t>retrieves the Edge configuration information from the</w:t>
        </w:r>
        <w:r>
          <w:t xml:space="preserve"> Edge Configuration Server (ECS), The Edge configuration information includes the information for the EEC to connect to the EES (e.g. EDN service area); and the information for establishing a connection with EESs (such as URI). Based on the Edge configuration information, EEC could also acquire the required EAS information from the </w:t>
        </w:r>
      </w:ins>
      <w:ins w:id="980" w:author="Rapperteur" w:date="2021-10-08T20:17:00Z">
        <w:r w:rsidR="00294F15">
          <w:t>discovered</w:t>
        </w:r>
      </w:ins>
      <w:ins w:id="981" w:author="Huawei" w:date="2021-10-08T20:06:00Z">
        <w:r>
          <w:t xml:space="preserve"> EES. </w:t>
        </w:r>
        <w:r>
          <w:rPr>
            <w:lang w:eastAsia="zh-CN"/>
          </w:rPr>
          <w:t xml:space="preserve">ECS enables other authorized EES to access their services. </w:t>
        </w:r>
      </w:ins>
      <w:ins w:id="982" w:author="Rapperteur" w:date="2021-10-08T20:17:00Z">
        <w:r w:rsidR="00294F15">
          <w:rPr>
            <w:lang w:eastAsia="zh-CN"/>
          </w:rPr>
          <w:t>Meanwhile</w:t>
        </w:r>
      </w:ins>
      <w:ins w:id="983" w:author="Huawei" w:date="2021-10-08T20:06:00Z">
        <w:r>
          <w:rPr>
            <w:lang w:eastAsia="zh-CN"/>
          </w:rPr>
          <w:t xml:space="preserve">, EES enables other </w:t>
        </w:r>
        <w:r>
          <w:rPr>
            <w:lang w:eastAsia="zh-CN"/>
          </w:rPr>
          <w:lastRenderedPageBreak/>
          <w:t>authorized EAS to access their services.</w:t>
        </w:r>
      </w:ins>
      <w:ins w:id="984" w:author="Rapperteur" w:date="2021-10-08T20:17:00Z">
        <w:r w:rsidR="00294F15">
          <w:rPr>
            <w:lang w:eastAsia="zh-CN"/>
          </w:rPr>
          <w:t xml:space="preserve"> </w:t>
        </w:r>
      </w:ins>
      <w:ins w:id="985" w:author="Huawei" w:date="2021-10-08T20:06:00Z">
        <w:r>
          <w:t xml:space="preserve">The ECS, EES and EAS acts as AFs for consuming network services directly from the 3GPP 5G Core Network entities over the service based architecture specified in 3GPP TS 23.501 [14]. </w:t>
        </w:r>
      </w:ins>
    </w:p>
    <w:p w:rsidR="007A6C58" w:rsidRDefault="007A6C58" w:rsidP="007A6C58">
      <w:pPr>
        <w:rPr>
          <w:ins w:id="986" w:author="Huawei" w:date="2021-10-08T20:06:00Z"/>
          <w:lang w:val="en-IN"/>
        </w:rPr>
      </w:pPr>
      <w:ins w:id="987" w:author="Huawei" w:date="2021-10-08T20:06:00Z">
        <w:r>
          <w:t>For more details on enabling Edge Applications, please refer to TS 23.558 [2].</w:t>
        </w:r>
      </w:ins>
    </w:p>
    <w:p w:rsidR="007A6C58" w:rsidRPr="007A6C58" w:rsidRDefault="007A6C58" w:rsidP="007A6C58">
      <w:pPr>
        <w:rPr>
          <w:lang w:val="en-IN"/>
        </w:rPr>
      </w:pPr>
    </w:p>
    <w:p w:rsidR="00AB5494" w:rsidRDefault="00AB5494" w:rsidP="00AB5494">
      <w:pPr>
        <w:pStyle w:val="1"/>
      </w:pPr>
      <w:bookmarkStart w:id="988" w:name="_Toc39138071"/>
      <w:bookmarkStart w:id="989" w:name="_Toc84616828"/>
      <w:r>
        <w:t>5</w:t>
      </w:r>
      <w:r>
        <w:tab/>
        <w:t>Key issues</w:t>
      </w:r>
      <w:bookmarkEnd w:id="988"/>
      <w:bookmarkEnd w:id="989"/>
    </w:p>
    <w:p w:rsidR="00AB5494" w:rsidRDefault="00AB5494" w:rsidP="00AB5494">
      <w:pPr>
        <w:pStyle w:val="EditorsNote"/>
      </w:pPr>
      <w:bookmarkStart w:id="990" w:name="_Hlk38892577"/>
      <w:r>
        <w:t>Editor’s Note: This clause will contain the agreed key issues</w:t>
      </w:r>
    </w:p>
    <w:p w:rsidR="00616FCE" w:rsidRPr="00117110" w:rsidRDefault="00616FCE" w:rsidP="005E7D73">
      <w:pPr>
        <w:pStyle w:val="2"/>
        <w:rPr>
          <w:lang w:val="en-IN"/>
        </w:rPr>
      </w:pPr>
      <w:bookmarkStart w:id="991" w:name="_Toc37790918"/>
      <w:bookmarkStart w:id="992" w:name="_Toc42003867"/>
      <w:bookmarkStart w:id="993" w:name="_Toc42176676"/>
      <w:bookmarkStart w:id="994" w:name="_Hlk47268233"/>
      <w:bookmarkStart w:id="995" w:name="_Toc39138072"/>
      <w:bookmarkStart w:id="996" w:name="_Toc84616829"/>
      <w:bookmarkEnd w:id="990"/>
      <w:r>
        <w:t>5.1</w:t>
      </w:r>
      <w:r w:rsidRPr="00117110">
        <w:tab/>
      </w:r>
      <w:bookmarkEnd w:id="991"/>
      <w:bookmarkEnd w:id="992"/>
      <w:bookmarkEnd w:id="993"/>
      <w:r>
        <w:t>Key issue #1:</w:t>
      </w:r>
      <w:r w:rsidR="005E7D73">
        <w:t xml:space="preserve"> </w:t>
      </w:r>
      <w:r w:rsidRPr="008E0699">
        <w:t>Authentication and Authorization between EEC and EES</w:t>
      </w:r>
      <w:bookmarkEnd w:id="996"/>
    </w:p>
    <w:p w:rsidR="00616FCE" w:rsidRDefault="00616FCE" w:rsidP="00616FCE">
      <w:pPr>
        <w:pStyle w:val="3"/>
      </w:pPr>
      <w:bookmarkStart w:id="997" w:name="_Toc84616830"/>
      <w:bookmarkEnd w:id="994"/>
      <w:r>
        <w:t>5.1.1</w:t>
      </w:r>
      <w:r>
        <w:tab/>
        <w:t>Key Issue Details</w:t>
      </w:r>
      <w:bookmarkEnd w:id="997"/>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r w:rsidR="005A34A1">
        <w:rPr>
          <w:lang w:eastAsia="ko-KR"/>
        </w:rPr>
        <w:t xml:space="preserve">Enabler Client </w:t>
      </w:r>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r w:rsidR="005A34A1">
        <w:t xml:space="preserve">the </w:t>
      </w:r>
      <w:r w:rsidRPr="00CC1D4D">
        <w:t xml:space="preserve">initialization or </w:t>
      </w:r>
      <w:r>
        <w:t>update</w:t>
      </w:r>
      <w:r w:rsidRPr="00CC1D4D">
        <w:t xml:space="preserve"> of the Edge Enabler Client context information at the Edge Enabler Server. The Edge Enabler Client sends </w:t>
      </w:r>
      <w:r w:rsidR="005A34A1">
        <w:t xml:space="preserve">the </w:t>
      </w:r>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r w:rsidR="005A34A1">
        <w:rPr>
          <w:lang w:eastAsia="zh-CN"/>
        </w:rPr>
        <w:t xml:space="preserve">a </w:t>
      </w:r>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998" w:name="_Toc84616831"/>
      <w:r>
        <w:t>5.1.2</w:t>
      </w:r>
      <w:r>
        <w:tab/>
        <w:t>Security Threats</w:t>
      </w:r>
      <w:bookmarkEnd w:id="998"/>
    </w:p>
    <w:p w:rsidR="00616FCE" w:rsidRDefault="00616FCE" w:rsidP="00616FCE">
      <w:r w:rsidRPr="00215C11">
        <w:t xml:space="preserve">When </w:t>
      </w:r>
      <w:r>
        <w:t>Registration, Discovery</w:t>
      </w:r>
      <w:del w:id="999" w:author="Rapperteur" w:date="2021-10-08T20:18:00Z">
        <w:r w:rsidDel="00294F15">
          <w:delText xml:space="preserve"> </w:delText>
        </w:r>
      </w:del>
      <w:r>
        <w:t xml:space="preserve">, Deregistration </w:t>
      </w:r>
      <w:r w:rsidRPr="00215C11">
        <w:t xml:space="preserve">is used without authorization, malicious </w:t>
      </w:r>
      <w:r>
        <w:t xml:space="preserve">Edge enabler client </w:t>
      </w:r>
      <w:r w:rsidRPr="00215C11">
        <w:t>receive</w:t>
      </w:r>
      <w:r w:rsidR="005A34A1">
        <w:t>s</w:t>
      </w:r>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r w:rsidR="005A34A1">
        <w:t>The r</w:t>
      </w:r>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1000" w:name="_Toc84616832"/>
      <w:r>
        <w:lastRenderedPageBreak/>
        <w:t>5.1.3</w:t>
      </w:r>
      <w:r>
        <w:tab/>
        <w:t>Potential Security Requirements</w:t>
      </w:r>
      <w:bookmarkEnd w:id="1000"/>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1001" w:name="_Toc84616833"/>
      <w:r>
        <w:t>5.2.</w:t>
      </w:r>
      <w:r w:rsidRPr="00117110">
        <w:tab/>
      </w:r>
      <w:r>
        <w:t>Key issue #2:</w:t>
      </w:r>
      <w:r w:rsidR="005F197D">
        <w:t xml:space="preserve"> </w:t>
      </w:r>
      <w:r w:rsidRPr="00F77341">
        <w:t>Authentication and Authorization between EEC and E</w:t>
      </w:r>
      <w:r>
        <w:t>C</w:t>
      </w:r>
      <w:r w:rsidRPr="00F77341">
        <w:t>S</w:t>
      </w:r>
      <w:bookmarkEnd w:id="1001"/>
    </w:p>
    <w:p w:rsidR="00616FCE" w:rsidRDefault="00616FCE" w:rsidP="00616FCE">
      <w:pPr>
        <w:pStyle w:val="3"/>
      </w:pPr>
      <w:bookmarkStart w:id="1002" w:name="_Toc84616834"/>
      <w:r>
        <w:t>5.2.1</w:t>
      </w:r>
      <w:r>
        <w:tab/>
        <w:t>Key Issue Details</w:t>
      </w:r>
      <w:bookmarkEnd w:id="1002"/>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r w:rsidR="005A34A1">
        <w:rPr>
          <w:lang w:val="en-US" w:eastAsia="ko-KR"/>
        </w:rPr>
        <w:t xml:space="preserve"> is</w:t>
      </w:r>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r w:rsidR="005A34A1">
        <w:rPr>
          <w:lang w:eastAsia="zh-CN"/>
        </w:rPr>
        <w:t xml:space="preserve">a </w:t>
      </w:r>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1003" w:name="_Toc84616835"/>
      <w:r>
        <w:t>5.2.2</w:t>
      </w:r>
      <w:r>
        <w:tab/>
        <w:t>Security Threats</w:t>
      </w:r>
      <w:bookmarkEnd w:id="1003"/>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1004" w:name="_Toc84616836"/>
      <w:r>
        <w:t>5.2.3</w:t>
      </w:r>
      <w:r>
        <w:tab/>
        <w:t>Potential Security Requirements</w:t>
      </w:r>
      <w:bookmarkEnd w:id="1004"/>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lastRenderedPageBreak/>
        <w:t>Edge Configuration Server(ECS) shall be able to provide mutual authentication with Edge Enabler Client over EDGE-4 Interface.</w:t>
      </w:r>
    </w:p>
    <w:p w:rsidR="00616FCE" w:rsidRDefault="00616FCE" w:rsidP="00D53C3F">
      <w:pPr>
        <w:pStyle w:val="B1"/>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1005" w:name="_Toc84616837"/>
      <w:r>
        <w:t>5.3</w:t>
      </w:r>
      <w:r w:rsidRPr="00117110">
        <w:tab/>
      </w:r>
      <w:r>
        <w:t xml:space="preserve">Key issue #3: </w:t>
      </w:r>
      <w:r w:rsidRPr="00783194">
        <w:t>Authentication and Authorization between EE</w:t>
      </w:r>
      <w:r>
        <w:t>S</w:t>
      </w:r>
      <w:r w:rsidRPr="00783194">
        <w:t xml:space="preserve"> and ECS</w:t>
      </w:r>
      <w:bookmarkEnd w:id="1005"/>
    </w:p>
    <w:p w:rsidR="00616FCE" w:rsidRDefault="00616FCE" w:rsidP="00616FCE">
      <w:pPr>
        <w:pStyle w:val="3"/>
      </w:pPr>
      <w:bookmarkStart w:id="1006" w:name="_Toc84616838"/>
      <w:r>
        <w:t>5.3.1</w:t>
      </w:r>
      <w:r>
        <w:tab/>
        <w:t>Key Issue Details</w:t>
      </w:r>
      <w:bookmarkEnd w:id="1006"/>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1007" w:name="_Toc84616839"/>
      <w:r>
        <w:t>5.3.2</w:t>
      </w:r>
      <w:r>
        <w:tab/>
        <w:t>Security Threats</w:t>
      </w:r>
      <w:bookmarkEnd w:id="1007"/>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r w:rsidR="005A34A1">
        <w:t xml:space="preserve">the </w:t>
      </w:r>
      <w:r>
        <w:t xml:space="preserve">Edge Enabling server exposing and possibly altering the registration updates with </w:t>
      </w:r>
      <w:r w:rsidR="005A34A1">
        <w:t xml:space="preserve">a </w:t>
      </w:r>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1008" w:name="_Toc84616840"/>
      <w:r>
        <w:t>5.3.3</w:t>
      </w:r>
      <w:r>
        <w:tab/>
        <w:t>Potential Security Requirements</w:t>
      </w:r>
      <w:bookmarkEnd w:id="1008"/>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1009" w:name="_Toc25564663"/>
      <w:bookmarkStart w:id="1010" w:name="_Toc8369476"/>
      <w:bookmarkStart w:id="1011" w:name="_Toc8368919"/>
      <w:bookmarkStart w:id="1012"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1009"/>
      <w:bookmarkEnd w:id="1010"/>
      <w:bookmarkEnd w:id="1011"/>
      <w:bookmarkEnd w:id="1012"/>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1013" w:name="_Toc25564664"/>
      <w:bookmarkStart w:id="1014" w:name="_Toc8369477"/>
      <w:bookmarkStart w:id="1015" w:name="_Toc8368920"/>
      <w:bookmarkStart w:id="1016"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1013"/>
      <w:bookmarkEnd w:id="1014"/>
      <w:bookmarkEnd w:id="1015"/>
      <w:bookmarkEnd w:id="1016"/>
    </w:p>
    <w:p w:rsidR="00C709AF" w:rsidRDefault="00C709AF" w:rsidP="00C709AF">
      <w:r>
        <w:t xml:space="preserve">The concept of edge computing is analogous to that of </w:t>
      </w:r>
      <w:r w:rsidR="005A34A1">
        <w:t xml:space="preserve">an </w:t>
      </w:r>
      <w:r>
        <w:t xml:space="preserve">(external) data network in the sense that the UE’s edge client and the edge application server needs to be authenticated and authorized before UE can access the edge data network. In the case of </w:t>
      </w:r>
      <w:r w:rsidR="005A34A1">
        <w:t xml:space="preserve">an </w:t>
      </w:r>
      <w:r>
        <w:t xml:space="preserve">edge data network, the data network itself is much closer to the UE than a traditional data network. UE authentication and authorization are normal part of UE network access. For UEs accessing </w:t>
      </w:r>
      <w:r w:rsidR="005A34A1">
        <w:t xml:space="preserve">the </w:t>
      </w:r>
      <w:r>
        <w:t xml:space="preserve">edge data network, the authentication to the edge data network is in addition to the primary authentication for 3GPP network access. However, </w:t>
      </w:r>
      <w:r>
        <w:lastRenderedPageBreak/>
        <w:t xml:space="preserve">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1017" w:name="_Toc25564665"/>
      <w:bookmarkStart w:id="1018" w:name="_Toc8369478"/>
      <w:bookmarkStart w:id="1019" w:name="_Toc8368921"/>
      <w:bookmarkStart w:id="1020"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1017"/>
      <w:bookmarkEnd w:id="1018"/>
      <w:bookmarkEnd w:id="1019"/>
      <w:bookmarkEnd w:id="1020"/>
    </w:p>
    <w:p w:rsidR="00C709AF" w:rsidRDefault="00C709AF" w:rsidP="00C709AF">
      <w:r>
        <w:t xml:space="preserve">Authentication and authorization are fundamental </w:t>
      </w:r>
      <w:r w:rsidR="005A34A1">
        <w:t xml:space="preserve">necessities </w:t>
      </w:r>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1021" w:name="_Toc25564666"/>
      <w:bookmarkStart w:id="1022" w:name="_Toc8369479"/>
      <w:bookmarkStart w:id="1023" w:name="_Toc8368922"/>
      <w:bookmarkStart w:id="1024"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1021"/>
      <w:bookmarkEnd w:id="1022"/>
      <w:bookmarkEnd w:id="1023"/>
      <w:bookmarkEnd w:id="1024"/>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the edge data networks. The identifiers and credentials need to be identified and protected in the UE, in the network, and in transition, even in </w:t>
      </w:r>
      <w:r w:rsidR="005A34A1">
        <w:t xml:space="preserve">the </w:t>
      </w:r>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r w:rsidR="005A34A1">
        <w:t>-</w:t>
      </w:r>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1025" w:name="_Toc84616841"/>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1025"/>
      <w:r w:rsidRPr="001E277D">
        <w:t xml:space="preserve"> </w:t>
      </w:r>
    </w:p>
    <w:p w:rsidR="00616FCE" w:rsidRDefault="00616FCE" w:rsidP="00616FCE">
      <w:pPr>
        <w:pStyle w:val="3"/>
        <w:rPr>
          <w:lang w:eastAsia="zh-CN"/>
        </w:rPr>
      </w:pPr>
      <w:bookmarkStart w:id="1026" w:name="_Toc84616842"/>
      <w:r>
        <w:rPr>
          <w:lang w:eastAsia="zh-CN"/>
        </w:rPr>
        <w:t>5.</w:t>
      </w:r>
      <w:r w:rsidR="00213B3B">
        <w:rPr>
          <w:lang w:eastAsia="zh-CN"/>
        </w:rPr>
        <w:t>6</w:t>
      </w:r>
      <w:r>
        <w:rPr>
          <w:lang w:eastAsia="zh-CN"/>
        </w:rPr>
        <w:t>.1</w:t>
      </w:r>
      <w:r>
        <w:rPr>
          <w:lang w:eastAsia="zh-CN"/>
        </w:rPr>
        <w:tab/>
        <w:t>Key issue details</w:t>
      </w:r>
      <w:bookmarkEnd w:id="1026"/>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 id="_x0000_i1026" type="#_x0000_t75" style="width:366.75pt;height:173.25pt" o:ole="">
            <v:imagedata r:id="rId13" o:title=""/>
          </v:shape>
          <o:OLEObject Type="Embed" ProgID="Visio.Drawing.15" ShapeID="_x0000_i1026" DrawAspect="Content" ObjectID="_1695229619" r:id="rId15"/>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r w:rsidR="005A34A1">
        <w:t>,</w:t>
      </w:r>
      <w:r>
        <w:t xml:space="preserve">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1027" w:name="_Toc84616843"/>
      <w:r>
        <w:rPr>
          <w:lang w:eastAsia="zh-CN"/>
        </w:rPr>
        <w:t>5.</w:t>
      </w:r>
      <w:r w:rsidR="00213B3B">
        <w:rPr>
          <w:lang w:eastAsia="zh-CN"/>
        </w:rPr>
        <w:t>6</w:t>
      </w:r>
      <w:r>
        <w:rPr>
          <w:lang w:eastAsia="zh-CN"/>
        </w:rPr>
        <w:t>.2</w:t>
      </w:r>
      <w:r>
        <w:rPr>
          <w:lang w:eastAsia="zh-CN"/>
        </w:rPr>
        <w:tab/>
        <w:t>Threats</w:t>
      </w:r>
      <w:bookmarkEnd w:id="1027"/>
    </w:p>
    <w:p w:rsidR="00616FCE" w:rsidRDefault="00616FCE" w:rsidP="00616FCE">
      <w:r>
        <w:t>Without confidentiality, integrity</w:t>
      </w:r>
      <w:r w:rsidR="005A34A1">
        <w:t>,</w:t>
      </w:r>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1028" w:name="_Toc84616844"/>
      <w:r>
        <w:rPr>
          <w:lang w:eastAsia="zh-CN"/>
        </w:rPr>
        <w:t>5.</w:t>
      </w:r>
      <w:r w:rsidR="00213B3B">
        <w:rPr>
          <w:lang w:eastAsia="zh-CN"/>
        </w:rPr>
        <w:t>6</w:t>
      </w:r>
      <w:r>
        <w:rPr>
          <w:lang w:eastAsia="zh-CN"/>
        </w:rPr>
        <w:t>.3</w:t>
      </w:r>
      <w:r>
        <w:rPr>
          <w:lang w:eastAsia="zh-CN"/>
        </w:rPr>
        <w:tab/>
        <w:t>Potential security requirements</w:t>
      </w:r>
      <w:bookmarkEnd w:id="1028"/>
      <w:r>
        <w:rPr>
          <w:lang w:eastAsia="zh-CN"/>
        </w:rPr>
        <w:t xml:space="preserve"> </w:t>
      </w:r>
    </w:p>
    <w:p w:rsidR="00616FCE" w:rsidRDefault="00616FCE" w:rsidP="00616FCE">
      <w:r>
        <w:t>Confidentiality protection, integrity protection</w:t>
      </w:r>
      <w:r w:rsidR="005A34A1">
        <w:t>,</w:t>
      </w:r>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1029" w:name="_Toc525902066"/>
      <w:bookmarkStart w:id="1030" w:name="_Toc525902202"/>
      <w:bookmarkStart w:id="1031" w:name="_Toc525902363"/>
      <w:bookmarkStart w:id="1032" w:name="_Toc525902412"/>
      <w:bookmarkStart w:id="1033" w:name="_Toc525902472"/>
      <w:bookmarkStart w:id="1034" w:name="_Toc536804150"/>
      <w:bookmarkStart w:id="1035" w:name="_Toc352074857"/>
      <w:bookmarkStart w:id="1036" w:name="_Toc509564622"/>
      <w:bookmarkStart w:id="1037" w:name="_Toc84616845"/>
      <w:r>
        <w:lastRenderedPageBreak/>
        <w:t>5</w:t>
      </w:r>
      <w:r w:rsidR="00AC0381">
        <w:t>.</w:t>
      </w:r>
      <w:r>
        <w:t>7</w:t>
      </w:r>
      <w:r w:rsidR="00AC0381">
        <w:t xml:space="preserve"> </w:t>
      </w:r>
      <w:r w:rsidR="00AC0381">
        <w:tab/>
        <w:t>Key Issue #</w:t>
      </w:r>
      <w:r w:rsidR="000D75D0">
        <w:t>7</w:t>
      </w:r>
      <w:r w:rsidR="00AC0381">
        <w:t xml:space="preserve">: </w:t>
      </w:r>
      <w:bookmarkEnd w:id="1029"/>
      <w:bookmarkEnd w:id="1030"/>
      <w:bookmarkEnd w:id="1031"/>
      <w:bookmarkEnd w:id="1032"/>
      <w:bookmarkEnd w:id="1033"/>
      <w:bookmarkEnd w:id="1034"/>
      <w:bookmarkEnd w:id="1035"/>
      <w:bookmarkEnd w:id="1036"/>
      <w:r w:rsidR="00AC0381">
        <w:t xml:space="preserve">Security of </w:t>
      </w:r>
      <w:r w:rsidR="00AC0381" w:rsidRPr="004F2ED0">
        <w:t>Network Information Provisioning to Local Applications with low latency</w:t>
      </w:r>
      <w:r w:rsidR="00AC0381">
        <w:t xml:space="preserve"> procedure</w:t>
      </w:r>
      <w:bookmarkEnd w:id="1037"/>
    </w:p>
    <w:p w:rsidR="00AC0381" w:rsidRDefault="00213B3B" w:rsidP="00AC0381">
      <w:pPr>
        <w:pStyle w:val="3"/>
        <w:spacing w:after="240"/>
        <w:ind w:left="0" w:firstLine="0"/>
      </w:pPr>
      <w:bookmarkStart w:id="1038" w:name="_Toc352074858"/>
      <w:bookmarkStart w:id="1039" w:name="_Toc509564623"/>
      <w:bookmarkStart w:id="1040" w:name="_Toc525902067"/>
      <w:bookmarkStart w:id="1041" w:name="_Toc525902203"/>
      <w:bookmarkStart w:id="1042" w:name="_Toc525902364"/>
      <w:bookmarkStart w:id="1043" w:name="_Toc525902413"/>
      <w:bookmarkStart w:id="1044" w:name="_Toc525902473"/>
      <w:bookmarkStart w:id="1045" w:name="_Toc536804151"/>
      <w:bookmarkStart w:id="1046" w:name="_Toc84616846"/>
      <w:r>
        <w:t>5</w:t>
      </w:r>
      <w:r w:rsidR="00AC0381">
        <w:t>.</w:t>
      </w:r>
      <w:r>
        <w:rPr>
          <w:lang w:eastAsia="zh-CN"/>
        </w:rPr>
        <w:t>7</w:t>
      </w:r>
      <w:r w:rsidR="00AC0381">
        <w:t>.1</w:t>
      </w:r>
      <w:bookmarkEnd w:id="1038"/>
      <w:bookmarkEnd w:id="1039"/>
      <w:bookmarkEnd w:id="1040"/>
      <w:bookmarkEnd w:id="1041"/>
      <w:bookmarkEnd w:id="1042"/>
      <w:bookmarkEnd w:id="1043"/>
      <w:bookmarkEnd w:id="1044"/>
      <w:bookmarkEnd w:id="1045"/>
      <w:r w:rsidR="00AC0381">
        <w:t xml:space="preserve"> Key issue d</w:t>
      </w:r>
      <w:r w:rsidR="00AC0381" w:rsidRPr="00637E0C">
        <w:rPr>
          <w:rFonts w:hint="eastAsia"/>
        </w:rPr>
        <w:t>etails</w:t>
      </w:r>
      <w:bookmarkEnd w:id="1046"/>
    </w:p>
    <w:p w:rsidR="00AC0381" w:rsidRDefault="00AC0381" w:rsidP="00AC0381">
      <w:pPr>
        <w:rPr>
          <w:rFonts w:eastAsia="MS Mincho"/>
          <w:sz w:val="21"/>
          <w:szCs w:val="21"/>
          <w:lang w:eastAsia="ja-JP"/>
        </w:rPr>
      </w:pPr>
      <w:bookmarkStart w:id="1047" w:name="_Toc352074859"/>
      <w:bookmarkStart w:id="1048" w:name="_Toc509564624"/>
      <w:bookmarkStart w:id="1049" w:name="_Toc525902068"/>
      <w:bookmarkStart w:id="1050" w:name="_Toc525902204"/>
      <w:bookmarkStart w:id="1051" w:name="_Toc525902365"/>
      <w:bookmarkStart w:id="1052" w:name="_Toc525902414"/>
      <w:bookmarkStart w:id="1053" w:name="_Toc525902474"/>
      <w:bookmarkStart w:id="1054"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r w:rsidR="005A34A1">
        <w:rPr>
          <w:rFonts w:eastAsia="MS Mincho"/>
          <w:sz w:val="21"/>
          <w:szCs w:val="21"/>
          <w:lang w:eastAsia="ja-JP"/>
        </w:rPr>
        <w:t xml:space="preserve">a </w:t>
      </w:r>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055" w:name="OLE_LINK87"/>
      <w:r w:rsidR="001024CE">
        <w:rPr>
          <w:lang w:val="en-US" w:eastAsia="zh-CN"/>
        </w:rPr>
        <w:pict>
          <v:shape id="_x0000_i1027" type="#_x0000_t75" style="width:369pt;height:147.75pt">
            <v:imagedata r:id="rId16" o:title=""/>
          </v:shape>
        </w:pict>
      </w:r>
      <w:bookmarkEnd w:id="1055"/>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056"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056"/>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r w:rsidR="005A34A1">
        <w:rPr>
          <w:lang w:eastAsia="zh-CN"/>
        </w:rPr>
        <w:t xml:space="preserve">to </w:t>
      </w:r>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057"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057"/>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r>
        <w:rPr>
          <w:lang w:eastAsia="zh-CN"/>
        </w:rPr>
        <w:t>A n</w:t>
      </w:r>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lastRenderedPageBreak/>
        <w:t xml:space="preserve">NOTE: </w:t>
      </w:r>
      <w:r w:rsidRPr="003F333F">
        <w:rPr>
          <w:lang w:eastAsia="ko-KR"/>
        </w:rPr>
        <w:t>Local PSA UPF can expose the QoS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058" w:name="_Toc84616847"/>
      <w:r>
        <w:t>5</w:t>
      </w:r>
      <w:r w:rsidR="00AC0381">
        <w:t>.</w:t>
      </w:r>
      <w:r>
        <w:rPr>
          <w:lang w:eastAsia="zh-CN"/>
        </w:rPr>
        <w:t>7</w:t>
      </w:r>
      <w:r w:rsidR="00AC0381">
        <w:t>.2</w:t>
      </w:r>
      <w:r w:rsidR="00AC0381">
        <w:tab/>
        <w:t xml:space="preserve"> </w:t>
      </w:r>
      <w:bookmarkEnd w:id="1047"/>
      <w:bookmarkEnd w:id="1048"/>
      <w:bookmarkEnd w:id="1049"/>
      <w:bookmarkEnd w:id="1050"/>
      <w:bookmarkEnd w:id="1051"/>
      <w:bookmarkEnd w:id="1052"/>
      <w:bookmarkEnd w:id="1053"/>
      <w:bookmarkEnd w:id="1054"/>
      <w:r w:rsidR="00AC0381">
        <w:t>Security threats</w:t>
      </w:r>
      <w:bookmarkEnd w:id="1058"/>
    </w:p>
    <w:p w:rsidR="00AC0381" w:rsidRPr="00847801" w:rsidRDefault="00AC0381" w:rsidP="00AC0381">
      <w:bookmarkStart w:id="1059" w:name="_Toc352074860"/>
      <w:bookmarkStart w:id="1060" w:name="_Toc509564625"/>
      <w:bookmarkStart w:id="1061" w:name="_Toc525902069"/>
      <w:bookmarkStart w:id="1062" w:name="_Toc525902205"/>
      <w:bookmarkStart w:id="1063" w:name="_Toc525902366"/>
      <w:bookmarkStart w:id="1064" w:name="_Toc525902415"/>
      <w:bookmarkStart w:id="1065" w:name="_Toc525902475"/>
      <w:bookmarkStart w:id="1066"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067" w:name="OLE_LINK18"/>
      <w:bookmarkStart w:id="1068" w:name="_Toc84616848"/>
      <w:r>
        <w:t>5</w:t>
      </w:r>
      <w:r w:rsidR="00AC0381">
        <w:t>.</w:t>
      </w:r>
      <w:r>
        <w:t>7</w:t>
      </w:r>
      <w:r w:rsidR="00AC0381">
        <w:t>.3</w:t>
      </w:r>
      <w:r w:rsidR="00AC0381">
        <w:tab/>
        <w:t xml:space="preserve"> Potential Security requirements</w:t>
      </w:r>
      <w:bookmarkEnd w:id="1059"/>
      <w:bookmarkEnd w:id="1060"/>
      <w:bookmarkEnd w:id="1061"/>
      <w:bookmarkEnd w:id="1062"/>
      <w:bookmarkEnd w:id="1063"/>
      <w:bookmarkEnd w:id="1064"/>
      <w:bookmarkEnd w:id="1065"/>
      <w:bookmarkEnd w:id="1066"/>
      <w:bookmarkEnd w:id="1068"/>
    </w:p>
    <w:bookmarkEnd w:id="1067"/>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069"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r w:rsidR="005A34A1">
        <w:t>,</w:t>
      </w:r>
      <w:r>
        <w:t xml:space="preserve"> and replay</w:t>
      </w:r>
      <w:r w:rsidR="005A34A1">
        <w:t xml:space="preserve"> </w:t>
      </w:r>
      <w:r>
        <w:t>protection shall be supported on the new interface between UPF and local NEF</w:t>
      </w:r>
      <w:bookmarkEnd w:id="1069"/>
      <w:r>
        <w:t>.</w:t>
      </w:r>
    </w:p>
    <w:p w:rsidR="00AC0381" w:rsidRDefault="00AC0381" w:rsidP="00AC0381">
      <w:r>
        <w:t xml:space="preserve">For the case that UPF </w:t>
      </w:r>
      <w:bookmarkStart w:id="1070" w:name="OLE_LINK90"/>
      <w:r>
        <w:t>exposes the network information to local</w:t>
      </w:r>
      <w:bookmarkEnd w:id="1070"/>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r w:rsidR="005A34A1">
        <w:rPr>
          <w:lang w:eastAsia="zh-CN"/>
        </w:rPr>
        <w:t>s the</w:t>
      </w:r>
      <w:r>
        <w:rPr>
          <w:lang w:eastAsia="zh-CN"/>
        </w:rPr>
        <w:t xml:space="preserve"> secure provision</w:t>
      </w:r>
      <w:r w:rsidR="005A34A1">
        <w:rPr>
          <w:lang w:eastAsia="zh-CN"/>
        </w:rPr>
        <w:t>ing</w:t>
      </w:r>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r w:rsidR="005A34A1">
        <w:t>,</w:t>
      </w:r>
      <w:r>
        <w:t xml:space="preserve"> and replay</w:t>
      </w:r>
      <w:r w:rsidR="005A34A1">
        <w:t xml:space="preserve"> </w:t>
      </w:r>
      <w:r>
        <w:t>protection shall be supported on the  interface between UPF and Application Functions.</w:t>
      </w:r>
    </w:p>
    <w:p w:rsidR="00AC0381" w:rsidRDefault="00AC0381" w:rsidP="00AC0381">
      <w:pPr>
        <w:pStyle w:val="2"/>
        <w:spacing w:after="240"/>
      </w:pPr>
      <w:bookmarkStart w:id="1071" w:name="_Toc536799386"/>
      <w:bookmarkStart w:id="1072" w:name="_Toc536799438"/>
      <w:bookmarkStart w:id="1073" w:name="_Toc536799490"/>
      <w:bookmarkStart w:id="1074" w:name="_Toc84616849"/>
      <w:r>
        <w:t>5.</w:t>
      </w:r>
      <w:r w:rsidR="00213B3B">
        <w:t>8</w:t>
      </w:r>
      <w:r>
        <w:tab/>
        <w:t>Key Issue #</w:t>
      </w:r>
      <w:r w:rsidR="000D75D0">
        <w:t>8</w:t>
      </w:r>
      <w:r>
        <w:t xml:space="preserve">: </w:t>
      </w:r>
      <w:bookmarkStart w:id="1075" w:name="_Hlk1551659"/>
      <w:bookmarkEnd w:id="1071"/>
      <w:bookmarkEnd w:id="1072"/>
      <w:bookmarkEnd w:id="1073"/>
      <w:r>
        <w:t>authentication and authorization in EES capability exposure</w:t>
      </w:r>
      <w:bookmarkEnd w:id="1074"/>
    </w:p>
    <w:p w:rsidR="00AC0381" w:rsidRDefault="00AC0381" w:rsidP="00AC0381">
      <w:pPr>
        <w:pStyle w:val="3"/>
        <w:spacing w:after="240"/>
      </w:pPr>
      <w:bookmarkStart w:id="1076" w:name="_Toc45100319"/>
      <w:bookmarkStart w:id="1077" w:name="_Toc28713190"/>
      <w:bookmarkStart w:id="1078" w:name="_Toc27403855"/>
      <w:bookmarkStart w:id="1079" w:name="_Toc27138658"/>
      <w:bookmarkStart w:id="1080" w:name="_Toc84616850"/>
      <w:bookmarkEnd w:id="1075"/>
      <w:r>
        <w:t>5.</w:t>
      </w:r>
      <w:r w:rsidR="00213B3B">
        <w:t>8</w:t>
      </w:r>
      <w:r>
        <w:t>.1</w:t>
      </w:r>
      <w:r>
        <w:tab/>
        <w:t>Key issue details</w:t>
      </w:r>
      <w:bookmarkEnd w:id="1076"/>
      <w:bookmarkEnd w:id="1077"/>
      <w:bookmarkEnd w:id="1078"/>
      <w:bookmarkEnd w:id="1079"/>
      <w:bookmarkEnd w:id="1080"/>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r w:rsidR="005A34A1">
        <w:t>,</w:t>
      </w:r>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081" w:name="_Toc45100320"/>
      <w:bookmarkStart w:id="1082" w:name="_Toc28713191"/>
      <w:bookmarkStart w:id="1083" w:name="_Toc27403856"/>
      <w:bookmarkStart w:id="1084" w:name="_Toc27138659"/>
      <w:bookmarkStart w:id="1085" w:name="_Toc84616851"/>
      <w:r>
        <w:t>5.</w:t>
      </w:r>
      <w:r w:rsidR="00213B3B">
        <w:t>8</w:t>
      </w:r>
      <w:r>
        <w:t>.2</w:t>
      </w:r>
      <w:r>
        <w:tab/>
        <w:t>Security threats</w:t>
      </w:r>
      <w:bookmarkEnd w:id="1081"/>
      <w:bookmarkEnd w:id="1082"/>
      <w:bookmarkEnd w:id="1083"/>
      <w:bookmarkEnd w:id="1084"/>
      <w:bookmarkEnd w:id="1085"/>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086" w:name="_Toc45100321"/>
      <w:bookmarkStart w:id="1087" w:name="_Toc28713192"/>
      <w:bookmarkStart w:id="1088" w:name="_Toc27403857"/>
      <w:bookmarkStart w:id="1089"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may lead to a Denial of Service situation</w:t>
      </w:r>
    </w:p>
    <w:p w:rsidR="00AC0381" w:rsidRDefault="00AC0381" w:rsidP="00AC0381">
      <w:pPr>
        <w:pStyle w:val="3"/>
        <w:spacing w:after="240"/>
      </w:pPr>
      <w:bookmarkStart w:id="1090" w:name="_Toc84616852"/>
      <w:r>
        <w:t>5.</w:t>
      </w:r>
      <w:r w:rsidR="00213B3B">
        <w:t>8</w:t>
      </w:r>
      <w:r>
        <w:t>.3</w:t>
      </w:r>
      <w:r>
        <w:tab/>
        <w:t>Potential security requirements</w:t>
      </w:r>
      <w:bookmarkEnd w:id="1086"/>
      <w:bookmarkEnd w:id="1087"/>
      <w:bookmarkEnd w:id="1088"/>
      <w:bookmarkEnd w:id="1089"/>
      <w:bookmarkEnd w:id="1090"/>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091" w:name="_Toc84616853"/>
      <w:r>
        <w:lastRenderedPageBreak/>
        <w:t xml:space="preserve">5.9 </w:t>
      </w:r>
      <w:r>
        <w:tab/>
        <w:t>Key Issue #</w:t>
      </w:r>
      <w:r w:rsidR="0050332D">
        <w:t>9</w:t>
      </w:r>
      <w:r>
        <w:t>: Security of EAS discovery procedure</w:t>
      </w:r>
      <w:bookmarkEnd w:id="1091"/>
    </w:p>
    <w:p w:rsidR="000D75D0" w:rsidRDefault="000D75D0" w:rsidP="000D75D0">
      <w:pPr>
        <w:pStyle w:val="3"/>
        <w:spacing w:after="240"/>
        <w:ind w:left="0" w:firstLine="0"/>
      </w:pPr>
      <w:bookmarkStart w:id="1092" w:name="_Toc84616854"/>
      <w:r>
        <w:t>5.</w:t>
      </w:r>
      <w:r>
        <w:rPr>
          <w:lang w:eastAsia="zh-CN"/>
        </w:rPr>
        <w:t>9</w:t>
      </w:r>
      <w:r>
        <w:t>.1 Key issue d</w:t>
      </w:r>
      <w:r w:rsidRPr="00637E0C">
        <w:rPr>
          <w:rFonts w:hint="eastAsia"/>
        </w:rPr>
        <w:t>etails</w:t>
      </w:r>
      <w:bookmarkEnd w:id="1092"/>
    </w:p>
    <w:p w:rsidR="000D75D0" w:rsidRPr="00FE66CF" w:rsidRDefault="000D75D0" w:rsidP="000D75D0">
      <w:pPr>
        <w:rPr>
          <w:lang w:eastAsia="zh-CN"/>
        </w:rPr>
      </w:pPr>
      <w:r w:rsidRPr="0077377F">
        <w:rPr>
          <w:rFonts w:eastAsia="MS Mincho"/>
          <w:sz w:val="21"/>
          <w:szCs w:val="21"/>
          <w:lang w:eastAsia="ja-JP"/>
        </w:rPr>
        <w:t xml:space="preserve">In the solutions for </w:t>
      </w:r>
      <w:r w:rsidR="005A34A1">
        <w:rPr>
          <w:rFonts w:eastAsia="MS Mincho"/>
          <w:sz w:val="21"/>
          <w:szCs w:val="21"/>
          <w:lang w:eastAsia="ja-JP"/>
        </w:rPr>
        <w:t xml:space="preserve">the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093" w:name="OLE_LINK95"/>
      <w:r w:rsidRPr="00BB447C">
        <w:rPr>
          <w:rFonts w:eastAsia="MS Mincho"/>
          <w:sz w:val="21"/>
          <w:szCs w:val="21"/>
          <w:lang w:eastAsia="ja-JP"/>
        </w:rPr>
        <w:t>knowledge of the 5GC connectivity of the UE</w:t>
      </w:r>
      <w:bookmarkEnd w:id="1093"/>
      <w:r w:rsidRPr="00BB447C">
        <w:rPr>
          <w:rFonts w:eastAsia="MS Mincho"/>
          <w:sz w:val="21"/>
          <w:szCs w:val="21"/>
          <w:lang w:eastAsia="ja-JP"/>
        </w:rPr>
        <w:t>.</w:t>
      </w:r>
    </w:p>
    <w:p w:rsidR="000D75D0" w:rsidRDefault="000D75D0" w:rsidP="000D75D0">
      <w:pPr>
        <w:keepNext/>
        <w:jc w:val="center"/>
      </w:pPr>
      <w:r w:rsidRPr="00D060FD">
        <w:object w:dxaOrig="8415" w:dyaOrig="5445">
          <v:shape id="_x0000_i1028" type="#_x0000_t75" style="width:301.5pt;height:193.5pt" o:ole="">
            <v:imagedata r:id="rId18" o:title=""/>
          </v:shape>
          <o:OLEObject Type="Embed" ProgID="Word.Picture.8" ShapeID="_x0000_i1028" DrawAspect="Content" ObjectID="_1695229620" r:id="rId19"/>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5A34A1" w:rsidP="000D75D0">
      <w:pPr>
        <w:rPr>
          <w:lang w:eastAsia="zh-CN"/>
        </w:rPr>
      </w:pPr>
      <w:r w:rsidRPr="00AC1D83">
        <w:rPr>
          <w:lang w:val="en-US" w:eastAsia="zh-CN"/>
        </w:rPr>
        <w:t>In</w:t>
      </w:r>
      <w:r>
        <w:rPr>
          <w:lang w:val="en-US" w:eastAsia="zh-CN"/>
        </w:rPr>
        <w:t xml:space="preserve"> the </w:t>
      </w:r>
      <w:r w:rsidR="000D75D0">
        <w:rPr>
          <w:lang w:val="en-US" w:eastAsia="zh-CN"/>
        </w:rPr>
        <w:t>above solution</w:t>
      </w:r>
      <w:r w:rsidR="000D75D0" w:rsidRPr="00AC1D83">
        <w:rPr>
          <w:lang w:val="en-US" w:eastAsia="zh-CN"/>
        </w:rPr>
        <w:t xml:space="preserve">, </w:t>
      </w:r>
      <w:r>
        <w:rPr>
          <w:lang w:val="en-US" w:eastAsia="zh-CN"/>
        </w:rPr>
        <w:t xml:space="preserve">a </w:t>
      </w:r>
      <w:r w:rsidR="000D75D0" w:rsidRPr="00AC1D83">
        <w:rPr>
          <w:lang w:val="en-US" w:eastAsia="zh-CN"/>
        </w:rPr>
        <w:t xml:space="preserve">DNS request is </w:t>
      </w:r>
      <w:r w:rsidRPr="00AC1D83">
        <w:rPr>
          <w:lang w:val="en-US" w:eastAsia="zh-CN"/>
        </w:rPr>
        <w:t>sen</w:t>
      </w:r>
      <w:r>
        <w:rPr>
          <w:lang w:val="en-US" w:eastAsia="zh-CN"/>
        </w:rPr>
        <w:t>t</w:t>
      </w:r>
      <w:r w:rsidRPr="00AC1D83">
        <w:rPr>
          <w:lang w:val="en-US" w:eastAsia="zh-CN"/>
        </w:rPr>
        <w:t xml:space="preserve"> </w:t>
      </w:r>
      <w:r>
        <w:rPr>
          <w:lang w:val="en-US" w:eastAsia="zh-CN"/>
        </w:rPr>
        <w:t xml:space="preserve">to </w:t>
      </w:r>
      <w:r w:rsidR="000D75D0">
        <w:rPr>
          <w:lang w:val="en-US" w:eastAsia="zh-CN"/>
        </w:rPr>
        <w:t>query</w:t>
      </w:r>
      <w:r w:rsidR="000D75D0" w:rsidRPr="00AC1D83">
        <w:rPr>
          <w:lang w:val="en-US" w:eastAsia="zh-CN"/>
        </w:rPr>
        <w:t xml:space="preserve"> the Edge Server's address. If the DNS destination address is modified by the attacker, DNS request will be </w:t>
      </w:r>
      <w:r w:rsidRPr="00AC1D83">
        <w:rPr>
          <w:lang w:val="en-US" w:eastAsia="zh-CN"/>
        </w:rPr>
        <w:t>sen</w:t>
      </w:r>
      <w:r>
        <w:rPr>
          <w:lang w:val="en-US" w:eastAsia="zh-CN"/>
        </w:rPr>
        <w:t>t</w:t>
      </w:r>
      <w:r w:rsidRPr="00AC1D83">
        <w:rPr>
          <w:lang w:val="en-US" w:eastAsia="zh-CN"/>
        </w:rPr>
        <w:t xml:space="preserve"> </w:t>
      </w:r>
      <w:r w:rsidR="000D75D0" w:rsidRPr="00AC1D83">
        <w:rPr>
          <w:lang w:val="en-US" w:eastAsia="zh-CN"/>
        </w:rPr>
        <w:t>to</w:t>
      </w:r>
      <w:r>
        <w:rPr>
          <w:lang w:val="en-US" w:eastAsia="zh-CN"/>
        </w:rPr>
        <w:t xml:space="preserve"> the</w:t>
      </w:r>
      <w:r w:rsidR="000D75D0" w:rsidRPr="00AC1D83">
        <w:rPr>
          <w:lang w:val="en-US" w:eastAsia="zh-CN"/>
        </w:rPr>
        <w:t xml:space="preserve"> compromised DNS server, then </w:t>
      </w:r>
      <w:r>
        <w:rPr>
          <w:lang w:val="en-US" w:eastAsia="zh-CN"/>
        </w:rPr>
        <w:t xml:space="preserve">the </w:t>
      </w:r>
      <w:r w:rsidR="000D75D0"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094" w:name="_Toc84616855"/>
      <w:r>
        <w:t>5</w:t>
      </w:r>
      <w:r w:rsidR="000D75D0">
        <w:t>.</w:t>
      </w:r>
      <w:r>
        <w:rPr>
          <w:lang w:eastAsia="zh-CN"/>
        </w:rPr>
        <w:t>9</w:t>
      </w:r>
      <w:r w:rsidR="000D75D0">
        <w:t>.2</w:t>
      </w:r>
      <w:r w:rsidR="000D75D0">
        <w:tab/>
        <w:t xml:space="preserve"> Security threats</w:t>
      </w:r>
      <w:bookmarkEnd w:id="1094"/>
      <w:r w:rsidR="000D75D0">
        <w:t xml:space="preserve"> </w:t>
      </w:r>
    </w:p>
    <w:p w:rsidR="000D75D0" w:rsidRDefault="000D75D0" w:rsidP="000D75D0">
      <w:r>
        <w:t xml:space="preserve">Without protection, an attacker may </w:t>
      </w:r>
      <w:bookmarkStart w:id="1095" w:name="OLE_LINK22"/>
      <w:bookmarkStart w:id="1096" w:name="OLE_LINK23"/>
      <w:r>
        <w:t>eavesdrop or manipulate or replay</w:t>
      </w:r>
      <w:bookmarkEnd w:id="1095"/>
      <w:bookmarkEnd w:id="1096"/>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097" w:name="_Toc84616856"/>
      <w:r>
        <w:t>5</w:t>
      </w:r>
      <w:r w:rsidR="000D75D0">
        <w:t>.</w:t>
      </w:r>
      <w:r>
        <w:t>9</w:t>
      </w:r>
      <w:r w:rsidR="000D75D0">
        <w:t>.3</w:t>
      </w:r>
      <w:r w:rsidR="000D75D0">
        <w:tab/>
        <w:t xml:space="preserve"> Potential Security requirements</w:t>
      </w:r>
      <w:bookmarkEnd w:id="1097"/>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098" w:name="_Toc39138076"/>
      <w:bookmarkStart w:id="1099" w:name="_Toc84616857"/>
      <w:bookmarkEnd w:id="995"/>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099"/>
    </w:p>
    <w:p w:rsidR="002736A8" w:rsidRDefault="002736A8" w:rsidP="002736A8">
      <w:pPr>
        <w:pStyle w:val="3"/>
        <w:rPr>
          <w:lang w:eastAsia="zh-CN"/>
        </w:rPr>
      </w:pPr>
      <w:bookmarkStart w:id="1100" w:name="_Toc84616858"/>
      <w:r>
        <w:rPr>
          <w:lang w:eastAsia="zh-CN"/>
        </w:rPr>
        <w:t>5.</w:t>
      </w:r>
      <w:r w:rsidR="00E96008">
        <w:t>10</w:t>
      </w:r>
      <w:r>
        <w:rPr>
          <w:lang w:eastAsia="zh-CN"/>
        </w:rPr>
        <w:t>.1</w:t>
      </w:r>
      <w:r>
        <w:rPr>
          <w:lang w:eastAsia="zh-CN"/>
        </w:rPr>
        <w:tab/>
        <w:t>Key issue details</w:t>
      </w:r>
      <w:bookmarkEnd w:id="1100"/>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r w:rsidR="005A34A1">
        <w:rPr>
          <w:lang w:eastAsia="ko-KR"/>
        </w:rPr>
        <w:t xml:space="preserve">the </w:t>
      </w:r>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r w:rsidR="005A34A1">
        <w:rPr>
          <w:lang w:eastAsia="zh-CN"/>
        </w:rPr>
        <w:t xml:space="preserve">authentication and </w:t>
      </w:r>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101" w:name="_Toc84616859"/>
      <w:r>
        <w:rPr>
          <w:lang w:eastAsia="zh-CN"/>
        </w:rPr>
        <w:t>5.</w:t>
      </w:r>
      <w:r w:rsidR="00E96008">
        <w:rPr>
          <w:lang w:eastAsia="zh-CN"/>
        </w:rPr>
        <w:t>10</w:t>
      </w:r>
      <w:r w:rsidRPr="00CF5BB3">
        <w:rPr>
          <w:lang w:eastAsia="zh-CN"/>
        </w:rPr>
        <w:t>.2</w:t>
      </w:r>
      <w:r>
        <w:rPr>
          <w:lang w:eastAsia="zh-CN"/>
        </w:rPr>
        <w:tab/>
        <w:t>Security threats</w:t>
      </w:r>
      <w:bookmarkEnd w:id="1101"/>
    </w:p>
    <w:p w:rsidR="005A34A1" w:rsidRDefault="005A34A1" w:rsidP="002736A8">
      <w:pPr>
        <w:rPr>
          <w:lang w:eastAsia="zh-CN"/>
        </w:rPr>
      </w:pPr>
      <w:r>
        <w:rPr>
          <w:lang w:eastAsia="zh-CN"/>
        </w:rPr>
        <w:t>If authentication between the UE and the target EDN is not performed for the sake of seamless change, the threats of key issue #4 apply in this key issue.</w:t>
      </w:r>
    </w:p>
    <w:p w:rsidR="002736A8" w:rsidRPr="00D42FA3" w:rsidRDefault="002736A8" w:rsidP="002736A8">
      <w:pPr>
        <w:rPr>
          <w:lang w:eastAsia="zh-CN"/>
        </w:rPr>
      </w:pPr>
      <w:r>
        <w:rPr>
          <w:lang w:eastAsia="zh-CN"/>
        </w:rPr>
        <w:t xml:space="preserve">Without authorization, an unauthorized UE may be able to consume the services provided by the target Edge Data network. </w:t>
      </w:r>
    </w:p>
    <w:p w:rsidR="002736A8" w:rsidRDefault="002736A8" w:rsidP="002736A8">
      <w:pPr>
        <w:pStyle w:val="4"/>
        <w:rPr>
          <w:lang w:eastAsia="zh-CN"/>
        </w:rPr>
      </w:pPr>
      <w:bookmarkStart w:id="1102" w:name="_Toc84616860"/>
      <w:r>
        <w:rPr>
          <w:lang w:eastAsia="zh-CN"/>
        </w:rPr>
        <w:t>5.</w:t>
      </w:r>
      <w:r w:rsidR="00E96008">
        <w:rPr>
          <w:lang w:eastAsia="zh-CN"/>
        </w:rPr>
        <w:t>10</w:t>
      </w:r>
      <w:r w:rsidRPr="00CF5BB3">
        <w:rPr>
          <w:lang w:eastAsia="zh-CN"/>
        </w:rPr>
        <w:t>.3</w:t>
      </w:r>
      <w:r>
        <w:rPr>
          <w:lang w:eastAsia="zh-CN"/>
        </w:rPr>
        <w:tab/>
        <w:t>Potential security requirements</w:t>
      </w:r>
      <w:bookmarkEnd w:id="1102"/>
      <w:r>
        <w:rPr>
          <w:lang w:eastAsia="zh-CN"/>
        </w:rPr>
        <w:t xml:space="preserve"> </w:t>
      </w:r>
    </w:p>
    <w:p w:rsidR="005A34A1" w:rsidRDefault="005A34A1" w:rsidP="00D53C3F">
      <w:pPr>
        <w:pStyle w:val="EX"/>
        <w:ind w:left="0" w:firstLine="0"/>
      </w:pPr>
      <w:r>
        <w:t>Authentication of the UE and the target Edge Data Network shall be supported during Edge Data network relocation with seamless change.</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103" w:name="_Toc84616861"/>
      <w:r>
        <w:t>5.</w:t>
      </w:r>
      <w:r>
        <w:rPr>
          <w:highlight w:val="yellow"/>
        </w:rPr>
        <w:t>X</w:t>
      </w:r>
      <w:r>
        <w:tab/>
        <w:t xml:space="preserve">Key </w:t>
      </w:r>
      <w:r w:rsidRPr="00103FB1">
        <w:t>issue</w:t>
      </w:r>
      <w:r>
        <w:t xml:space="preserve"> #</w:t>
      </w:r>
      <w:r>
        <w:rPr>
          <w:highlight w:val="yellow"/>
        </w:rPr>
        <w:t>X</w:t>
      </w:r>
      <w:r>
        <w:t>: &lt;Key issue name&gt;</w:t>
      </w:r>
      <w:bookmarkEnd w:id="1098"/>
      <w:bookmarkEnd w:id="1103"/>
    </w:p>
    <w:p w:rsidR="00AB5494" w:rsidRDefault="00AB5494" w:rsidP="00103FB1">
      <w:pPr>
        <w:pStyle w:val="3"/>
        <w:rPr>
          <w:lang w:eastAsia="zh-CN"/>
        </w:rPr>
      </w:pPr>
      <w:bookmarkStart w:id="1104" w:name="_Toc39138077"/>
      <w:bookmarkStart w:id="1105" w:name="_Toc84616862"/>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104"/>
      <w:bookmarkEnd w:id="1105"/>
      <w:r>
        <w:rPr>
          <w:lang w:eastAsia="zh-CN"/>
        </w:rPr>
        <w:t xml:space="preserve"> </w:t>
      </w:r>
    </w:p>
    <w:p w:rsidR="00AB5494" w:rsidRDefault="00AB5494" w:rsidP="00103FB1">
      <w:pPr>
        <w:pStyle w:val="3"/>
        <w:rPr>
          <w:lang w:eastAsia="zh-CN"/>
        </w:rPr>
      </w:pPr>
      <w:bookmarkStart w:id="1106" w:name="_Toc39138078"/>
      <w:bookmarkStart w:id="1107" w:name="_Toc84616863"/>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106"/>
      <w:r w:rsidR="000A2D6B">
        <w:rPr>
          <w:lang w:eastAsia="zh-CN"/>
        </w:rPr>
        <w:t>threats</w:t>
      </w:r>
      <w:bookmarkEnd w:id="1107"/>
    </w:p>
    <w:p w:rsidR="00AB5494" w:rsidRDefault="00AB5494" w:rsidP="00103FB1">
      <w:pPr>
        <w:pStyle w:val="3"/>
        <w:rPr>
          <w:lang w:eastAsia="zh-CN"/>
        </w:rPr>
      </w:pPr>
      <w:bookmarkStart w:id="1108" w:name="_Toc39138079"/>
      <w:bookmarkStart w:id="1109" w:name="_Toc84616864"/>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108"/>
      <w:bookmarkEnd w:id="1109"/>
      <w:r>
        <w:rPr>
          <w:lang w:eastAsia="zh-CN"/>
        </w:rPr>
        <w:t xml:space="preserve"> </w:t>
      </w:r>
    </w:p>
    <w:p w:rsidR="00AB5494" w:rsidRDefault="00811321" w:rsidP="00EF4E25">
      <w:r>
        <w:rPr>
          <w:lang w:eastAsia="zh-CN"/>
        </w:rPr>
        <w:t xml:space="preserve"> </w:t>
      </w:r>
    </w:p>
    <w:p w:rsidR="00AB5494" w:rsidRDefault="00AB5494" w:rsidP="00AB5494">
      <w:pPr>
        <w:pStyle w:val="1"/>
      </w:pPr>
      <w:bookmarkStart w:id="1110" w:name="_Toc39138080"/>
      <w:bookmarkStart w:id="1111" w:name="_Toc84616865"/>
      <w:r>
        <w:t>6</w:t>
      </w:r>
      <w:r>
        <w:tab/>
        <w:t>Proposed solutions</w:t>
      </w:r>
      <w:bookmarkEnd w:id="1110"/>
      <w:bookmarkEnd w:id="1111"/>
    </w:p>
    <w:p w:rsidR="00AB5494" w:rsidRDefault="00AB5494" w:rsidP="00AB5494">
      <w:pPr>
        <w:pStyle w:val="EditorsNote"/>
      </w:pPr>
      <w:bookmarkStart w:id="1112" w:name="_Hlk38892790"/>
      <w:r>
        <w:t>Editor’s Note: This clause will contain the proposed solutions</w:t>
      </w:r>
    </w:p>
    <w:p w:rsidR="00103FB1" w:rsidRDefault="00103FB1" w:rsidP="00103FB1">
      <w:pPr>
        <w:pStyle w:val="2"/>
        <w:rPr>
          <w:lang w:eastAsia="zh-CN"/>
        </w:rPr>
      </w:pPr>
      <w:bookmarkStart w:id="1113" w:name="_Toc39138081"/>
      <w:bookmarkStart w:id="1114" w:name="_Toc84616866"/>
      <w:bookmarkEnd w:id="1112"/>
      <w:r>
        <w:t>6.0</w:t>
      </w:r>
      <w:r>
        <w:tab/>
      </w:r>
      <w:r>
        <w:rPr>
          <w:lang w:eastAsia="zh-CN"/>
        </w:rPr>
        <w:t>Mapping of Solutions to Key Issues</w:t>
      </w:r>
      <w:bookmarkEnd w:id="1114"/>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b w:val="0"/>
                <w:lang w:eastAsia="zh-CN"/>
              </w:rPr>
            </w:pPr>
            <w:r>
              <w:rPr>
                <w:b w:val="0"/>
                <w:lang w:eastAsia="zh-CN"/>
              </w:rPr>
              <w:t>Solution #</w:t>
            </w:r>
            <w:r w:rsidR="005C1DF1">
              <w:rPr>
                <w:b w:val="0"/>
                <w:lang w:eastAsia="zh-CN"/>
              </w:rPr>
              <w:t>26</w:t>
            </w:r>
            <w:r>
              <w:rPr>
                <w:b w:val="0"/>
                <w:lang w:eastAsia="zh-CN"/>
              </w:rPr>
              <w:t>: GBA-based solution for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Pr="000A6FD8" w:rsidRDefault="00126A3F" w:rsidP="009C5FF7">
            <w:pPr>
              <w:pStyle w:val="TAC"/>
              <w:rPr>
                <w:rFonts w:eastAsiaTheme="minorEastAsia"/>
                <w:lang w:eastAsia="zh-CN"/>
              </w:rPr>
            </w:pPr>
            <w:r>
              <w:rPr>
                <w:rFonts w:eastAsiaTheme="minor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r>
      <w:tr w:rsidR="00126A3F"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b w:val="0"/>
                <w:lang w:eastAsia="zh-CN"/>
              </w:rPr>
            </w:pPr>
            <w:r>
              <w:rPr>
                <w:b w:val="0"/>
                <w:lang w:eastAsia="zh-CN"/>
              </w:rPr>
              <w:t>Solution #</w:t>
            </w:r>
            <w:r w:rsidR="005C1DF1">
              <w:rPr>
                <w:b w:val="0"/>
                <w:lang w:eastAsia="zh-CN"/>
              </w:rPr>
              <w:t>27</w:t>
            </w:r>
            <w:r>
              <w:rPr>
                <w:b w:val="0"/>
                <w:lang w:eastAsia="zh-CN"/>
              </w:rPr>
              <w:t>: Using TLS with Edge Security Service to protect edge interfaces</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sidRPr="00C328C6">
              <w:rPr>
                <w:b w:val="0"/>
                <w:lang w:eastAsia="zh-CN"/>
              </w:rPr>
              <w:t>Solution #</w:t>
            </w:r>
            <w:r w:rsidR="005C1DF1">
              <w:rPr>
                <w:b w:val="0"/>
                <w:lang w:eastAsia="zh-CN"/>
              </w:rPr>
              <w:t>28</w:t>
            </w:r>
            <w:r w:rsidRPr="00C328C6">
              <w:rPr>
                <w:b w:val="0"/>
                <w:lang w:eastAsia="zh-CN"/>
              </w:rPr>
              <w:t>: Authentication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Pr>
                <w:b w:val="0"/>
                <w:lang w:eastAsia="zh-CN"/>
              </w:rPr>
              <w:t>Soluti</w:t>
            </w:r>
            <w:ins w:id="1115" w:author="Rapperteur" w:date="2021-10-08T20:16:00Z">
              <w:r w:rsidR="00294F15">
                <w:rPr>
                  <w:b w:val="0"/>
                  <w:lang w:eastAsia="zh-CN"/>
                </w:rPr>
                <w:t>o</w:t>
              </w:r>
            </w:ins>
            <w:r>
              <w:rPr>
                <w:b w:val="0"/>
                <w:lang w:eastAsia="zh-CN"/>
              </w:rPr>
              <w:t>n #</w:t>
            </w:r>
            <w:r w:rsidR="005C1DF1">
              <w:rPr>
                <w:b w:val="0"/>
                <w:lang w:eastAsia="zh-CN"/>
              </w:rPr>
              <w:t>29</w:t>
            </w:r>
            <w:r>
              <w:rPr>
                <w:b w:val="0"/>
                <w:lang w:eastAsia="zh-CN"/>
              </w:rPr>
              <w:t>: Using TLS with GBA to protect edge interfaces</w:t>
            </w:r>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lang w:eastAsia="zh-CN"/>
              </w:rPr>
            </w:pPr>
            <w:ins w:id="1116" w:author="Rapperteur" w:date="2021-10-08T20:11: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rFonts w:eastAsiaTheme="minorEastAsia"/>
                <w:lang w:eastAsia="zh-CN"/>
              </w:rPr>
            </w:pPr>
            <w:ins w:id="1117" w:author="Rapperteur" w:date="2021-10-08T20:11: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7A6C58" w:rsidTr="00110D97">
        <w:trPr>
          <w:trHeight w:val="93"/>
          <w:ins w:id="1118" w:author="Rapperteur" w:date="2021-10-08T20:16:00Z"/>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ins w:id="1119" w:author="Rapperteur" w:date="2021-10-08T20:16:00Z"/>
                <w:b w:val="0"/>
                <w:lang w:eastAsia="zh-CN"/>
              </w:rPr>
            </w:pPr>
            <w:ins w:id="1120" w:author="Rapperteur" w:date="2021-10-08T20:16:00Z">
              <w:r w:rsidRPr="007A6C58">
                <w:rPr>
                  <w:b w:val="0"/>
                  <w:lang w:eastAsia="zh-CN"/>
                </w:rPr>
                <w:t>Solution #30: An AKMA-based solution for authentication and interface protection between EEC and EES/ECS</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1" w:author="Rapperteur" w:date="2021-10-08T20:16:00Z"/>
                <w:lang w:eastAsia="zh-CN"/>
              </w:rPr>
            </w:pPr>
            <w:ins w:id="1122" w:author="Rapperteur" w:date="2021-10-08T20: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3" w:author="Rapperteur" w:date="2021-10-08T20:16:00Z"/>
                <w:rFonts w:eastAsiaTheme="minorEastAsia"/>
                <w:lang w:eastAsia="zh-CN"/>
              </w:rPr>
            </w:pPr>
            <w:ins w:id="1124" w:author="Rapperteur" w:date="2021-10-08T20: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5"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6"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7"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28" w:author="Rapperteur" w:date="2021-10-08T20:16:00Z"/>
                <w:lang w:eastAsia="zh-CN"/>
              </w:rPr>
            </w:pPr>
            <w:ins w:id="1129" w:author="Rapperteur" w:date="2021-10-08T20: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0"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1"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2"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3" w:author="Rapperteur" w:date="2021-10-08T20:16:00Z"/>
              </w:rPr>
            </w:pPr>
          </w:p>
        </w:tc>
      </w:tr>
      <w:tr w:rsidR="007A6C58" w:rsidTr="00110D97">
        <w:trPr>
          <w:trHeight w:val="93"/>
          <w:ins w:id="1134" w:author="Rapperteur" w:date="2021-10-08T20:16:00Z"/>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ins w:id="1135" w:author="Rapperteur" w:date="2021-10-08T20:16:00Z"/>
                <w:b w:val="0"/>
                <w:lang w:eastAsia="zh-CN"/>
              </w:rPr>
            </w:pPr>
            <w:ins w:id="1136" w:author="Rapperteur" w:date="2021-10-08T20:16:00Z">
              <w:r w:rsidRPr="007A6C58">
                <w:rPr>
                  <w:b w:val="0"/>
                  <w:lang w:eastAsia="zh-CN"/>
                </w:rPr>
                <w:t>Solution #31: Enhancing TLS with GBA for usage with Edge</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7" w:author="Rapperteur" w:date="2021-10-08T20:16:00Z"/>
                <w:lang w:eastAsia="zh-CN"/>
              </w:rPr>
            </w:pPr>
            <w:ins w:id="1138" w:author="Rapperteur" w:date="2021-10-08T20: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39" w:author="Rapperteur" w:date="2021-10-08T20:16:00Z"/>
                <w:rFonts w:eastAsiaTheme="minorEastAsia"/>
                <w:lang w:eastAsia="zh-CN"/>
              </w:rPr>
            </w:pPr>
            <w:ins w:id="1140" w:author="Rapperteur" w:date="2021-10-08T20: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1"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2"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3"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4" w:author="Rapperteur" w:date="2021-10-08T20:16:00Z"/>
                <w:lang w:eastAsia="zh-CN"/>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5"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6"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7" w:author="Rapperteur" w:date="2021-10-08T20:16:00Z"/>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ins w:id="1148" w:author="Rapperteur" w:date="2021-10-08T20:16:00Z"/>
              </w:rPr>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1149" w:name="_Toc41060441"/>
      <w:bookmarkStart w:id="1150" w:name="_Toc84616867"/>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1149"/>
      <w:bookmarkEnd w:id="1150"/>
    </w:p>
    <w:p w:rsidR="002A5E8C" w:rsidRDefault="0050332D" w:rsidP="002A5E8C">
      <w:pPr>
        <w:pStyle w:val="3"/>
      </w:pPr>
      <w:bookmarkStart w:id="1151" w:name="_Toc41060442"/>
      <w:bookmarkStart w:id="1152" w:name="_Toc84616868"/>
      <w:r>
        <w:t>6</w:t>
      </w:r>
      <w:r w:rsidR="002A5E8C">
        <w:t>.</w:t>
      </w:r>
      <w:r>
        <w:t>1</w:t>
      </w:r>
      <w:r w:rsidR="002A5E8C">
        <w:t>.1</w:t>
      </w:r>
      <w:r w:rsidR="002A5E8C">
        <w:tab/>
        <w:t>Introduction</w:t>
      </w:r>
      <w:bookmarkEnd w:id="1151"/>
      <w:bookmarkEnd w:id="1152"/>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r w:rsidR="005A34A1">
        <w:rPr>
          <w:lang w:val="en-US" w:eastAsia="zh-CN"/>
        </w:rPr>
        <w:t xml:space="preserve">an </w:t>
      </w:r>
      <w:r w:rsidR="002A5E8C" w:rsidRPr="0072490E">
        <w:rPr>
          <w:lang w:val="en-US" w:eastAsia="zh-CN"/>
        </w:rPr>
        <w:t xml:space="preserve">edge computing environment, DNS request is needed to query the Edge Server's address. If the DNS destination address is modified by the attacker, then </w:t>
      </w:r>
      <w:r w:rsidR="005A34A1">
        <w:rPr>
          <w:lang w:val="en-US" w:eastAsia="zh-CN"/>
        </w:rPr>
        <w:t xml:space="preserve">the </w:t>
      </w:r>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lastRenderedPageBreak/>
        <w:t xml:space="preserve">TS 33.501 </w:t>
      </w:r>
      <w:r w:rsidR="00810E32">
        <w:rPr>
          <w:lang w:val="en-US" w:eastAsia="zh-CN"/>
        </w:rPr>
        <w:t xml:space="preserve">[7] </w:t>
      </w:r>
      <w:r>
        <w:rPr>
          <w:lang w:val="en-US" w:eastAsia="zh-CN"/>
        </w:rPr>
        <w:t xml:space="preserve">has an informative annex P.2 </w:t>
      </w:r>
      <w:r w:rsidR="005A34A1">
        <w:rPr>
          <w:lang w:val="en-US" w:eastAsia="zh-CN"/>
        </w:rPr>
        <w:t xml:space="preserve">describing </w:t>
      </w:r>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r w:rsidR="005A34A1">
        <w:rPr>
          <w:lang w:val="en-US" w:eastAsia="zh-CN"/>
        </w:rPr>
        <w:t>i</w:t>
      </w:r>
      <w:r>
        <w:rPr>
          <w:lang w:val="en-US" w:eastAsia="zh-CN"/>
        </w:rPr>
        <w:t>n</w:t>
      </w:r>
      <w:r w:rsidR="005A34A1">
        <w:rPr>
          <w:lang w:val="en-US" w:eastAsia="zh-CN"/>
        </w:rPr>
        <w:t xml:space="preserve"> the</w:t>
      </w:r>
      <w:r>
        <w:rPr>
          <w:lang w:val="en-US" w:eastAsia="zh-CN"/>
        </w:rPr>
        <w:t xml:space="preserve"> MEC system.  </w:t>
      </w:r>
      <w:r w:rsidRPr="0072490E">
        <w:rPr>
          <w:lang w:val="en-US" w:eastAsia="zh-CN"/>
        </w:rPr>
        <w:t xml:space="preserve"> </w:t>
      </w:r>
    </w:p>
    <w:p w:rsidR="002A5E8C" w:rsidRDefault="0050332D" w:rsidP="002A5E8C">
      <w:pPr>
        <w:pStyle w:val="3"/>
      </w:pPr>
      <w:bookmarkStart w:id="1153" w:name="_Toc41060443"/>
      <w:bookmarkStart w:id="1154" w:name="_Toc84616869"/>
      <w:r>
        <w:t>6.1</w:t>
      </w:r>
      <w:r w:rsidR="002A5E8C">
        <w:t>.2</w:t>
      </w:r>
      <w:r w:rsidR="002A5E8C">
        <w:tab/>
        <w:t>Solution details</w:t>
      </w:r>
      <w:bookmarkEnd w:id="1153"/>
      <w:bookmarkEnd w:id="1154"/>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(D)TLS. The UE can be pre-configured with the DNS server security information (out-of-band configurations specified in the IETF RFCs</w:t>
      </w:r>
      <w:r w:rsidR="005A34A1">
        <w:rPr>
          <w:lang w:val="en-US" w:eastAsia="zh-CN"/>
        </w:rPr>
        <w:t>similar to</w:t>
      </w:r>
      <w:r w:rsidRPr="0072490E">
        <w:rPr>
          <w:lang w:val="en-US"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1155" w:name="_Toc84616870"/>
      <w:r>
        <w:t>6.1</w:t>
      </w:r>
      <w:r w:rsidR="002A5E8C">
        <w:t>.3</w:t>
      </w:r>
      <w:r w:rsidR="002A5E8C">
        <w:tab/>
        <w:t>Solution Evaluation</w:t>
      </w:r>
      <w:bookmarkEnd w:id="1155"/>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1156" w:name="_Toc84616871"/>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1156"/>
    </w:p>
    <w:p w:rsidR="000D75D0" w:rsidRPr="00836EF3" w:rsidRDefault="0050332D" w:rsidP="000D75D0">
      <w:pPr>
        <w:pStyle w:val="3"/>
      </w:pPr>
      <w:bookmarkStart w:id="1157" w:name="_Toc84616872"/>
      <w:r>
        <w:rPr>
          <w:lang w:eastAsia="zh-CN"/>
        </w:rPr>
        <w:t>6.2</w:t>
      </w:r>
      <w:r w:rsidR="000D75D0" w:rsidRPr="00836EF3">
        <w:t>.1</w:t>
      </w:r>
      <w:r w:rsidR="000D75D0" w:rsidRPr="00836EF3">
        <w:tab/>
        <w:t>Introduction</w:t>
      </w:r>
      <w:bookmarkEnd w:id="1157"/>
    </w:p>
    <w:p w:rsidR="000D75D0" w:rsidRDefault="00D5505C" w:rsidP="000D75D0">
      <w:pPr>
        <w:rPr>
          <w:lang w:val="en-US" w:eastAsia="zh-CN"/>
        </w:rPr>
      </w:pPr>
      <w:r>
        <w:rPr>
          <w:lang w:val="en-US" w:eastAsia="zh-CN"/>
        </w:rPr>
        <w:t>This solution is addressing key issue#2-</w:t>
      </w:r>
      <w:r>
        <w:t>Authentication and Authorization between EEC and ECS.</w:t>
      </w:r>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1158" w:name="_Toc84616873"/>
      <w:r>
        <w:rPr>
          <w:lang w:eastAsia="zh-CN"/>
        </w:rPr>
        <w:lastRenderedPageBreak/>
        <w:t>6.2</w:t>
      </w:r>
      <w:r w:rsidR="000D75D0" w:rsidRPr="00836EF3">
        <w:t>.2</w:t>
      </w:r>
      <w:r w:rsidR="000D75D0" w:rsidRPr="00836EF3">
        <w:tab/>
        <w:t>Solution details</w:t>
      </w:r>
      <w:bookmarkEnd w:id="1158"/>
    </w:p>
    <w:p w:rsidR="000D75D0" w:rsidRPr="00836EF3" w:rsidRDefault="0050332D" w:rsidP="000D75D0">
      <w:pPr>
        <w:pStyle w:val="4"/>
      </w:pPr>
      <w:bookmarkStart w:id="1159" w:name="_Toc41060359"/>
      <w:bookmarkStart w:id="1160" w:name="_Toc84616874"/>
      <w:r>
        <w:rPr>
          <w:lang w:eastAsia="zh-CN"/>
        </w:rPr>
        <w:t>6.2</w:t>
      </w:r>
      <w:r w:rsidR="000D75D0" w:rsidRPr="00836EF3">
        <w:t>.2.1</w:t>
      </w:r>
      <w:r w:rsidR="000D75D0" w:rsidRPr="00836EF3">
        <w:tab/>
        <w:t>Procedure</w:t>
      </w:r>
      <w:bookmarkEnd w:id="1159"/>
      <w:bookmarkEnd w:id="1160"/>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1161" w:name="_Toc84616875"/>
      <w:r w:rsidRPr="005E7D73">
        <w:lastRenderedPageBreak/>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161"/>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r>
        <w:t>K</w:t>
      </w:r>
      <w:r>
        <w:rPr>
          <w:vertAlign w:val="subscript"/>
        </w:rPr>
        <w:t>edge</w:t>
      </w:r>
      <w:r>
        <w:t xml:space="preserve"> ID should contain the “routing indicator|| service identifier part || uniqueness part”. </w:t>
      </w:r>
    </w:p>
    <w:p w:rsidR="00D5505C" w:rsidRDefault="00D5505C" w:rsidP="00D5505C">
      <w:pPr>
        <w:pStyle w:val="a9"/>
        <w:numPr>
          <w:ilvl w:val="0"/>
          <w:numId w:val="40"/>
        </w:numPr>
      </w:pPr>
      <w:r>
        <w:t>The routing indicator part is used by ECS to find the correct NEF,</w:t>
      </w:r>
    </w:p>
    <w:p w:rsidR="00D5505C" w:rsidRDefault="00D5505C" w:rsidP="00D5505C">
      <w:pPr>
        <w:pStyle w:val="a9"/>
        <w:numPr>
          <w:ilvl w:val="0"/>
          <w:numId w:val="40"/>
        </w:numPr>
      </w:pPr>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p>
    <w:p w:rsidR="00D5505C" w:rsidRDefault="00D5505C" w:rsidP="00D5505C">
      <w:r>
        <w:t>The uniqueness part is used to make sure there is no collision among different K</w:t>
      </w:r>
      <w:r>
        <w:rPr>
          <w:vertAlign w:val="subscript"/>
        </w:rPr>
        <w:t>edge</w:t>
      </w:r>
      <w:r>
        <w:t xml:space="preserve"> IDs for different EECs.</w:t>
      </w:r>
    </w:p>
    <w:p w:rsidR="00D5505C" w:rsidRPr="00467C9B" w:rsidRDefault="00D5505C" w:rsidP="00D53C3F">
      <w:pPr>
        <w:pStyle w:val="EditorsNote"/>
      </w:pPr>
      <w:r>
        <w:t>Editor’s note: It is FFS how to generate the uniqueness part.</w:t>
      </w:r>
    </w:p>
    <w:p w:rsidR="000D75D0" w:rsidRPr="00467C9B" w:rsidRDefault="0050332D" w:rsidP="000D75D0">
      <w:pPr>
        <w:pStyle w:val="4"/>
      </w:pPr>
      <w:bookmarkStart w:id="1162" w:name="_Toc84616876"/>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162"/>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1163" w:name="_Toc84616877"/>
      <w:r>
        <w:rPr>
          <w:lang w:eastAsia="zh-CN"/>
        </w:rPr>
        <w:t>6.2</w:t>
      </w:r>
      <w:r w:rsidR="000D75D0" w:rsidRPr="00836EF3">
        <w:t>.3</w:t>
      </w:r>
      <w:r w:rsidR="000D75D0" w:rsidRPr="00836EF3">
        <w:tab/>
        <w:t>Solution Evaluation</w:t>
      </w:r>
      <w:bookmarkEnd w:id="1163"/>
    </w:p>
    <w:p w:rsidR="000D75D0" w:rsidRDefault="000D75D0" w:rsidP="000D75D0">
      <w:r w:rsidRPr="00467C9B">
        <w:t>TBD.</w:t>
      </w:r>
    </w:p>
    <w:p w:rsidR="000D75D0" w:rsidRPr="005331CA" w:rsidRDefault="0050332D" w:rsidP="005E7D73">
      <w:pPr>
        <w:pStyle w:val="2"/>
      </w:pPr>
      <w:bookmarkStart w:id="1164" w:name="_Toc8427006"/>
      <w:bookmarkStart w:id="1165" w:name="_Toc84616878"/>
      <w:r>
        <w:t>6.3</w:t>
      </w:r>
      <w:r w:rsidR="000D75D0">
        <w:tab/>
        <w:t>Solution #</w:t>
      </w:r>
      <w:r>
        <w:t>3</w:t>
      </w:r>
      <w:r w:rsidR="000D75D0" w:rsidRPr="005331CA">
        <w:t xml:space="preserve">: </w:t>
      </w:r>
      <w:bookmarkEnd w:id="1164"/>
      <w:r w:rsidR="000D75D0" w:rsidRPr="00B23B54">
        <w:t>Authentication/Authorization framework for Edge Enabler Client and Servers</w:t>
      </w:r>
      <w:bookmarkEnd w:id="1165"/>
    </w:p>
    <w:p w:rsidR="007F1FA6" w:rsidRPr="005331CA" w:rsidRDefault="007F1FA6" w:rsidP="007F1FA6">
      <w:pPr>
        <w:pStyle w:val="3"/>
      </w:pPr>
      <w:bookmarkStart w:id="1166" w:name="_Toc8427007"/>
      <w:bookmarkStart w:id="1167" w:name="_Toc84616879"/>
      <w:r>
        <w:t>6.3</w:t>
      </w:r>
      <w:r w:rsidRPr="005331CA">
        <w:t>.1</w:t>
      </w:r>
      <w:r w:rsidRPr="005331CA">
        <w:tab/>
        <w:t>Introduction</w:t>
      </w:r>
      <w:bookmarkEnd w:id="1166"/>
      <w:bookmarkEnd w:id="1167"/>
    </w:p>
    <w:p w:rsidR="007F1FA6" w:rsidRPr="005331CA" w:rsidRDefault="007F1FA6" w:rsidP="007F1FA6">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p>
    <w:p w:rsidR="007F1FA6" w:rsidRDefault="007F1FA6" w:rsidP="007F1FA6">
      <w:bookmarkStart w:id="1168" w:name="_Toc8427008"/>
      <w:r>
        <w:t xml:space="preserve">The </w:t>
      </w:r>
      <w:r w:rsidRPr="00774F9F">
        <w:t>Edge Configuration Server</w:t>
      </w:r>
      <w:r>
        <w:t xml:space="preserve"> (ECS) act as the token server for issuance and validation of access tokens to the UE and also to the EES and optionally 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7F1FA6" w:rsidRPr="005331CA" w:rsidRDefault="007F1FA6" w:rsidP="007F1FA6">
      <w:pPr>
        <w:pStyle w:val="3"/>
      </w:pPr>
      <w:bookmarkStart w:id="1169" w:name="_Toc84616880"/>
      <w:r>
        <w:t>6.3</w:t>
      </w:r>
      <w:r w:rsidRPr="005331CA">
        <w:t>.2</w:t>
      </w:r>
      <w:r w:rsidRPr="005331CA">
        <w:tab/>
        <w:t>Solution details</w:t>
      </w:r>
      <w:bookmarkEnd w:id="1168"/>
      <w:bookmarkEnd w:id="1169"/>
    </w:p>
    <w:p w:rsidR="00CB2B1B" w:rsidRDefault="00CB2B1B" w:rsidP="00CB2B1B">
      <w:pPr>
        <w:keepNext/>
        <w:keepLines/>
        <w:overflowPunct w:val="0"/>
        <w:autoSpaceDE w:val="0"/>
        <w:autoSpaceDN w:val="0"/>
        <w:adjustRightInd w:val="0"/>
        <w:spacing w:before="120"/>
        <w:ind w:left="1702"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r>
      <w:r w:rsidRPr="0045704C">
        <w:rPr>
          <w:rFonts w:ascii="Arial" w:eastAsia="Times New Roman" w:hAnsi="Arial"/>
          <w:sz w:val="24"/>
          <w:lang w:eastAsia="x-none"/>
        </w:rPr>
        <w:t>Authentication</w:t>
      </w:r>
      <w:r>
        <w:rPr>
          <w:rFonts w:ascii="Arial" w:eastAsia="Times New Roman" w:hAnsi="Arial"/>
          <w:sz w:val="24"/>
          <w:lang w:eastAsia="x-none"/>
        </w:rPr>
        <w:t xml:space="preserve"> and </w:t>
      </w:r>
      <w:r w:rsidRPr="0045704C">
        <w:rPr>
          <w:rFonts w:ascii="Arial" w:eastAsia="Times New Roman" w:hAnsi="Arial"/>
          <w:sz w:val="24"/>
          <w:lang w:eastAsia="x-none"/>
        </w:rPr>
        <w:t xml:space="preserve">Authorization </w:t>
      </w:r>
      <w:r>
        <w:rPr>
          <w:rFonts w:ascii="Arial" w:eastAsia="Times New Roman" w:hAnsi="Arial"/>
          <w:sz w:val="24"/>
          <w:lang w:eastAsia="x-none"/>
        </w:rPr>
        <w:t>procedure between</w:t>
      </w:r>
      <w:r w:rsidRPr="0045704C">
        <w:rPr>
          <w:rFonts w:ascii="Arial" w:eastAsia="Times New Roman" w:hAnsi="Arial"/>
          <w:sz w:val="24"/>
          <w:lang w:eastAsia="x-none"/>
        </w:rPr>
        <w:t xml:space="preserve"> E</w:t>
      </w:r>
      <w:r>
        <w:rPr>
          <w:rFonts w:ascii="Arial" w:eastAsia="Times New Roman" w:hAnsi="Arial"/>
          <w:sz w:val="24"/>
          <w:lang w:eastAsia="x-none"/>
        </w:rPr>
        <w:t>EC and ECS/EES</w:t>
      </w:r>
    </w:p>
    <w:p w:rsidR="007F1FA6" w:rsidRDefault="007F1FA6" w:rsidP="007F1FA6">
      <w:pPr>
        <w:jc w:val="center"/>
      </w:pPr>
    </w:p>
    <w:p w:rsidR="007F1FA6" w:rsidRDefault="007F1FA6" w:rsidP="007F1FA6">
      <w:pPr>
        <w:jc w:val="center"/>
        <w:rPr>
          <w:rFonts w:cs="Calibri"/>
        </w:rPr>
      </w:pPr>
      <w:r w:rsidRPr="00340BFC">
        <w:t xml:space="preserve"> </w:t>
      </w:r>
      <w:r>
        <w:object w:dxaOrig="9495" w:dyaOrig="5415">
          <v:shape id="_x0000_i1029" type="#_x0000_t75" style="width:475.5pt;height:270pt" o:ole="">
            <v:imagedata r:id="rId21" o:title=""/>
          </v:shape>
          <o:OLEObject Type="Embed" ProgID="Visio.Drawing.15" ShapeID="_x0000_i1029" DrawAspect="Content" ObjectID="_1695229621" r:id="rId22"/>
        </w:object>
      </w:r>
    </w:p>
    <w:p w:rsidR="007F1FA6" w:rsidRPr="00215595" w:rsidRDefault="007F1FA6" w:rsidP="007F1FA6">
      <w:pPr>
        <w:jc w:val="center"/>
        <w:rPr>
          <w:rFonts w:cs="Calibri"/>
        </w:rPr>
      </w:pPr>
      <w:r w:rsidRPr="00215595">
        <w:rPr>
          <w:rFonts w:cs="Calibri"/>
        </w:rPr>
        <w:t xml:space="preserve">Figure </w:t>
      </w:r>
      <w:r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7F1FA6" w:rsidRPr="00401F31" w:rsidRDefault="007F1FA6" w:rsidP="007F1FA6">
      <w:r w:rsidRPr="00401F31">
        <w:t>Step 1: The UE performs the procedures as defined in TS 23.502 [</w:t>
      </w:r>
      <w:r>
        <w:t>5</w:t>
      </w:r>
      <w:r w:rsidRPr="00401F31">
        <w:t xml:space="preserve">] to get the 5GC network access. </w:t>
      </w:r>
    </w:p>
    <w:p w:rsidR="007F1FA6" w:rsidRPr="00477FB9" w:rsidRDefault="007F1FA6" w:rsidP="007F1FA6">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7F1FA6" w:rsidRPr="00D2676E" w:rsidRDefault="007F1FA6" w:rsidP="007F1FA6">
      <w:r w:rsidRPr="00477FB9">
        <w:t>Step 2A</w:t>
      </w:r>
      <w:r>
        <w:t>-2C</w:t>
      </w:r>
      <w:r w:rsidRPr="00477FB9">
        <w:t xml:space="preserve">: The UE </w:t>
      </w:r>
      <w:r>
        <w:t xml:space="preserve">and the AUSF </w:t>
      </w:r>
      <w:r w:rsidRPr="00477FB9">
        <w:t xml:space="preserve">derives the AKMA key </w:t>
      </w:r>
      <w:r>
        <w:t xml:space="preserve">as specified in </w:t>
      </w:r>
      <w:r w:rsidRPr="00D2676E">
        <w:t>TS 33.535 [</w:t>
      </w:r>
      <w:r>
        <w:t>6</w:t>
      </w:r>
      <w:r w:rsidRPr="00D2676E">
        <w:t>]</w:t>
      </w:r>
      <w:r>
        <w:t>. The AUSF provides the AKMA key to the AAnF as specified in TS 33.535 [6].</w:t>
      </w:r>
      <w:r w:rsidRPr="00401F31">
        <w:t xml:space="preserve"> </w:t>
      </w:r>
    </w:p>
    <w:p w:rsidR="007F1FA6" w:rsidRDefault="007F1FA6" w:rsidP="007F1FA6">
      <w:r w:rsidRPr="00D2676E">
        <w:t>Step 2</w:t>
      </w:r>
      <w:r>
        <w:t>D</w:t>
      </w:r>
      <w:r w:rsidRPr="00D2676E">
        <w:t>-2</w:t>
      </w:r>
      <w:r>
        <w:t>J</w:t>
      </w:r>
      <w:r w:rsidRPr="00D2676E">
        <w:t xml:space="preserve">: </w:t>
      </w:r>
      <w:r>
        <w:t>T</w:t>
      </w:r>
      <w:r w:rsidRPr="00D2676E">
        <w:t xml:space="preserve">he UE initiates the </w:t>
      </w:r>
      <w:r>
        <w:t>Initial</w:t>
      </w:r>
      <w:r w:rsidRPr="00D2676E">
        <w:t xml:space="preserve"> provisioning procedure with the ECS </w:t>
      </w:r>
      <w:r>
        <w:t>and includes AKMA Key ID</w:t>
      </w:r>
      <w:r w:rsidRPr="00401F31">
        <w:t xml:space="preserve">. ECS is Application Function (AF) for the AAnF </w:t>
      </w:r>
      <w:r>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t xml:space="preserve">, if it does not hold a valid </w:t>
      </w:r>
      <w:r w:rsidRPr="00743BB4">
        <w:t>K</w:t>
      </w:r>
      <w:r w:rsidRPr="00743BB4">
        <w:rPr>
          <w:vertAlign w:val="subscript"/>
        </w:rPr>
        <w:t>ECS</w:t>
      </w:r>
      <w:r w:rsidRPr="00743BB4">
        <w:t xml:space="preserve"> of the UE</w:t>
      </w:r>
      <w:r w:rsidRPr="00340BFC">
        <w:t xml:space="preserve"> </w:t>
      </w:r>
      <w:r>
        <w:t>or the AKMA Key ID provided by the UE is different from the previous AKMA Key ID. The AAnF provides the derived key (K</w:t>
      </w:r>
      <w:r>
        <w:rPr>
          <w:vertAlign w:val="subscript"/>
        </w:rPr>
        <w:t>AF</w:t>
      </w:r>
      <w:r>
        <w:t>) to the ECS for the Edge Computing service. The K</w:t>
      </w:r>
      <w:r>
        <w:rPr>
          <w:vertAlign w:val="subscript"/>
        </w:rPr>
        <w:t>ECS</w:t>
      </w:r>
      <w:r>
        <w:t xml:space="preserve"> is the AKMA Application Key (K</w:t>
      </w:r>
      <w:r>
        <w:rPr>
          <w:vertAlign w:val="subscript"/>
        </w:rPr>
        <w:t>AF</w:t>
      </w:r>
      <w:r>
        <w:t>) and derived as specified in TS 33.535 [6] by both the UE and the ECS</w:t>
      </w:r>
      <w:r w:rsidRPr="00401F31">
        <w:t xml:space="preserve">. </w:t>
      </w:r>
    </w:p>
    <w:p w:rsidR="007F1FA6" w:rsidRDefault="007F1FA6" w:rsidP="007F1FA6">
      <w:r w:rsidRPr="00401F31">
        <w:t>The key K</w:t>
      </w:r>
      <w:r w:rsidRPr="00401F31">
        <w:rPr>
          <w:vertAlign w:val="subscript"/>
        </w:rPr>
        <w:t>ECS</w:t>
      </w:r>
      <w:r w:rsidRPr="00477FB9">
        <w:t xml:space="preserve"> is used by the ECS to </w:t>
      </w:r>
      <w:r>
        <w:t>derive the key K</w:t>
      </w:r>
      <w:r>
        <w:rPr>
          <w:vertAlign w:val="subscript"/>
        </w:rPr>
        <w:t>ECS-PSK</w:t>
      </w:r>
      <w:r>
        <w:t>. The K</w:t>
      </w:r>
      <w:r>
        <w:rPr>
          <w:vertAlign w:val="subscript"/>
        </w:rPr>
        <w:t>ECS-PSK</w:t>
      </w:r>
      <w:r>
        <w:t xml:space="preserve"> is derived as defined in clause 6.3.2.1 of this document, which is used as the PSK to establish TLS between the EEC and the ECS. Once the K</w:t>
      </w:r>
      <w:r>
        <w:rPr>
          <w:vertAlign w:val="subscript"/>
        </w:rPr>
        <w:t>ECS-PSK</w:t>
      </w:r>
      <w:r>
        <w:t xml:space="preserve"> is derived, the ECS includes the Counter</w:t>
      </w:r>
      <w:r>
        <w:rPr>
          <w:vertAlign w:val="subscript"/>
        </w:rPr>
        <w:t>ECS</w:t>
      </w:r>
      <w:r>
        <w:t xml:space="preserve"> used to derive the K</w:t>
      </w:r>
      <w:r>
        <w:rPr>
          <w:vertAlign w:val="subscript"/>
        </w:rPr>
        <w:t>ECS-PSK</w:t>
      </w:r>
      <w:r>
        <w:t>, to the UE in the initial provisioning response message. On receiving the initial provisioning response message, the UE derives K</w:t>
      </w:r>
      <w:r>
        <w:rPr>
          <w:vertAlign w:val="subscript"/>
        </w:rPr>
        <w:t>ECS-PSK</w:t>
      </w:r>
      <w:r>
        <w:t>, as derived by the AUSF using the received Counter</w:t>
      </w:r>
      <w:r>
        <w:rPr>
          <w:vertAlign w:val="subscript"/>
        </w:rPr>
        <w:t xml:space="preserve">ECS </w:t>
      </w:r>
      <w:r>
        <w:t>value</w:t>
      </w:r>
      <w:r w:rsidRPr="00477FB9">
        <w:t xml:space="preserve">. </w:t>
      </w:r>
    </w:p>
    <w:p w:rsidR="007F1FA6" w:rsidRDefault="007F1FA6" w:rsidP="007F1FA6">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xml:space="preserve">) following RFC 4279 [18] for TLS 1.2 and RFC 8446 [19] for TLS 1.3. </w:t>
      </w:r>
    </w:p>
    <w:p w:rsidR="007F1FA6" w:rsidRDefault="007F1FA6" w:rsidP="007F1FA6">
      <w:r>
        <w:t xml:space="preserve">Step 2L-2M: Once TLS session is created successfully, the EEC initiates the service provisioning procedure with the ECS (as specified in clause 8.3 in TS 23.558 [2]) over the established TLS. If the UE is authorised to access the EES, then the ECS generates (as detailed in clause 6.3.2.2 of this document) and provide the access token </w:t>
      </w:r>
      <w:r w:rsidR="00CB2B1B">
        <w:t xml:space="preserve">and ID token </w:t>
      </w:r>
      <w:r>
        <w:t>to the UE over the established TLS session.</w:t>
      </w:r>
      <w:r w:rsidR="00CB2B1B">
        <w:t xml:space="preserve"> Additionally, the ECS</w:t>
      </w:r>
      <w:r w:rsidR="00CB2B1B" w:rsidRPr="00E6462F">
        <w:t xml:space="preserve"> may </w:t>
      </w:r>
      <w:r w:rsidR="00CB2B1B">
        <w:t xml:space="preserve">provide EES </w:t>
      </w:r>
      <w:r w:rsidR="00CB2B1B" w:rsidRPr="00E6462F">
        <w:t>root CA certificate</w:t>
      </w:r>
      <w:r w:rsidR="00CB2B1B">
        <w:t xml:space="preserve"> to the EEC, which is used</w:t>
      </w:r>
      <w:r w:rsidR="00CB2B1B" w:rsidRPr="00E6462F">
        <w:t xml:space="preserve"> to validate the </w:t>
      </w:r>
      <w:r w:rsidR="00CB2B1B">
        <w:t>EES</w:t>
      </w:r>
      <w:r w:rsidR="00CB2B1B" w:rsidRPr="00E6462F">
        <w:t>'s certificate.</w:t>
      </w:r>
    </w:p>
    <w:p w:rsidR="007F1FA6" w:rsidRPr="00401F31" w:rsidRDefault="007F1FA6" w:rsidP="007F1FA6">
      <w:r w:rsidRPr="00D2676E">
        <w:t>Step 3: The UE performs EEC registration (as specified in clause 8.4.2 in TS 23.558 [</w:t>
      </w:r>
      <w:r>
        <w:t>2</w:t>
      </w:r>
      <w:r w:rsidRPr="00D2676E">
        <w:t xml:space="preserve">]) </w:t>
      </w:r>
      <w:r w:rsidRPr="00401F31">
        <w:t xml:space="preserve">and discovery </w:t>
      </w:r>
      <w:r w:rsidRPr="00D2676E">
        <w:t>(as specified in clause 8.5 in TS 23.558 [</w:t>
      </w:r>
      <w:r>
        <w:t>2</w:t>
      </w:r>
      <w:r w:rsidRPr="00D2676E">
        <w:t xml:space="preserve">]) </w:t>
      </w:r>
      <w:r w:rsidRPr="00401F31">
        <w:t xml:space="preserve">with the EES. </w:t>
      </w:r>
    </w:p>
    <w:p w:rsidR="007F1FA6" w:rsidRPr="00477FB9" w:rsidRDefault="007F1FA6" w:rsidP="007F1FA6">
      <w:r w:rsidRPr="00477FB9">
        <w:t>Step 3A: Before sending the access token</w:t>
      </w:r>
      <w:r w:rsidR="00CB2B1B" w:rsidRPr="00CB2B1B">
        <w:t xml:space="preserve"> </w:t>
      </w:r>
      <w:r w:rsidR="00CB2B1B">
        <w:t>and ID token</w:t>
      </w:r>
      <w:r w:rsidRPr="00477FB9">
        <w:t xml:space="preserve"> to the EES, the UE and the EES establish a secure TLS connection using EES server certificate. </w:t>
      </w:r>
      <w:r w:rsidRPr="00E6462F">
        <w:t xml:space="preserve">Edge Configuration Server may </w:t>
      </w:r>
      <w:r>
        <w:t xml:space="preserve">provide </w:t>
      </w:r>
      <w:r w:rsidR="00CB2B1B">
        <w:t xml:space="preserve">EES </w:t>
      </w:r>
      <w:r w:rsidRPr="00E6462F">
        <w:t>root CA certificate</w:t>
      </w:r>
      <w:r>
        <w:t xml:space="preserve"> during the </w:t>
      </w:r>
      <w:r w:rsidR="00CB2B1B">
        <w:t xml:space="preserve">initial provisioning procedure (Step 2M) </w:t>
      </w:r>
      <w:r>
        <w:t xml:space="preserve">to the </w:t>
      </w:r>
      <w:r w:rsidR="00CB2B1B">
        <w:t>EEC</w:t>
      </w:r>
      <w:r w:rsidRPr="00E6462F">
        <w:t xml:space="preserve"> to validate the </w:t>
      </w:r>
      <w:r w:rsidR="00CB2B1B">
        <w:t>EES</w:t>
      </w:r>
      <w:r w:rsidRPr="00E6462F">
        <w:t>'s certificate.</w:t>
      </w:r>
      <w:r>
        <w:t xml:space="preserve"> </w:t>
      </w:r>
      <w:r w:rsidRPr="00FC5F93">
        <w:rPr>
          <w:rFonts w:eastAsia="Batang" w:cs="等线"/>
        </w:rPr>
        <w:t>TLS</w:t>
      </w:r>
      <w:r w:rsidRPr="00FC5F93">
        <w:rPr>
          <w:rFonts w:cs="等线"/>
        </w:rPr>
        <w:t xml:space="preserve"> </w:t>
      </w:r>
      <w:r w:rsidRPr="00FC5F93">
        <w:rPr>
          <w:rFonts w:eastAsia="Batang" w:cs="等线"/>
        </w:rPr>
        <w:t>provides integrity protection, replay protection, and confidentiality protection</w:t>
      </w:r>
      <w:r w:rsidRPr="00477FB9">
        <w:t xml:space="preserve"> </w:t>
      </w:r>
      <w:r>
        <w:t xml:space="preserve">over the EDGE-1 interface. </w:t>
      </w:r>
      <w:r w:rsidRPr="00477FB9">
        <w:t>It is required to protect and to provide the access token to an authentic EES.</w:t>
      </w:r>
    </w:p>
    <w:p w:rsidR="007F1FA6" w:rsidRPr="00D2676E" w:rsidRDefault="007F1FA6" w:rsidP="007F1FA6">
      <w:r w:rsidRPr="00D2676E">
        <w:t>Step 3C-3E: The UE initiates EEC registration procedure with the EES,</w:t>
      </w:r>
      <w:r w:rsidRPr="00401F31">
        <w:t xml:space="preserve"> including the access token </w:t>
      </w:r>
      <w:r w:rsidR="00CB2B1B">
        <w:t>and ID token</w:t>
      </w:r>
      <w:r w:rsidR="00CB2B1B" w:rsidRPr="00401F31">
        <w:t xml:space="preserve"> </w:t>
      </w:r>
      <w:r w:rsidRPr="00401F31">
        <w:t xml:space="preserve">obtained from the </w:t>
      </w:r>
      <w:r w:rsidRPr="00477FB9">
        <w:t>ECS in Step 2J</w:t>
      </w:r>
      <w:r w:rsidRPr="00D2676E">
        <w:t xml:space="preserve">. </w:t>
      </w:r>
      <w:r w:rsidR="00CB2B1B">
        <w:t>The access token and ID token included in registeration request provides authentication and t</w:t>
      </w:r>
      <w:r w:rsidRPr="00D2676E">
        <w:t>he authorization check for the EEC registration request by verif</w:t>
      </w:r>
      <w:r>
        <w:t>ying</w:t>
      </w:r>
      <w:r w:rsidRPr="00D2676E">
        <w:t xml:space="preserve"> of the access token </w:t>
      </w:r>
      <w:r w:rsidR="00CB2B1B">
        <w:t xml:space="preserve">and ID token </w:t>
      </w:r>
      <w:r w:rsidRPr="00D2676E">
        <w:t xml:space="preserve">issued by the ECS to the UE. The EES obtains the token validation service from the ECS. </w:t>
      </w:r>
    </w:p>
    <w:p w:rsidR="007F1FA6" w:rsidRPr="00D2676E" w:rsidRDefault="007F1FA6" w:rsidP="007F1FA6">
      <w:r w:rsidRPr="00D2676E">
        <w:t>Step 3F-3I: When the UE initiates EAS discovery procedure with the EES</w:t>
      </w:r>
      <w:r w:rsidRPr="00401F31">
        <w:t xml:space="preserve"> by including the same access token </w:t>
      </w:r>
      <w:r w:rsidR="00CB2B1B">
        <w:t xml:space="preserve">and ID token </w:t>
      </w:r>
      <w:r w:rsidRPr="00401F31">
        <w:t xml:space="preserve">obtained from the </w:t>
      </w:r>
      <w:r w:rsidRPr="00477FB9">
        <w:t xml:space="preserve">ECS in Step </w:t>
      </w:r>
      <w:r w:rsidRPr="00D2676E">
        <w:t>2</w:t>
      </w:r>
      <w:r>
        <w:t>M</w:t>
      </w:r>
      <w:r w:rsidRPr="00D2676E">
        <w:t xml:space="preserve">, if it is valid. Again the EES obtains the access token validation service from the ECS. The EES also </w:t>
      </w:r>
      <w:r>
        <w:t xml:space="preserve">optionally </w:t>
      </w:r>
      <w:r w:rsidRPr="00D2676E">
        <w:t>request</w:t>
      </w:r>
      <w:r>
        <w:t>s</w:t>
      </w:r>
      <w:r w:rsidRPr="00D2676E">
        <w:t xml:space="preserve"> and obtains the token(s) from the ECS for the UE to grant access to the EAS(s). Then in response to the request, the EES </w:t>
      </w:r>
      <w:r>
        <w:t xml:space="preserve">optionally </w:t>
      </w:r>
      <w:r w:rsidRPr="00D2676E">
        <w:t xml:space="preserve">includes the EAS access grant token(s), with relevant information like validity time, to the UE. </w:t>
      </w:r>
    </w:p>
    <w:p w:rsidR="007F1FA6" w:rsidRDefault="007F1FA6" w:rsidP="007F1FA6">
      <w:r w:rsidRPr="00D2676E">
        <w:t xml:space="preserve">If the obtained </w:t>
      </w:r>
      <w:r w:rsidRPr="00687AD0">
        <w:t>token</w:t>
      </w:r>
      <w:r w:rsidR="00CB2B1B">
        <w:t>s</w:t>
      </w:r>
      <w:r w:rsidRPr="00687AD0">
        <w:t xml:space="preserve"> from the </w:t>
      </w:r>
      <w:r w:rsidRPr="002F1D8F">
        <w:t>ECS (in Step 2</w:t>
      </w:r>
      <w:r>
        <w:t>M</w:t>
      </w:r>
      <w:r w:rsidRPr="002F1D8F">
        <w:t xml:space="preserve">) is not valid (due to time limitation), then the EEC requests ECS for a new </w:t>
      </w:r>
      <w:r w:rsidRPr="009271C0">
        <w:t>access token</w:t>
      </w:r>
      <w:r w:rsidRPr="003C634D">
        <w:t xml:space="preserve"> </w:t>
      </w:r>
      <w:r>
        <w:t>as shown in figure 6.3.2-1</w:t>
      </w:r>
      <w:r w:rsidRPr="009271C0">
        <w:t>. The token request message include</w:t>
      </w:r>
      <w:r>
        <w:t>s</w:t>
      </w:r>
      <w:r w:rsidRPr="009271C0">
        <w:t xml:space="preserve"> the necessary parameters to identify the EEC security context and parameters for authenticity verification. After verification of the authenticity, the ECS provides new token</w:t>
      </w:r>
      <w:r w:rsidR="00CB2B1B">
        <w:t>s</w:t>
      </w:r>
      <w:r w:rsidRPr="009271C0">
        <w:t xml:space="preserve"> to the EEC, in response to the request.   </w:t>
      </w:r>
    </w:p>
    <w:p w:rsidR="007F1FA6" w:rsidRPr="009271C0" w:rsidRDefault="007F1FA6" w:rsidP="007F1FA6">
      <w:pPr>
        <w:pStyle w:val="NO"/>
      </w:pPr>
      <w:r>
        <w:t>NOTE :</w:t>
      </w:r>
      <w:r>
        <w:tab/>
        <w:t>The authentication and authorization between AC and EAS is out of scope of SA3. For completeness, steps 4A-4F only detail a possible procedure to be used in application layer.</w:t>
      </w:r>
    </w:p>
    <w:p w:rsidR="000D75D0" w:rsidRDefault="007F1FA6" w:rsidP="007F1FA6">
      <w:r w:rsidRPr="00791A4C">
        <w:t>Step</w:t>
      </w:r>
      <w:r>
        <w:t>s</w:t>
      </w:r>
      <w:r w:rsidRPr="00791A4C">
        <w:t xml:space="preserve"> 4A-4F: The UE obtains service from EAS, by producing the </w:t>
      </w:r>
      <w:r w:rsidRPr="00AA2EA2">
        <w:t xml:space="preserve">access token </w:t>
      </w:r>
      <w:r w:rsidR="00CB2B1B">
        <w:t xml:space="preserve">and ID token </w:t>
      </w:r>
      <w:r w:rsidRPr="00AA2EA2">
        <w:t>obtained from the EES, over the secure TLS connection. The UE also obtains security policy and the relevant token</w:t>
      </w:r>
      <w:r w:rsidR="00CB2B1B">
        <w:t>s</w:t>
      </w:r>
      <w:r w:rsidRPr="00AA2EA2">
        <w:t xml:space="preserve"> from the EES in Step 3I. </w:t>
      </w:r>
      <w:r w:rsidRPr="00FC5F93">
        <w:t xml:space="preserve">Before sending the access token </w:t>
      </w:r>
      <w:r w:rsidR="00CB2B1B">
        <w:t xml:space="preserve">and ID token </w:t>
      </w:r>
      <w:r w:rsidRPr="00FC5F93">
        <w:t>to the EAS, the UE and the EAS establish a secure channel using EAS server certificate.</w:t>
      </w:r>
      <w:r w:rsidRPr="00D54010">
        <w:t xml:space="preserve"> It is required to protect and to provide the access token</w:t>
      </w:r>
      <w:r w:rsidR="00CB2B1B" w:rsidRPr="00CB2B1B">
        <w:t xml:space="preserve"> </w:t>
      </w:r>
      <w:r w:rsidR="00CB2B1B">
        <w:t>and ID token</w:t>
      </w:r>
      <w:r w:rsidRPr="00D54010">
        <w:t xml:space="preserve"> to an authentic EAS. The EAS obtains the token validation service from the ECS via EES. After successful validation of the </w:t>
      </w:r>
      <w:r w:rsidRPr="002020BE">
        <w:t>token</w:t>
      </w:r>
      <w:r w:rsidR="00CB2B1B">
        <w:t>s</w:t>
      </w:r>
      <w:r w:rsidRPr="002020BE">
        <w:t xml:space="preserve">, the UE obtains the Edge Computing </w:t>
      </w:r>
      <w:r w:rsidRPr="00467C9B">
        <w:t>service from the EAS.</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2</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1170" w:name="_Toc45274941"/>
      <w:bookmarkStart w:id="1171" w:name="_Toc45274354"/>
      <w:bookmarkStart w:id="1172" w:name="_Toc45028689"/>
      <w:bookmarkStart w:id="1173" w:name="_Toc35533346"/>
      <w:bookmarkStart w:id="1174" w:name="_Toc35528585"/>
      <w:bookmarkStart w:id="1175" w:name="_Toc26875834"/>
      <w:bookmarkStart w:id="1176" w:name="_Toc19634774"/>
      <w:r>
        <w:rPr>
          <w:rFonts w:ascii="Arial" w:eastAsia="Times New Roman" w:hAnsi="Arial"/>
          <w:sz w:val="24"/>
          <w:lang w:eastAsia="x-none"/>
        </w:rPr>
        <w:t xml:space="preserve"> </w:t>
      </w:r>
      <w:bookmarkEnd w:id="1170"/>
      <w:bookmarkEnd w:id="1171"/>
      <w:bookmarkEnd w:id="1172"/>
      <w:bookmarkEnd w:id="1173"/>
      <w:bookmarkEnd w:id="1174"/>
      <w:bookmarkEnd w:id="1175"/>
      <w:bookmarkEnd w:id="1176"/>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3</w:t>
      </w:r>
      <w:r>
        <w:rPr>
          <w:rFonts w:ascii="Arial" w:eastAsia="Times New Roman" w:hAnsi="Arial"/>
          <w:sz w:val="24"/>
          <w:lang w:eastAsia="x-none"/>
        </w:rPr>
        <w:tab/>
        <w:t>Access token generation</w:t>
      </w:r>
    </w:p>
    <w:p w:rsidR="00B73037" w:rsidRDefault="00B73037" w:rsidP="00B73037">
      <w:r>
        <w:t>The access token is opaque to EEC and is consumed by the EES. The access token shall be encoded as a JSON Web Token as defined in IETF RFC 7519 [</w:t>
      </w:r>
      <w:r w:rsidR="005C1DF1">
        <w:t>30</w:t>
      </w:r>
      <w:r>
        <w:t>].  The access token shall include the JSON web digital signature profile as defined in IETF RFC 7515 [</w:t>
      </w:r>
      <w:r w:rsidR="005C1DF1">
        <w:t>29</w:t>
      </w:r>
      <w:r>
        <w:t>]. The access tokens shall convey the standards-based claims as defined in IETF RFC 7662 [</w:t>
      </w:r>
      <w:r w:rsidR="005C1DF1">
        <w:t>31</w:t>
      </w:r>
      <w:r>
        <w:t>].</w:t>
      </w:r>
    </w:p>
    <w:p w:rsidR="000D75D0" w:rsidRDefault="00B73037" w:rsidP="00FA532A">
      <w:pPr>
        <w:pStyle w:val="NO"/>
        <w:rPr>
          <w:lang w:val="en-US" w:eastAsia="zh-CN"/>
        </w:rPr>
      </w:pPr>
      <w:r>
        <w:rPr>
          <w:lang w:val="en-US" w:eastAsia="zh-CN"/>
        </w:rPr>
        <w:t xml:space="preserve">NOTE: </w:t>
      </w:r>
      <w:r>
        <w:t xml:space="preserve">Additional claims to be conveyed by access token is </w:t>
      </w:r>
      <w:r w:rsidR="005C1DF1">
        <w:t>up to</w:t>
      </w:r>
      <w:r>
        <w:t xml:space="preserve"> the EDGE service requirement</w:t>
      </w:r>
      <w:r>
        <w:rPr>
          <w:lang w:val="en-US" w:eastAsia="zh-CN"/>
        </w:rPr>
        <w:t>.</w:t>
      </w:r>
    </w:p>
    <w:p w:rsidR="00CB2B1B" w:rsidRPr="007F68F2" w:rsidRDefault="00CB2B1B" w:rsidP="00CB2B1B">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bookmarkStart w:id="1177" w:name="_Toc3886340"/>
      <w:bookmarkStart w:id="1178" w:name="_Toc26797707"/>
      <w:bookmarkStart w:id="1179" w:name="_Toc35353553"/>
      <w:bookmarkStart w:id="1180" w:name="_Toc44939526"/>
      <w:bookmarkStart w:id="1181" w:name="_Toc51067511"/>
      <w:r>
        <w:rPr>
          <w:rFonts w:ascii="Arial" w:eastAsia="Times New Roman" w:hAnsi="Arial"/>
          <w:sz w:val="24"/>
          <w:lang w:eastAsia="x-none"/>
        </w:rPr>
        <w:t>6.3</w:t>
      </w:r>
      <w:r w:rsidRPr="007F68F2">
        <w:rPr>
          <w:rFonts w:ascii="Arial" w:eastAsia="Times New Roman" w:hAnsi="Arial"/>
          <w:sz w:val="24"/>
          <w:lang w:eastAsia="x-none"/>
        </w:rPr>
        <w:t>.2.</w:t>
      </w:r>
      <w:r>
        <w:rPr>
          <w:rFonts w:ascii="Arial" w:eastAsia="Times New Roman" w:hAnsi="Arial"/>
          <w:sz w:val="24"/>
          <w:lang w:eastAsia="x-none"/>
        </w:rPr>
        <w:t>4</w:t>
      </w:r>
      <w:r w:rsidRPr="007F68F2">
        <w:rPr>
          <w:rFonts w:ascii="Arial" w:eastAsia="Times New Roman" w:hAnsi="Arial"/>
          <w:sz w:val="24"/>
          <w:lang w:eastAsia="x-none"/>
        </w:rPr>
        <w:tab/>
        <w:t>ID token</w:t>
      </w:r>
      <w:bookmarkEnd w:id="1177"/>
      <w:bookmarkEnd w:id="1178"/>
      <w:bookmarkEnd w:id="1179"/>
      <w:bookmarkEnd w:id="1180"/>
      <w:bookmarkEnd w:id="1181"/>
    </w:p>
    <w:p w:rsidR="00CB2B1B" w:rsidRDefault="00CB2B1B" w:rsidP="00CB2B1B">
      <w:r w:rsidRPr="00EA26B3">
        <w:t xml:space="preserve">The ID Token </w:t>
      </w:r>
      <w:r>
        <w:t xml:space="preserve">can be a </w:t>
      </w:r>
      <w:r w:rsidRPr="00EA26B3">
        <w:t xml:space="preserve">JSON Web Token (JWT) and contain </w:t>
      </w:r>
      <w:r>
        <w:t xml:space="preserve">the </w:t>
      </w:r>
      <w:r w:rsidRPr="00EA26B3">
        <w:t xml:space="preserve">standard </w:t>
      </w:r>
      <w:r>
        <w:t xml:space="preserve">claims as defined in </w:t>
      </w:r>
      <w:r w:rsidRPr="00EA26B3">
        <w:t>by the OpenID Connect 1.0 specification</w:t>
      </w:r>
      <w:r>
        <w:t xml:space="preserve"> [32]</w:t>
      </w:r>
      <w:r w:rsidRPr="00EA26B3">
        <w:t xml:space="preserve"> and are </w:t>
      </w:r>
      <w:r>
        <w:t>required</w:t>
      </w:r>
      <w:r w:rsidRPr="00EA26B3">
        <w:t xml:space="preserve"> for </w:t>
      </w:r>
      <w:r>
        <w:t>EDGE service implementation</w:t>
      </w:r>
      <w:r w:rsidRPr="00EA26B3">
        <w:t>.</w:t>
      </w:r>
      <w:r>
        <w:t xml:space="preserve"> </w:t>
      </w:r>
    </w:p>
    <w:p w:rsidR="00CB2B1B" w:rsidRDefault="00CB2B1B" w:rsidP="00CB2B1B">
      <w:pPr>
        <w:rPr>
          <w:lang w:val="en-US" w:eastAsia="zh-CN"/>
        </w:rPr>
      </w:pPr>
      <w:r w:rsidRPr="004A3C84">
        <w:rPr>
          <w:lang w:val="en-US" w:eastAsia="zh-CN"/>
        </w:rPr>
        <w:t xml:space="preserve">NOTE: </w:t>
      </w:r>
      <w:r w:rsidRPr="00694050">
        <w:rPr>
          <w:lang w:val="en-US" w:eastAsia="zh-CN"/>
        </w:rPr>
        <w:t>Additional claims to be conveyed by ID token is up to the EDGE service requirement</w:t>
      </w:r>
      <w:r w:rsidRPr="004A3C84">
        <w:rPr>
          <w:lang w:val="en-US" w:eastAsia="zh-CN"/>
        </w:rPr>
        <w:t>.</w:t>
      </w:r>
    </w:p>
    <w:p w:rsidR="00B73037" w:rsidRDefault="00B73037" w:rsidP="00B73037">
      <w:pPr>
        <w:rPr>
          <w:rFonts w:ascii="Arial" w:hAnsi="Arial" w:cs="Arial"/>
          <w:sz w:val="28"/>
          <w:szCs w:val="28"/>
        </w:rPr>
      </w:pPr>
      <w:r>
        <w:rPr>
          <w:rFonts w:ascii="Arial" w:hAnsi="Arial" w:cs="Arial"/>
          <w:sz w:val="28"/>
          <w:szCs w:val="28"/>
        </w:rPr>
        <w:t>6.3.3</w:t>
      </w:r>
      <w:r>
        <w:rPr>
          <w:rFonts w:ascii="Arial" w:hAnsi="Arial" w:cs="Arial"/>
          <w:sz w:val="28"/>
          <w:szCs w:val="28"/>
        </w:rPr>
        <w:tab/>
        <w:t>Solution evaluation</w:t>
      </w:r>
    </w:p>
    <w:p w:rsidR="00B73037" w:rsidRPr="00CB2B1B" w:rsidRDefault="00B73037" w:rsidP="00B73037">
      <w:r>
        <w:t xml:space="preserve">This solution reuses AKMA service as defined in TS 33.535 to use the network access credentials for the UE’s authentication for Edge service. </w:t>
      </w:r>
      <w:r w:rsidR="00CB2B1B">
        <w:t xml:space="preserve">ID token and </w:t>
      </w:r>
      <w:r>
        <w:t xml:space="preserve">Access token </w:t>
      </w:r>
      <w:r w:rsidR="00CB2B1B">
        <w:t xml:space="preserve">are </w:t>
      </w:r>
      <w:r>
        <w:t xml:space="preserve">used for </w:t>
      </w:r>
      <w:r w:rsidR="00CB2B1B">
        <w:t xml:space="preserve">authentication and </w:t>
      </w:r>
      <w:r>
        <w:t>authorization of the UE</w:t>
      </w:r>
      <w:r w:rsidR="00CB2B1B" w:rsidRPr="00CB2B1B">
        <w:t xml:space="preserve"> </w:t>
      </w:r>
      <w:r w:rsidR="00CB2B1B">
        <w:t>respectively</w:t>
      </w:r>
      <w:r>
        <w:t xml:space="preserve"> to obtain the Edge Computing service. Th</w:t>
      </w:r>
      <w:r w:rsidR="00CB2B1B">
        <w:t>e</w:t>
      </w:r>
      <w:r>
        <w:t>s</w:t>
      </w:r>
      <w:r w:rsidR="00CB2B1B">
        <w:t>e</w:t>
      </w:r>
      <w:r>
        <w:t xml:space="preserve"> method</w:t>
      </w:r>
      <w:r w:rsidR="00CB2B1B">
        <w:t>s</w:t>
      </w:r>
      <w:r>
        <w:t xml:space="preserve"> (OAuth2.0</w:t>
      </w:r>
      <w:r w:rsidR="00CB2B1B" w:rsidRPr="00CB2B1B">
        <w:t xml:space="preserve"> </w:t>
      </w:r>
      <w:r w:rsidR="00CB2B1B">
        <w:t>and OpenID Connect 1.0</w:t>
      </w:r>
      <w:r>
        <w:t xml:space="preserve">) </w:t>
      </w:r>
      <w:r w:rsidR="00CB2B1B">
        <w:t xml:space="preserve">are </w:t>
      </w:r>
      <w:r>
        <w:t>already being utilized in Mission Critical Services (see TS 33.180)</w:t>
      </w:r>
      <w:r w:rsidR="00CB2B1B">
        <w:t>, SEAL based prcedures (see TS 33.434)</w:t>
      </w:r>
      <w:r>
        <w:t xml:space="preserve"> and Service-Based procedures in TS 33.501</w:t>
      </w:r>
      <w:r w:rsidR="00CB2B1B">
        <w:t xml:space="preserve"> (OAuth 2.0)</w:t>
      </w:r>
      <w:r>
        <w:t>.</w:t>
      </w:r>
    </w:p>
    <w:p w:rsidR="00855215" w:rsidRPr="005331CA" w:rsidRDefault="00855215" w:rsidP="00855215">
      <w:pPr>
        <w:pStyle w:val="2"/>
      </w:pPr>
      <w:bookmarkStart w:id="1182" w:name="_Toc39138085"/>
      <w:bookmarkStart w:id="1183" w:name="_Toc84616881"/>
      <w:bookmarkEnd w:id="1113"/>
      <w:r>
        <w:t>6.4</w:t>
      </w:r>
      <w:r>
        <w:tab/>
        <w:t>Solution #4</w:t>
      </w:r>
      <w:r w:rsidRPr="005331CA">
        <w:t xml:space="preserve">: </w:t>
      </w:r>
      <w:r w:rsidRPr="00B23B54">
        <w:t>Authentication/Authorization framework for Edge Enabler Client and Servers</w:t>
      </w:r>
      <w:bookmarkEnd w:id="1183"/>
    </w:p>
    <w:p w:rsidR="00855215" w:rsidRPr="005331CA" w:rsidRDefault="00855215" w:rsidP="00855215">
      <w:pPr>
        <w:pStyle w:val="3"/>
      </w:pPr>
      <w:bookmarkStart w:id="1184" w:name="_Toc84616882"/>
      <w:r>
        <w:t>6.4</w:t>
      </w:r>
      <w:r w:rsidRPr="005331CA">
        <w:t>.1</w:t>
      </w:r>
      <w:r w:rsidRPr="005331CA">
        <w:tab/>
        <w:t>Introduction</w:t>
      </w:r>
      <w:bookmarkEnd w:id="1184"/>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1185" w:name="_Toc84616883"/>
      <w:r>
        <w:t>6.4</w:t>
      </w:r>
      <w:r w:rsidRPr="005331CA">
        <w:t>.2</w:t>
      </w:r>
      <w:r w:rsidRPr="005331CA">
        <w:tab/>
        <w:t>Solution details</w:t>
      </w:r>
      <w:bookmarkEnd w:id="1185"/>
    </w:p>
    <w:p w:rsidR="00855215" w:rsidRDefault="00855215" w:rsidP="00855215">
      <w:r>
        <w:object w:dxaOrig="15615" w:dyaOrig="9180">
          <v:shape id="_x0000_i1030" type="#_x0000_t75" style="width:468pt;height:275.25pt" o:ole="">
            <v:imagedata r:id="rId23" o:title=""/>
          </v:shape>
          <o:OLEObject Type="Embed" ProgID="Visio.Drawing.15" ShapeID="_x0000_i1030" DrawAspect="Content" ObjectID="_1695229622" r:id="rId24"/>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7F1FA6" w:rsidRPr="00846BEC" w:rsidRDefault="007F1FA6" w:rsidP="007F1FA6">
      <w:r w:rsidRPr="00846BEC">
        <w:t>The procedure includes the following steps:</w:t>
      </w:r>
    </w:p>
    <w:p w:rsidR="007F1FA6" w:rsidRDefault="007F1FA6" w:rsidP="007F1FA6">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t>As part of provisioning EEC may have installed ECS’s TLS certificates.</w:t>
      </w:r>
    </w:p>
    <w:p w:rsidR="007F1FA6" w:rsidRPr="00846BEC" w:rsidRDefault="007F1FA6" w:rsidP="007F1FA6">
      <w:r>
        <w:rPr>
          <w:lang w:val="en-US"/>
        </w:rPr>
        <w:lastRenderedPageBreak/>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7F1FA6" w:rsidRPr="00FC5F93" w:rsidRDefault="007F1FA6" w:rsidP="007F1FA6">
      <w:pPr>
        <w:rPr>
          <w:color w:val="000000"/>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FC5F93">
        <w:rPr>
          <w:color w:val="000000"/>
          <w:lang w:val="en-US"/>
        </w:rPr>
        <w:t>SMF continues secondary authentication as per clause 11.1.2 in 33.501[7]. ECS may act as DN-AAA Server.</w:t>
      </w:r>
    </w:p>
    <w:p w:rsidR="007F1FA6" w:rsidRDefault="007F1FA6" w:rsidP="007F1FA6">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7F1FA6" w:rsidRDefault="007F1FA6" w:rsidP="007F1FA6">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r>
        <w:rPr>
          <w:lang w:val="en-US"/>
        </w:rPr>
        <w:t>should</w:t>
      </w:r>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r>
        <w:rPr>
          <w:lang w:val="en-US"/>
        </w:rPr>
        <w:t>should</w:t>
      </w:r>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w:t>
      </w:r>
      <w:r>
        <w:rPr>
          <w:lang w:val="en-US"/>
        </w:rPr>
        <w:t>should</w:t>
      </w:r>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p>
    <w:p w:rsidR="007F1FA6" w:rsidRDefault="007F1FA6" w:rsidP="007F1FA6">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7F1FA6" w:rsidRDefault="007F1FA6" w:rsidP="007F1FA6">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t xml:space="preserve"> In another option, </w:t>
      </w:r>
      <w:r w:rsidRPr="005E7520">
        <w:t>the access token validation service by the ECS could be replaced by an authorization service by the ECS that does not require a token to be issued by the ECS to the UE</w:t>
      </w:r>
      <w:r>
        <w:t xml:space="preserve"> but details are not in scope of this solution.</w:t>
      </w:r>
    </w:p>
    <w:p w:rsidR="007F1FA6" w:rsidRDefault="007F1FA6" w:rsidP="007F1FA6">
      <w:pPr>
        <w:rPr>
          <w:lang w:val="en-US"/>
        </w:rPr>
      </w:pPr>
      <w:r>
        <w:rPr>
          <w:lang w:val="en-US"/>
        </w:rPr>
        <w:t xml:space="preserve">Step 5: EEC requests a service (e.g., Discovery) with access token obtained in step 4. </w:t>
      </w:r>
      <w:r w:rsidRPr="0008742E">
        <w:rPr>
          <w:lang w:val="en-US"/>
        </w:rPr>
        <w:t xml:space="preserve">The Edge Enabling Server </w:t>
      </w:r>
      <w:r>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7F1FA6" w:rsidRDefault="007F1FA6" w:rsidP="007F1FA6">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optionally requests and obtains the access token(s) from the ECS for the UE to grant access to the EAS(s). In response to the request, the EES optionally includes the EAS access grant token(s), with relevant information like validity time, to the UE. </w:t>
      </w:r>
    </w:p>
    <w:p w:rsidR="007F1FA6" w:rsidRDefault="007F1FA6" w:rsidP="007F1FA6">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7F1FA6" w:rsidRPr="009271C0" w:rsidRDefault="007F1FA6" w:rsidP="007F1FA6">
      <w:pPr>
        <w:pStyle w:val="NO"/>
      </w:pPr>
      <w:r>
        <w:t>NOTE:</w:t>
      </w:r>
      <w:r>
        <w:tab/>
        <w:t>The authentication and authorization between AC and EAS is out of scope of SA3.  Step 6 is only a possible procedure to be used in application layer for completeness.</w:t>
      </w:r>
    </w:p>
    <w:p w:rsidR="00855215" w:rsidRPr="007F1FA6" w:rsidRDefault="007F1FA6">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xml:space="preserve">. </w:t>
      </w:r>
      <w:r w:rsidRPr="00FC5F93">
        <w:rPr>
          <w:lang w:val="en-US"/>
        </w:rPr>
        <w:t>Before sending the access token to the EAS, the UE and the EAS establish a secure channel using the EAS server certificate.</w:t>
      </w:r>
      <w:r w:rsidRPr="00D53C3F">
        <w:rPr>
          <w:lang w:val="en-US"/>
        </w:rPr>
        <w:t xml:space="preserve"> It is required to protect and to provide the access token to an authentic EAS. The EAS obtains the access token validation </w:t>
      </w:r>
      <w:r w:rsidRPr="00D53C3F">
        <w:rPr>
          <w:lang w:val="en-US"/>
        </w:rPr>
        <w:lastRenderedPageBreak/>
        <w:t>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7F1FA6" w:rsidRDefault="007F1FA6" w:rsidP="007F1FA6">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7F1FA6" w:rsidRDefault="007F1FA6" w:rsidP="007F1FA6">
      <w:r>
        <w:t>After establishing the authentication and authorization using secondary authentication with Edge AAA server, EDGE-1, Edge-4 interfaces are further protected using TLS. TLS provides integrity protection, replay protection, and confidentiality protection over the EDGE-1 and Edge 4 interfaces.</w:t>
      </w:r>
    </w:p>
    <w:p w:rsidR="007F1FA6" w:rsidRDefault="007F1FA6" w:rsidP="007F1FA6">
      <w:r>
        <w:t xml:space="preserve">An access token mechanism provides authorization for Edge-1. The solution can be amended by an authorization service by the ECS instead of an access token mechanism. </w:t>
      </w:r>
    </w:p>
    <w:p w:rsidR="007F1FA6" w:rsidRDefault="007F1FA6" w:rsidP="007F1FA6">
      <w:r>
        <w:t>Solutions comply with a</w:t>
      </w:r>
      <w:r w:rsidRPr="00FC5F93">
        <w:rPr>
          <w:color w:val="000000"/>
          <w:lang w:val="en-US"/>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compared with AKMA based solutions proposed in this TR is that the additional system impact on enabling AKMA on the ECSP network is avoided. Also, it avoids putting a burden on the ECSP to support AKMA</w:t>
      </w:r>
    </w:p>
    <w:p w:rsidR="00C61234" w:rsidRDefault="00C61234" w:rsidP="00855215">
      <w:pPr>
        <w:rPr>
          <w:rFonts w:ascii="Arial" w:hAnsi="Arial" w:cs="Arial"/>
          <w:sz w:val="28"/>
          <w:szCs w:val="28"/>
        </w:rPr>
      </w:pPr>
    </w:p>
    <w:p w:rsidR="009F7A71" w:rsidRDefault="009F7A71" w:rsidP="009F7A71">
      <w:pPr>
        <w:pStyle w:val="2"/>
      </w:pPr>
      <w:bookmarkStart w:id="1186" w:name="_Toc27138698"/>
      <w:bookmarkStart w:id="1187" w:name="_Toc27403895"/>
      <w:bookmarkStart w:id="1188" w:name="_Toc28713230"/>
      <w:bookmarkStart w:id="1189" w:name="_Toc45100359"/>
      <w:bookmarkStart w:id="1190" w:name="_Toc84616884"/>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190"/>
    </w:p>
    <w:p w:rsidR="009F7A71" w:rsidRPr="00707629" w:rsidRDefault="009F7A71" w:rsidP="009F7A71">
      <w:pPr>
        <w:pStyle w:val="3"/>
        <w:rPr>
          <w:lang w:eastAsia="zh-CN"/>
        </w:rPr>
      </w:pPr>
      <w:bookmarkStart w:id="1191" w:name="_Toc84616885"/>
      <w:r>
        <w:rPr>
          <w:rFonts w:hint="eastAsia"/>
          <w:lang w:eastAsia="zh-CN"/>
        </w:rPr>
        <w:t>6</w:t>
      </w:r>
      <w:r w:rsidRPr="00707629">
        <w:t>.</w:t>
      </w:r>
      <w:r w:rsidR="00E96008">
        <w:rPr>
          <w:lang w:eastAsia="zh-CN"/>
        </w:rPr>
        <w:t>5</w:t>
      </w:r>
      <w:r w:rsidRPr="00707629">
        <w:t>.1</w:t>
      </w:r>
      <w:r w:rsidRPr="00707629">
        <w:tab/>
        <w:t>Introduction</w:t>
      </w:r>
      <w:bookmarkEnd w:id="1186"/>
      <w:bookmarkEnd w:id="1187"/>
      <w:bookmarkEnd w:id="1188"/>
      <w:bookmarkEnd w:id="1189"/>
      <w:bookmarkEnd w:id="1191"/>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r w:rsidR="00E91534">
        <w:t>EES</w:t>
      </w:r>
      <w:r w:rsidR="00E91534" w:rsidRPr="0076654C">
        <w:t xml:space="preserve"> </w:t>
      </w:r>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1192" w:name="_Toc84616886"/>
      <w:r>
        <w:rPr>
          <w:lang w:eastAsia="zh-CN"/>
        </w:rPr>
        <w:t>6.5.2</w:t>
      </w:r>
      <w:r>
        <w:tab/>
      </w:r>
      <w:r>
        <w:rPr>
          <w:lang w:eastAsia="zh-CN"/>
        </w:rPr>
        <w:t>Solution details</w:t>
      </w:r>
      <w:bookmarkEnd w:id="1192"/>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31" type="#_x0000_t75" style="width:387.75pt;height:170.25pt" o:ole="">
            <v:imagedata r:id="rId25" o:title=""/>
          </v:shape>
          <o:OLEObject Type="Embed" ProgID="Visio.Drawing.11" ShapeID="_x0000_i1031" DrawAspect="Content" ObjectID="_1695229623" r:id="rId26"/>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E91534" w:rsidRDefault="00E91534" w:rsidP="000A6FD8">
      <w:pPr>
        <w:pStyle w:val="EditorsNote"/>
      </w:pPr>
      <w:r>
        <w:t>Editor’s Note: how the ECS is involved in the primary authentication is to be clarified.</w:t>
      </w:r>
    </w:p>
    <w:p w:rsidR="005658E2" w:rsidRDefault="005658E2" w:rsidP="005658E2">
      <w:r>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rsidP="000A6FD8">
      <w:pPr>
        <w:pStyle w:val="EditorsNote"/>
        <w:rPr>
          <w:lang w:eastAsia="zh-CN"/>
        </w:rPr>
      </w:pPr>
      <w:r>
        <w:t>Editor’s Note: how to make SMF aware that it should communicate with EES for secondary authentication is to be clarified.</w:t>
      </w:r>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Pr="006C2A9D" w:rsidRDefault="005658E2">
      <w:pPr>
        <w:rPr>
          <w:lang w:eastAsia="zh-CN"/>
        </w:rPr>
      </w:pPr>
      <w:r>
        <w:t xml:space="preserve">9. The AMF forwards NAS SM PDU Session Establishment Response message </w:t>
      </w:r>
      <w:r w:rsidR="009540E1">
        <w:t xml:space="preserve"> including</w:t>
      </w:r>
      <w:r>
        <w:t xml:space="preserve"> EAP Success.</w:t>
      </w:r>
    </w:p>
    <w:p w:rsidR="009F7A71" w:rsidRPr="00707629" w:rsidRDefault="009F7A71" w:rsidP="009F7A71">
      <w:pPr>
        <w:pStyle w:val="3"/>
        <w:rPr>
          <w:lang w:eastAsia="zh-CN"/>
        </w:rPr>
      </w:pPr>
      <w:bookmarkStart w:id="1193" w:name="_Toc84616887"/>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1193"/>
    </w:p>
    <w:p w:rsidR="00E042EB" w:rsidRDefault="00E042EB" w:rsidP="00E042EB">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w:t>
      </w:r>
      <w:r w:rsidR="00E91534">
        <w:rPr>
          <w:lang w:eastAsia="zh-CN"/>
        </w:rPr>
        <w:t>where</w:t>
      </w:r>
      <w:r w:rsidR="00E91534" w:rsidRPr="00406319">
        <w:rPr>
          <w:lang w:eastAsia="zh-CN"/>
        </w:rPr>
        <w:t xml:space="preserve"> </w:t>
      </w:r>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ffs.</w:t>
      </w:r>
    </w:p>
    <w:p w:rsidR="009F7A71" w:rsidRDefault="00E042EB"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r>
        <w:t>The SMF shall be able to check whether the UE should be authenticated by the EES or not.</w:t>
      </w:r>
    </w:p>
    <w:p w:rsidR="00E91534" w:rsidRPr="00707629" w:rsidRDefault="00E91534" w:rsidP="000A6FD8">
      <w:r>
        <w:lastRenderedPageBreak/>
        <w:t>The EES shall be able to play the role of EDN-AAA server and support secondary authentication.</w:t>
      </w:r>
    </w:p>
    <w:p w:rsidR="009F7A71" w:rsidRDefault="009F7A71" w:rsidP="009F7A71">
      <w:pPr>
        <w:pStyle w:val="2"/>
      </w:pPr>
      <w:bookmarkStart w:id="1194" w:name="_Toc84616888"/>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194"/>
    </w:p>
    <w:p w:rsidR="009F7A71" w:rsidRPr="00707629" w:rsidRDefault="009F7A71" w:rsidP="009F7A71">
      <w:pPr>
        <w:pStyle w:val="3"/>
        <w:rPr>
          <w:lang w:eastAsia="zh-CN"/>
        </w:rPr>
      </w:pPr>
      <w:bookmarkStart w:id="1195" w:name="_Toc84616889"/>
      <w:r>
        <w:rPr>
          <w:rFonts w:hint="eastAsia"/>
          <w:lang w:eastAsia="zh-CN"/>
        </w:rPr>
        <w:t>6</w:t>
      </w:r>
      <w:r w:rsidRPr="00707629">
        <w:t>.</w:t>
      </w:r>
      <w:r w:rsidR="00E96008">
        <w:rPr>
          <w:lang w:eastAsia="zh-CN"/>
        </w:rPr>
        <w:t>6</w:t>
      </w:r>
      <w:r w:rsidRPr="00707629">
        <w:t>.1</w:t>
      </w:r>
      <w:r w:rsidRPr="00707629">
        <w:tab/>
        <w:t>Introduction</w:t>
      </w:r>
      <w:bookmarkEnd w:id="1195"/>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r w:rsidR="00E91534">
        <w:t>ECS</w:t>
      </w:r>
      <w:r w:rsidR="00E91534" w:rsidRPr="0076654C">
        <w:t xml:space="preserve"> </w:t>
      </w:r>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1196" w:name="_Toc84616890"/>
      <w:r>
        <w:rPr>
          <w:lang w:eastAsia="zh-CN"/>
        </w:rPr>
        <w:t>6.6.2</w:t>
      </w:r>
      <w:r>
        <w:tab/>
      </w:r>
      <w:r>
        <w:rPr>
          <w:lang w:eastAsia="zh-CN"/>
        </w:rPr>
        <w:t>Solution details</w:t>
      </w:r>
      <w:bookmarkEnd w:id="1196"/>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2" type="#_x0000_t75" style="width:387.75pt;height:170.25pt" o:ole="">
            <v:imagedata r:id="rId27" o:title=""/>
          </v:shape>
          <o:OLEObject Type="Embed" ProgID="Visio.Drawing.11" ShapeID="_x0000_i1032" DrawAspect="Content" ObjectID="_1695229624" r:id="rId28"/>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lastRenderedPageBreak/>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rsidP="000A6FD8">
      <w:pPr>
        <w:pStyle w:val="EditorsNote"/>
        <w:rPr>
          <w:lang w:eastAsia="zh-CN"/>
        </w:rPr>
      </w:pPr>
      <w:r>
        <w:t>Editor’s Note: how to make SMF aware that it should communicate with ECS for secondary authentication is to be clarified.</w:t>
      </w:r>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1197" w:name="_Toc84616891"/>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1197"/>
    </w:p>
    <w:p w:rsidR="009A2BC4" w:rsidRDefault="009A2BC4" w:rsidP="009A2BC4">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ffs.</w:t>
      </w:r>
    </w:p>
    <w:p w:rsidR="009F7A71" w:rsidRDefault="009A2BC4"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r>
        <w:t>The SMF shall be able to check whether the UE should be authenticated by the ECS or not.</w:t>
      </w:r>
    </w:p>
    <w:p w:rsidR="00E91534" w:rsidRPr="00707629" w:rsidRDefault="00E91534" w:rsidP="000A6FD8">
      <w:r>
        <w:t>The ECS shall be able to play the role of EDN-AAA server and support secondary authentication.</w:t>
      </w:r>
    </w:p>
    <w:p w:rsidR="009F7A71" w:rsidRPr="005D3F5A" w:rsidRDefault="009F7A71" w:rsidP="009F7A71">
      <w:pPr>
        <w:pStyle w:val="2"/>
      </w:pPr>
      <w:bookmarkStart w:id="1198" w:name="_Toc84616892"/>
      <w:r w:rsidRPr="005D3F5A">
        <w:lastRenderedPageBreak/>
        <w:t>6.</w:t>
      </w:r>
      <w:r w:rsidR="00E96008">
        <w:t>7</w:t>
      </w:r>
      <w:r w:rsidRPr="005D3F5A">
        <w:tab/>
        <w:t>Solution #</w:t>
      </w:r>
      <w:r w:rsidR="00E96008">
        <w:t>7</w:t>
      </w:r>
      <w:r w:rsidRPr="005D3F5A">
        <w:t>: Authentication and Authorization with the Edge Data Net</w:t>
      </w:r>
      <w:r>
        <w:t>work</w:t>
      </w:r>
      <w:bookmarkEnd w:id="1198"/>
    </w:p>
    <w:p w:rsidR="009F7A71" w:rsidRDefault="009F7A71" w:rsidP="009F7A71">
      <w:pPr>
        <w:pStyle w:val="3"/>
      </w:pPr>
      <w:bookmarkStart w:id="1199" w:name="_Toc84616893"/>
      <w:r w:rsidRPr="005D3F5A">
        <w:t>6.</w:t>
      </w:r>
      <w:r w:rsidR="00E96008">
        <w:t>7</w:t>
      </w:r>
      <w:r w:rsidRPr="005D3F5A">
        <w:t>.1</w:t>
      </w:r>
      <w:r w:rsidRPr="005D3F5A">
        <w:tab/>
        <w:t>Solution overview</w:t>
      </w:r>
      <w:bookmarkEnd w:id="1199"/>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t>6.7.2</w:t>
      </w:r>
      <w:r>
        <w:rPr>
          <w:rFonts w:ascii="Arial" w:hAnsi="Arial"/>
          <w:sz w:val="28"/>
        </w:rPr>
        <w:tab/>
        <w:t>Solution details</w:t>
      </w:r>
    </w:p>
    <w:p w:rsidR="00155E49" w:rsidRDefault="00155E49" w:rsidP="00155E49"/>
    <w:p w:rsidR="00E042EB" w:rsidRDefault="00126A3F" w:rsidP="00155E49">
      <w:r w:rsidRPr="00126A3F">
        <w:lastRenderedPageBreak/>
        <w:t xml:space="preserve"> </w:t>
      </w:r>
      <w:r>
        <w:object w:dxaOrig="9630" w:dyaOrig="10875">
          <v:shape id="_x0000_i1033" type="#_x0000_t75" style="width:480.75pt;height:543pt" o:ole="">
            <v:imagedata r:id="rId29" o:title=""/>
          </v:shape>
          <o:OLEObject Type="Embed" ProgID="Visio.Drawing.15" ShapeID="_x0000_i1033" DrawAspect="Content" ObjectID="_1695229625" r:id="rId30"/>
        </w:object>
      </w:r>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input to the KDF. The lifetime of the keys may depend on the MEC application and configuration in the UE, or be synchronized with K</w:t>
      </w:r>
      <w:r>
        <w:rPr>
          <w:vertAlign w:val="subscript"/>
          <w:lang w:val="en-US" w:eastAsia="zh-CN"/>
        </w:rPr>
        <w:t>AMF</w:t>
      </w:r>
      <w:r>
        <w:rPr>
          <w:lang w:val="en-US" w:eastAsia="zh-CN"/>
        </w:rPr>
        <w:t xml:space="preserve"> change. The MKI is assumed to be a counter. If the UE wants to use different MEC services at the same or different ECS, EES and EAS, the MKI is used to identify the particular key and to ensure the keys are </w:t>
      </w:r>
      <w:r>
        <w:rPr>
          <w:lang w:val="en-US" w:eastAsia="zh-CN"/>
        </w:rPr>
        <w:lastRenderedPageBreak/>
        <w:t>different per service.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t>4. The UE sends an Application Authentication Request with a MKI, MAC-I</w:t>
      </w:r>
      <w:r>
        <w:rPr>
          <w:vertAlign w:val="subscript"/>
          <w:lang w:val="en-US" w:eastAsia="zh-CN"/>
        </w:rPr>
        <w:t>ECS</w:t>
      </w:r>
      <w:r>
        <w:rPr>
          <w:lang w:val="en-US" w:eastAsia="zh-CN"/>
        </w:rPr>
        <w:t xml:space="preserve"> , GUAMI and a EEC ID 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Authentication Request, which form the input Application Authentication 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pStyle w:val="EditorsNote"/>
      </w:pPr>
      <w:r>
        <w:t xml:space="preserve">NOTE </w:t>
      </w:r>
      <w:r w:rsidR="005C1DF1">
        <w:t>1</w:t>
      </w:r>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rsidR="00126A3F" w:rsidRDefault="00126A3F" w:rsidP="00126A3F">
      <w:pPr>
        <w:ind w:left="284" w:hanging="284"/>
        <w:rPr>
          <w:lang w:val="en-US" w:eastAsia="zh-CN"/>
        </w:rPr>
      </w:pPr>
      <w:r>
        <w:rPr>
          <w:lang w:val="en-US" w:eastAsia="zh-CN"/>
        </w:rPr>
        <w:t>6.</w:t>
      </w:r>
      <w:r>
        <w:rPr>
          <w:lang w:val="en-US" w:eastAsia="zh-CN"/>
        </w:rPr>
        <w:tab/>
        <w:t xml:space="preserve">The NEF authorizes the request from the ECS and identifies the AMF based on the GUAMI. The NEF stores the contact of the ECS (e.g. IP address, source NAI of the ECS etc.) with the EEC ID 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The NEF forwards the Key Request including the entire Application Authentication 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Authentication Request, i.e. it computes with the key K</w:t>
      </w:r>
      <w:r>
        <w:rPr>
          <w:vertAlign w:val="subscript"/>
          <w:lang w:val="en-US" w:eastAsia="zh-CN"/>
        </w:rPr>
        <w:t>ECS</w:t>
      </w:r>
      <w:r>
        <w:rPr>
          <w:lang w:val="en-US" w:eastAsia="zh-CN"/>
        </w:rPr>
        <w:t xml:space="preserve"> the MAC-I over the Application Authentication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Based on the authentication result the ECS decides whether to accept or to reject the Application Authentication Request from the UE. The ECS sends the Application Authentication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w:t>
      </w:r>
      <w:r>
        <w:rPr>
          <w:lang w:val="en-US" w:eastAsia="zh-CN"/>
        </w:rPr>
        <w:lastRenderedPageBreak/>
        <w:t>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7F1FA6" w:rsidRDefault="007F1FA6" w:rsidP="007F1FA6">
      <w:pPr>
        <w:ind w:left="1136" w:hanging="852"/>
        <w:rPr>
          <w:lang w:val="en-US" w:eastAsia="zh-CN"/>
        </w:rPr>
      </w:pPr>
      <w:r w:rsidRPr="003C4236">
        <w:rPr>
          <w:lang w:val="en-US" w:eastAsia="zh-CN"/>
        </w:rPr>
        <w:t>NOTE:</w:t>
      </w:r>
      <w:r w:rsidRPr="003C4236">
        <w:rPr>
          <w:lang w:val="en-US" w:eastAsia="zh-CN"/>
        </w:rPr>
        <w:tab/>
        <w:t xml:space="preserve">The authentication and authorization between AC and EAS is out of scope of SA3. </w:t>
      </w:r>
    </w:p>
    <w:p w:rsidR="007F1FA6" w:rsidRDefault="007F1FA6" w:rsidP="007F1FA6">
      <w:pPr>
        <w:rPr>
          <w:lang w:val="en-US" w:eastAsia="zh-CN"/>
        </w:rPr>
      </w:pPr>
      <w:r w:rsidRPr="003C4236">
        <w:rPr>
          <w:lang w:val="en-US" w:eastAsia="zh-CN"/>
        </w:rPr>
        <w:t xml:space="preserve">The following steps 19 – 25 </w:t>
      </w:r>
      <w:r>
        <w:rPr>
          <w:lang w:val="en-US" w:eastAsia="zh-CN"/>
        </w:rPr>
        <w:t xml:space="preserve">only present a </w:t>
      </w:r>
      <w:r w:rsidRPr="003C4236">
        <w:rPr>
          <w:lang w:val="en-US" w:eastAsia="zh-CN"/>
        </w:rPr>
        <w:t>possible procedure to be used in application layer for completeness.</w:t>
      </w:r>
      <w:r>
        <w:rPr>
          <w:lang w:val="en-US" w:eastAsia="zh-CN"/>
        </w:rPr>
        <w:t xml:space="preserve"> </w:t>
      </w:r>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different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1200" w:name="_Toc84616894"/>
      <w:r>
        <w:t>6.7.3</w:t>
      </w:r>
      <w:r>
        <w:tab/>
        <w:t>Solution evaluation</w:t>
      </w:r>
      <w:bookmarkEnd w:id="1200"/>
      <w:r>
        <w:t xml:space="preserve"> </w:t>
      </w:r>
    </w:p>
    <w:p w:rsidR="007F1FA6" w:rsidRDefault="007F1FA6" w:rsidP="007F1FA6">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7F1FA6" w:rsidRDefault="007F1FA6" w:rsidP="007F1FA6">
      <w:r>
        <w:t>The AMF needs to provision the GUAMI to the UE. To authenticate requests from the UE at the ECS, the ECS queries the AMF to verify the received MAC-I and to retrieve the K</w:t>
      </w:r>
      <w:r>
        <w:rPr>
          <w:vertAlign w:val="subscript"/>
        </w:rPr>
        <w:t>ECS</w:t>
      </w:r>
      <w:r>
        <w:t>. The AMF needs to understand the Key Request (including EEC ID, MKI, etc.) from the ECS and support the generation of K</w:t>
      </w:r>
      <w:r>
        <w:rPr>
          <w:vertAlign w:val="subscript"/>
        </w:rPr>
        <w:t>ECS</w:t>
      </w:r>
      <w:r>
        <w:t>. The K</w:t>
      </w:r>
      <w:r>
        <w:rPr>
          <w:vertAlign w:val="subscript"/>
        </w:rPr>
        <w:t>ECS</w:t>
      </w:r>
      <w:r>
        <w:t xml:space="preserve"> is used to establish an IPsec SA between the UE and ECS.</w:t>
      </w:r>
    </w:p>
    <w:p w:rsidR="007F1FA6" w:rsidRDefault="007F1FA6" w:rsidP="007F1FA6">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7F1FA6" w:rsidRDefault="007F1FA6" w:rsidP="007F1FA6">
      <w:r>
        <w:t>The UE needs to send in all MEC registration requests the MAC-I for authentication.</w:t>
      </w:r>
    </w:p>
    <w:p w:rsidR="007F1FA6" w:rsidRDefault="007F1FA6" w:rsidP="007F1FA6">
      <w:r>
        <w:t>The UE needs to support the generation of MKI, K</w:t>
      </w:r>
      <w:r>
        <w:rPr>
          <w:vertAlign w:val="subscript"/>
        </w:rPr>
        <w:t>ECS</w:t>
      </w:r>
      <w:r>
        <w:t>, K</w:t>
      </w:r>
      <w:r>
        <w:rPr>
          <w:vertAlign w:val="subscript"/>
        </w:rPr>
        <w:t>EES</w:t>
      </w:r>
      <w:r>
        <w:t>.</w:t>
      </w:r>
    </w:p>
    <w:p w:rsidR="009F7A71" w:rsidRPr="007F1FA6" w:rsidRDefault="007F1FA6" w:rsidP="009F7A71">
      <w:r>
        <w:lastRenderedPageBreak/>
        <w:t xml:space="preserve">EEC ID verification is performed in the AMF based on the information in the key request from the EEC. If the subscription information from the UDM also contains specific information about the ECS, the AMF can perform ECS authorization as well. </w:t>
      </w:r>
    </w:p>
    <w:p w:rsidR="00E96008" w:rsidRDefault="00E96008" w:rsidP="00E96008">
      <w:pPr>
        <w:pStyle w:val="2"/>
        <w:spacing w:after="240"/>
        <w:ind w:left="0" w:firstLine="0"/>
      </w:pPr>
      <w:bookmarkStart w:id="1201" w:name="OLE_LINK62"/>
      <w:bookmarkStart w:id="1202" w:name="_Toc84616895"/>
      <w:r>
        <w:t>6.8</w:t>
      </w:r>
      <w:r>
        <w:tab/>
        <w:t>Solution #8: Authentication between EEC and EES</w:t>
      </w:r>
      <w:bookmarkEnd w:id="1202"/>
    </w:p>
    <w:p w:rsidR="00E96008" w:rsidRDefault="00E96008" w:rsidP="00E96008">
      <w:pPr>
        <w:pStyle w:val="3"/>
        <w:spacing w:after="240"/>
        <w:ind w:leftChars="10" w:left="20" w:firstLine="0"/>
      </w:pPr>
      <w:bookmarkStart w:id="1203" w:name="_Toc84616896"/>
      <w:r>
        <w:t>6.8.1</w:t>
      </w:r>
      <w:r>
        <w:tab/>
        <w:t>Solution overview</w:t>
      </w:r>
      <w:bookmarkEnd w:id="1203"/>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1204" w:name="_Toc84616897"/>
      <w:r>
        <w:t>6.8.2</w:t>
      </w:r>
      <w:r>
        <w:tab/>
        <w:t>Solution details</w:t>
      </w:r>
      <w:bookmarkEnd w:id="1204"/>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lastRenderedPageBreak/>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1205" w:name="_Toc84616898"/>
      <w:r>
        <w:t>6.8.3</w:t>
      </w:r>
      <w:r>
        <w:tab/>
        <w:t>Solution evaluation</w:t>
      </w:r>
      <w:bookmarkEnd w:id="1205"/>
      <w:r>
        <w:t xml:space="preserve"> </w:t>
      </w:r>
    </w:p>
    <w:bookmarkEnd w:id="1201"/>
    <w:p w:rsidR="00E91534" w:rsidRDefault="00E91534" w:rsidP="00E91534">
      <w:pPr>
        <w:rPr>
          <w:lang w:eastAsia="zh-CN"/>
        </w:rPr>
      </w:pPr>
      <w:r>
        <w:rPr>
          <w:lang w:eastAsia="zh-CN"/>
        </w:rPr>
        <w:t xml:space="preserve">This solution requires the ECS to provide the </w:t>
      </w:r>
      <w:r>
        <w:t xml:space="preserve">AKMA </w:t>
      </w:r>
      <w:r>
        <w:rPr>
          <w:rFonts w:eastAsia="Calibri Light"/>
          <w:lang w:eastAsia="zh-CN"/>
        </w:rPr>
        <w:t xml:space="preserve">capability of EES(s) </w:t>
      </w:r>
      <w:r>
        <w:rPr>
          <w:lang w:eastAsia="zh-CN"/>
        </w:rPr>
        <w:t>to the UE, then the UE can determine to use AKMA when establish connection with EES.</w:t>
      </w:r>
    </w:p>
    <w:p w:rsidR="00E91534" w:rsidRDefault="00E91534" w:rsidP="00E91534">
      <w:pPr>
        <w:rPr>
          <w:lang w:eastAsia="zh-CN"/>
        </w:rPr>
      </w:pPr>
      <w:r>
        <w:rPr>
          <w:lang w:eastAsia="zh-CN"/>
        </w:rPr>
        <w:t>This solution also requires that the EEC and EES supports the AKMA.</w:t>
      </w:r>
    </w:p>
    <w:p w:rsidR="00E91534" w:rsidRDefault="00E91534" w:rsidP="00E91534">
      <w:pPr>
        <w:rPr>
          <w:lang w:eastAsia="zh-CN"/>
        </w:rPr>
      </w:pPr>
      <w:r>
        <w:rPr>
          <w:lang w:eastAsia="zh-CN"/>
        </w:rPr>
        <w:t>Authentication of apps in the UE before accessing to the key is out of scope of this solution.</w:t>
      </w:r>
    </w:p>
    <w:p w:rsidR="00E96008" w:rsidRPr="000E6D94" w:rsidRDefault="007F1FA6" w:rsidP="007F1FA6">
      <w:pPr>
        <w:pStyle w:val="EditorsNote"/>
        <w:rPr>
          <w:lang w:eastAsia="zh-CN"/>
        </w:rPr>
      </w:pPr>
      <w:r>
        <w:rPr>
          <w:lang w:eastAsia="zh-CN"/>
        </w:rPr>
        <w:t>For the case of multiple EECs in UE, if the EECs connects to different EESes, seperate application key K</w:t>
      </w:r>
      <w:r w:rsidRPr="00AB4DFB">
        <w:rPr>
          <w:vertAlign w:val="subscript"/>
          <w:lang w:eastAsia="zh-CN"/>
        </w:rPr>
        <w:t>AF</w:t>
      </w:r>
      <w:r>
        <w:rPr>
          <w:lang w:eastAsia="zh-CN"/>
        </w:rPr>
        <w:t xml:space="preserve"> is used. If the EECs connects to the same EES, the same application key K</w:t>
      </w:r>
      <w:r w:rsidRPr="00AB4DFB">
        <w:rPr>
          <w:vertAlign w:val="subscript"/>
          <w:lang w:eastAsia="zh-CN"/>
        </w:rPr>
        <w:t>AF</w:t>
      </w:r>
      <w:r>
        <w:rPr>
          <w:lang w:eastAsia="zh-CN"/>
        </w:rPr>
        <w:t xml:space="preserve"> is used, how to resolve the key collision is not defined in this solution.</w:t>
      </w:r>
    </w:p>
    <w:p w:rsidR="00433319" w:rsidRDefault="00433319" w:rsidP="00433319">
      <w:pPr>
        <w:pStyle w:val="2"/>
      </w:pPr>
      <w:bookmarkStart w:id="1206" w:name="_Toc84616899"/>
      <w:r>
        <w:t>6.</w:t>
      </w:r>
      <w:r w:rsidR="00E96008">
        <w:t>9</w:t>
      </w:r>
      <w:r>
        <w:tab/>
        <w:t>Solution #</w:t>
      </w:r>
      <w:r w:rsidR="00E96008">
        <w:t>9</w:t>
      </w:r>
      <w:r>
        <w:t xml:space="preserve">: Authentication and authorization </w:t>
      </w:r>
      <w:r w:rsidRPr="00BC7201">
        <w:t>between EEC and ECS based on AKMA</w:t>
      </w:r>
      <w:bookmarkEnd w:id="1206"/>
    </w:p>
    <w:p w:rsidR="00433319" w:rsidRDefault="00433319" w:rsidP="00433319">
      <w:pPr>
        <w:pStyle w:val="3"/>
      </w:pPr>
      <w:bookmarkStart w:id="1207" w:name="_Toc84616900"/>
      <w:r>
        <w:t>6.</w:t>
      </w:r>
      <w:r w:rsidR="00E96008">
        <w:t>9</w:t>
      </w:r>
      <w:r>
        <w:t>.1</w:t>
      </w:r>
      <w:r>
        <w:tab/>
        <w:t>Introduction</w:t>
      </w:r>
      <w:bookmarkEnd w:id="1207"/>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1208" w:name="_Toc84616901"/>
      <w:r>
        <w:lastRenderedPageBreak/>
        <w:t>6.</w:t>
      </w:r>
      <w:r w:rsidR="00E96008">
        <w:t>9</w:t>
      </w:r>
      <w:r>
        <w:t>.2</w:t>
      </w:r>
      <w:r>
        <w:tab/>
        <w:t>Solution details</w:t>
      </w:r>
      <w:bookmarkEnd w:id="1208"/>
    </w:p>
    <w:p w:rsidR="00433319" w:rsidRDefault="0011490A" w:rsidP="00433319">
      <w:pPr>
        <w:jc w:val="center"/>
      </w:pPr>
      <w:r w:rsidRPr="0011490A">
        <w:t xml:space="preserve"> </w:t>
      </w:r>
      <w:r>
        <w:object w:dxaOrig="9630" w:dyaOrig="7380">
          <v:shape id="_x0000_i1034" type="#_x0000_t75" style="width:480.75pt;height:369pt" o:ole="">
            <v:imagedata r:id="rId32" o:title=""/>
          </v:shape>
          <o:OLEObject Type="Embed" ProgID="Visio.Drawing.15" ShapeID="_x0000_i1034" DrawAspect="Content" ObjectID="_1695229626" r:id="rId33"/>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1209" w:name="_Toc84616902"/>
      <w:r>
        <w:t>6.</w:t>
      </w:r>
      <w:r w:rsidR="00E96008">
        <w:t>9</w:t>
      </w:r>
      <w:r>
        <w:t>.3</w:t>
      </w:r>
      <w:r>
        <w:tab/>
        <w:t>Solution Evaluation</w:t>
      </w:r>
      <w:bookmarkEnd w:id="1209"/>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requires updates to the service of UDM and AAnF</w:t>
      </w:r>
      <w:r w:rsidRPr="000E332B">
        <w:rPr>
          <w:lang w:eastAsia="zh-CN"/>
        </w:rPr>
        <w:t xml:space="preserve">. </w:t>
      </w:r>
    </w:p>
    <w:p w:rsidR="00D5505C" w:rsidRDefault="00D5505C" w:rsidP="00775973">
      <w:pPr>
        <w:rPr>
          <w:lang w:val="en-US" w:eastAsia="zh-CN"/>
        </w:rPr>
      </w:pPr>
      <w:r>
        <w:rPr>
          <w:lang w:val="en-US" w:eastAsia="zh-CN"/>
        </w:rPr>
        <w:t>This solution doesn’t apply to the case when there are multiple EECs in one UE.</w:t>
      </w:r>
    </w:p>
    <w:p w:rsidR="00C97FBB" w:rsidRDefault="00C97FBB" w:rsidP="00775973">
      <w:pPr>
        <w:rPr>
          <w:lang w:eastAsia="zh-CN"/>
        </w:rPr>
      </w:pPr>
      <w:r>
        <w:rPr>
          <w:lang w:eastAsia="zh-CN"/>
        </w:rPr>
        <w:t>The authentication of EEC before giving the Kaf in the UE is out of scope.</w:t>
      </w:r>
    </w:p>
    <w:p w:rsidR="00433319" w:rsidRDefault="00433319" w:rsidP="00FD7C4A">
      <w:pPr>
        <w:pStyle w:val="EditorsNote"/>
        <w:rPr>
          <w:rFonts w:ascii="Arial" w:hAnsi="Arial" w:cs="Arial"/>
          <w:sz w:val="28"/>
          <w:szCs w:val="28"/>
        </w:rPr>
      </w:pPr>
    </w:p>
    <w:p w:rsidR="009F7A71" w:rsidRDefault="009F7A71" w:rsidP="009F7A71">
      <w:pPr>
        <w:pStyle w:val="2"/>
      </w:pPr>
      <w:bookmarkStart w:id="1210" w:name="_Toc84616903"/>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210"/>
    </w:p>
    <w:p w:rsidR="009F7A71" w:rsidRPr="00707629" w:rsidRDefault="009F7A71" w:rsidP="009F7A71">
      <w:pPr>
        <w:pStyle w:val="3"/>
        <w:rPr>
          <w:lang w:eastAsia="zh-CN"/>
        </w:rPr>
      </w:pPr>
      <w:bookmarkStart w:id="1211" w:name="_Toc84616904"/>
      <w:r>
        <w:rPr>
          <w:rFonts w:hint="eastAsia"/>
          <w:lang w:eastAsia="zh-CN"/>
        </w:rPr>
        <w:t>6</w:t>
      </w:r>
      <w:r w:rsidRPr="00707629">
        <w:t>.</w:t>
      </w:r>
      <w:r w:rsidR="00E96008">
        <w:rPr>
          <w:lang w:eastAsia="zh-CN"/>
        </w:rPr>
        <w:t>10</w:t>
      </w:r>
      <w:r w:rsidRPr="00707629">
        <w:t>.1</w:t>
      </w:r>
      <w:r w:rsidRPr="00707629">
        <w:tab/>
        <w:t>Introduction</w:t>
      </w:r>
      <w:bookmarkEnd w:id="1211"/>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1212" w:name="_Toc84616905"/>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1212"/>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5" type="#_x0000_t75" style="width:309.75pt;height:152.25pt" o:ole="">
            <v:imagedata r:id="rId34" o:title=""/>
          </v:shape>
          <o:OLEObject Type="Embed" ProgID="Visio.Drawing.11" ShapeID="_x0000_i1035" DrawAspect="Content" ObjectID="_1695229627" r:id="rId35"/>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1213" w:name="_Toc84616906"/>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1213"/>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1214" w:name="_Toc84616907"/>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1215" w:name="OLE_LINK68"/>
      <w:r w:rsidRPr="00056306">
        <w:rPr>
          <w:rFonts w:cs="Arial"/>
        </w:rPr>
        <w:t>Authentication between EEC and ECS</w:t>
      </w:r>
      <w:bookmarkEnd w:id="1214"/>
      <w:bookmarkEnd w:id="1215"/>
    </w:p>
    <w:p w:rsidR="00934C92" w:rsidRPr="00056306" w:rsidRDefault="00934C92" w:rsidP="00D53C3F">
      <w:pPr>
        <w:pStyle w:val="3"/>
      </w:pPr>
      <w:bookmarkStart w:id="1216" w:name="_Toc84616908"/>
      <w:r w:rsidRPr="00056306">
        <w:t>6.</w:t>
      </w:r>
      <w:r>
        <w:t>11</w:t>
      </w:r>
      <w:r w:rsidRPr="00056306">
        <w:t>.1</w:t>
      </w:r>
      <w:r w:rsidRPr="00056306">
        <w:tab/>
        <w:t>Solution overview</w:t>
      </w:r>
      <w:bookmarkEnd w:id="1216"/>
    </w:p>
    <w:p w:rsidR="00934C92" w:rsidRPr="00056306" w:rsidRDefault="00934C92" w:rsidP="00934C92">
      <w:bookmarkStart w:id="1217"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1218" w:name="_Toc84616909"/>
      <w:bookmarkEnd w:id="1217"/>
      <w:r w:rsidRPr="00056306">
        <w:lastRenderedPageBreak/>
        <w:t>6.</w:t>
      </w:r>
      <w:r>
        <w:t>11</w:t>
      </w:r>
      <w:r w:rsidRPr="00056306">
        <w:t>.2</w:t>
      </w:r>
      <w:r w:rsidR="00810E32">
        <w:tab/>
      </w:r>
      <w:r w:rsidRPr="00056306">
        <w:t>Solution details</w:t>
      </w:r>
      <w:bookmarkEnd w:id="1218"/>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1219"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1219"/>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1220"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220"/>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1221"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222" w:name="OLE_LINK76"/>
      <w:r w:rsidRPr="00056306">
        <w:t>K</w:t>
      </w:r>
      <w:r w:rsidRPr="00056306">
        <w:rPr>
          <w:vertAlign w:val="subscript"/>
        </w:rPr>
        <w:t>ECS</w:t>
      </w:r>
      <w:bookmarkEnd w:id="1222"/>
      <w:r w:rsidRPr="00056306">
        <w:t xml:space="preserve"> (K</w:t>
      </w:r>
      <w:r w:rsidRPr="00056306">
        <w:rPr>
          <w:vertAlign w:val="subscript"/>
        </w:rPr>
        <w:t>AF</w:t>
      </w:r>
      <w:r w:rsidRPr="00056306">
        <w:t>) of the UE(as defined in TS33.535).</w:t>
      </w:r>
      <w:bookmarkEnd w:id="1221"/>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1223" w:name="OLE_LINK79"/>
      <w:bookmarkStart w:id="1224" w:name="OLE_LINK80"/>
      <w:r>
        <w:t>when</w:t>
      </w:r>
      <w:r w:rsidRPr="00056306">
        <w:t xml:space="preserve"> the</w:t>
      </w:r>
      <w:r>
        <w:t xml:space="preserve"> verification is succeed, and if the</w:t>
      </w:r>
      <w:r w:rsidRPr="00056306">
        <w:t xml:space="preserve"> UE is authorized to perform the operation</w:t>
      </w:r>
      <w:bookmarkEnd w:id="1223"/>
      <w:bookmarkEnd w:id="1224"/>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1225" w:name="_Toc84616910"/>
      <w:r w:rsidRPr="00056306">
        <w:t>6.</w:t>
      </w:r>
      <w:r>
        <w:t>11</w:t>
      </w:r>
      <w:r w:rsidRPr="00056306">
        <w:t>.3</w:t>
      </w:r>
      <w:r w:rsidR="00810E32" w:rsidRPr="005331CA">
        <w:tab/>
      </w:r>
      <w:r w:rsidRPr="00056306">
        <w:t>Solution evaluation</w:t>
      </w:r>
      <w:bookmarkEnd w:id="1225"/>
      <w:r w:rsidRPr="00056306">
        <w:t xml:space="preserve"> </w:t>
      </w:r>
    </w:p>
    <w:p w:rsidR="00D5505C" w:rsidRDefault="00D5505C" w:rsidP="00D5505C">
      <w:pPr>
        <w:rPr>
          <w:lang w:eastAsia="zh-CN"/>
        </w:rPr>
      </w:pPr>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p>
    <w:p w:rsidR="00D5505C" w:rsidRDefault="00D5505C" w:rsidP="00D5505C">
      <w:pPr>
        <w:rPr>
          <w:lang w:eastAsia="zh-CN"/>
        </w:rPr>
      </w:pPr>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p>
    <w:p w:rsidR="00D5505C" w:rsidRDefault="00D5505C" w:rsidP="00D5505C">
      <w:pPr>
        <w:rPr>
          <w:lang w:eastAsia="zh-CN"/>
        </w:rPr>
      </w:pPr>
      <w:r>
        <w:rPr>
          <w:lang w:eastAsia="zh-CN"/>
        </w:rPr>
        <w:lastRenderedPageBreak/>
        <w:t>This solution also requires that the EEC and ECS supports the AKMA.</w:t>
      </w:r>
    </w:p>
    <w:p w:rsidR="00D5505C" w:rsidRDefault="00D5505C" w:rsidP="00D5505C">
      <w:pPr>
        <w:rPr>
          <w:lang w:eastAsia="zh-CN"/>
        </w:rPr>
      </w:pPr>
      <w:r>
        <w:rPr>
          <w:lang w:eastAsia="zh-CN"/>
        </w:rPr>
        <w:t>Authentication of apps in the UE before accessing to the key is out of scope of this solution.</w:t>
      </w:r>
    </w:p>
    <w:p w:rsidR="00934C92" w:rsidRPr="00056306" w:rsidRDefault="007A6C58" w:rsidP="00934C92">
      <w:pPr>
        <w:pStyle w:val="NO"/>
        <w:keepLines w:val="0"/>
        <w:widowControl w:val="0"/>
        <w:ind w:left="0" w:firstLine="0"/>
        <w:rPr>
          <w:rFonts w:eastAsia="Calibri Light"/>
          <w:lang w:eastAsia="zh-CN"/>
        </w:rPr>
      </w:pPr>
      <w:ins w:id="1226" w:author="Rapperteur" w:date="2021-10-08T20:10:00Z">
        <w:r>
          <w:rPr>
            <w:lang w:val="en-HK" w:eastAsia="zh-CN"/>
          </w:rPr>
          <w:t>The key isolation between multiple EECs connected to the same ECS is not addressed in this solution</w:t>
        </w:r>
      </w:ins>
      <w:r w:rsidR="00934C92" w:rsidRPr="00056306">
        <w:rPr>
          <w:rFonts w:eastAsia="Calibri Light"/>
          <w:lang w:eastAsia="zh-CN"/>
        </w:rPr>
        <w:t>.</w:t>
      </w:r>
    </w:p>
    <w:p w:rsidR="00C61234" w:rsidRPr="005331CA" w:rsidRDefault="00C61234" w:rsidP="00C61234">
      <w:pPr>
        <w:pStyle w:val="2"/>
      </w:pPr>
      <w:bookmarkStart w:id="1227" w:name="_Toc84616911"/>
      <w:r>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1227"/>
      <w:r w:rsidRPr="000D000B" w:rsidDel="000D000B">
        <w:t xml:space="preserve"> </w:t>
      </w:r>
    </w:p>
    <w:p w:rsidR="00C61234" w:rsidRPr="005331CA" w:rsidRDefault="00C61234" w:rsidP="00C61234">
      <w:pPr>
        <w:pStyle w:val="3"/>
      </w:pPr>
      <w:bookmarkStart w:id="1228" w:name="_Toc84616912"/>
      <w:r>
        <w:t>6.</w:t>
      </w:r>
      <w:r w:rsidR="00E96008">
        <w:t>1</w:t>
      </w:r>
      <w:r w:rsidR="00934C92">
        <w:t>2</w:t>
      </w:r>
      <w:r w:rsidRPr="005331CA">
        <w:t>.1</w:t>
      </w:r>
      <w:r w:rsidRPr="005331CA">
        <w:tab/>
        <w:t>Introduction</w:t>
      </w:r>
      <w:bookmarkEnd w:id="1228"/>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1229" w:name="_Toc84616913"/>
      <w:r>
        <w:t>6.</w:t>
      </w:r>
      <w:r w:rsidR="00E96008">
        <w:t>1</w:t>
      </w:r>
      <w:r w:rsidR="00934C92">
        <w:t>2</w:t>
      </w:r>
      <w:r w:rsidRPr="005331CA">
        <w:t>.2</w:t>
      </w:r>
      <w:r w:rsidRPr="005331CA">
        <w:tab/>
        <w:t>Solution details</w:t>
      </w:r>
      <w:bookmarkEnd w:id="1229"/>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6" type="#_x0000_t75" style="width:477pt;height:309.75pt" o:ole="">
            <v:imagedata r:id="rId37" o:title=""/>
          </v:shape>
          <o:OLEObject Type="Embed" ProgID="Visio.Drawing.11" ShapeID="_x0000_i1036" DrawAspect="Content" ObjectID="_1695229628" r:id="rId38"/>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1230" w:name="_Toc84616914"/>
      <w:r w:rsidRPr="002C2FA1">
        <w:t>6.</w:t>
      </w:r>
      <w:r w:rsidR="00E96008">
        <w:t>1</w:t>
      </w:r>
      <w:r w:rsidR="00934C92">
        <w:t>2</w:t>
      </w:r>
      <w:r w:rsidRPr="002C2FA1">
        <w:t>.3</w:t>
      </w:r>
      <w:r w:rsidRPr="002C2FA1">
        <w:tab/>
        <w:t>Solution evaluation</w:t>
      </w:r>
      <w:bookmarkEnd w:id="1230"/>
    </w:p>
    <w:p w:rsidR="00A42CBB" w:rsidRDefault="00A42CBB" w:rsidP="00A42CBB">
      <w:r>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1231" w:name="_Toc84616915"/>
      <w:r>
        <w:rPr>
          <w:lang w:eastAsia="zh-CN"/>
        </w:rPr>
        <w:lastRenderedPageBreak/>
        <w:t>6.13</w:t>
      </w:r>
      <w:r>
        <w:tab/>
        <w:t>Solution #13: Transport security for EDGE-1-9 interfaces</w:t>
      </w:r>
      <w:bookmarkEnd w:id="1231"/>
    </w:p>
    <w:p w:rsidR="00934C92" w:rsidRDefault="00934C92" w:rsidP="00934C92">
      <w:pPr>
        <w:pStyle w:val="3"/>
        <w:rPr>
          <w:lang w:eastAsia="zh-CN"/>
        </w:rPr>
      </w:pPr>
      <w:bookmarkStart w:id="1232" w:name="_Toc84616916"/>
      <w:r>
        <w:rPr>
          <w:lang w:eastAsia="zh-CN"/>
        </w:rPr>
        <w:t>6.13.1</w:t>
      </w:r>
      <w:r>
        <w:rPr>
          <w:lang w:eastAsia="zh-CN"/>
        </w:rPr>
        <w:tab/>
        <w:t>Introduction</w:t>
      </w:r>
      <w:bookmarkEnd w:id="1232"/>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1233" w:name="_Toc84616917"/>
      <w:r>
        <w:rPr>
          <w:lang w:eastAsia="zh-CN"/>
        </w:rPr>
        <w:t>6.</w:t>
      </w:r>
      <w:r w:rsidRPr="00D53C3F">
        <w:rPr>
          <w:lang w:eastAsia="zh-CN"/>
        </w:rPr>
        <w:t>13.2</w:t>
      </w:r>
      <w:r>
        <w:rPr>
          <w:lang w:eastAsia="zh-CN"/>
        </w:rPr>
        <w:tab/>
        <w:t>Solution details</w:t>
      </w:r>
      <w:bookmarkEnd w:id="1233"/>
    </w:p>
    <w:p w:rsidR="00934C92" w:rsidRDefault="00934C92" w:rsidP="00934C92">
      <w:pPr>
        <w:rPr>
          <w:lang w:eastAsia="zh-CN"/>
        </w:rPr>
      </w:pPr>
      <w:r>
        <w:rPr>
          <w:lang w:eastAsia="zh-CN"/>
        </w:rPr>
        <w:t xml:space="preserve">There are three types of interfaces related with edge application architecture defined in </w:t>
      </w:r>
      <w:r w:rsidR="007F1FA6">
        <w:rPr>
          <w:lang w:eastAsia="zh-CN"/>
        </w:rPr>
        <w:t xml:space="preserve">TS </w:t>
      </w:r>
      <w:r>
        <w:rPr>
          <w:lang w:eastAsia="zh-CN"/>
        </w:rPr>
        <w:t xml:space="preserve">23.558 [2]. Hence, the transport security will be discussed separately within three subclauses. </w:t>
      </w:r>
    </w:p>
    <w:p w:rsidR="00934C92" w:rsidRDefault="00934C92" w:rsidP="00934C92">
      <w:pPr>
        <w:pStyle w:val="4"/>
        <w:rPr>
          <w:lang w:eastAsia="zh-CN"/>
        </w:rPr>
      </w:pPr>
      <w:bookmarkStart w:id="1234" w:name="_Toc84616918"/>
      <w:r>
        <w:rPr>
          <w:lang w:eastAsia="zh-CN"/>
        </w:rPr>
        <w:t>6.13.2.1 Type A</w:t>
      </w:r>
      <w:bookmarkEnd w:id="1234"/>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 xml:space="preserve">EDGE-4: between EEC and </w:t>
      </w:r>
      <w:r w:rsidR="007F1FA6">
        <w:t>ECS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Pr="007F1FA6" w:rsidRDefault="007F1FA6" w:rsidP="00934C92">
      <w:pPr>
        <w:rPr>
          <w:lang w:val="en-IN" w:eastAsia="ko-KR"/>
        </w:rPr>
      </w:pPr>
      <w:r>
        <w:rPr>
          <w:lang w:val="en-IN"/>
        </w:rPr>
        <w:t xml:space="preserve">According to TS 23.558[2], details of the </w:t>
      </w:r>
      <w:r>
        <w:t>EDGE-5</w:t>
      </w:r>
      <w:r>
        <w:rPr>
          <w:lang w:val="en-IN"/>
        </w:rPr>
        <w:t xml:space="preserve"> is out of scope of that document. As the </w:t>
      </w:r>
      <w:r>
        <w:t xml:space="preserve">EDGE-5 is an internal interface within the UE, </w:t>
      </w:r>
      <w:r>
        <w:rPr>
          <w:lang w:val="en-IN"/>
        </w:rPr>
        <w:t xml:space="preserve">the </w:t>
      </w:r>
      <w:r w:rsidRPr="0017222C">
        <w:rPr>
          <w:lang w:val="en-IN"/>
        </w:rPr>
        <w:t>security of EDGE-5</w:t>
      </w:r>
      <w:r>
        <w:rPr>
          <w:lang w:val="en-IN"/>
        </w:rPr>
        <w:t xml:space="preserve"> can be left for implementation.</w:t>
      </w:r>
    </w:p>
    <w:p w:rsidR="00934C92" w:rsidRDefault="00934C92" w:rsidP="00934C92">
      <w:pPr>
        <w:pStyle w:val="4"/>
        <w:rPr>
          <w:lang w:eastAsia="zh-CN"/>
        </w:rPr>
      </w:pPr>
      <w:bookmarkStart w:id="1235" w:name="_Toc84616919"/>
      <w:r>
        <w:rPr>
          <w:lang w:eastAsia="zh-CN"/>
        </w:rPr>
        <w:t>6.13.2.2 Type B</w:t>
      </w:r>
      <w:bookmarkEnd w:id="1235"/>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 xml:space="preserve">EDGE-7: between 3GPP Core network and </w:t>
      </w:r>
      <w:r w:rsidR="007F1FA6">
        <w:t>EAS</w:t>
      </w:r>
    </w:p>
    <w:p w:rsidR="00934C92" w:rsidRPr="00430199" w:rsidRDefault="00934C92" w:rsidP="00934C92">
      <w:pPr>
        <w:numPr>
          <w:ilvl w:val="0"/>
          <w:numId w:val="12"/>
        </w:numPr>
        <w:rPr>
          <w:lang w:eastAsia="zh-CN"/>
        </w:rPr>
      </w:pPr>
      <w:r>
        <w:t xml:space="preserve">EDGE-8: between 3GPP Core network and </w:t>
      </w:r>
      <w:r w:rsidR="007F1FA6">
        <w:t>ECS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lastRenderedPageBreak/>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1236" w:name="_Toc84616920"/>
      <w:r>
        <w:rPr>
          <w:lang w:eastAsia="zh-CN"/>
        </w:rPr>
        <w:t>6.13.2.3 Type C</w:t>
      </w:r>
      <w:bookmarkEnd w:id="1236"/>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1237" w:name="_Toc84616921"/>
      <w:r>
        <w:rPr>
          <w:lang w:eastAsia="zh-CN"/>
        </w:rPr>
        <w:t>6.13</w:t>
      </w:r>
      <w:r w:rsidRPr="00F63102">
        <w:rPr>
          <w:lang w:eastAsia="zh-CN"/>
        </w:rPr>
        <w:t>.3</w:t>
      </w:r>
      <w:r>
        <w:rPr>
          <w:lang w:eastAsia="zh-CN"/>
        </w:rPr>
        <w:tab/>
        <w:t>Evaluation</w:t>
      </w:r>
      <w:bookmarkEnd w:id="1237"/>
      <w:r>
        <w:rPr>
          <w:lang w:eastAsia="zh-CN"/>
        </w:rPr>
        <w:t xml:space="preserve"> </w:t>
      </w:r>
    </w:p>
    <w:p w:rsidR="00C97FBB" w:rsidRDefault="00C97FBB" w:rsidP="00C97FBB">
      <w:pPr>
        <w:rPr>
          <w:lang w:val="en-US" w:eastAsia="zh-CN"/>
        </w:rPr>
      </w:pPr>
      <w:r>
        <w:rPr>
          <w:lang w:val="en-US" w:eastAsia="zh-CN"/>
        </w:rPr>
        <w:t xml:space="preserve">This solution address all the types of interface in the key issue #6. </w:t>
      </w:r>
    </w:p>
    <w:p w:rsidR="00C97FBB" w:rsidRDefault="00C97FBB" w:rsidP="00C97FBB">
      <w:pPr>
        <w:rPr>
          <w:lang w:val="en-US" w:eastAsia="zh-CN"/>
        </w:rPr>
      </w:pPr>
      <w:r>
        <w:rPr>
          <w:lang w:val="en-US" w:eastAsia="zh-CN"/>
        </w:rPr>
        <w:t xml:space="preserve">For the type A interface (EDGE-1/4), TLS can be reused </w:t>
      </w:r>
      <w:r>
        <w:t>if HTTP protocol is selected</w:t>
      </w:r>
      <w:r>
        <w:rPr>
          <w:lang w:val="en-US" w:eastAsia="zh-CN"/>
        </w:rPr>
        <w:t>.</w:t>
      </w:r>
    </w:p>
    <w:p w:rsidR="00C97FBB" w:rsidRDefault="00C97FBB" w:rsidP="00C97FBB">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rsidR="005C1DF1">
        <w:t>security</w:t>
      </w:r>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p>
    <w:p w:rsidR="00934C92" w:rsidRDefault="00C97FBB" w:rsidP="00C97FBB">
      <w:r>
        <w:rPr>
          <w:lang w:val="en-US" w:eastAsia="zh-CN"/>
        </w:rPr>
        <w:t xml:space="preserve">For the type C interface (EDGE-3/6/9), </w:t>
      </w:r>
      <w:r>
        <w:rPr>
          <w:lang w:eastAsia="zh-CN"/>
        </w:rPr>
        <w:t>transport security protection on the SBI interface can be reused</w:t>
      </w:r>
      <w:r>
        <w:rPr>
          <w:lang w:val="en-US" w:eastAsia="zh-CN"/>
        </w:rPr>
        <w:t>.</w:t>
      </w:r>
      <w:r w:rsidR="00934C92">
        <w:t xml:space="preserve"> </w:t>
      </w:r>
    </w:p>
    <w:p w:rsidR="002472C4" w:rsidRDefault="002472C4" w:rsidP="002472C4">
      <w:pPr>
        <w:pStyle w:val="2"/>
        <w:spacing w:after="240"/>
        <w:ind w:left="0" w:firstLine="0"/>
      </w:pPr>
      <w:bookmarkStart w:id="1238" w:name="_Toc84616922"/>
      <w:r>
        <w:t>6.</w:t>
      </w:r>
      <w:r w:rsidR="00934C92">
        <w:t>14</w:t>
      </w:r>
      <w:r>
        <w:tab/>
        <w:t>Solution #</w:t>
      </w:r>
      <w:r w:rsidR="00934C92">
        <w:t>14</w:t>
      </w:r>
      <w:r>
        <w:t>: Protection</w:t>
      </w:r>
      <w:r w:rsidRPr="000D639F">
        <w:t xml:space="preserve"> of Network Information Provisioning to Local </w:t>
      </w:r>
      <w:r>
        <w:t>AF directly</w:t>
      </w:r>
      <w:bookmarkEnd w:id="1238"/>
    </w:p>
    <w:p w:rsidR="002472C4" w:rsidRDefault="002472C4" w:rsidP="002472C4">
      <w:pPr>
        <w:pStyle w:val="3"/>
        <w:spacing w:after="240"/>
        <w:ind w:leftChars="10" w:left="20" w:firstLine="0"/>
      </w:pPr>
      <w:bookmarkStart w:id="1239" w:name="_Toc84616923"/>
      <w:r>
        <w:t>6.</w:t>
      </w:r>
      <w:r w:rsidR="00934C92">
        <w:t>14</w:t>
      </w:r>
      <w:r>
        <w:t>.1</w:t>
      </w:r>
      <w:r>
        <w:tab/>
        <w:t>Solution overview</w:t>
      </w:r>
      <w:bookmarkEnd w:id="1239"/>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1240" w:name="_Toc84616924"/>
      <w:r>
        <w:lastRenderedPageBreak/>
        <w:t>6.</w:t>
      </w:r>
      <w:r w:rsidR="00FB0EF1">
        <w:t>14</w:t>
      </w:r>
      <w:r>
        <w:t>.2</w:t>
      </w:r>
      <w:r>
        <w:tab/>
      </w:r>
      <w:r w:rsidRPr="00FB0EF1">
        <w:t>Solution</w:t>
      </w:r>
      <w:r>
        <w:t xml:space="preserve"> details</w:t>
      </w:r>
      <w:bookmarkEnd w:id="1240"/>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1241" w:name="OLE_LINK77"/>
      <w:r>
        <w:rPr>
          <w:b w:val="0"/>
        </w:rPr>
        <w:t>Figure 6.</w:t>
      </w:r>
      <w:r w:rsidR="00934C92">
        <w:rPr>
          <w:b w:val="0"/>
        </w:rPr>
        <w:t>14</w:t>
      </w:r>
      <w:r>
        <w:rPr>
          <w:b w:val="0"/>
        </w:rPr>
        <w:t>.2-1 Protectio</w:t>
      </w:r>
      <w:r w:rsidRPr="00085E78">
        <w:rPr>
          <w:b w:val="0"/>
        </w:rPr>
        <w:t>n of Network Information Provisioning to Local AF</w:t>
      </w:r>
    </w:p>
    <w:bookmarkEnd w:id="1241"/>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1242" w:name="OLE_LINK75"/>
      <w:r w:rsidRPr="007F6064">
        <w:rPr>
          <w:lang w:eastAsia="zh-CN"/>
        </w:rPr>
        <w:t xml:space="preserve">K-ID and </w:t>
      </w:r>
      <w:bookmarkEnd w:id="1242"/>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1243" w:name="_Toc84616925"/>
      <w:r>
        <w:t>6.</w:t>
      </w:r>
      <w:r w:rsidR="00934C92">
        <w:t>14</w:t>
      </w:r>
      <w:r>
        <w:t>.</w:t>
      </w:r>
      <w:r w:rsidRPr="00FB0EF1">
        <w:t>3</w:t>
      </w:r>
      <w:r w:rsidR="00FB0EF1">
        <w:tab/>
      </w:r>
      <w:r w:rsidRPr="00FB0EF1">
        <w:t>Solution</w:t>
      </w:r>
      <w:r>
        <w:t xml:space="preserve"> evaluation</w:t>
      </w:r>
      <w:bookmarkEnd w:id="1243"/>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1244" w:name="_Toc84616926"/>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1244"/>
    </w:p>
    <w:p w:rsidR="009F7A71" w:rsidRPr="00707629" w:rsidRDefault="009F7A71" w:rsidP="009F7A71">
      <w:pPr>
        <w:pStyle w:val="3"/>
        <w:rPr>
          <w:lang w:eastAsia="zh-CN"/>
        </w:rPr>
      </w:pPr>
      <w:bookmarkStart w:id="1245" w:name="_Toc84616927"/>
      <w:r>
        <w:rPr>
          <w:rFonts w:hint="eastAsia"/>
          <w:lang w:eastAsia="zh-CN"/>
        </w:rPr>
        <w:t>6</w:t>
      </w:r>
      <w:r w:rsidRPr="00707629">
        <w:rPr>
          <w:lang w:eastAsia="zh-CN"/>
        </w:rPr>
        <w:t>.</w:t>
      </w:r>
      <w:r w:rsidR="00934C92">
        <w:rPr>
          <w:lang w:eastAsia="zh-CN"/>
        </w:rPr>
        <w:t>15</w:t>
      </w:r>
      <w:r w:rsidRPr="00707629">
        <w:t>.1</w:t>
      </w:r>
      <w:r w:rsidRPr="00707629">
        <w:tab/>
        <w:t>Introduction</w:t>
      </w:r>
      <w:bookmarkEnd w:id="1245"/>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1246" w:name="_Toc84616928"/>
      <w:r>
        <w:rPr>
          <w:rFonts w:hint="eastAsia"/>
          <w:lang w:eastAsia="zh-CN"/>
        </w:rPr>
        <w:t>6</w:t>
      </w:r>
      <w:r w:rsidRPr="00707629">
        <w:rPr>
          <w:lang w:eastAsia="zh-CN"/>
        </w:rPr>
        <w:t>.</w:t>
      </w:r>
      <w:r w:rsidR="00934C92">
        <w:rPr>
          <w:lang w:eastAsia="zh-CN"/>
        </w:rPr>
        <w:t>15</w:t>
      </w:r>
      <w:r w:rsidRPr="00707629">
        <w:t>.2</w:t>
      </w:r>
      <w:r w:rsidRPr="00707629">
        <w:tab/>
        <w:t>Solution details</w:t>
      </w:r>
      <w:bookmarkEnd w:id="1246"/>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7" type="#_x0000_t75" style="width:305.25pt;height:138.75pt" o:ole="">
            <v:imagedata r:id="rId40" o:title=""/>
          </v:shape>
          <o:OLEObject Type="Embed" ProgID="Visio.Drawing.11" ShapeID="_x0000_i1037" DrawAspect="Content" ObjectID="_1695229629" r:id="rId41"/>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1247" w:name="_Toc84616929"/>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1247"/>
    </w:p>
    <w:p w:rsidR="009F7A71" w:rsidRPr="00707629" w:rsidRDefault="009F7A71" w:rsidP="009F7A71">
      <w:pPr>
        <w:keepLines/>
        <w:rPr>
          <w:color w:val="FF0000"/>
        </w:rPr>
      </w:pPr>
      <w:r w:rsidRPr="00707629">
        <w:t>TBD</w:t>
      </w:r>
    </w:p>
    <w:p w:rsidR="0018318B" w:rsidRDefault="0018318B" w:rsidP="0018318B">
      <w:pPr>
        <w:pStyle w:val="2"/>
      </w:pPr>
      <w:bookmarkStart w:id="1248" w:name="_Toc84616930"/>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1248"/>
    </w:p>
    <w:p w:rsidR="0018318B" w:rsidRDefault="0018318B" w:rsidP="0018318B">
      <w:pPr>
        <w:pStyle w:val="3"/>
      </w:pPr>
      <w:bookmarkStart w:id="1249" w:name="_Toc84616931"/>
      <w:r>
        <w:t>6.</w:t>
      </w:r>
      <w:r w:rsidR="00EB3033">
        <w:rPr>
          <w:lang w:val="en-US"/>
        </w:rPr>
        <w:t>16</w:t>
      </w:r>
      <w:r>
        <w:t>.1</w:t>
      </w:r>
      <w:r>
        <w:tab/>
        <w:t>Introduction</w:t>
      </w:r>
      <w:bookmarkEnd w:id="1249"/>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1250" w:name="_Toc84616932"/>
      <w:r>
        <w:t>6.</w:t>
      </w:r>
      <w:r w:rsidR="00466C0F">
        <w:t>16</w:t>
      </w:r>
      <w:r>
        <w:t>.2</w:t>
      </w:r>
      <w:r>
        <w:tab/>
        <w:t>Solution details</w:t>
      </w:r>
      <w:bookmarkEnd w:id="1250"/>
    </w:p>
    <w:p w:rsidR="0018318B" w:rsidRDefault="0018318B" w:rsidP="0018318B">
      <w:pPr>
        <w:jc w:val="center"/>
      </w:pPr>
      <w:r>
        <w:object w:dxaOrig="8385" w:dyaOrig="8850">
          <v:shape id="_x0000_i1038" type="#_x0000_t75" style="width:420pt;height:443.25pt" o:ole="">
            <v:imagedata r:id="rId42" o:title=""/>
          </v:shape>
          <o:OLEObject Type="Embed" ProgID="Visio.Drawing.15" ShapeID="_x0000_i1038" DrawAspect="Content" ObjectID="_1695229630" r:id="rId43"/>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1251" w:name="_Toc84616933"/>
      <w:r>
        <w:t>6.</w:t>
      </w:r>
      <w:r w:rsidR="00466C0F">
        <w:t>16</w:t>
      </w:r>
      <w:r>
        <w:t>.3</w:t>
      </w:r>
      <w:r>
        <w:tab/>
        <w:t>Solution Evaluation</w:t>
      </w:r>
      <w:bookmarkEnd w:id="1251"/>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authentication and authorization between EEC and ECS in key issue #2 based on AKMA, TLS and Oauth.</w:t>
      </w:r>
    </w:p>
    <w:p w:rsidR="00AF5D8E" w:rsidRDefault="00AF5D8E" w:rsidP="00AF5D8E">
      <w:pPr>
        <w:rPr>
          <w:lang w:eastAsia="zh-CN"/>
        </w:rPr>
      </w:pPr>
      <w:r>
        <w:rPr>
          <w:lang w:eastAsia="zh-CN"/>
        </w:rPr>
        <w:t>This solution requ</w:t>
      </w:r>
      <w:r w:rsidR="001B61B1">
        <w:rPr>
          <w:lang w:eastAsia="zh-CN"/>
        </w:rPr>
        <w:t>r</w:t>
      </w:r>
      <w:r>
        <w:rPr>
          <w:lang w:eastAsia="zh-CN"/>
        </w:rPr>
        <w:t>ies that the EEC, ECS, and EES shall support the AKMA, TLS and Oauth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Oauth architecture. </w:t>
      </w:r>
    </w:p>
    <w:p w:rsidR="00AF5D8E" w:rsidRDefault="00AF5D8E" w:rsidP="00AF5D8E">
      <w:r>
        <w:t>How to authenticate the EEC ID is not captured in this solution.</w:t>
      </w:r>
    </w:p>
    <w:p w:rsidR="0018318B" w:rsidRDefault="007A6C58" w:rsidP="0018318B">
      <w:ins w:id="1252" w:author="Rapperteur" w:date="2021-10-08T20:10:00Z">
        <w:r>
          <w:rPr>
            <w:lang w:val="en-HK" w:eastAsia="zh-CN"/>
          </w:rPr>
          <w:t>The key isolation issue between multiple EECs connected to the same ECS is not addressed in this solution.</w:t>
        </w:r>
      </w:ins>
    </w:p>
    <w:p w:rsidR="008060FA" w:rsidRDefault="008060FA" w:rsidP="008060FA">
      <w:pPr>
        <w:pStyle w:val="2"/>
      </w:pPr>
      <w:bookmarkStart w:id="1253" w:name="_Toc47518367"/>
      <w:bookmarkStart w:id="1254" w:name="_Toc513475452"/>
      <w:bookmarkStart w:id="1255" w:name="_Toc54000654"/>
      <w:bookmarkStart w:id="1256" w:name="_Toc49174594"/>
      <w:bookmarkStart w:id="1257" w:name="_Toc84616934"/>
      <w:r>
        <w:lastRenderedPageBreak/>
        <w:t>6.17</w:t>
      </w:r>
      <w:r>
        <w:tab/>
        <w:t>Solution #17: EEC/EES/ECS authentication and transport protection with TLS</w:t>
      </w:r>
      <w:bookmarkEnd w:id="1257"/>
      <w:r>
        <w:t xml:space="preserve"> </w:t>
      </w:r>
    </w:p>
    <w:p w:rsidR="008060FA" w:rsidRDefault="008060FA" w:rsidP="008060FA">
      <w:pPr>
        <w:pStyle w:val="3"/>
      </w:pPr>
      <w:bookmarkStart w:id="1258" w:name="_Toc84616935"/>
      <w:r>
        <w:t>6.17.1</w:t>
      </w:r>
      <w:r>
        <w:tab/>
        <w:t>Solution overview</w:t>
      </w:r>
      <w:bookmarkEnd w:id="1258"/>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1259" w:name="_Toc84616936"/>
      <w:r>
        <w:t>6.17.2</w:t>
      </w:r>
      <w:r>
        <w:tab/>
        <w:t>Solution details</w:t>
      </w:r>
      <w:bookmarkEnd w:id="1259"/>
    </w:p>
    <w:p w:rsidR="008060FA" w:rsidRDefault="008060FA" w:rsidP="008060FA">
      <w:pPr>
        <w:pStyle w:val="4"/>
      </w:pPr>
      <w:bookmarkStart w:id="1260" w:name="_Toc84616937"/>
      <w:r>
        <w:t>6.17.2.1</w:t>
      </w:r>
      <w:r>
        <w:tab/>
        <w:t>Authentication and transport protection for the EDGE-1, EDGE-3, EDGE-4, EDGE-6 and EDGE-9 interfaces</w:t>
      </w:r>
      <w:bookmarkEnd w:id="1260"/>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r>
        <w:t>Regarding the identifiers used on these interfaces, TS 23.558 [2], clause 7.2, specifies different identifiers that could be relevant to this solution.  More specifically:</w:t>
      </w:r>
    </w:p>
    <w:p w:rsidR="00126A3F" w:rsidRDefault="00126A3F" w:rsidP="00126A3F">
      <w:pPr>
        <w:pStyle w:val="B1"/>
      </w:pPr>
      <w:r>
        <w:t>-</w:t>
      </w:r>
      <w:r>
        <w:tab/>
        <w:t>EDGE-1: TLS client is EEC (identified by EECID), TLS server is EES (identified by EESID).</w:t>
      </w:r>
    </w:p>
    <w:p w:rsidR="00126A3F" w:rsidRDefault="00126A3F" w:rsidP="00126A3F">
      <w:pPr>
        <w:pStyle w:val="B1"/>
      </w:pPr>
      <w:r>
        <w:lastRenderedPageBreak/>
        <w:t>-</w:t>
      </w:r>
      <w:r>
        <w:tab/>
        <w:t>EDGE-3: TLS client is EAS (identified by EASID), TLS server is EES (identified by EESID).</w:t>
      </w:r>
    </w:p>
    <w:p w:rsidR="00126A3F" w:rsidRDefault="00126A3F" w:rsidP="00126A3F">
      <w:pPr>
        <w:pStyle w:val="B1"/>
      </w:pPr>
      <w:r>
        <w:t>-</w:t>
      </w:r>
      <w:r>
        <w:tab/>
        <w:t>EDGE-4: TLS client is EEC (identified by EECID), TLS server is ECS (identifier not specified in TS 23.558 [2]).</w:t>
      </w:r>
    </w:p>
    <w:p w:rsidR="00126A3F" w:rsidRDefault="00126A3F" w:rsidP="00126A3F">
      <w:pPr>
        <w:pStyle w:val="B1"/>
      </w:pPr>
      <w:r>
        <w:t>-</w:t>
      </w:r>
      <w:r>
        <w:tab/>
        <w:t>EDGE-6: TLS client is EES (identified by EESID), TLS server is ECS (identifier not specified in TS 23.558 [2]).</w:t>
      </w:r>
    </w:p>
    <w:p w:rsidR="00126A3F" w:rsidRDefault="00126A3F" w:rsidP="00126A3F">
      <w:pPr>
        <w:pStyle w:val="B1"/>
      </w:pPr>
      <w:r>
        <w:t>-</w:t>
      </w:r>
      <w:r>
        <w:tab/>
        <w:t>EDGE-9: TLS client is EES (identified by EESID), TLS server is EES (identified by EESID).</w:t>
      </w:r>
    </w:p>
    <w:p w:rsidR="00126A3F" w:rsidRDefault="00126A3F" w:rsidP="00126A3F">
      <w:pPr>
        <w:pStyle w:val="EditorsNote"/>
      </w:pPr>
      <w:r>
        <w:t>Editor's Note: TS 23.558 does not specify an identifier for the ECS. Input from SA6 is required.</w:t>
      </w:r>
    </w:p>
    <w:p w:rsidR="00126A3F" w:rsidRDefault="00126A3F" w:rsidP="00126A3F">
      <w:r>
        <w:t>Editor's Note: TS 23.558 specifies that the EASID identifies the application on the EAS, not the specific EAS. For example, all Edge SA6Video Servers will share the same EASID. Input from SA6 is required.</w:t>
      </w:r>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7F1FA6" w:rsidRPr="007F1FA6" w:rsidRDefault="007F1FA6" w:rsidP="007F1FA6">
      <w:r w:rsidRPr="001C50AE">
        <w:t>This token based solution is based on the federated identity concept. In this concept, the client authenticates itself towards to the identity provider and the authentication result is asserted to the relying party. NIST defined guidelines on digital identity and federation and assertions in [</w:t>
      </w:r>
      <w:r w:rsidRPr="007F1FA6">
        <w:t xml:space="preserve">33, </w:t>
      </w:r>
      <w:r>
        <w:t>34</w:t>
      </w:r>
      <w:r w:rsidRPr="001C50AE">
        <w:t>]. One of the assertion technologies that can be used to realize federated identity is Open ID Connect [</w:t>
      </w:r>
      <w:r>
        <w:t>32</w:t>
      </w:r>
      <w:r w:rsidRPr="001C50AE">
        <w:t>] tokens as stated in [</w:t>
      </w:r>
      <w:r>
        <w:t>34</w:t>
      </w:r>
      <w:r w:rsidRPr="001C50AE">
        <w:t xml:space="preserve">]. Also, this token based solution for authentication is not new in 3GPP and already used in some architectures such as CAPIF, Mission Critical Security and SEAL architectures. Open ID Connect usage in SEAL architecture [23] can be taken as an example implementation of this technology. </w:t>
      </w:r>
    </w:p>
    <w:p w:rsidR="008060FA" w:rsidRDefault="008060FA" w:rsidP="008060FA">
      <w:pPr>
        <w:pStyle w:val="4"/>
      </w:pPr>
      <w:bookmarkStart w:id="1261" w:name="_Toc84616938"/>
      <w:r>
        <w:t>6.17.2.2</w:t>
      </w:r>
      <w:r>
        <w:tab/>
        <w:t>Authentication of the GPSI in EEC-EES/ECS communication</w:t>
      </w:r>
      <w:bookmarkEnd w:id="1261"/>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0A6FD8"/>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r w:rsidR="00126A3F">
        <w:rPr>
          <w:iCs/>
        </w:rPr>
        <w:t>. It is a pre-condition that the AAnF needs to be preconfigured with whether an AF can retrieve a specific GPSI.</w:t>
      </w:r>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Cs/>
        </w:rPr>
      </w:pPr>
      <w:r>
        <w:rPr>
          <w:iCs/>
        </w:rPr>
        <w:t>2. The EES/ECS send the A-KID and an indicator requesting GPSI</w:t>
      </w:r>
      <w:r w:rsidR="00B80C29">
        <w:rPr>
          <w:iCs/>
        </w:rPr>
        <w:t>,</w:t>
      </w:r>
      <w:r>
        <w:rPr>
          <w:iCs/>
        </w:rPr>
        <w:t xml:space="preserve"> </w:t>
      </w:r>
      <w:r w:rsidR="00B80C29">
        <w:rPr>
          <w:iCs/>
        </w:rPr>
        <w:t xml:space="preserve">the application information associated with the expected GPSI and </w:t>
      </w:r>
      <w:r>
        <w:rPr>
          <w:iCs/>
        </w:rPr>
        <w:t>the AF_ID to the AAnF via NEF or directly depending on the location of EEC/ECS.</w:t>
      </w:r>
    </w:p>
    <w:p w:rsidR="00B80C29" w:rsidRDefault="00B80C29" w:rsidP="007123A6">
      <w:pPr>
        <w:rPr>
          <w:iCs/>
        </w:rPr>
      </w:pPr>
      <w:r>
        <w:rPr>
          <w:iCs/>
        </w:rPr>
        <w:lastRenderedPageBreak/>
        <w:t>The EES/ECS can retrieve the application information from the EEC or from a local configuration and policy.</w:t>
      </w:r>
    </w:p>
    <w:p w:rsidR="007123A6" w:rsidRDefault="007123A6" w:rsidP="007123A6">
      <w:pPr>
        <w:rPr>
          <w:iCs/>
        </w:rPr>
      </w:pPr>
      <w:r>
        <w:rPr>
          <w:iCs/>
        </w:rPr>
        <w:t xml:space="preserve">3. The AAnF fetches the GPSI </w:t>
      </w:r>
      <w:r w:rsidR="00B80C29">
        <w:rPr>
          <w:iCs/>
        </w:rPr>
        <w:t xml:space="preserve">associated with the application information </w:t>
      </w:r>
      <w:r>
        <w:rPr>
          <w:iCs/>
        </w:rPr>
        <w:t>from the UDM based on the SUPI which is part of AKMA context in the AAnF.</w:t>
      </w:r>
    </w:p>
    <w:p w:rsidR="00B80C29" w:rsidRDefault="00B80C29" w:rsidP="007123A6">
      <w:pPr>
        <w:rPr>
          <w:iCs/>
        </w:rPr>
      </w:pPr>
      <w:r>
        <w:rPr>
          <w:iCs/>
        </w:rPr>
        <w:t>The UDM can have UE's subscription data provisioned with multiple GPSIs, each of which could be associated with specific application information.</w:t>
      </w:r>
    </w:p>
    <w:p w:rsidR="007123A6" w:rsidRDefault="007123A6" w:rsidP="007123A6">
      <w:pPr>
        <w:rPr>
          <w:iCs/>
        </w:rPr>
      </w:pPr>
      <w:r>
        <w:rPr>
          <w:iCs/>
        </w:rPr>
        <w:t>4.</w:t>
      </w:r>
      <w:r w:rsidR="00B80C29" w:rsidRPr="00B80C29">
        <w:rPr>
          <w:iCs/>
        </w:rPr>
        <w:t xml:space="preserve"> </w:t>
      </w:r>
      <w:r w:rsidR="00B80C29">
        <w:rPr>
          <w:iCs/>
        </w:rPr>
        <w:t xml:space="preserve">Depending on the location of the EES/ECS (inside the operator’s network or outside) </w:t>
      </w:r>
      <w:r w:rsidR="00B80C29">
        <w:t>t</w:t>
      </w:r>
      <w:r>
        <w:t xml:space="preserve">he AAnF </w:t>
      </w:r>
      <w:r w:rsidR="00B80C29">
        <w:t xml:space="preserve">or NEF </w:t>
      </w:r>
      <w:r>
        <w:t xml:space="preserve">checks whether the </w:t>
      </w:r>
      <w:r w:rsidR="00B80C29">
        <w:t xml:space="preserve">EES/ECS </w:t>
      </w:r>
      <w:r>
        <w:t>is authorized to get the GPSI</w:t>
      </w:r>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r>
        <w:t>.</w:t>
      </w:r>
      <w:r>
        <w:rPr>
          <w:iCs/>
        </w:rPr>
        <w:t xml:space="preserve"> If the check is successful, the AAnF</w:t>
      </w:r>
      <w:r w:rsidR="00B80C29">
        <w:rPr>
          <w:iCs/>
        </w:rPr>
        <w:t>/NEF</w:t>
      </w:r>
      <w:r>
        <w:rPr>
          <w:iCs/>
        </w:rPr>
        <w:t xml:space="preserve"> provides the K</w:t>
      </w:r>
      <w:r>
        <w:rPr>
          <w:iCs/>
          <w:vertAlign w:val="subscript"/>
        </w:rPr>
        <w:t>AF</w:t>
      </w:r>
      <w:r>
        <w:rPr>
          <w:iCs/>
        </w:rPr>
        <w:t xml:space="preserve"> and the GPSI to the EES/ECS. Otherwise sends a related failure message.</w:t>
      </w:r>
    </w:p>
    <w:p w:rsidR="00B80C29" w:rsidRDefault="00B80C29" w:rsidP="00B80C29">
      <w:pPr>
        <w:pStyle w:val="NO"/>
        <w:rPr>
          <w:lang w:val="en-US" w:eastAsia="zh-CN"/>
        </w:rPr>
      </w:pPr>
      <w:bookmarkStart w:id="1262" w:name="_Hlk71278939"/>
      <w:r>
        <w:rPr>
          <w:lang w:val="en-US" w:eastAsia="zh-CN"/>
        </w:rPr>
        <w:t xml:space="preserve">NOTE: The format of application information needs to be defined by 3GPP and aligned with the application function. The definition of it is left to normative work. </w:t>
      </w:r>
    </w:p>
    <w:bookmarkEnd w:id="1262"/>
    <w:p w:rsidR="00B80C29" w:rsidRDefault="00B80C29" w:rsidP="00B80C29">
      <w:pPr>
        <w:pStyle w:val="EditorsNote"/>
      </w:pPr>
    </w:p>
    <w:p w:rsidR="007F1FA6" w:rsidRDefault="007F1FA6" w:rsidP="007F1FA6">
      <w:pPr>
        <w:pStyle w:val="NO"/>
        <w:rPr>
          <w:iCs/>
        </w:rPr>
      </w:pPr>
      <w:r w:rsidRPr="00C76A29">
        <w:t xml:space="preserve">NOTE: </w:t>
      </w:r>
      <w:r>
        <w:t>A</w:t>
      </w:r>
      <w:r w:rsidRPr="00C76A29">
        <w:t>nalysis can be done in user consent study.</w:t>
      </w:r>
      <w:r>
        <w:t xml:space="preserve"> Also, the same principle with the </w:t>
      </w:r>
      <w:r w:rsidRPr="009C273C">
        <w:t>IP address to GPSI translation API, where GPSI is sent to the servers, can be applied here.</w:t>
      </w:r>
    </w:p>
    <w:p w:rsidR="007123A6" w:rsidRDefault="007123A6" w:rsidP="00552815">
      <w:pPr>
        <w:rPr>
          <w:iCs/>
        </w:rPr>
      </w:pPr>
      <w:r>
        <w:rPr>
          <w:iCs/>
        </w:rPr>
        <w:t>5. The EES/ECS checks whether the GPSI sent by the EEC and the GPSI received from the AAnF</w:t>
      </w:r>
      <w:r w:rsidR="00B80C29" w:rsidRPr="00B80C29">
        <w:rPr>
          <w:iCs/>
        </w:rPr>
        <w:t xml:space="preserve"> </w:t>
      </w:r>
      <w:r w:rsidR="00B80C29">
        <w:rPr>
          <w:iCs/>
        </w:rPr>
        <w:t>/NEF</w:t>
      </w:r>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Cs/>
        </w:rPr>
      </w:pPr>
      <w:r>
        <w:rPr>
          <w:iCs/>
        </w:rPr>
        <w:t>Another solution option to authenticate the GPSI is the usage of IP address to GPSI translation API</w:t>
      </w:r>
      <w:r w:rsidR="00A266F9">
        <w:rPr>
          <w:iCs/>
        </w:rPr>
        <w:t xml:space="preserve"> (</w:t>
      </w:r>
      <w:r w:rsidR="00A266F9" w:rsidRPr="002D18BD">
        <w:rPr>
          <w:iCs/>
        </w:rPr>
        <w:t>UE identifier API</w:t>
      </w:r>
      <w:r w:rsidR="00A266F9">
        <w:rPr>
          <w:iCs/>
        </w:rPr>
        <w:t>)</w:t>
      </w:r>
      <w:r>
        <w:rPr>
          <w:iCs/>
        </w:rPr>
        <w:t>.</w:t>
      </w:r>
    </w:p>
    <w:p w:rsidR="00B73037" w:rsidRDefault="00B73037" w:rsidP="00B73037">
      <w:pPr>
        <w:rPr>
          <w:iCs/>
        </w:rPr>
      </w:pPr>
      <w:r>
        <w:rPr>
          <w:iCs/>
        </w:rPr>
        <w:t>1. The EEC sends GPSI to the EES/ECS if the GPSI is available to the EEC.</w:t>
      </w:r>
    </w:p>
    <w:p w:rsidR="00B73037" w:rsidRDefault="00B73037" w:rsidP="00B73037">
      <w:pPr>
        <w:rPr>
          <w:iCs/>
        </w:rPr>
      </w:pPr>
      <w:r>
        <w:rPr>
          <w:iCs/>
        </w:rPr>
        <w:t>2. The EES/ECS invokes the UE identifier API inputting the UE IP address and the application information associated with the expected GPSI. Note that, the EES/ECS can retrieve the application information from the EEC or from local configuration and policy.</w:t>
      </w:r>
    </w:p>
    <w:p w:rsidR="00B73037" w:rsidRDefault="00B73037" w:rsidP="00B73037">
      <w:pPr>
        <w:rPr>
          <w:iCs/>
        </w:rPr>
      </w:pPr>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p>
    <w:p w:rsidR="00B73037" w:rsidRDefault="00B73037" w:rsidP="00B73037">
      <w:pPr>
        <w:pStyle w:val="NO"/>
        <w:rPr>
          <w:iCs/>
        </w:rPr>
      </w:pPr>
      <w:r>
        <w:rPr>
          <w:iCs/>
        </w:rPr>
        <w:t>NOTE: How the NEF locates the UE ID from the UE IP address is to be defined by SA2.</w:t>
      </w:r>
    </w:p>
    <w:p w:rsidR="00B73037" w:rsidRDefault="00B73037" w:rsidP="00B73037">
      <w:pPr>
        <w:rPr>
          <w:iCs/>
        </w:rPr>
      </w:pPr>
      <w:r>
        <w:rPr>
          <w:iCs/>
        </w:rPr>
        <w:t>Note that, the UDM can have UE's subscription data provisioned with multiple GPSIs, each of which could be associated with specific application information.</w:t>
      </w:r>
    </w:p>
    <w:p w:rsidR="00B73037" w:rsidRDefault="00B73037" w:rsidP="00B73037">
      <w:pPr>
        <w:rPr>
          <w:iCs/>
        </w:rPr>
      </w:pPr>
      <w:r>
        <w:rPr>
          <w:iCs/>
        </w:rPr>
        <w:t>4. The NEF sends the application specific GPSI to the EES/ECS after successful authorization.</w:t>
      </w:r>
    </w:p>
    <w:p w:rsidR="00B73037" w:rsidRDefault="00B73037" w:rsidP="00B73037">
      <w:r>
        <w:rPr>
          <w:iCs/>
        </w:rPr>
        <w:t>5. The EES/ECS checks whether the GPSI sent by the EEC and the GPSI received from the NEF are same or not.</w:t>
      </w:r>
    </w:p>
    <w:p w:rsidR="008060FA" w:rsidRDefault="008060FA" w:rsidP="008060FA">
      <w:pPr>
        <w:pStyle w:val="3"/>
      </w:pPr>
      <w:bookmarkStart w:id="1263" w:name="_Toc84616939"/>
      <w:r>
        <w:t>6.17.3</w:t>
      </w:r>
      <w:r>
        <w:tab/>
        <w:t>Solution evaluation</w:t>
      </w:r>
      <w:bookmarkEnd w:id="1263"/>
      <w:r>
        <w:t xml:space="preserve"> </w:t>
      </w:r>
    </w:p>
    <w:p w:rsidR="00126A3F" w:rsidRDefault="00126A3F" w:rsidP="00126A3F">
      <w:r>
        <w:t>This solution addresses the following key issues:</w:t>
      </w:r>
    </w:p>
    <w:p w:rsidR="00126A3F" w:rsidRDefault="00126A3F" w:rsidP="00126A3F">
      <w:pPr>
        <w:pStyle w:val="B1"/>
      </w:pPr>
      <w:r>
        <w:t>-</w:t>
      </w:r>
      <w:r>
        <w:tab/>
        <w:t>KI#1 "Authentication and Authorization between EEC and EES",</w:t>
      </w:r>
    </w:p>
    <w:p w:rsidR="00126A3F" w:rsidRDefault="00126A3F" w:rsidP="00126A3F">
      <w:pPr>
        <w:pStyle w:val="B1"/>
      </w:pPr>
      <w:r>
        <w:t>-</w:t>
      </w:r>
      <w:r>
        <w:tab/>
        <w:t>KI#2 "Authentication and Authorization between EEC and ECS",</w:t>
      </w:r>
    </w:p>
    <w:p w:rsidR="00126A3F" w:rsidRDefault="00126A3F" w:rsidP="00126A3F">
      <w:pPr>
        <w:pStyle w:val="B1"/>
      </w:pPr>
      <w:r>
        <w:t>-</w:t>
      </w:r>
      <w:r>
        <w:tab/>
        <w:t>KI#3 "Authentication and Authorization between EES and ECS", and</w:t>
      </w:r>
    </w:p>
    <w:p w:rsidR="00126A3F" w:rsidRDefault="00126A3F" w:rsidP="00126A3F">
      <w:pPr>
        <w:pStyle w:val="B1"/>
      </w:pPr>
      <w:r>
        <w:t>-</w:t>
      </w:r>
      <w:r>
        <w:tab/>
        <w:t>KI#6 "</w:t>
      </w:r>
      <w:r>
        <w:rPr>
          <w:lang w:eastAsia="zh-CN"/>
        </w:rPr>
        <w:t>T</w:t>
      </w:r>
      <w:r>
        <w:t>ransport security for the EDGE-1-9 interfaces".</w:t>
      </w:r>
    </w:p>
    <w:p w:rsidR="00126A3F" w:rsidRDefault="00126A3F" w:rsidP="00126A3F">
      <w:r>
        <w:t xml:space="preserve">For KI#6, it is proposed to use TLS which is one of the commonly chosen and also preferred technology in existing mechanisms such as SEAL. </w:t>
      </w:r>
    </w:p>
    <w:p w:rsidR="00126A3F" w:rsidRDefault="00126A3F" w:rsidP="00126A3F">
      <w:r>
        <w:t xml:space="preserve">For </w:t>
      </w:r>
      <w:r w:rsidR="00EA5984">
        <w:t>authentication</w:t>
      </w:r>
      <w:r>
        <w:t xml:space="preserve"> of servers, it is proposed to use TLS certificates of the servers (EES and ECS).</w:t>
      </w:r>
    </w:p>
    <w:p w:rsidR="00126A3F" w:rsidRDefault="00126A3F" w:rsidP="00126A3F">
      <w:r>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w:t>
      </w:r>
      <w:r>
        <w:lastRenderedPageBreak/>
        <w:t xml:space="preserve">solution is compared with TLS certificate based solution, it seems that token based solution is the most appropriate one because for mobile applications it is easier to handle tokens than to handle certificates. </w:t>
      </w:r>
    </w:p>
    <w:p w:rsidR="00126A3F" w:rsidRDefault="00126A3F" w:rsidP="00126A3F">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1264" w:name="_Hlk72393070"/>
      <w:r>
        <w:t>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p>
    <w:bookmarkEnd w:id="1264"/>
    <w:p w:rsidR="00126A3F" w:rsidRDefault="00126A3F" w:rsidP="00126A3F">
      <w:r>
        <w:t>Overall, solution #17 proposes the usage of common existing mechanisms to address the key issues.</w:t>
      </w:r>
    </w:p>
    <w:p w:rsidR="00126A3F" w:rsidRDefault="007123A6" w:rsidP="00126A3F">
      <w:r>
        <w:t xml:space="preserve">The </w:t>
      </w:r>
      <w:r w:rsidR="00126A3F">
        <w:t xml:space="preserve">AKMA based options in the </w:t>
      </w:r>
      <w:r>
        <w:t xml:space="preserve">solution require </w:t>
      </w:r>
      <w:r w:rsidR="00126A3F">
        <w:t xml:space="preserve">some </w:t>
      </w:r>
      <w:r>
        <w:t>updates to the AKMA technical specification TS 33.535</w:t>
      </w:r>
      <w:r w:rsidR="00126A3F">
        <w:t xml:space="preserve">, including a </w:t>
      </w:r>
      <w:r w:rsidR="00126A3F">
        <w:rPr>
          <w:iCs/>
        </w:rPr>
        <w:t>preconfiguration in AAnF with whether an AF can retrieve a specific GPSI</w:t>
      </w:r>
      <w:r w:rsidR="00126A3F">
        <w:t>, for the retrieval of the application specific GPSI and authorization of the AFs before giving the application specific GPSI to the AFs.</w:t>
      </w:r>
    </w:p>
    <w:p w:rsidR="007F1FA6" w:rsidRPr="007F1FA6" w:rsidRDefault="007F1FA6" w:rsidP="007F1FA6">
      <w:bookmarkStart w:id="1265" w:name="_Hlk72393077"/>
      <w:r>
        <w:t>A</w:t>
      </w:r>
      <w:r w:rsidRPr="0059258B">
        <w:t>nalysis about user consent can be done in user consent study.</w:t>
      </w:r>
      <w:r>
        <w:t xml:space="preserve"> It should be noted that this issue is not specific to this solution and is mainly related to the requirements, so it is valid for all solutions proposed for the requirements. Also, the same principle with the </w:t>
      </w:r>
      <w:r w:rsidRPr="009C273C">
        <w:t>IP address to GPSI translation API can be considered here.</w:t>
      </w:r>
    </w:p>
    <w:bookmarkEnd w:id="1265"/>
    <w:p w:rsidR="008060FA" w:rsidRPr="00126A3F" w:rsidRDefault="008060FA" w:rsidP="007F1FA6">
      <w:pPr>
        <w:pStyle w:val="EditorsNote"/>
        <w:rPr>
          <w:rFonts w:ascii="Arial" w:hAnsi="Arial"/>
          <w:sz w:val="32"/>
        </w:rPr>
      </w:pPr>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1253"/>
      <w:bookmarkEnd w:id="1254"/>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1266" w:name="_Toc47518368"/>
      <w:bookmarkStart w:id="1267"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1266"/>
      <w:bookmarkEnd w:id="1267"/>
    </w:p>
    <w:p w:rsidR="0018318B" w:rsidRDefault="0018318B" w:rsidP="00F24D34">
      <w:pPr>
        <w:rPr>
          <w:lang w:val="en-US" w:eastAsia="zh-CN"/>
        </w:rPr>
      </w:pPr>
      <w:bookmarkStart w:id="1268" w:name="_Toc47518369"/>
      <w:bookmarkStart w:id="1269"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1268"/>
      <w:bookmarkEnd w:id="1269"/>
    </w:p>
    <w:p w:rsidR="0018318B" w:rsidRDefault="0018318B" w:rsidP="00F24D34">
      <w:r>
        <w:object w:dxaOrig="9360" w:dyaOrig="7080">
          <v:shape id="_x0000_i1039" type="#_x0000_t75" style="width:468.75pt;height:354pt" o:ole="">
            <v:imagedata r:id="rId44" o:title=""/>
          </v:shape>
          <o:OLEObject Type="Embed" ProgID="Visio.Drawing.15" ShapeID="_x0000_i1039" DrawAspect="Content" ObjectID="_1695229631" r:id="rId45"/>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Editor’s Note: It is ffs on how proxy AA gets UE context.</w:t>
      </w:r>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1270" w:name="_Toc47518371"/>
      <w:bookmarkStart w:id="1271"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1270"/>
      <w:bookmarkEnd w:id="1271"/>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1255"/>
    </w:p>
    <w:p w:rsidR="00C95F26" w:rsidRDefault="00C95F26" w:rsidP="00C95F26">
      <w:pPr>
        <w:pStyle w:val="2"/>
      </w:pPr>
      <w:bookmarkStart w:id="1272" w:name="_Toc84616940"/>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1272"/>
    </w:p>
    <w:p w:rsidR="00C95F26" w:rsidRDefault="00C95F26" w:rsidP="00C95F26">
      <w:pPr>
        <w:pStyle w:val="3"/>
      </w:pPr>
      <w:bookmarkStart w:id="1273" w:name="_Toc84616941"/>
      <w:r>
        <w:t>6.</w:t>
      </w:r>
      <w:r w:rsidR="00466C0F">
        <w:t>1</w:t>
      </w:r>
      <w:r w:rsidR="008060FA">
        <w:t>9</w:t>
      </w:r>
      <w:r>
        <w:t>.1</w:t>
      </w:r>
      <w:r>
        <w:tab/>
        <w:t>Introduction</w:t>
      </w:r>
      <w:bookmarkEnd w:id="1273"/>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1274" w:name="_Toc84616942"/>
      <w:r>
        <w:t>6.</w:t>
      </w:r>
      <w:r w:rsidR="00466C0F">
        <w:t>1</w:t>
      </w:r>
      <w:r w:rsidR="008060FA">
        <w:t>9</w:t>
      </w:r>
      <w:r>
        <w:t>.2</w:t>
      </w:r>
      <w:r>
        <w:tab/>
        <w:t>Solution details</w:t>
      </w:r>
      <w:bookmarkEnd w:id="1274"/>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40" type="#_x0000_t75" style="width:480.75pt;height:277.5pt" o:ole="">
            <v:imagedata r:id="rId46" o:title=""/>
          </v:shape>
          <o:OLEObject Type="Embed" ProgID="Visio.Drawing.15" ShapeID="_x0000_i1040" DrawAspect="Content" ObjectID="_1695229632" r:id="rId47"/>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1275" w:name="_Toc84616943"/>
      <w:r>
        <w:t>6.</w:t>
      </w:r>
      <w:r w:rsidR="00466C0F">
        <w:t>1</w:t>
      </w:r>
      <w:r w:rsidR="008060FA">
        <w:t>9</w:t>
      </w:r>
      <w:r>
        <w:t>.3</w:t>
      </w:r>
      <w:r>
        <w:tab/>
        <w:t>Solution Evaluation</w:t>
      </w:r>
      <w:bookmarkEnd w:id="1275"/>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1276" w:name="_Toc84616944"/>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1276"/>
    </w:p>
    <w:p w:rsidR="004A3169" w:rsidRDefault="004A3169" w:rsidP="004A3169">
      <w:pPr>
        <w:pStyle w:val="3"/>
      </w:pPr>
      <w:bookmarkStart w:id="1277" w:name="_Toc84616945"/>
      <w:r>
        <w:t>6.</w:t>
      </w:r>
      <w:r w:rsidR="008060FA">
        <w:t>20</w:t>
      </w:r>
      <w:r>
        <w:t>.1</w:t>
      </w:r>
      <w:r>
        <w:tab/>
        <w:t>Introduction</w:t>
      </w:r>
      <w:bookmarkEnd w:id="1277"/>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1278" w:name="_Toc84616946"/>
      <w:r>
        <w:t>6.</w:t>
      </w:r>
      <w:r w:rsidR="008060FA">
        <w:t>20</w:t>
      </w:r>
      <w:r>
        <w:t>.2</w:t>
      </w:r>
      <w:r>
        <w:tab/>
        <w:t>Solution details</w:t>
      </w:r>
      <w:bookmarkEnd w:id="1278"/>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41" type="#_x0000_t75" style="width:370.5pt;height:242.25pt" o:ole="">
            <v:imagedata r:id="rId48" o:title=""/>
          </v:shape>
          <o:OLEObject Type="Embed" ProgID="Visio.Drawing.11" ShapeID="_x0000_i1041" DrawAspect="Content" ObjectID="_1695229633" r:id="rId49"/>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r w:rsidR="005A34A1">
        <w:rPr>
          <w:lang w:val="en-US" w:eastAsia="zh-CN"/>
        </w:rPr>
        <w:t>9</w:t>
      </w:r>
      <w:r>
        <w:rPr>
          <w:lang w:val="en-US" w:eastAsia="zh-CN"/>
        </w:rPr>
        <w:t>]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1279" w:name="_Toc84616947"/>
      <w:r>
        <w:t>6.</w:t>
      </w:r>
      <w:r w:rsidR="008060FA">
        <w:t>20</w:t>
      </w:r>
      <w:r>
        <w:t>.3</w:t>
      </w:r>
      <w:r>
        <w:tab/>
        <w:t>Solution Evaluation</w:t>
      </w:r>
      <w:bookmarkEnd w:id="1279"/>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1280" w:name="_Toc84616948"/>
      <w:r>
        <w:t>6.</w:t>
      </w:r>
      <w:r w:rsidR="00466C0F">
        <w:t>2</w:t>
      </w:r>
      <w:r w:rsidR="008060FA">
        <w:t>1</w:t>
      </w:r>
      <w:r>
        <w:tab/>
        <w:t>Solution #</w:t>
      </w:r>
      <w:r w:rsidR="00466C0F">
        <w:t>2</w:t>
      </w:r>
      <w:r w:rsidR="008060FA">
        <w:t>1</w:t>
      </w:r>
      <w:r>
        <w:t xml:space="preserve">: </w:t>
      </w:r>
      <w:r>
        <w:rPr>
          <w:lang w:val="en-US"/>
        </w:rPr>
        <w:t>security for the interface between the SMF and LDNSR</w:t>
      </w:r>
      <w:bookmarkEnd w:id="1280"/>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1281" w:name="_Toc84616949"/>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1256"/>
      <w:r>
        <w:rPr>
          <w:lang w:eastAsia="zh-CN"/>
        </w:rPr>
        <w:t>Authorization during Edge Data Network change</w:t>
      </w:r>
      <w:bookmarkEnd w:id="1281"/>
    </w:p>
    <w:p w:rsidR="0018318B" w:rsidRDefault="0018318B" w:rsidP="0018318B">
      <w:pPr>
        <w:pStyle w:val="3"/>
      </w:pPr>
      <w:bookmarkStart w:id="1282" w:name="_Toc49174595"/>
      <w:bookmarkStart w:id="1283" w:name="_Toc84616950"/>
      <w:r>
        <w:t>6.</w:t>
      </w:r>
      <w:r w:rsidR="00466C0F">
        <w:t>2</w:t>
      </w:r>
      <w:r w:rsidR="008060FA">
        <w:t>2</w:t>
      </w:r>
      <w:r>
        <w:t>.1</w:t>
      </w:r>
      <w:r>
        <w:tab/>
        <w:t>Introduction</w:t>
      </w:r>
      <w:bookmarkEnd w:id="1282"/>
      <w:bookmarkEnd w:id="1283"/>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1284" w:name="_Toc49174596"/>
      <w:bookmarkStart w:id="1285" w:name="_Toc84616951"/>
      <w:r>
        <w:t>6.</w:t>
      </w:r>
      <w:r w:rsidR="00466C0F">
        <w:t>2</w:t>
      </w:r>
      <w:r w:rsidR="008060FA">
        <w:t>2</w:t>
      </w:r>
      <w:r>
        <w:t>.2</w:t>
      </w:r>
      <w:r>
        <w:tab/>
        <w:t>Solution details</w:t>
      </w:r>
      <w:bookmarkEnd w:id="1284"/>
      <w:bookmarkEnd w:id="1285"/>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2" type="#_x0000_t75" style="width:471.75pt;height:293.25pt" o:ole="">
            <v:imagedata r:id="rId50" o:title=""/>
          </v:shape>
          <o:OLEObject Type="Embed" ProgID="Visio.Drawing.15" ShapeID="_x0000_i1042" DrawAspect="Content" ObjectID="_1695229634" r:id="rId51"/>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1286" w:name="_Toc49174597"/>
      <w:bookmarkStart w:id="1287" w:name="_Toc84616952"/>
      <w:r>
        <w:t>6.22.3</w:t>
      </w:r>
      <w:r>
        <w:tab/>
        <w:t>Solution Evaluation</w:t>
      </w:r>
      <w:bookmarkEnd w:id="1286"/>
      <w:bookmarkEnd w:id="1287"/>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This solution reuses the Oauth token based mechanism.</w:t>
      </w:r>
      <w:r w:rsidR="00D76362">
        <w:rPr>
          <w:lang w:val="en-US" w:eastAsia="zh-CN"/>
        </w:rPr>
        <w:t xml:space="preserve"> </w:t>
      </w:r>
      <w:r>
        <w:rPr>
          <w:lang w:val="en-US"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Oauth.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The impact of the solution is that it requires the S-EDN and T-EDN to support the Oauth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AAnF via NEF or directly depending on the location of EEC/ECS.</w:t>
      </w:r>
    </w:p>
    <w:p w:rsidR="00775973" w:rsidRPr="005F0287" w:rsidRDefault="00775973" w:rsidP="00775973">
      <w:r w:rsidRPr="005F0287">
        <w:t>3. The AAnF fetches the GPSI from the UDM based on the SUPI which is</w:t>
      </w:r>
      <w:r>
        <w:t xml:space="preserve"> a</w:t>
      </w:r>
      <w:r w:rsidRPr="005F0287">
        <w:t xml:space="preserve"> part of AKMA context</w:t>
      </w:r>
      <w:r>
        <w:t xml:space="preserve"> identified by the A-KID</w:t>
      </w:r>
      <w:r w:rsidRPr="005F0287">
        <w:t xml:space="preserve"> in the AAnF.</w:t>
      </w:r>
    </w:p>
    <w:p w:rsidR="00775973" w:rsidRPr="005F0287" w:rsidRDefault="00775973" w:rsidP="00775973">
      <w:r w:rsidRPr="005F0287">
        <w:t xml:space="preserve">4. The AAnF checks whether the GPSI sent by the EEC </w:t>
      </w:r>
      <w:r>
        <w:t>and the GPSI received from the UDM</w:t>
      </w:r>
      <w:r w:rsidRPr="005F0287">
        <w:t xml:space="preserve"> are same or not. If the check is successful, the AAnF provides </w:t>
      </w:r>
      <w:r>
        <w:t>validated result</w:t>
      </w:r>
      <w:r w:rsidRPr="005F0287">
        <w:t xml:space="preserve"> to the EES/ECS. Otherwise AAnF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 w:rsidR="004B7356" w:rsidRDefault="004B7356" w:rsidP="004B7356">
      <w:pPr>
        <w:rPr>
          <w:lang w:eastAsia="zh-CN"/>
        </w:rPr>
      </w:pPr>
      <w:r>
        <w:t>As the verification of GPSI is performed after the AKMA procedure, the solution does not impact the AKMA.</w:t>
      </w:r>
      <w:r>
        <w:rPr>
          <w:lang w:eastAsia="zh-CN"/>
        </w:rPr>
        <w:t xml:space="preserve"> The 5GC does not send the GPSI to ECS/EES. The only impact is enhancing the AAnF with GPSI validation service, which requires two more communication rounds that adding the GPSI to existing AKMA messages.</w:t>
      </w:r>
    </w:p>
    <w:p w:rsidR="004B7356" w:rsidRDefault="004B7356" w:rsidP="004B7356">
      <w:pPr>
        <w:rPr>
          <w:lang w:eastAsia="zh-CN"/>
        </w:rPr>
      </w:pPr>
      <w:r>
        <w:rPr>
          <w:lang w:eastAsia="zh-CN"/>
        </w:rPr>
        <w:t>The UE needs to be aware of which GPSI to provide to which Ua* protocol in the case of multiple GPSIs are available.</w:t>
      </w:r>
    </w:p>
    <w:p w:rsidR="004B7356" w:rsidRDefault="004B7356" w:rsidP="004B7356">
      <w:pPr>
        <w:rPr>
          <w:lang w:eastAsia="zh-CN"/>
        </w:rPr>
      </w:pPr>
      <w:r>
        <w:rPr>
          <w:lang w:eastAsia="zh-CN"/>
        </w:rPr>
        <w:t>The AF has to be authorised by the AAnF to receive GPSI or validate GPSI.</w:t>
      </w:r>
    </w:p>
    <w:p w:rsidR="004B7356" w:rsidRDefault="004B7356" w:rsidP="004B7356">
      <w:pPr>
        <w:rPr>
          <w:lang w:eastAsia="zh-CN"/>
        </w:rPr>
      </w:pPr>
      <w:r>
        <w:rPr>
          <w:lang w:eastAsia="zh-CN"/>
        </w:rPr>
        <w:t>In the rear case that there is a primary authentication between the AKMA and GPSI validation protocols, the AF could require a new A-TID from the UE for the GPSI validation.</w:t>
      </w:r>
    </w:p>
    <w:p w:rsidR="004B7356" w:rsidRPr="003624ED" w:rsidRDefault="004B7356" w:rsidP="004B7356">
      <w:r w:rsidRPr="003624ED">
        <w:t>The requirements on the UE are:</w:t>
      </w:r>
    </w:p>
    <w:p w:rsidR="004B7356" w:rsidRDefault="004B7356" w:rsidP="004B7356">
      <w:pPr>
        <w:pStyle w:val="B1"/>
        <w:rPr>
          <w:lang w:val="en-US"/>
        </w:rPr>
      </w:pPr>
      <w:r>
        <w:rPr>
          <w:lang w:val="en-US"/>
        </w:rPr>
        <w:t>-</w:t>
      </w:r>
      <w:r>
        <w:rPr>
          <w:lang w:val="en-US"/>
        </w:rPr>
        <w:tab/>
        <w:t>Only the authorized application in the UE can get the GPSI</w:t>
      </w:r>
      <w:r>
        <w:rPr>
          <w:rFonts w:hint="eastAsia"/>
          <w:lang w:val="en-US" w:eastAsia="zh-CN"/>
        </w:rPr>
        <w:t>.</w:t>
      </w:r>
    </w:p>
    <w:p w:rsidR="004B7356" w:rsidRPr="003624ED" w:rsidRDefault="004B7356" w:rsidP="004B7356">
      <w:pPr>
        <w:pStyle w:val="NO"/>
      </w:pPr>
      <w:r>
        <w:rPr>
          <w:lang w:val="en-US"/>
        </w:rPr>
        <w:t>NOTE 1:</w:t>
      </w:r>
      <w:r>
        <w:rPr>
          <w:lang w:val="en-US"/>
        </w:rPr>
        <w:tab/>
        <w:t>How this requirement is satisfied is out of scope of 3GPP.NOTE 2:</w:t>
      </w:r>
      <w:r>
        <w:rPr>
          <w:lang w:val="en-US"/>
        </w:rPr>
        <w:tab/>
      </w:r>
      <w:r>
        <w:t>Analysis about user consent can be done in user consent study</w:t>
      </w:r>
      <w:r>
        <w:rPr>
          <w:lang w:val="en-US"/>
        </w:rPr>
        <w:t>.</w:t>
      </w:r>
    </w:p>
    <w:p w:rsidR="004B7356" w:rsidRDefault="004B7356" w:rsidP="004B7356">
      <w:r>
        <w:t>Summing up, this solution meets the requirements of KI#1 and KI#2.</w:t>
      </w:r>
    </w:p>
    <w:p w:rsidR="009C5FF7" w:rsidRPr="00093DE0" w:rsidRDefault="009C5FF7" w:rsidP="009C5FF7">
      <w:pPr>
        <w:pStyle w:val="2"/>
      </w:pPr>
      <w:bookmarkStart w:id="1288" w:name="_Toc84616953"/>
      <w:r w:rsidRPr="00093DE0">
        <w:t>6.</w:t>
      </w:r>
      <w:r>
        <w:t>24</w:t>
      </w:r>
      <w:r w:rsidRPr="00093DE0">
        <w:tab/>
        <w:t>Solution #</w:t>
      </w:r>
      <w:r>
        <w:t>24</w:t>
      </w:r>
      <w:r w:rsidRPr="00093DE0">
        <w:t xml:space="preserve">: </w:t>
      </w:r>
      <w:r>
        <w:t>Using TLS with AKMA to protect edge interfaces</w:t>
      </w:r>
      <w:bookmarkEnd w:id="1288"/>
    </w:p>
    <w:p w:rsidR="009C5FF7" w:rsidRDefault="009C5FF7" w:rsidP="009C5FF7">
      <w:pPr>
        <w:pStyle w:val="3"/>
      </w:pPr>
      <w:bookmarkStart w:id="1289" w:name="_Toc84616954"/>
      <w:r w:rsidRPr="00093DE0">
        <w:t>6.</w:t>
      </w:r>
      <w:r>
        <w:t>24</w:t>
      </w:r>
      <w:r w:rsidRPr="00093DE0">
        <w:t>.1</w:t>
      </w:r>
      <w:r w:rsidRPr="00093DE0">
        <w:tab/>
        <w:t>Solution overview</w:t>
      </w:r>
      <w:bookmarkEnd w:id="1289"/>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1290" w:name="_Toc84616955"/>
      <w:r w:rsidRPr="00093DE0">
        <w:lastRenderedPageBreak/>
        <w:t>6.</w:t>
      </w:r>
      <w:r>
        <w:t>24</w:t>
      </w:r>
      <w:r w:rsidRPr="00093DE0">
        <w:t>.2</w:t>
      </w:r>
      <w:r w:rsidRPr="00093DE0">
        <w:tab/>
        <w:t>Solution details</w:t>
      </w:r>
      <w:bookmarkEnd w:id="1290"/>
    </w:p>
    <w:p w:rsidR="009C5FF7" w:rsidRDefault="009C5FF7" w:rsidP="009C5FF7">
      <w:pPr>
        <w:pStyle w:val="4"/>
      </w:pPr>
      <w:bookmarkStart w:id="1291" w:name="_Toc84616956"/>
      <w:r>
        <w:t>6.24.2.1</w:t>
      </w:r>
      <w:r>
        <w:tab/>
        <w:t>General</w:t>
      </w:r>
      <w:bookmarkEnd w:id="1291"/>
    </w:p>
    <w:p w:rsidR="009C5FF7" w:rsidRDefault="009C5FF7" w:rsidP="009C5FF7">
      <w:r>
        <w:t xml:space="preserve">The solution proposes to use TLS with AKMA generated keys to protect EDGE-1 and EDGE-4. Profile of the Ua protocols for GBA (TS 33.220 [8]) are provided in the following clauses </w:t>
      </w:r>
      <w:r w:rsidRPr="000E14EE">
        <w:t xml:space="preserve">as examples </w:t>
      </w:r>
      <w:r>
        <w:t xml:space="preserve">to describe that protection. </w:t>
      </w:r>
      <w:bookmarkStart w:id="1292"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1293" w:name="_Hlk65757453"/>
      <w:r>
        <w:t xml:space="preserve">not requiring an exchange of messages between EEC and ECS/EES to agree on the shared AKMA generated key before creating the TLS session.  </w:t>
      </w:r>
      <w:bookmarkEnd w:id="1293"/>
    </w:p>
    <w:p w:rsidR="009C5FF7" w:rsidRDefault="009C5FF7" w:rsidP="009C5FF7">
      <w:pPr>
        <w:pStyle w:val="NO"/>
      </w:pPr>
      <w:bookmarkStart w:id="1294" w:name="_Hlk65757641"/>
      <w:bookmarkEnd w:id="1292"/>
      <w:r>
        <w:t xml:space="preserve">NOTE 2: </w:t>
      </w:r>
      <w:r w:rsidRPr="00055D4B">
        <w:t>EEC authentication is not in the scope of this solution</w:t>
      </w:r>
      <w:r>
        <w:t>.</w:t>
      </w:r>
    </w:p>
    <w:p w:rsidR="009C5FF7" w:rsidRDefault="009C5FF7" w:rsidP="009C5FF7">
      <w:pPr>
        <w:pStyle w:val="4"/>
        <w:ind w:left="0" w:firstLine="0"/>
      </w:pPr>
      <w:bookmarkStart w:id="1295" w:name="_Toc84616957"/>
      <w:bookmarkEnd w:id="1294"/>
      <w:r w:rsidRPr="00174129">
        <w:t>6.</w:t>
      </w:r>
      <w:r>
        <w:t>24</w:t>
      </w:r>
      <w:r w:rsidRPr="00174129">
        <w:t>.</w:t>
      </w:r>
      <w:r>
        <w:t>2</w:t>
      </w:r>
      <w:r w:rsidRPr="00174129">
        <w:t>.2</w:t>
      </w:r>
      <w:r w:rsidRPr="00174129">
        <w:tab/>
        <w:t>Shared key-based UE authentication with certificate-based AF authentication</w:t>
      </w:r>
      <w:bookmarkEnd w:id="1295"/>
    </w:p>
    <w:p w:rsidR="009C5FF7" w:rsidRPr="00174129" w:rsidRDefault="009C5FF7" w:rsidP="009C5FF7">
      <w:pPr>
        <w:pStyle w:val="5"/>
        <w:rPr>
          <w:noProof/>
        </w:rPr>
      </w:pPr>
      <w:bookmarkStart w:id="1296" w:name="_Toc84616958"/>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1296"/>
    </w:p>
    <w:p w:rsidR="009C5FF7" w:rsidRPr="00174129" w:rsidRDefault="009C5FF7" w:rsidP="00FD7C4A">
      <w:pPr>
        <w:rPr>
          <w:noProof/>
        </w:rPr>
      </w:pPr>
      <w:bookmarkStart w:id="1297"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1297"/>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AAnF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1298" w:name="_Toc84616959"/>
      <w:r w:rsidRPr="00174129">
        <w:t>6.</w:t>
      </w:r>
      <w:r>
        <w:t>24</w:t>
      </w:r>
      <w:r w:rsidRPr="00174129">
        <w:t>.</w:t>
      </w:r>
      <w:r>
        <w:t>2</w:t>
      </w:r>
      <w:r w:rsidRPr="00174129">
        <w:t>.3</w:t>
      </w:r>
      <w:r w:rsidRPr="00174129">
        <w:tab/>
        <w:t>Shared key-based mutual authentication between UE and AF</w:t>
      </w:r>
      <w:bookmarkEnd w:id="1298"/>
    </w:p>
    <w:p w:rsidR="009C5FF7" w:rsidRPr="00174129" w:rsidRDefault="009C5FF7" w:rsidP="009C5FF7">
      <w:pPr>
        <w:pStyle w:val="5"/>
        <w:rPr>
          <w:noProof/>
        </w:rPr>
      </w:pPr>
      <w:bookmarkStart w:id="1299" w:name="_Toc84616960"/>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1299"/>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1300" w:name="_Toc84616961"/>
      <w:r w:rsidRPr="00093DE0">
        <w:lastRenderedPageBreak/>
        <w:t>6.</w:t>
      </w:r>
      <w:r>
        <w:t>24</w:t>
      </w:r>
      <w:r w:rsidRPr="00093DE0">
        <w:t>.3</w:t>
      </w:r>
      <w:r w:rsidRPr="00093DE0">
        <w:tab/>
        <w:t>Solution evaluation</w:t>
      </w:r>
      <w:bookmarkEnd w:id="1300"/>
      <w:r w:rsidRPr="00093DE0">
        <w:t xml:space="preserve"> </w:t>
      </w:r>
    </w:p>
    <w:p w:rsidR="009C5FF7" w:rsidRDefault="00C97FBB" w:rsidP="009C5FF7">
      <w:r w:rsidRPr="00C97FBB">
        <w:rPr>
          <w:iCs/>
        </w:rPr>
        <w:t xml:space="preserve"> </w:t>
      </w:r>
      <w:r>
        <w:rPr>
          <w:iCs/>
        </w:rPr>
        <w:t xml:space="preserve">This is a straightfoward method for providing the security for these interfaces which will be usable for many other applications.  The solution requires the UE and ECS/ESS to support TLS using AKMA. </w:t>
      </w:r>
      <w:r>
        <w:t>Editor’s Note: Impact of multiple ECC in UE is FFS.</w:t>
      </w:r>
    </w:p>
    <w:p w:rsidR="00775973" w:rsidRDefault="00775973" w:rsidP="00775973">
      <w:pPr>
        <w:pStyle w:val="2"/>
      </w:pPr>
      <w:bookmarkStart w:id="1301" w:name="_Toc84616962"/>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1301"/>
    </w:p>
    <w:p w:rsidR="00775973" w:rsidRDefault="00775973" w:rsidP="00775973">
      <w:pPr>
        <w:pStyle w:val="3"/>
      </w:pPr>
      <w:bookmarkStart w:id="1302" w:name="_Toc84616963"/>
      <w:r>
        <w:t>6.</w:t>
      </w:r>
      <w:r w:rsidR="001B61B1">
        <w:t>25</w:t>
      </w:r>
      <w:r>
        <w:t>.1</w:t>
      </w:r>
      <w:r>
        <w:tab/>
        <w:t>Introduction</w:t>
      </w:r>
      <w:bookmarkEnd w:id="1302"/>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1303" w:name="_Toc84616964"/>
      <w:r>
        <w:t>6.</w:t>
      </w:r>
      <w:r w:rsidR="001B61B1">
        <w:t>25</w:t>
      </w:r>
      <w:r>
        <w:t>.2</w:t>
      </w:r>
      <w:r>
        <w:tab/>
        <w:t>Solution details</w:t>
      </w:r>
      <w:bookmarkEnd w:id="1303"/>
    </w:p>
    <w:p w:rsidR="00775973" w:rsidRDefault="00775973" w:rsidP="00775973">
      <w:pPr>
        <w:jc w:val="center"/>
      </w:pPr>
    </w:p>
    <w:p w:rsidR="00775973" w:rsidRDefault="00775973" w:rsidP="00775973">
      <w:pPr>
        <w:jc w:val="center"/>
        <w:rPr>
          <w:lang w:val="en-US" w:eastAsia="zh-CN"/>
        </w:rPr>
      </w:pPr>
      <w:r>
        <w:t xml:space="preserve"> </w:t>
      </w:r>
      <w:r>
        <w:object w:dxaOrig="11820" w:dyaOrig="7350">
          <v:shape id="_x0000_i1043" type="#_x0000_t75" style="width:480pt;height:299.25pt" o:ole="">
            <v:imagedata r:id="rId52" o:title=""/>
          </v:shape>
          <o:OLEObject Type="Embed" ProgID="Visio.Drawing.15" ShapeID="_x0000_i1043" DrawAspect="Content" ObjectID="_1695229635" r:id="rId53"/>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lastRenderedPageBreak/>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1304" w:name="_Toc84616965"/>
      <w:r>
        <w:t>6.</w:t>
      </w:r>
      <w:r w:rsidR="001B61B1">
        <w:t>25</w:t>
      </w:r>
      <w:r>
        <w:t>.3</w:t>
      </w:r>
      <w:r>
        <w:tab/>
        <w:t>Solution Evaluation</w:t>
      </w:r>
      <w:bookmarkEnd w:id="1304"/>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pPr>
      <w:bookmarkStart w:id="1305" w:name="_Toc84616966"/>
      <w:r>
        <w:lastRenderedPageBreak/>
        <w:t xml:space="preserve">6. 26 </w:t>
      </w:r>
      <w:r w:rsidR="00E91534">
        <w:t>Solution #</w:t>
      </w:r>
      <w:r>
        <w:t>26</w:t>
      </w:r>
      <w:r w:rsidR="00E91534">
        <w:t xml:space="preserve">: GBA-based solution for </w:t>
      </w:r>
      <w:r w:rsidR="00E91534">
        <w:rPr>
          <w:lang w:eastAsia="zh-CN"/>
        </w:rPr>
        <w:t>EEC authentication and authorization framework with ECS and EES</w:t>
      </w:r>
      <w:bookmarkEnd w:id="1305"/>
    </w:p>
    <w:p w:rsidR="00E91534" w:rsidRDefault="00E91534" w:rsidP="00E91534">
      <w:pPr>
        <w:pStyle w:val="3"/>
      </w:pPr>
      <w:bookmarkStart w:id="1306" w:name="_Toc84616967"/>
      <w:r>
        <w:t>6.</w:t>
      </w:r>
      <w:r w:rsidR="00C328C6">
        <w:t>26</w:t>
      </w:r>
      <w:r>
        <w:t>.1</w:t>
      </w:r>
      <w:r>
        <w:tab/>
        <w:t>Introduction</w:t>
      </w:r>
      <w:bookmarkEnd w:id="1306"/>
    </w:p>
    <w:p w:rsidR="00E91534" w:rsidRDefault="00E91534" w:rsidP="00E91534">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E91534" w:rsidRDefault="00E91534" w:rsidP="00E91534">
      <w:pPr>
        <w:pStyle w:val="3"/>
      </w:pPr>
      <w:bookmarkStart w:id="1307" w:name="_Toc84616968"/>
      <w:r>
        <w:t>6.</w:t>
      </w:r>
      <w:r w:rsidR="00C328C6">
        <w:t>26</w:t>
      </w:r>
      <w:r>
        <w:t>.2</w:t>
      </w:r>
      <w:r>
        <w:tab/>
        <w:t>Solution details</w:t>
      </w:r>
      <w:bookmarkEnd w:id="1307"/>
    </w:p>
    <w:p w:rsidR="00E91534" w:rsidRDefault="00E91534" w:rsidP="000A6FD8">
      <w:r>
        <w:br w:type="page"/>
      </w:r>
    </w:p>
    <w:p w:rsidR="00E91534" w:rsidRDefault="00E91534" w:rsidP="000A6FD8">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272441" w:rsidRDefault="00272441"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272441" w:rsidRDefault="00272441"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272441" w:rsidRDefault="00272441"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272441" w:rsidRDefault="00272441"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272441" w:rsidRDefault="00272441"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272441" w:rsidRDefault="00272441"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272441" w:rsidRDefault="00272441"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272441" w:rsidRDefault="00272441"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272441" w:rsidRDefault="00272441"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272441" w:rsidRDefault="00272441"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272441" w:rsidRDefault="00272441"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272441" w:rsidRDefault="00272441"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272441" w:rsidRDefault="00272441"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272441" w:rsidRDefault="00272441"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272441" w:rsidRDefault="00272441"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272441" w:rsidRDefault="00272441"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272441" w:rsidRDefault="00272441"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272441" w:rsidRDefault="00272441"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5. SBI interface protection</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272441" w:rsidRDefault="00272441" w:rsidP="00E91534">
                      <w:pPr>
                        <w:rPr>
                          <w:sz w:val="16"/>
                          <w:szCs w:val="16"/>
                        </w:rPr>
                      </w:pPr>
                      <w:r>
                        <w:rPr>
                          <w:sz w:val="16"/>
                          <w:szCs w:val="16"/>
                          <w:lang w:val="en-US"/>
                        </w:rPr>
                        <w:t>5. SBI interface protection</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272441" w:rsidRDefault="00272441"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272441" w:rsidRDefault="00272441"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6. Provisioning request</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272441" w:rsidRDefault="00272441" w:rsidP="00E91534">
                      <w:pPr>
                        <w:rPr>
                          <w:sz w:val="16"/>
                          <w:szCs w:val="16"/>
                        </w:rPr>
                      </w:pPr>
                      <w:r>
                        <w:rPr>
                          <w:sz w:val="16"/>
                          <w:szCs w:val="16"/>
                          <w:lang w:val="en-US"/>
                        </w:rPr>
                        <w:t>6. Provisioning request</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272441" w:rsidRDefault="00272441"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272441" w:rsidRDefault="00272441"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8. Provisioning response (Token)</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272441" w:rsidRDefault="00272441" w:rsidP="00E91534">
                      <w:pPr>
                        <w:rPr>
                          <w:sz w:val="16"/>
                          <w:szCs w:val="16"/>
                        </w:rPr>
                      </w:pPr>
                      <w:r>
                        <w:rPr>
                          <w:sz w:val="16"/>
                          <w:szCs w:val="16"/>
                          <w:lang w:val="en-US"/>
                        </w:rPr>
                        <w:t>8. Provisioning response (Token)</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272441" w:rsidRDefault="00272441"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272441" w:rsidRDefault="00272441"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272441" w:rsidRDefault="00272441"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272441" w:rsidRDefault="00272441"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272441" w:rsidRDefault="00272441"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272441" w:rsidRDefault="00272441"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272441" w:rsidRDefault="00272441"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11. EEC registration/discovery request (Token)</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272441" w:rsidRDefault="00272441" w:rsidP="00E91534">
                      <w:pPr>
                        <w:rPr>
                          <w:sz w:val="16"/>
                          <w:szCs w:val="16"/>
                        </w:rPr>
                      </w:pPr>
                      <w:r>
                        <w:rPr>
                          <w:sz w:val="16"/>
                          <w:szCs w:val="16"/>
                          <w:lang w:val="en-US"/>
                        </w:rPr>
                        <w:t>11. EEC registration/discovery request (Token)</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272441" w:rsidRDefault="00272441"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272441" w:rsidRDefault="00272441"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rPr>
                                <w:sz w:val="16"/>
                                <w:szCs w:val="16"/>
                              </w:rPr>
                            </w:pPr>
                            <w:r>
                              <w:rPr>
                                <w:sz w:val="16"/>
                                <w:szCs w:val="16"/>
                                <w:lang w:val="en-US"/>
                              </w:rPr>
                              <w:t>13. EEC registration/discovery response</w:t>
                            </w:r>
                          </w:p>
                          <w:p w:rsidR="00272441" w:rsidRDefault="00272441"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272441" w:rsidRDefault="00272441" w:rsidP="00E91534">
                      <w:pPr>
                        <w:rPr>
                          <w:sz w:val="16"/>
                          <w:szCs w:val="16"/>
                        </w:rPr>
                      </w:pPr>
                      <w:r>
                        <w:rPr>
                          <w:sz w:val="16"/>
                          <w:szCs w:val="16"/>
                          <w:lang w:val="en-US"/>
                        </w:rPr>
                        <w:t>13. EEC registration/discovery response</w:t>
                      </w:r>
                    </w:p>
                    <w:p w:rsidR="00272441" w:rsidRDefault="00272441"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272441" w:rsidRDefault="00272441" w:rsidP="00E91534">
                      <w:pPr>
                        <w:numPr>
                          <w:ilvl w:val="0"/>
                          <w:numId w:val="38"/>
                        </w:numPr>
                        <w:jc w:val="both"/>
                        <w:rPr>
                          <w:sz w:val="16"/>
                          <w:szCs w:val="16"/>
                        </w:rPr>
                      </w:pPr>
                      <w:proofErr w:type="gramStart"/>
                      <w:r>
                        <w:rPr>
                          <w:sz w:val="16"/>
                          <w:szCs w:val="16"/>
                        </w:rPr>
                        <w:t>Registration  req</w:t>
                      </w:r>
                      <w:proofErr w:type="gramEnd"/>
                      <w:r>
                        <w:rPr>
                          <w:sz w:val="16"/>
                          <w:szCs w:val="16"/>
                        </w:rPr>
                        <w:t>.</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272441" w:rsidRDefault="00272441"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272441" w:rsidRDefault="00272441"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272441" w:rsidRDefault="00272441"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41" w:rsidRDefault="00272441"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272441" w:rsidRDefault="00272441"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p>
    <w:p w:rsidR="00E91534" w:rsidRDefault="00E91534" w:rsidP="000A6FD8"/>
    <w:p w:rsidR="00E91534" w:rsidRDefault="00E91534" w:rsidP="00E91534">
      <w:pPr>
        <w:jc w:val="center"/>
        <w:rPr>
          <w:b/>
          <w:lang w:val="en-US" w:eastAsia="zh-CN"/>
        </w:rPr>
      </w:pPr>
      <w:r>
        <w:rPr>
          <w:b/>
        </w:rPr>
        <w:t>Figure 6.</w:t>
      </w:r>
      <w:r w:rsidR="00C328C6">
        <w:rPr>
          <w:b/>
        </w:rPr>
        <w:t>26</w:t>
      </w:r>
      <w:r>
        <w:rPr>
          <w:b/>
        </w:rPr>
        <w:t xml:space="preserve">.2-1 GBA-based </w:t>
      </w:r>
      <w:r>
        <w:rPr>
          <w:b/>
          <w:lang w:eastAsia="zh-CN"/>
        </w:rPr>
        <w:t>EEC authentication and authorization framework with ECS and EES</w:t>
      </w:r>
    </w:p>
    <w:p w:rsidR="00E91534" w:rsidRDefault="00E91534" w:rsidP="00E91534">
      <w:pPr>
        <w:rPr>
          <w:lang w:val="en-US" w:eastAsia="zh-CN"/>
        </w:rPr>
      </w:pPr>
      <w:r>
        <w:rPr>
          <w:lang w:val="en-US" w:eastAsia="zh-CN"/>
        </w:rPr>
        <w:t>It is assumed that GBA, TLS, and OAuth is supported by the UE, ECS, and EES.</w:t>
      </w:r>
    </w:p>
    <w:p w:rsidR="00E91534" w:rsidRDefault="00E91534" w:rsidP="00E91534">
      <w:pPr>
        <w:rPr>
          <w:lang w:val="en-US" w:eastAsia="zh-CN"/>
        </w:rPr>
      </w:pPr>
      <w:r>
        <w:rPr>
          <w:lang w:val="en-US" w:eastAsia="zh-CN"/>
        </w:rPr>
        <w:t>Step 1-3. UE with EEC functionality registers in the 5G network.</w:t>
      </w:r>
    </w:p>
    <w:p w:rsidR="00E91534" w:rsidRDefault="00E91534" w:rsidP="00E91534">
      <w:pPr>
        <w:rPr>
          <w:lang w:val="en-US" w:eastAsia="zh-CN"/>
        </w:rPr>
      </w:pPr>
      <w:r>
        <w:rPr>
          <w:lang w:val="en-US" w:eastAsia="zh-CN"/>
        </w:rPr>
        <w:t>There are two options for the authentication and data protection between EEC and ECS.</w:t>
      </w:r>
    </w:p>
    <w:p w:rsidR="00E91534" w:rsidRDefault="00E91534" w:rsidP="00E91534">
      <w:pPr>
        <w:rPr>
          <w:lang w:val="en-US" w:eastAsia="zh-CN"/>
        </w:rPr>
      </w:pPr>
      <w:r>
        <w:rPr>
          <w:lang w:val="en-US" w:eastAsia="zh-CN"/>
        </w:rPr>
        <w:t>Option A (</w:t>
      </w:r>
      <w:r>
        <w:rPr>
          <w:lang w:eastAsia="zh-CN"/>
        </w:rPr>
        <w:t>The EDGE-4 is deployed based on the UP connection</w:t>
      </w:r>
      <w:r>
        <w:rPr>
          <w:lang w:val="en-US" w:eastAsia="zh-CN"/>
        </w:rPr>
        <w:t xml:space="preserve">): </w:t>
      </w:r>
    </w:p>
    <w:p w:rsidR="00E91534" w:rsidRDefault="00E91534" w:rsidP="00E91534">
      <w:pPr>
        <w:rPr>
          <w:lang w:val="en-US" w:eastAsia="zh-CN"/>
        </w:rPr>
      </w:pPr>
      <w:r>
        <w:rPr>
          <w:lang w:val="en-US" w:eastAsia="zh-CN"/>
        </w:rPr>
        <w:t>Step 4. The UE determines to use GBA based on the received GBA capability, and GBA as defined in the TS 33.220 [2] is used here to negotiate the preshared key K</w:t>
      </w:r>
      <w:r>
        <w:rPr>
          <w:vertAlign w:val="subscript"/>
          <w:lang w:val="en-US" w:eastAsia="zh-CN"/>
        </w:rPr>
        <w:t xml:space="preserve">ECS </w:t>
      </w:r>
      <w:r>
        <w:rPr>
          <w:lang w:val="en-US" w:eastAsia="zh-CN"/>
        </w:rPr>
        <w:t>between UE and ECS, where ECS plays the role of a NAF.</w:t>
      </w:r>
    </w:p>
    <w:p w:rsidR="00E91534" w:rsidRDefault="00E91534" w:rsidP="00E91534">
      <w:pPr>
        <w:rPr>
          <w:lang w:val="en-US" w:eastAsia="zh-CN"/>
        </w:rPr>
      </w:pPr>
      <w:r>
        <w:rPr>
          <w:lang w:val="en-US" w:eastAsia="zh-CN"/>
        </w:rPr>
        <w:t>Step 5a. EEC and ECS establish the TLS security tunnel based on the preshared key K</w:t>
      </w:r>
      <w:r>
        <w:rPr>
          <w:vertAlign w:val="subscript"/>
          <w:lang w:val="en-US" w:eastAsia="zh-CN"/>
        </w:rPr>
        <w:t>ECS</w:t>
      </w:r>
      <w:r>
        <w:rPr>
          <w:lang w:val="en-US" w:eastAsia="zh-CN"/>
        </w:rPr>
        <w:t>. The authentication is fulfilled based on the TLS.</w:t>
      </w:r>
    </w:p>
    <w:p w:rsidR="00E91534" w:rsidRDefault="00E91534" w:rsidP="00E91534">
      <w:pPr>
        <w:rPr>
          <w:lang w:val="en-US" w:eastAsia="zh-CN"/>
        </w:rPr>
      </w:pPr>
      <w:r>
        <w:rPr>
          <w:lang w:val="en-US" w:eastAsia="zh-CN"/>
        </w:rPr>
        <w:t>Option B (</w:t>
      </w:r>
      <w:r>
        <w:rPr>
          <w:lang w:eastAsia="zh-CN"/>
        </w:rPr>
        <w:t>The EDGE-4 is deployed based on the CP connection</w:t>
      </w:r>
      <w:r>
        <w:rPr>
          <w:lang w:val="en-US" w:eastAsia="zh-CN"/>
        </w:rPr>
        <w:t>):</w:t>
      </w:r>
    </w:p>
    <w:p w:rsidR="00E91534" w:rsidRDefault="00E91534" w:rsidP="00E91534">
      <w:pPr>
        <w:rPr>
          <w:lang w:val="en-US" w:eastAsia="zh-CN"/>
        </w:rPr>
      </w:pPr>
      <w:r>
        <w:rPr>
          <w:lang w:val="en-US" w:eastAsia="zh-CN"/>
        </w:rPr>
        <w:t>Step 5b. The protection between EEC and ECS relies on the NAS and SBI interface protection. The authentication is implicitly performed as the primary authentication.</w:t>
      </w:r>
    </w:p>
    <w:p w:rsidR="00E91534" w:rsidRDefault="00E91534" w:rsidP="00E91534">
      <w:pPr>
        <w:pStyle w:val="NO"/>
        <w:rPr>
          <w:lang w:val="en-US" w:eastAsia="zh-CN"/>
        </w:rPr>
      </w:pPr>
      <w:r>
        <w:rPr>
          <w:lang w:val="en-US" w:eastAsia="zh-CN"/>
        </w:rPr>
        <w:t>NOTE 0: CP connection option between EEC and ECS depends on the conclusion of CT1 and SA6.</w:t>
      </w:r>
    </w:p>
    <w:p w:rsidR="00E91534" w:rsidRDefault="00E91534" w:rsidP="00E91534">
      <w:pPr>
        <w:pStyle w:val="NO"/>
        <w:rPr>
          <w:lang w:val="en-US" w:eastAsia="zh-CN"/>
        </w:rPr>
      </w:pPr>
      <w:r>
        <w:rPr>
          <w:lang w:val="en-US" w:eastAsia="zh-CN"/>
        </w:rPr>
        <w:t>NOTE 1: the following EDGE-4 data could be protected based on Option A or Option B according to its connection option.</w:t>
      </w:r>
    </w:p>
    <w:p w:rsidR="00E91534" w:rsidRDefault="00E91534" w:rsidP="00E91534">
      <w:pPr>
        <w:rPr>
          <w:lang w:val="en-US" w:eastAsia="zh-CN"/>
        </w:rPr>
      </w:pPr>
      <w:r>
        <w:rPr>
          <w:lang w:val="en-US" w:eastAsia="zh-CN"/>
        </w:rPr>
        <w:t>Step 6. EEC sends the Provisioning request message to the ECS, including its EEC ID, application info.</w:t>
      </w:r>
    </w:p>
    <w:p w:rsidR="00E91534" w:rsidRDefault="00E91534" w:rsidP="00E91534">
      <w:pPr>
        <w:rPr>
          <w:lang w:val="en-US" w:eastAsia="zh-CN"/>
        </w:rPr>
      </w:pPr>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p>
    <w:p w:rsidR="00E91534" w:rsidRDefault="00E91534" w:rsidP="00E91534">
      <w:pPr>
        <w:rPr>
          <w:lang w:val="en-US" w:eastAsia="zh-CN"/>
        </w:rPr>
      </w:pPr>
      <w:r>
        <w:t>Editor’s Note: It is ffs which identifier for the UE/EEC is included in the token.</w:t>
      </w:r>
    </w:p>
    <w:p w:rsidR="00E91534" w:rsidRDefault="00E91534" w:rsidP="00E91534">
      <w:pPr>
        <w:pStyle w:val="NO"/>
        <w:rPr>
          <w:lang w:val="en-US" w:eastAsia="zh-CN"/>
        </w:rPr>
      </w:pPr>
      <w:r>
        <w:rPr>
          <w:lang w:val="en-US" w:eastAsia="zh-CN"/>
        </w:rPr>
        <w:t>NOTE 2: whether the EEC ID could use the edge service can be authorized based on the local policy. The token for consuming the ECS service may not be needed.</w:t>
      </w:r>
    </w:p>
    <w:p w:rsidR="00E91534" w:rsidRDefault="00E91534" w:rsidP="00E91534">
      <w:pPr>
        <w:rPr>
          <w:lang w:val="en-US" w:eastAsia="zh-CN"/>
        </w:rPr>
      </w:pPr>
      <w:r>
        <w:rPr>
          <w:lang w:val="en-US" w:eastAsia="zh-CN"/>
        </w:rPr>
        <w:t>Step 8. ECS sends the token and EES info back to the EEC via the Provisioning response message.</w:t>
      </w:r>
    </w:p>
    <w:p w:rsidR="00E91534" w:rsidRDefault="00E91534" w:rsidP="00E91534">
      <w:pPr>
        <w:rPr>
          <w:lang w:val="en-US" w:eastAsia="zh-CN"/>
        </w:rPr>
      </w:pPr>
      <w:r>
        <w:rPr>
          <w:lang w:val="en-US" w:eastAsia="zh-CN"/>
        </w:rPr>
        <w:t>Step 9. Similar with step 4, preshared key K</w:t>
      </w:r>
      <w:r>
        <w:rPr>
          <w:vertAlign w:val="subscript"/>
          <w:lang w:val="en-US" w:eastAsia="zh-CN"/>
        </w:rPr>
        <w:t>EES</w:t>
      </w:r>
      <w:r>
        <w:rPr>
          <w:lang w:val="en-US" w:eastAsia="zh-CN"/>
        </w:rPr>
        <w:t xml:space="preserve"> is negotiated between EEC and EES, where EES plays the role of a NAF.</w:t>
      </w:r>
    </w:p>
    <w:p w:rsidR="00E91534" w:rsidRDefault="00E91534" w:rsidP="00E91534">
      <w:pPr>
        <w:rPr>
          <w:lang w:val="en-US" w:eastAsia="zh-CN"/>
        </w:rPr>
      </w:pPr>
      <w:r>
        <w:rPr>
          <w:lang w:val="en-US" w:eastAsia="zh-CN"/>
        </w:rPr>
        <w:t>Step 10. EEC and EES establish the TLS security tunnel based on the preshared key K</w:t>
      </w:r>
      <w:r>
        <w:rPr>
          <w:vertAlign w:val="subscript"/>
          <w:lang w:val="en-US" w:eastAsia="zh-CN"/>
        </w:rPr>
        <w:t>EES</w:t>
      </w:r>
      <w:r>
        <w:rPr>
          <w:lang w:val="en-US" w:eastAsia="zh-CN"/>
        </w:rPr>
        <w:t>. The authentication is fulfilled based on the TLS.</w:t>
      </w:r>
    </w:p>
    <w:p w:rsidR="00E91534" w:rsidRDefault="00E91534" w:rsidP="00E91534">
      <w:pPr>
        <w:rPr>
          <w:lang w:val="en-US" w:eastAsia="zh-CN"/>
        </w:rPr>
      </w:pPr>
      <w:r>
        <w:rPr>
          <w:lang w:val="en-US" w:eastAsia="zh-CN"/>
        </w:rPr>
        <w:t>Step 11. EES sends the EEC registration/ discovery request message to the EES, including the token.</w:t>
      </w:r>
    </w:p>
    <w:p w:rsidR="00E91534" w:rsidRDefault="00E91534" w:rsidP="00E91534">
      <w:pPr>
        <w:rPr>
          <w:lang w:val="en-US" w:eastAsia="zh-CN"/>
        </w:rPr>
      </w:pPr>
      <w:r>
        <w:rPr>
          <w:lang w:val="en-US" w:eastAsia="zh-CN"/>
        </w:rPr>
        <w:t>Step 12. EES authorizes the EEC based on the verification of the token.</w:t>
      </w:r>
    </w:p>
    <w:p w:rsidR="00E91534" w:rsidRDefault="00E91534" w:rsidP="00E91534">
      <w:pPr>
        <w:rPr>
          <w:lang w:val="en-US" w:eastAsia="zh-CN"/>
        </w:rPr>
      </w:pPr>
      <w:r>
        <w:rPr>
          <w:lang w:val="en-US" w:eastAsia="zh-CN"/>
        </w:rPr>
        <w:t>Step 13. If the verification successes, the EES sends the EEC registration/ discovery response message back to the EEC.</w:t>
      </w:r>
    </w:p>
    <w:p w:rsidR="00E91534" w:rsidRDefault="00E91534" w:rsidP="00E91534">
      <w:pPr>
        <w:pStyle w:val="3"/>
      </w:pPr>
      <w:bookmarkStart w:id="1308" w:name="_Toc84616969"/>
      <w:r>
        <w:t>6.</w:t>
      </w:r>
      <w:r w:rsidR="00C328C6">
        <w:t>26</w:t>
      </w:r>
      <w:r>
        <w:t>.3</w:t>
      </w:r>
      <w:r>
        <w:tab/>
        <w:t>Solution Evaluation</w:t>
      </w:r>
      <w:bookmarkEnd w:id="1308"/>
    </w:p>
    <w:p w:rsidR="00E91534" w:rsidRDefault="00E91534" w:rsidP="00E91534">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w:t>
      </w:r>
      <w:r w:rsidR="00CB2B1B">
        <w:rPr>
          <w:lang w:val="en-US" w:eastAsia="zh-CN"/>
        </w:rPr>
        <w:t xml:space="preserve">2 </w:t>
      </w:r>
      <w:r>
        <w:rPr>
          <w:lang w:val="en-US" w:eastAsia="zh-CN"/>
        </w:rPr>
        <w:t xml:space="preserve">based on GBA and TLS, and fully address the security requirement for </w:t>
      </w:r>
      <w:r>
        <w:rPr>
          <w:lang w:eastAsia="zh-CN"/>
        </w:rPr>
        <w:t xml:space="preserve">authentication and authorization between EEC and </w:t>
      </w:r>
      <w:r w:rsidR="00CB2B1B">
        <w:rPr>
          <w:lang w:eastAsia="zh-CN"/>
        </w:rPr>
        <w:t xml:space="preserve">EES </w:t>
      </w:r>
      <w:r>
        <w:rPr>
          <w:lang w:eastAsia="zh-CN"/>
        </w:rPr>
        <w:t>in key issue #</w:t>
      </w:r>
      <w:r w:rsidR="00CB2B1B">
        <w:rPr>
          <w:lang w:eastAsia="zh-CN"/>
        </w:rPr>
        <w:t xml:space="preserve">1 </w:t>
      </w:r>
      <w:r>
        <w:rPr>
          <w:lang w:eastAsia="zh-CN"/>
        </w:rPr>
        <w:t>based on GBA, TLS and Oauth.</w:t>
      </w:r>
    </w:p>
    <w:p w:rsidR="002A1B54" w:rsidRPr="002A1B54" w:rsidRDefault="002A1B54" w:rsidP="00E91534">
      <w:pPr>
        <w:rPr>
          <w:lang w:eastAsia="zh-CN"/>
        </w:rPr>
      </w:pPr>
      <w:r w:rsidRPr="00294F15">
        <w:rPr>
          <w:lang w:val="en-US"/>
          <w:rPrChange w:id="1309" w:author="Rapperteur" w:date="2021-10-08T20:18:00Z">
            <w:rPr>
              <w:color w:val="1F497D"/>
              <w:lang w:val="en-US"/>
            </w:rPr>
          </w:rPrChange>
        </w:rPr>
        <w:t>User identity privacy is addressed during GBA usage. GBA, as specified in 3GPP TS 33.220 [12], defines mechanisms to protect user identity privacy. Additionally, GBA may be run over a secure transport (e.g. Uu).</w:t>
      </w:r>
    </w:p>
    <w:p w:rsidR="00E91534" w:rsidRDefault="00E91534" w:rsidP="00E91534">
      <w:pPr>
        <w:rPr>
          <w:lang w:eastAsia="zh-CN"/>
        </w:rPr>
      </w:pPr>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p>
    <w:p w:rsidR="00E91534" w:rsidRDefault="00E91534" w:rsidP="000A6FD8">
      <w:pPr>
        <w:rPr>
          <w:ins w:id="1310" w:author="Rapperteur" w:date="2021-10-08T20:10:00Z"/>
        </w:rPr>
      </w:pPr>
      <w:r>
        <w:t>How to authenticate the EEC ID is not captured in this solution.</w:t>
      </w:r>
      <w:r w:rsidR="0018318B">
        <w:t xml:space="preserve"> </w:t>
      </w:r>
    </w:p>
    <w:p w:rsidR="007A6C58" w:rsidRDefault="007A6C58" w:rsidP="000A6FD8">
      <w:ins w:id="1311" w:author="Rapperteur" w:date="2021-10-08T20:10:00Z">
        <w:r>
          <w:rPr>
            <w:lang w:val="en-HK" w:eastAsia="zh-CN"/>
          </w:rPr>
          <w:lastRenderedPageBreak/>
          <w:t>The key isolation issue between multiple EECs connected to the same ECS is not addressed in this solution.</w:t>
        </w:r>
      </w:ins>
    </w:p>
    <w:p w:rsidR="00126A3F" w:rsidRDefault="00126A3F" w:rsidP="00126A3F">
      <w:pPr>
        <w:pStyle w:val="2"/>
      </w:pPr>
      <w:bookmarkStart w:id="1312" w:name="_Toc84616970"/>
      <w:r>
        <w:t>6.</w:t>
      </w:r>
      <w:r w:rsidR="00C328C6">
        <w:t>27</w:t>
      </w:r>
      <w:r>
        <w:tab/>
        <w:t>Solution #</w:t>
      </w:r>
      <w:r w:rsidR="00C328C6">
        <w:t>27</w:t>
      </w:r>
      <w:r>
        <w:t>: Using TLS with Edge Security Service to protect edge interfaces</w:t>
      </w:r>
      <w:bookmarkEnd w:id="1312"/>
    </w:p>
    <w:p w:rsidR="00126A3F" w:rsidRDefault="00126A3F" w:rsidP="00126A3F">
      <w:pPr>
        <w:pStyle w:val="3"/>
      </w:pPr>
      <w:bookmarkStart w:id="1313" w:name="_Toc84616971"/>
      <w:r>
        <w:t>6.</w:t>
      </w:r>
      <w:r w:rsidR="00C328C6" w:rsidRPr="00C328C6">
        <w:t xml:space="preserve"> </w:t>
      </w:r>
      <w:r w:rsidR="00C328C6">
        <w:t>27</w:t>
      </w:r>
      <w:r>
        <w:t>.1</w:t>
      </w:r>
      <w:r>
        <w:tab/>
        <w:t>Solution overview</w:t>
      </w:r>
      <w:bookmarkEnd w:id="1313"/>
    </w:p>
    <w:p w:rsidR="00126A3F" w:rsidRDefault="00126A3F" w:rsidP="00126A3F">
      <w:r>
        <w:t>This solution addresses Key Issue #1, Key Issue #2, and the EDGE-1, EDGE-4 parts of Key Issue #6.</w:t>
      </w:r>
    </w:p>
    <w:p w:rsidR="00126A3F" w:rsidRDefault="00126A3F" w:rsidP="00126A3F">
      <w:r>
        <w:t>This solution relies on framework defined by GSMA to protect communications between UE and servers with the establishment of TLS sessions leveraging the presence of the USIM</w:t>
      </w:r>
      <w:r w:rsidR="00EB71AD" w:rsidRPr="00EB71AD">
        <w:t xml:space="preserve"> </w:t>
      </w:r>
      <w:r w:rsidR="00EB71AD">
        <w:t>to provision server certificates in the User Equipment</w:t>
      </w:r>
      <w:r>
        <w:t>, confer clause 3 of GSMA IoT.04 [</w:t>
      </w:r>
      <w:r w:rsidR="005C1DF1">
        <w:t>28</w:t>
      </w:r>
      <w:r>
        <w:t xml:space="preserve">]. </w:t>
      </w:r>
    </w:p>
    <w:p w:rsidR="00126A3F" w:rsidRDefault="00126A3F" w:rsidP="00126A3F">
      <w:r>
        <w:t>To protect EDGE-1 and EDGE-4, the Edge Security Service plays the role of the IoT Security Service described in clause 3 of GSMA IoT.04 [</w:t>
      </w:r>
      <w:r w:rsidR="005C1DF1">
        <w:t>28</w:t>
      </w:r>
      <w:r>
        <w:t xml:space="preserve">], the Edge Server Middleware plays the role of IoT Server Middleware, the SIM with Edge Security Applet plays the role of SIM with IoT Security Applet, and the Edge Device Middleware plays the role of IoT Device Middleware.  </w:t>
      </w:r>
    </w:p>
    <w:p w:rsidR="00126A3F" w:rsidRDefault="00126A3F" w:rsidP="00126A3F">
      <w:pPr>
        <w:pStyle w:val="3"/>
      </w:pPr>
      <w:bookmarkStart w:id="1314" w:name="_Toc84616972"/>
      <w:r>
        <w:t>6.</w:t>
      </w:r>
      <w:r w:rsidR="00C328C6" w:rsidRPr="00C328C6">
        <w:t xml:space="preserve"> </w:t>
      </w:r>
      <w:r w:rsidR="00C328C6">
        <w:t>27</w:t>
      </w:r>
      <w:r>
        <w:t>.2</w:t>
      </w:r>
      <w:r>
        <w:tab/>
        <w:t>Solution details</w:t>
      </w:r>
      <w:bookmarkEnd w:id="1314"/>
    </w:p>
    <w:p w:rsidR="00126A3F" w:rsidRDefault="00126A3F" w:rsidP="00126A3F"/>
    <w:p w:rsidR="00126A3F" w:rsidRDefault="00126A3F" w:rsidP="000A6FD8">
      <w:r>
        <w:object w:dxaOrig="9645" w:dyaOrig="11040">
          <v:shape id="_x0000_i1044" type="#_x0000_t75" style="width:483pt;height:552pt" o:ole="">
            <v:imagedata r:id="rId54" o:title=""/>
          </v:shape>
          <o:OLEObject Type="Embed" ProgID="Visio.Drawing.15" ShapeID="_x0000_i1044" DrawAspect="Content" ObjectID="_1695229636" r:id="rId55"/>
        </w:object>
      </w:r>
    </w:p>
    <w:p w:rsidR="00126A3F" w:rsidRDefault="00126A3F" w:rsidP="00126A3F">
      <w:pPr>
        <w:pStyle w:val="ab"/>
        <w:jc w:val="center"/>
        <w:rPr>
          <w:lang w:val="en-US"/>
        </w:rPr>
      </w:pPr>
      <w:r>
        <w:rPr>
          <w:lang w:val="en-US"/>
        </w:rPr>
        <w:t>Figure 6.</w:t>
      </w:r>
      <w:r w:rsidR="00C328C6" w:rsidRPr="00C328C6">
        <w:t xml:space="preserve"> </w:t>
      </w:r>
      <w:r w:rsidR="00C328C6">
        <w:t>27</w:t>
      </w:r>
      <w:r>
        <w:rPr>
          <w:lang w:val="en-US"/>
        </w:rPr>
        <w:t>.2-1: Using TLS with Edge Security Service to protect edge interfaces</w:t>
      </w:r>
    </w:p>
    <w:p w:rsidR="00126A3F" w:rsidRDefault="00126A3F" w:rsidP="00126A3F">
      <w:pPr>
        <w:rPr>
          <w:u w:val="single"/>
          <w:lang w:val="fr-FR" w:eastAsia="zh-CN"/>
        </w:rPr>
      </w:pPr>
      <w:r>
        <w:rPr>
          <w:u w:val="single"/>
          <w:lang w:val="fr-FR" w:eastAsia="zh-CN"/>
        </w:rPr>
        <w:t xml:space="preserve">Pre-requisites: </w:t>
      </w:r>
    </w:p>
    <w:p w:rsidR="00126A3F" w:rsidRDefault="00126A3F" w:rsidP="00126A3F">
      <w:pPr>
        <w:numPr>
          <w:ilvl w:val="0"/>
          <w:numId w:val="39"/>
        </w:numPr>
        <w:rPr>
          <w:lang w:val="en-US" w:eastAsia="zh-CN"/>
        </w:rPr>
      </w:pPr>
      <w:r>
        <w:rPr>
          <w:lang w:val="en-US" w:eastAsia="zh-CN"/>
        </w:rPr>
        <w:t xml:space="preserve">UE contains AC, EEC, and SIM with Edge Security Applet. </w:t>
      </w:r>
    </w:p>
    <w:p w:rsidR="00EB71AD" w:rsidRPr="00EB71AD" w:rsidRDefault="00EB71AD" w:rsidP="00EB71AD">
      <w:pPr>
        <w:numPr>
          <w:ilvl w:val="1"/>
          <w:numId w:val="39"/>
        </w:numPr>
        <w:rPr>
          <w:lang w:val="en-US" w:eastAsia="zh-CN"/>
        </w:rPr>
      </w:pPr>
      <w:r w:rsidRPr="00EB71AD">
        <w:rPr>
          <w:lang w:val="en-US" w:eastAsia="zh-CN"/>
        </w:rPr>
        <w:t xml:space="preserve">The SIM with Edge Security Applet plays the role of SIM with IoT Security Applet defined in clause 3 of GSMA IoT.04 [28]. </w:t>
      </w:r>
    </w:p>
    <w:p w:rsidR="00EB71AD" w:rsidRPr="00DB463B" w:rsidRDefault="00EB71AD" w:rsidP="00EB71AD">
      <w:pPr>
        <w:numPr>
          <w:ilvl w:val="1"/>
          <w:numId w:val="39"/>
        </w:numPr>
        <w:rPr>
          <w:lang w:val="en-US" w:eastAsia="zh-CN"/>
        </w:rPr>
      </w:pPr>
      <w:r w:rsidRPr="00EB71AD">
        <w:rPr>
          <w:lang w:val="en-US" w:eastAsia="zh-CN"/>
        </w:rPr>
        <w:t>To have SIM with Edge Security Applet, there is no need to change UICC on the field if this UICC supports asymmetric crypto and OTA f</w:t>
      </w:r>
      <w:r w:rsidRPr="00DB463B">
        <w:rPr>
          <w:lang w:val="en-US" w:eastAsia="zh-CN"/>
        </w:rPr>
        <w:t>eatures.</w:t>
      </w:r>
    </w:p>
    <w:p w:rsidR="00126A3F" w:rsidRDefault="00126A3F" w:rsidP="00126A3F">
      <w:pPr>
        <w:numPr>
          <w:ilvl w:val="0"/>
          <w:numId w:val="39"/>
        </w:numPr>
        <w:rPr>
          <w:lang w:val="en-US" w:eastAsia="zh-CN"/>
        </w:rPr>
      </w:pPr>
      <w:r>
        <w:rPr>
          <w:lang w:val="en-US" w:eastAsia="zh-CN"/>
        </w:rPr>
        <w:t>ECS contains Edge Server Middleware.</w:t>
      </w:r>
    </w:p>
    <w:p w:rsidR="00EB71AD" w:rsidRDefault="00EB71AD" w:rsidP="00FA532A">
      <w:pPr>
        <w:numPr>
          <w:ilvl w:val="1"/>
          <w:numId w:val="39"/>
        </w:numPr>
        <w:rPr>
          <w:lang w:val="en-US" w:eastAsia="zh-CN"/>
        </w:rPr>
      </w:pPr>
      <w:r w:rsidRPr="00670429">
        <w:rPr>
          <w:lang w:val="en-US" w:eastAsia="zh-CN"/>
        </w:rPr>
        <w:lastRenderedPageBreak/>
        <w:t>The Edge Server Middleware plays the role of IoT Server Middleware described in clause 3 of GSMA IoT.04 [28].</w:t>
      </w:r>
    </w:p>
    <w:p w:rsidR="00126A3F" w:rsidRDefault="00126A3F" w:rsidP="00126A3F">
      <w:pPr>
        <w:numPr>
          <w:ilvl w:val="0"/>
          <w:numId w:val="39"/>
        </w:numPr>
        <w:rPr>
          <w:lang w:val="en-US" w:eastAsia="zh-CN"/>
        </w:rPr>
      </w:pPr>
      <w:r>
        <w:rPr>
          <w:lang w:val="en-US" w:eastAsia="zh-CN"/>
        </w:rPr>
        <w:t>EES contains Edge Server Middleware.</w:t>
      </w:r>
    </w:p>
    <w:p w:rsidR="00EB71AD" w:rsidRDefault="00EB71AD" w:rsidP="00FA532A">
      <w:pPr>
        <w:numPr>
          <w:ilvl w:val="1"/>
          <w:numId w:val="39"/>
        </w:numPr>
        <w:rPr>
          <w:lang w:val="en-US" w:eastAsia="zh-CN"/>
        </w:rPr>
      </w:pPr>
      <w:r w:rsidRPr="005D6150">
        <w:rPr>
          <w:lang w:val="en-US" w:eastAsia="zh-CN"/>
        </w:rPr>
        <w:t>The Edge Server Middleware plays the role of IoT Server Middleware described in clause 3 of GSMA IoT.04 [28].</w:t>
      </w:r>
    </w:p>
    <w:p w:rsidR="00126A3F" w:rsidRDefault="00126A3F" w:rsidP="00126A3F">
      <w:pPr>
        <w:numPr>
          <w:ilvl w:val="0"/>
          <w:numId w:val="39"/>
        </w:numPr>
        <w:rPr>
          <w:lang w:val="en-US" w:eastAsia="zh-CN"/>
        </w:rPr>
      </w:pPr>
      <w:r>
        <w:t xml:space="preserve">API between EEC and </w:t>
      </w:r>
      <w:r>
        <w:rPr>
          <w:lang w:val="en-US" w:eastAsia="zh-CN"/>
        </w:rPr>
        <w:t xml:space="preserve">SIM with Edge Security Applet is defined in </w:t>
      </w:r>
      <w:r>
        <w:t>clause 3 of GSMA IoT.04 [</w:t>
      </w:r>
      <w:r w:rsidR="005C1DF1">
        <w:t>28</w:t>
      </w:r>
      <w:r>
        <w:t>].</w:t>
      </w:r>
    </w:p>
    <w:p w:rsidR="00126A3F" w:rsidRPr="00FA532A" w:rsidRDefault="00126A3F" w:rsidP="00126A3F">
      <w:pPr>
        <w:numPr>
          <w:ilvl w:val="0"/>
          <w:numId w:val="39"/>
        </w:numPr>
        <w:rPr>
          <w:lang w:val="en-US" w:eastAsia="zh-CN"/>
        </w:rPr>
      </w:pPr>
      <w:r>
        <w:t xml:space="preserve">API between Edge Security Service and Edge Server Middleware </w:t>
      </w:r>
      <w:r>
        <w:rPr>
          <w:lang w:val="en-US" w:eastAsia="zh-CN"/>
        </w:rPr>
        <w:t xml:space="preserve">is defined in </w:t>
      </w:r>
      <w:r>
        <w:t>clause 3 of GSMA IoT.04 [</w:t>
      </w:r>
      <w:r w:rsidR="005C1DF1">
        <w:t>28</w:t>
      </w:r>
      <w:r>
        <w:t>].</w:t>
      </w:r>
    </w:p>
    <w:p w:rsidR="00EB71AD" w:rsidRDefault="00EB71AD" w:rsidP="00126A3F">
      <w:pPr>
        <w:numPr>
          <w:ilvl w:val="0"/>
          <w:numId w:val="39"/>
        </w:numPr>
        <w:rPr>
          <w:lang w:val="en-US" w:eastAsia="zh-CN"/>
        </w:rPr>
      </w:pPr>
      <w:r>
        <w:t>APIs between Edge Security Service and SIM with Edge Security Applet corresponds to existing API defined for Over-The-Air (OTA) SIM management.</w:t>
      </w:r>
    </w:p>
    <w:p w:rsidR="00126A3F" w:rsidRDefault="00126A3F" w:rsidP="00126A3F">
      <w:pPr>
        <w:numPr>
          <w:ilvl w:val="0"/>
          <w:numId w:val="39"/>
        </w:numPr>
        <w:rPr>
          <w:lang w:val="fr-FR" w:eastAsia="zh-CN"/>
        </w:rPr>
      </w:pPr>
      <w:r>
        <w:rPr>
          <w:lang w:val="fr-FR"/>
        </w:rPr>
        <w:t xml:space="preserve">EES profile contains EES certificate. </w:t>
      </w:r>
    </w:p>
    <w:p w:rsidR="00126A3F" w:rsidRDefault="00126A3F" w:rsidP="00126A3F">
      <w:pPr>
        <w:rPr>
          <w:u w:val="single"/>
          <w:lang w:val="en-US" w:eastAsia="zh-CN"/>
        </w:rPr>
      </w:pPr>
      <w:r>
        <w:rPr>
          <w:u w:val="single"/>
          <w:lang w:val="en-US" w:eastAsia="zh-CN"/>
        </w:rPr>
        <w:t>Procedure:</w:t>
      </w:r>
    </w:p>
    <w:p w:rsidR="00126A3F" w:rsidRDefault="00126A3F" w:rsidP="00126A3F">
      <w:pPr>
        <w:ind w:left="567" w:hanging="567"/>
        <w:rPr>
          <w:lang w:val="en-US" w:eastAsia="zh-CN"/>
        </w:rPr>
      </w:pPr>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p>
    <w:p w:rsidR="00126A3F" w:rsidRDefault="00126A3F" w:rsidP="00126A3F">
      <w:pPr>
        <w:ind w:left="567" w:hanging="567"/>
        <w:rPr>
          <w:lang w:val="en-US" w:eastAsia="zh-CN"/>
        </w:rPr>
      </w:pPr>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p>
    <w:p w:rsidR="00126A3F" w:rsidRDefault="00126A3F" w:rsidP="00126A3F">
      <w:pPr>
        <w:ind w:left="567" w:hanging="567"/>
        <w:rPr>
          <w:lang w:val="en-US" w:eastAsia="zh-CN"/>
        </w:rPr>
      </w:pPr>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p>
    <w:p w:rsidR="00126A3F" w:rsidRDefault="00126A3F" w:rsidP="00126A3F">
      <w:pPr>
        <w:ind w:left="567" w:hanging="567"/>
        <w:rPr>
          <w:lang w:val="en-US" w:eastAsia="zh-CN"/>
        </w:rPr>
      </w:pPr>
      <w:r>
        <w:rPr>
          <w:lang w:val="en-US" w:eastAsia="zh-CN"/>
        </w:rPr>
        <w:t xml:space="preserve">Step 4: The Edge Security Service sends response to the ECS indicating whether ECS-related data have to be downloaded to the SIM </w:t>
      </w:r>
    </w:p>
    <w:p w:rsidR="00126A3F" w:rsidRDefault="00126A3F" w:rsidP="00126A3F">
      <w:pPr>
        <w:ind w:left="567" w:hanging="567"/>
        <w:rPr>
          <w:lang w:val="en-US" w:eastAsia="zh-CN"/>
        </w:rPr>
      </w:pPr>
      <w:r>
        <w:rPr>
          <w:lang w:val="en-US" w:eastAsia="zh-CN"/>
        </w:rPr>
        <w:t>Step 5: If the Edge Security Service response in step 4 indicates that no ECS-related data have to be donwloaded to the SIM, then the ECS continues the procedure with step 9. Otherwise, the ECS continues the procedure with step 6.</w:t>
      </w:r>
    </w:p>
    <w:p w:rsidR="00126A3F" w:rsidRDefault="00126A3F" w:rsidP="00126A3F">
      <w:pPr>
        <w:ind w:left="567" w:hanging="567"/>
        <w:rPr>
          <w:lang w:val="en-US" w:eastAsia="zh-CN"/>
        </w:rPr>
      </w:pPr>
      <w:r>
        <w:rPr>
          <w:lang w:val="en-US" w:eastAsia="zh-CN"/>
        </w:rPr>
        <w:t>Step 6: The ECS requests to the 3GPP core via Edge 8 to trigger the SIM with Edge Security Applet.</w:t>
      </w:r>
    </w:p>
    <w:p w:rsidR="00126A3F" w:rsidRDefault="00126A3F" w:rsidP="00126A3F">
      <w:pPr>
        <w:ind w:left="567" w:hanging="567"/>
        <w:rPr>
          <w:lang w:val="en-US" w:eastAsia="zh-CN"/>
        </w:rPr>
      </w:pPr>
      <w:r>
        <w:rPr>
          <w:lang w:val="en-US" w:eastAsia="zh-CN"/>
        </w:rPr>
        <w:t>Step 7: The SIM with Edge Security Applet sends “Open channel” command.</w:t>
      </w:r>
    </w:p>
    <w:p w:rsidR="00126A3F" w:rsidRDefault="00126A3F" w:rsidP="00126A3F">
      <w:pPr>
        <w:ind w:left="567" w:hanging="567"/>
        <w:rPr>
          <w:lang w:val="en-US" w:eastAsia="zh-CN"/>
        </w:rPr>
      </w:pPr>
      <w:r>
        <w:rPr>
          <w:lang w:val="en-US" w:eastAsia="zh-CN"/>
        </w:rPr>
        <w:t xml:space="preserve">Step 8: The Edge Security Service downloads to the SIM with Edge Security Applet client certificate enabling to establish TLS tunnel between EEC and the ECS, and optionally ECS certificate or root certificate. </w:t>
      </w:r>
    </w:p>
    <w:p w:rsidR="00126A3F" w:rsidRDefault="00126A3F" w:rsidP="00126A3F">
      <w:pPr>
        <w:ind w:left="567" w:hanging="567"/>
        <w:rPr>
          <w:lang w:val="en-US" w:eastAsia="zh-CN"/>
        </w:rPr>
      </w:pPr>
      <w:r>
        <w:rPr>
          <w:lang w:val="en-US" w:eastAsia="zh-CN"/>
        </w:rPr>
        <w:t xml:space="preserve">Step 9: Establishment of TLS tunnel between the EEC and the ECS thanks to the SIM with Edge Security. There is mutual authentication between EEC and ECS. </w:t>
      </w:r>
    </w:p>
    <w:p w:rsidR="00126A3F" w:rsidRDefault="00126A3F" w:rsidP="00126A3F">
      <w:pPr>
        <w:ind w:left="567" w:hanging="567"/>
        <w:rPr>
          <w:lang w:val="en-US" w:eastAsia="zh-CN"/>
        </w:rPr>
      </w:pPr>
      <w:r>
        <w:rPr>
          <w:lang w:val="en-US" w:eastAsia="zh-CN"/>
        </w:rPr>
        <w:t xml:space="preserve">Step 10: The EEC sends Service Provisioning Request to the ECS. </w:t>
      </w:r>
    </w:p>
    <w:p w:rsidR="00126A3F" w:rsidRDefault="00126A3F" w:rsidP="00126A3F">
      <w:pPr>
        <w:ind w:left="567" w:hanging="567"/>
        <w:rPr>
          <w:lang w:val="en-US" w:eastAsia="zh-CN"/>
        </w:rPr>
      </w:pPr>
      <w:r>
        <w:rPr>
          <w:lang w:val="en-US" w:eastAsia="zh-CN"/>
        </w:rPr>
        <w:t xml:space="preserve">Step 11: The ECS sends Service Provisioning Response. Among the response data there are list of EEEs and Access Token. </w:t>
      </w:r>
    </w:p>
    <w:p w:rsidR="00126A3F" w:rsidRDefault="00126A3F" w:rsidP="00126A3F">
      <w:pPr>
        <w:ind w:left="567" w:hanging="567"/>
        <w:rPr>
          <w:lang w:val="en-US" w:eastAsia="zh-CN"/>
        </w:rPr>
      </w:pPr>
      <w:r>
        <w:rPr>
          <w:lang w:val="en-US" w:eastAsia="zh-CN"/>
        </w:rPr>
        <w:t xml:space="preserve">Step 12: The EEC sends to the ECS a Client Certificate Provisioning request for selected EES. The requested client certificate is to be used to perform mutual authentication between the EEC and the selected EES. </w:t>
      </w:r>
    </w:p>
    <w:p w:rsidR="00126A3F" w:rsidRDefault="00126A3F" w:rsidP="00126A3F">
      <w:pPr>
        <w:ind w:left="567" w:hanging="567"/>
        <w:rPr>
          <w:lang w:val="en-US" w:eastAsia="zh-CN"/>
        </w:rPr>
      </w:pPr>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p>
    <w:p w:rsidR="00126A3F" w:rsidRDefault="00126A3F" w:rsidP="00126A3F">
      <w:pPr>
        <w:ind w:left="567" w:hanging="567"/>
        <w:rPr>
          <w:lang w:val="en-US" w:eastAsia="zh-CN"/>
        </w:rPr>
      </w:pPr>
      <w:r>
        <w:rPr>
          <w:lang w:val="en-US" w:eastAsia="zh-CN"/>
        </w:rPr>
        <w:t xml:space="preserve">Step 14: The Edge Security Service checks whether EES-related data have already been donwloaded to the SIM with Edge Security Applet, checks the client certificate validity, determines whether EES-related data have to be downloaded to the SIM with Edge Security Applet. </w:t>
      </w:r>
    </w:p>
    <w:p w:rsidR="00126A3F" w:rsidRDefault="00126A3F" w:rsidP="00126A3F">
      <w:pPr>
        <w:ind w:left="567" w:hanging="567"/>
        <w:rPr>
          <w:lang w:val="en-US" w:eastAsia="zh-CN"/>
        </w:rPr>
      </w:pPr>
      <w:r>
        <w:rPr>
          <w:lang w:val="en-US" w:eastAsia="zh-CN"/>
        </w:rPr>
        <w:t xml:space="preserve">Step 15: the Edge Security Service sends response indicating whether EES-related data have to be downloaded to the SIM </w:t>
      </w:r>
    </w:p>
    <w:p w:rsidR="00126A3F" w:rsidRDefault="00126A3F" w:rsidP="00126A3F">
      <w:pPr>
        <w:ind w:left="567" w:hanging="567"/>
        <w:rPr>
          <w:lang w:val="en-US" w:eastAsia="zh-CN"/>
        </w:rPr>
      </w:pPr>
      <w:r>
        <w:rPr>
          <w:lang w:val="en-US" w:eastAsia="zh-CN"/>
        </w:rPr>
        <w:lastRenderedPageBreak/>
        <w:t>Step16: If the Edge Security Service response in step 15 indicates that no EES-related data have to be donwloaded to the SIM, then the ECS continues the procedure with step 19. Otherwise, the ECS continues the procedure with step 17.</w:t>
      </w:r>
    </w:p>
    <w:p w:rsidR="00126A3F" w:rsidRDefault="00126A3F" w:rsidP="00126A3F">
      <w:pPr>
        <w:ind w:left="567" w:hanging="567"/>
        <w:rPr>
          <w:lang w:val="en-US" w:eastAsia="zh-CN"/>
        </w:rPr>
      </w:pPr>
      <w:r>
        <w:rPr>
          <w:lang w:val="en-US" w:eastAsia="zh-CN"/>
        </w:rPr>
        <w:t>Step 17: The ECS request to the 3GPP core via Edge 8 to trigger the SIM with Edge Security Applet.</w:t>
      </w:r>
    </w:p>
    <w:p w:rsidR="00126A3F" w:rsidRDefault="00126A3F" w:rsidP="00126A3F">
      <w:pPr>
        <w:ind w:left="567" w:hanging="567"/>
        <w:rPr>
          <w:lang w:val="en-US" w:eastAsia="zh-CN"/>
        </w:rPr>
      </w:pPr>
      <w:r>
        <w:rPr>
          <w:lang w:val="en-US" w:eastAsia="zh-CN"/>
        </w:rPr>
        <w:t>Step 18: The SIM with Edge Security Applet sends “Open channel” command.</w:t>
      </w:r>
    </w:p>
    <w:p w:rsidR="00126A3F" w:rsidRDefault="00126A3F" w:rsidP="00126A3F">
      <w:pPr>
        <w:ind w:left="567" w:hanging="567"/>
        <w:rPr>
          <w:lang w:val="en-US" w:eastAsia="zh-CN"/>
        </w:rPr>
      </w:pPr>
      <w:r>
        <w:rPr>
          <w:lang w:val="en-US" w:eastAsia="zh-CN"/>
        </w:rPr>
        <w:t xml:space="preserve">Step 19: The Edge Security Service downloads to the SIM with Edge Security Applet client certificate enabling to establish TLS tunnel between EEC and the EES, and optionally EES certificate or root certificate. </w:t>
      </w:r>
    </w:p>
    <w:p w:rsidR="00126A3F" w:rsidRDefault="00126A3F" w:rsidP="00126A3F">
      <w:pPr>
        <w:ind w:left="567" w:hanging="567"/>
        <w:rPr>
          <w:lang w:val="en-US" w:eastAsia="zh-CN"/>
        </w:rPr>
      </w:pPr>
      <w:r>
        <w:rPr>
          <w:lang w:val="en-US" w:eastAsia="zh-CN"/>
        </w:rPr>
        <w:t xml:space="preserve">Step 20: Establishment of TLS tunnel between the EEC and EES thanks to the SIM with Edge Security. There is mutual authentication between EEC and EES. </w:t>
      </w:r>
    </w:p>
    <w:p w:rsidR="00126A3F" w:rsidRDefault="00126A3F" w:rsidP="00126A3F">
      <w:pPr>
        <w:ind w:left="567" w:hanging="567"/>
        <w:rPr>
          <w:lang w:val="en-US" w:eastAsia="zh-CN"/>
        </w:rPr>
      </w:pPr>
      <w:r>
        <w:rPr>
          <w:lang w:val="en-US" w:eastAsia="zh-CN"/>
        </w:rPr>
        <w:t>Step 21: The EEC sends EEC Registration request to the EES. The request contains Access Token.</w:t>
      </w:r>
    </w:p>
    <w:p w:rsidR="00126A3F" w:rsidRDefault="00126A3F" w:rsidP="00126A3F">
      <w:pPr>
        <w:ind w:left="567" w:hanging="567"/>
        <w:rPr>
          <w:lang w:val="en-US" w:eastAsia="zh-CN"/>
        </w:rPr>
      </w:pPr>
      <w:r>
        <w:rPr>
          <w:lang w:val="en-US" w:eastAsia="zh-CN"/>
        </w:rPr>
        <w:t>Step 22: Validation of Access Token by the ECS.</w:t>
      </w:r>
    </w:p>
    <w:p w:rsidR="00126A3F" w:rsidRDefault="00126A3F" w:rsidP="00126A3F">
      <w:pPr>
        <w:ind w:left="567" w:hanging="567"/>
        <w:rPr>
          <w:lang w:val="en-US" w:eastAsia="zh-CN"/>
        </w:rPr>
      </w:pPr>
      <w:r>
        <w:rPr>
          <w:lang w:val="en-US" w:eastAsia="zh-CN"/>
        </w:rPr>
        <w:t xml:space="preserve">Step 23: The EES sends response to the EEC Registration Request. </w:t>
      </w:r>
    </w:p>
    <w:p w:rsidR="00126A3F" w:rsidRDefault="00126A3F" w:rsidP="00126A3F">
      <w:pPr>
        <w:pStyle w:val="3"/>
      </w:pPr>
      <w:bookmarkStart w:id="1315" w:name="_Toc84616973"/>
      <w:r>
        <w:t>6.</w:t>
      </w:r>
      <w:r w:rsidR="00C328C6" w:rsidRPr="00C328C6">
        <w:t xml:space="preserve"> </w:t>
      </w:r>
      <w:r w:rsidR="00C328C6">
        <w:t>27</w:t>
      </w:r>
      <w:r>
        <w:t>.3</w:t>
      </w:r>
      <w:r>
        <w:tab/>
        <w:t>Solution evaluation</w:t>
      </w:r>
      <w:bookmarkEnd w:id="1315"/>
      <w:r>
        <w:t xml:space="preserve"> </w:t>
      </w:r>
    </w:p>
    <w:p w:rsidR="00126A3F" w:rsidRDefault="00EB71AD" w:rsidP="00126A3F">
      <w:pPr>
        <w:rPr>
          <w:iCs/>
        </w:rPr>
      </w:pPr>
      <w:r>
        <w:rPr>
          <w:lang w:val="en-US"/>
        </w:rPr>
        <w:t>The solution addresses Key Issue #1, Key Issue #2, and the EDGE-1, EDGE-4 parts of Key Issue #6.</w:t>
      </w:r>
    </w:p>
    <w:p w:rsidR="00126A3F" w:rsidRDefault="00126A3F" w:rsidP="00126A3F">
      <w:pPr>
        <w:rPr>
          <w:color w:val="1F497D"/>
          <w:lang w:val="en-US"/>
        </w:rPr>
      </w:pPr>
      <w:r w:rsidRPr="00FA532A">
        <w:t>The solution introduces an additional server (Edge Security Service) compared to architecture defined by SA6. The Edge Security Service is connected to the ECS</w:t>
      </w:r>
      <w:r w:rsidR="00EB71AD">
        <w:rPr>
          <w:lang w:val="en-US"/>
        </w:rPr>
        <w:t xml:space="preserve"> via a new interface</w:t>
      </w:r>
      <w:r>
        <w:rPr>
          <w:color w:val="1F497D"/>
          <w:lang w:val="en-US"/>
        </w:rPr>
        <w:t>.</w:t>
      </w:r>
    </w:p>
    <w:p w:rsidR="00EB71AD" w:rsidRDefault="00EB71AD" w:rsidP="00EB71AD">
      <w:pPr>
        <w:rPr>
          <w:lang w:val="en-US"/>
        </w:rPr>
      </w:pPr>
      <w:r>
        <w:rPr>
          <w:lang w:val="en-US"/>
        </w:rPr>
        <w:t xml:space="preserve">The solution impacts the ME. </w:t>
      </w:r>
    </w:p>
    <w:p w:rsidR="00EB71AD" w:rsidRDefault="00EB71AD" w:rsidP="00EB71AD">
      <w:pPr>
        <w:rPr>
          <w:lang w:val="en-US"/>
        </w:rPr>
      </w:pPr>
      <w:r>
        <w:rPr>
          <w:lang w:val="en-US"/>
        </w:rPr>
        <w:t xml:space="preserve">The solution enables the provisioning of ECS and EES certificates in the User Equipment. </w:t>
      </w:r>
    </w:p>
    <w:p w:rsidR="00EB71AD" w:rsidRDefault="00EB71AD" w:rsidP="00EB71AD">
      <w:r>
        <w:rPr>
          <w:lang w:val="en-US"/>
        </w:rPr>
        <w:t xml:space="preserve">To have </w:t>
      </w:r>
      <w:r w:rsidRPr="005D6150">
        <w:rPr>
          <w:lang w:val="en-US"/>
        </w:rPr>
        <w:t>SIM with Edge Security Applet, there is no need to change UICC on the field if this UICC supports asymmetric crypto and OTA features</w:t>
      </w:r>
      <w:r>
        <w:rPr>
          <w:lang w:val="en-US"/>
        </w:rPr>
        <w:t>.</w:t>
      </w:r>
    </w:p>
    <w:p w:rsidR="00D5505C" w:rsidRDefault="00D5505C" w:rsidP="00D5505C">
      <w:pPr>
        <w:keepNext/>
        <w:keepLines/>
        <w:spacing w:before="180"/>
        <w:ind w:left="1134" w:hanging="1134"/>
        <w:outlineLvl w:val="1"/>
        <w:rPr>
          <w:rFonts w:ascii="Arial" w:hAnsi="Arial"/>
          <w:sz w:val="32"/>
        </w:rPr>
      </w:pPr>
      <w:r>
        <w:rPr>
          <w:rFonts w:ascii="Arial" w:hAnsi="Arial"/>
          <w:sz w:val="32"/>
          <w:lang w:eastAsia="zh-CN"/>
        </w:rPr>
        <w:t>6.</w:t>
      </w:r>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ab/>
        <w:t>Solution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 xml:space="preserve">: </w:t>
      </w:r>
      <w:r>
        <w:rPr>
          <w:rFonts w:ascii="Arial" w:hAnsi="Arial"/>
          <w:sz w:val="32"/>
          <w:lang w:eastAsia="zh-CN"/>
        </w:rPr>
        <w:t>Authentication between EEC and ECS based on AKMA</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.1</w:t>
      </w:r>
      <w:r>
        <w:rPr>
          <w:rFonts w:ascii="Arial" w:hAnsi="Arial"/>
          <w:sz w:val="28"/>
        </w:rPr>
        <w:tab/>
        <w:t>Introduction</w:t>
      </w:r>
    </w:p>
    <w:p w:rsidR="00D5505C" w:rsidRDefault="00D5505C" w:rsidP="00D5505C">
      <w:pPr>
        <w:rPr>
          <w:lang w:val="en-US" w:eastAsia="zh-CN"/>
        </w:rPr>
      </w:pPr>
      <w:r>
        <w:rPr>
          <w:lang w:val="en-US" w:eastAsia="zh-CN"/>
        </w:rPr>
        <w:t xml:space="preserve">This solution addressed key issue#2 Authentication and Authorization between EEC and ECS. </w:t>
      </w:r>
    </w:p>
    <w:p w:rsidR="00D5505C" w:rsidRDefault="00D5505C" w:rsidP="00D5505C">
      <w:pPr>
        <w:rPr>
          <w:lang w:val="en-US" w:eastAsia="zh-CN"/>
        </w:rPr>
      </w:pPr>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p>
    <w:p w:rsidR="00D5505C" w:rsidRDefault="00D5505C" w:rsidP="00D5505C">
      <w:pPr>
        <w:rPr>
          <w:lang w:val="en-US" w:eastAsia="zh-CN"/>
        </w:rPr>
      </w:pPr>
      <w:r>
        <w:rPr>
          <w:lang w:val="en-US" w:eastAsia="zh-CN"/>
        </w:rPr>
        <w:t xml:space="preserve">It is assumed in this solution that ECS is located outside of the MNO’s network. </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.2</w:t>
      </w:r>
      <w:r>
        <w:rPr>
          <w:rFonts w:ascii="Arial" w:hAnsi="Arial"/>
          <w:sz w:val="28"/>
        </w:rPr>
        <w:tab/>
        <w:t>Solution details</w:t>
      </w:r>
    </w:p>
    <w:p w:rsidR="00D5505C" w:rsidRDefault="00D5505C" w:rsidP="00D5505C">
      <w:pPr>
        <w:keepNext/>
        <w:keepLines/>
        <w:spacing w:before="120"/>
        <w:ind w:left="1418" w:hanging="1418"/>
        <w:outlineLvl w:val="3"/>
        <w:rPr>
          <w:rFonts w:ascii="Arial" w:hAnsi="Arial"/>
          <w:sz w:val="24"/>
        </w:rPr>
      </w:pPr>
      <w:r>
        <w:rPr>
          <w:rFonts w:ascii="Arial" w:hAnsi="Arial"/>
          <w:sz w:val="24"/>
          <w:lang w:eastAsia="zh-CN"/>
        </w:rPr>
        <w:t>6.</w:t>
      </w:r>
      <w:r w:rsidR="00C328C6" w:rsidRPr="00C328C6">
        <w:rPr>
          <w:rFonts w:ascii="Arial" w:hAnsi="Arial"/>
          <w:sz w:val="24"/>
          <w:lang w:eastAsia="zh-CN"/>
        </w:rPr>
        <w:t>28</w:t>
      </w:r>
      <w:r>
        <w:rPr>
          <w:rFonts w:ascii="Arial" w:hAnsi="Arial"/>
          <w:sz w:val="24"/>
        </w:rPr>
        <w:t>.2.1</w:t>
      </w:r>
      <w:r>
        <w:rPr>
          <w:rFonts w:ascii="Arial" w:hAnsi="Arial"/>
          <w:sz w:val="24"/>
        </w:rPr>
        <w:tab/>
        <w:t>Procedure</w:t>
      </w:r>
    </w:p>
    <w:p w:rsidR="00D5505C" w:rsidRDefault="00D5505C" w:rsidP="00D5505C">
      <w:pPr>
        <w:jc w:val="center"/>
        <w:rPr>
          <w:noProof/>
          <w:lang w:val="en-US" w:eastAsia="zh-CN"/>
        </w:rPr>
      </w:pPr>
      <w:r>
        <w:rPr>
          <w:lang w:eastAsia="zh-CN"/>
        </w:rPr>
        <w:tab/>
      </w:r>
    </w:p>
    <w:p w:rsidR="00D5505C" w:rsidRDefault="00D5505C" w:rsidP="00D5505C">
      <w:pPr>
        <w:jc w:val="center"/>
        <w:rPr>
          <w:lang w:val="en-US" w:eastAsia="zh-CN"/>
        </w:rPr>
      </w:pPr>
      <w:r>
        <w:rPr>
          <w:noProof/>
          <w:lang w:val="en-US" w:eastAsia="zh-CN"/>
        </w:rPr>
        <w:lastRenderedPageBreak/>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p>
    <w:p w:rsidR="00D5505C" w:rsidRDefault="00D5505C" w:rsidP="00D5505C">
      <w:pPr>
        <w:jc w:val="center"/>
        <w:rPr>
          <w:lang w:val="en-US" w:eastAsia="zh-CN"/>
        </w:rPr>
      </w:pPr>
      <w:r>
        <w:rPr>
          <w:lang w:val="en-US" w:eastAsia="zh-CN"/>
        </w:rPr>
        <w:t>Figure-6.</w:t>
      </w:r>
      <w:r w:rsidR="00C328C6">
        <w:rPr>
          <w:lang w:val="en-US" w:eastAsia="zh-CN"/>
        </w:rPr>
        <w:t>28</w:t>
      </w:r>
      <w:r>
        <w:rPr>
          <w:lang w:val="en-US" w:eastAsia="zh-CN"/>
        </w:rPr>
        <w:t>.2.1-1. Authentication between the EEC and ECS based on AKMA</w:t>
      </w:r>
    </w:p>
    <w:p w:rsidR="00D5505C" w:rsidRDefault="00D5505C" w:rsidP="00D5505C">
      <w:pPr>
        <w:rPr>
          <w:lang w:val="en-US" w:eastAsia="zh-CN"/>
        </w:rPr>
      </w:pPr>
      <w:r>
        <w:rPr>
          <w:lang w:val="en-US" w:eastAsia="zh-CN"/>
        </w:rPr>
        <w:t xml:space="preserve">The authentication procedure details are as following: </w:t>
      </w:r>
    </w:p>
    <w:p w:rsidR="00D5505C" w:rsidRDefault="00D5505C" w:rsidP="00D5505C">
      <w:pPr>
        <w:rPr>
          <w:lang w:val="en-US" w:eastAsia="zh-CN"/>
        </w:rPr>
      </w:pPr>
      <w:r>
        <w:rPr>
          <w:lang w:val="en-US" w:eastAsia="zh-CN"/>
        </w:rPr>
        <w:t>Step 0: UE performs primary authentication with the network. Then K</w:t>
      </w:r>
      <w:r>
        <w:rPr>
          <w:vertAlign w:val="subscript"/>
          <w:lang w:val="en-US" w:eastAsia="zh-CN"/>
        </w:rPr>
        <w:t>AUSF</w:t>
      </w:r>
      <w:r>
        <w:rPr>
          <w:lang w:val="en-US" w:eastAsia="zh-CN"/>
        </w:rPr>
        <w:t xml:space="preserve"> is shared between UE and AUSF in Home network. </w:t>
      </w:r>
    </w:p>
    <w:p w:rsidR="00D5505C" w:rsidRDefault="00D5505C" w:rsidP="00D5505C">
      <w:pPr>
        <w:rPr>
          <w:lang w:val="en-US" w:eastAsia="zh-CN"/>
        </w:rPr>
      </w:pPr>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p>
    <w:p w:rsidR="00D5505C" w:rsidRDefault="00D5505C" w:rsidP="00D5505C">
      <w:pPr>
        <w:rPr>
          <w:lang w:val="en-US" w:eastAsia="zh-CN"/>
        </w:rPr>
      </w:pPr>
      <w:r>
        <w:rPr>
          <w:lang w:val="en-US" w:eastAsia="zh-CN"/>
        </w:rPr>
        <w:t>Step 1.2: AAnF generates K</w:t>
      </w:r>
      <w:r>
        <w:rPr>
          <w:vertAlign w:val="subscript"/>
          <w:lang w:val="en-US" w:eastAsia="zh-CN"/>
        </w:rPr>
        <w:t xml:space="preserve">AKMA </w:t>
      </w:r>
      <w:r>
        <w:rPr>
          <w:lang w:val="en-US" w:eastAsia="zh-CN"/>
        </w:rPr>
        <w:t xml:space="preserve">and A-KID following AKMA procedure in TS 33.535 and stores them securely.  </w:t>
      </w:r>
    </w:p>
    <w:p w:rsidR="00D5505C" w:rsidRDefault="00D5505C" w:rsidP="00D5505C">
      <w:pPr>
        <w:rPr>
          <w:lang w:val="en-US" w:eastAsia="zh-CN"/>
        </w:rPr>
      </w:pPr>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p>
    <w:p w:rsidR="00D5505C" w:rsidRDefault="00D5505C" w:rsidP="00D5505C">
      <w:pPr>
        <w:rPr>
          <w:lang w:val="en-US" w:eastAsia="zh-CN"/>
        </w:rPr>
      </w:pPr>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p>
    <w:p w:rsidR="00D5505C" w:rsidRDefault="00D5505C" w:rsidP="00D5505C">
      <w:pPr>
        <w:rPr>
          <w:lang w:val="en-US" w:eastAsia="zh-CN"/>
        </w:rPr>
      </w:pPr>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p>
    <w:p w:rsidR="00D5505C" w:rsidRDefault="00D5505C" w:rsidP="00D5505C">
      <w:pPr>
        <w:rPr>
          <w:lang w:val="en-US" w:eastAsia="zh-CN"/>
        </w:rPr>
      </w:pPr>
      <w:r>
        <w:rPr>
          <w:lang w:val="en-US" w:eastAsia="zh-CN"/>
        </w:rPr>
        <w:t>Step 4: UE sends Application Registration request (EEC ID, MAC</w:t>
      </w:r>
      <w:r>
        <w:rPr>
          <w:vertAlign w:val="subscript"/>
          <w:lang w:val="en-US" w:eastAsia="zh-CN"/>
        </w:rPr>
        <w:t>EEC</w:t>
      </w:r>
      <w:r>
        <w:rPr>
          <w:lang w:val="en-US" w:eastAsia="zh-CN"/>
        </w:rPr>
        <w:t xml:space="preserve">, A-KID) to ECS. </w:t>
      </w:r>
    </w:p>
    <w:p w:rsidR="00D5505C" w:rsidRDefault="00D5505C" w:rsidP="00D5505C">
      <w:pPr>
        <w:rPr>
          <w:lang w:val="en-US" w:eastAsia="zh-CN"/>
        </w:rPr>
      </w:pPr>
      <w:r>
        <w:rPr>
          <w:lang w:val="en-US" w:eastAsia="zh-CN"/>
        </w:rPr>
        <w:t>Step 5: ECS sends Authentication verification (EEC ID, MAC</w:t>
      </w:r>
      <w:r>
        <w:rPr>
          <w:vertAlign w:val="subscript"/>
          <w:lang w:val="en-US" w:eastAsia="zh-CN"/>
        </w:rPr>
        <w:t>EEC</w:t>
      </w:r>
      <w:r>
        <w:rPr>
          <w:lang w:val="en-US" w:eastAsia="zh-CN"/>
        </w:rPr>
        <w:t xml:space="preserve">, A-KID) to AAnF for verification. </w:t>
      </w:r>
    </w:p>
    <w:p w:rsidR="00D5505C" w:rsidRDefault="00D5505C" w:rsidP="00D5505C">
      <w:pPr>
        <w:rPr>
          <w:lang w:val="en-US" w:eastAsia="zh-CN"/>
        </w:rPr>
      </w:pPr>
      <w:r>
        <w:rPr>
          <w:lang w:val="en-US" w:eastAsia="zh-CN"/>
        </w:rPr>
        <w:t>Step 6: AAnF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p>
    <w:p w:rsidR="00D5505C" w:rsidRDefault="00D5505C" w:rsidP="00D5505C">
      <w:pPr>
        <w:rPr>
          <w:lang w:val="en-US" w:eastAsia="zh-CN"/>
        </w:rPr>
      </w:pPr>
      <w:r>
        <w:rPr>
          <w:lang w:val="en-US" w:eastAsia="zh-CN"/>
        </w:rPr>
        <w:t xml:space="preserve">Step 7: If AAnF verification success, then AAnF sends Authentication verification response(success) back to ECS, otherwise, AAnF sends Authentication verification response(fail) to ECS. </w:t>
      </w:r>
    </w:p>
    <w:p w:rsidR="00D5505C" w:rsidRDefault="00D5505C" w:rsidP="00D5505C">
      <w:pPr>
        <w:rPr>
          <w:lang w:val="en-US" w:eastAsia="zh-CN"/>
        </w:rPr>
      </w:pPr>
      <w:r>
        <w:rPr>
          <w:lang w:val="en-US" w:eastAsia="zh-CN"/>
        </w:rPr>
        <w:t>Step 8: Based on the verification results, ECS decides whether to accept or reject the authentication request, and sends Authentication Request accept/rejection to EEC in the UE.</w:t>
      </w:r>
    </w:p>
    <w:p w:rsidR="00D5505C" w:rsidRDefault="00D5505C" w:rsidP="00D5505C">
      <w:pPr>
        <w:rPr>
          <w:lang w:val="en-US" w:eastAsia="zh-CN"/>
        </w:rPr>
      </w:pPr>
      <w:r>
        <w:rPr>
          <w:lang w:val="en-US" w:eastAsia="zh-CN"/>
        </w:rPr>
        <w:tab/>
        <w:t xml:space="preserve">Editor’s Note: It is FFS how EEC ID is authenticated. </w:t>
      </w:r>
    </w:p>
    <w:p w:rsidR="00D5505C" w:rsidRDefault="00D5505C" w:rsidP="00D5505C">
      <w:pPr>
        <w:rPr>
          <w:lang w:val="en-US" w:eastAsia="zh-CN"/>
        </w:rPr>
      </w:pPr>
      <w:r>
        <w:rPr>
          <w:lang w:val="en-US" w:eastAsia="zh-CN"/>
        </w:rPr>
        <w:tab/>
        <w:t xml:space="preserve">Editor’s Note: It is FFS whether ECS could perform the authentication instead of AAnF. </w:t>
      </w:r>
    </w:p>
    <w:p w:rsidR="00D5505C" w:rsidRDefault="00D5505C" w:rsidP="00D5505C">
      <w:pPr>
        <w:rPr>
          <w:rFonts w:ascii="Arial" w:hAnsi="Arial"/>
          <w:sz w:val="24"/>
        </w:rPr>
      </w:pPr>
      <w:r>
        <w:rPr>
          <w:rFonts w:ascii="Arial" w:hAnsi="Arial"/>
          <w:sz w:val="24"/>
        </w:rPr>
        <w:t>6.</w:t>
      </w:r>
      <w:r w:rsidR="00C328C6">
        <w:rPr>
          <w:rFonts w:ascii="Arial" w:hAnsi="Arial"/>
          <w:sz w:val="24"/>
        </w:rPr>
        <w:t>28</w:t>
      </w:r>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p>
    <w:p w:rsidR="00D5505C" w:rsidRDefault="00D5505C" w:rsidP="00D5505C">
      <w:pPr>
        <w:rPr>
          <w:lang w:val="en-US" w:eastAsia="zh-CN"/>
        </w:rPr>
      </w:pPr>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p>
    <w:p w:rsidR="00D5505C" w:rsidRDefault="00D5505C" w:rsidP="00D5505C">
      <w:r>
        <w:t>-</w:t>
      </w:r>
      <w:r>
        <w:tab/>
        <w:t>FC = xxxx(to be allocated by 3GPP)</w:t>
      </w:r>
    </w:p>
    <w:p w:rsidR="00D5505C" w:rsidRDefault="00D5505C" w:rsidP="00D5505C">
      <w:r>
        <w:t>-</w:t>
      </w:r>
      <w:r>
        <w:tab/>
        <w:t>P0 = &lt;SUPI&gt;,</w:t>
      </w:r>
    </w:p>
    <w:p w:rsidR="00D5505C" w:rsidRDefault="00D5505C" w:rsidP="00D5505C">
      <w:r>
        <w:lastRenderedPageBreak/>
        <w:t>-</w:t>
      </w:r>
      <w:r>
        <w:tab/>
        <w:t>L0 = length of &lt;SUPI&gt;.</w:t>
      </w:r>
    </w:p>
    <w:p w:rsidR="00D5505C" w:rsidRDefault="00D5505C" w:rsidP="00D5505C">
      <w:r>
        <w:t>The input key KEY should be K</w:t>
      </w:r>
      <w:r>
        <w:rPr>
          <w:vertAlign w:val="subscript"/>
        </w:rPr>
        <w:t>AKMA</w:t>
      </w:r>
      <w:r>
        <w:t xml:space="preserve">. </w:t>
      </w:r>
    </w:p>
    <w:p w:rsidR="00D5505C" w:rsidRDefault="00D5505C" w:rsidP="00D5505C">
      <w:pPr>
        <w:keepNext/>
        <w:keepLines/>
        <w:spacing w:before="120"/>
        <w:ind w:left="1418" w:hanging="1418"/>
        <w:outlineLvl w:val="3"/>
        <w:rPr>
          <w:rFonts w:ascii="Arial" w:hAnsi="Arial"/>
          <w:sz w:val="24"/>
        </w:rPr>
      </w:pPr>
      <w:r>
        <w:rPr>
          <w:rFonts w:ascii="Arial" w:hAnsi="Arial"/>
          <w:sz w:val="24"/>
        </w:rPr>
        <w:t>6.</w:t>
      </w:r>
      <w:r w:rsidR="00C328C6">
        <w:rPr>
          <w:rFonts w:ascii="Arial" w:hAnsi="Arial"/>
          <w:sz w:val="24"/>
        </w:rPr>
        <w:t>28</w:t>
      </w:r>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p>
    <w:p w:rsidR="00D5505C" w:rsidRDefault="00D5505C" w:rsidP="00D5505C">
      <w:pPr>
        <w:rPr>
          <w:lang w:val="en-US" w:eastAsia="zh-CN"/>
        </w:rPr>
      </w:pPr>
      <w:r>
        <w:rPr>
          <w:lang w:val="en-US" w:eastAsia="zh-CN"/>
        </w:rPr>
        <w:t>When deriving MAC</w:t>
      </w:r>
      <w:r>
        <w:rPr>
          <w:vertAlign w:val="subscript"/>
          <w:lang w:val="en-US" w:eastAsia="zh-CN"/>
        </w:rPr>
        <w:t>EEC</w:t>
      </w:r>
      <w:r>
        <w:rPr>
          <w:lang w:val="en-US" w:eastAsia="zh-CN"/>
        </w:rPr>
        <w:t xml:space="preserve"> in the UE and AAnF, the following parameters should be used to form the input S to the SHA-256 hashing algorithm:</w:t>
      </w:r>
    </w:p>
    <w:p w:rsidR="00D5505C" w:rsidRDefault="00D5505C" w:rsidP="00D5505C">
      <w:r>
        <w:t>-</w:t>
      </w:r>
      <w:r>
        <w:tab/>
        <w:t>P0 = K</w:t>
      </w:r>
      <w:r>
        <w:rPr>
          <w:vertAlign w:val="subscript"/>
        </w:rPr>
        <w:t>edge</w:t>
      </w:r>
      <w:r>
        <w:t>,</w:t>
      </w:r>
    </w:p>
    <w:p w:rsidR="00D5505C" w:rsidRDefault="00D5505C" w:rsidP="00D5505C">
      <w:r>
        <w:t>-</w:t>
      </w:r>
      <w:r>
        <w:tab/>
        <w:t>P1 = EEC ID,</w:t>
      </w:r>
    </w:p>
    <w:p w:rsidR="00D5505C" w:rsidRDefault="00D5505C" w:rsidP="00D5505C">
      <w:r>
        <w:t>The input S should be equal to the concatenation P0||P1 of the P0 and P1.</w:t>
      </w:r>
    </w:p>
    <w:p w:rsidR="00D5505C" w:rsidRDefault="00D5505C" w:rsidP="00D5505C">
      <w:pPr>
        <w:rPr>
          <w:lang w:val="en-US"/>
        </w:rPr>
      </w:pPr>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p>
    <w:p w:rsidR="00D5505C" w:rsidRDefault="00D5505C" w:rsidP="00D5505C">
      <w:pPr>
        <w:pStyle w:val="3"/>
      </w:pPr>
      <w:bookmarkStart w:id="1316" w:name="_Toc84616974"/>
      <w:r>
        <w:rPr>
          <w:lang w:eastAsia="zh-CN"/>
        </w:rPr>
        <w:t>6.</w:t>
      </w:r>
      <w:r w:rsidR="00C328C6">
        <w:rPr>
          <w:lang w:eastAsia="zh-CN"/>
        </w:rPr>
        <w:t>28</w:t>
      </w:r>
      <w:r>
        <w:t>.3</w:t>
      </w:r>
      <w:r>
        <w:tab/>
        <w:t>Solution Evaluation</w:t>
      </w:r>
      <w:bookmarkEnd w:id="1316"/>
    </w:p>
    <w:p w:rsidR="00D5505C" w:rsidRDefault="00D5505C" w:rsidP="00D5505C">
      <w:pPr>
        <w:rPr>
          <w:lang w:val="en-US" w:eastAsia="zh-CN"/>
        </w:rPr>
      </w:pPr>
      <w:r>
        <w:t xml:space="preserve">This solution requires AAnF to perform the verification of the </w:t>
      </w:r>
      <w:r>
        <w:rPr>
          <w:lang w:val="en-US" w:eastAsia="zh-CN"/>
        </w:rPr>
        <w:t>MAC</w:t>
      </w:r>
      <w:r>
        <w:rPr>
          <w:vertAlign w:val="subscript"/>
          <w:lang w:val="en-US" w:eastAsia="zh-CN"/>
        </w:rPr>
        <w:t>EEC</w:t>
      </w:r>
      <w:r>
        <w:rPr>
          <w:lang w:val="en-US" w:eastAsia="zh-CN"/>
        </w:rPr>
        <w:t>.</w:t>
      </w:r>
    </w:p>
    <w:p w:rsidR="00D5505C" w:rsidRDefault="00D5505C" w:rsidP="00D5505C">
      <w:pPr>
        <w:rPr>
          <w:lang w:val="en-US" w:eastAsia="zh-CN"/>
        </w:rPr>
      </w:pPr>
      <w:r>
        <w:rPr>
          <w:lang w:val="en-US" w:eastAsia="zh-CN"/>
        </w:rPr>
        <w:t xml:space="preserve">This solution applies to the case when there are multiple EECs in one UE. </w:t>
      </w:r>
    </w:p>
    <w:p w:rsidR="00126A3F" w:rsidRDefault="00D5505C" w:rsidP="000A6FD8">
      <w:pPr>
        <w:rPr>
          <w:lang w:val="en-US" w:eastAsia="zh-CN"/>
        </w:rPr>
      </w:pPr>
      <w:r>
        <w:rPr>
          <w:lang w:val="en-US" w:eastAsia="zh-CN"/>
        </w:rPr>
        <w:tab/>
        <w:t xml:space="preserve">Editor’s Note: Further evaluation is FFS.  </w:t>
      </w:r>
    </w:p>
    <w:p w:rsidR="00C97FBB" w:rsidRDefault="00C97FBB" w:rsidP="00C97FBB">
      <w:pPr>
        <w:pStyle w:val="2"/>
      </w:pPr>
      <w:bookmarkStart w:id="1317" w:name="_Toc84616975"/>
      <w:r>
        <w:t>6.</w:t>
      </w:r>
      <w:r w:rsidR="00C328C6">
        <w:t>29</w:t>
      </w:r>
      <w:r>
        <w:tab/>
        <w:t>Solution #</w:t>
      </w:r>
      <w:r w:rsidR="00C328C6">
        <w:t>29</w:t>
      </w:r>
      <w:r>
        <w:t>: Using TLS with GBA to protect edge interfaces</w:t>
      </w:r>
      <w:bookmarkEnd w:id="1317"/>
    </w:p>
    <w:p w:rsidR="00C97FBB" w:rsidRDefault="00C97FBB" w:rsidP="00C97FBB">
      <w:pPr>
        <w:pStyle w:val="3"/>
      </w:pPr>
      <w:bookmarkStart w:id="1318" w:name="_Toc84616976"/>
      <w:r>
        <w:t>6.</w:t>
      </w:r>
      <w:r w:rsidR="00C328C6">
        <w:t>29</w:t>
      </w:r>
      <w:r>
        <w:t>.1</w:t>
      </w:r>
      <w:r>
        <w:tab/>
        <w:t>Solution overview</w:t>
      </w:r>
      <w:bookmarkEnd w:id="1318"/>
    </w:p>
    <w:p w:rsidR="00C97FBB" w:rsidRDefault="00C97FBB" w:rsidP="00C97FBB">
      <w:r>
        <w:t>This solution addresses the EDGE-1 and EDGE-4 parts of key issue #6.</w:t>
      </w:r>
      <w:ins w:id="1319" w:author="Rapperteur" w:date="2021-10-08T20:11:00Z">
        <w:r w:rsidR="007A6C58">
          <w:t xml:space="preserve"> It also addresses security requirement for mutual authentication of Key Issue #1 and Key Issue #2.</w:t>
        </w:r>
      </w:ins>
    </w:p>
    <w:p w:rsidR="00C97FBB" w:rsidRDefault="00C97FBB" w:rsidP="00C97FBB">
      <w:pPr>
        <w:pStyle w:val="3"/>
      </w:pPr>
      <w:bookmarkStart w:id="1320" w:name="_Toc84616977"/>
      <w:r>
        <w:t>6.</w:t>
      </w:r>
      <w:r w:rsidR="00C328C6">
        <w:t>29</w:t>
      </w:r>
      <w:r>
        <w:t>.2</w:t>
      </w:r>
      <w:r>
        <w:tab/>
        <w:t>Solution details</w:t>
      </w:r>
      <w:bookmarkEnd w:id="1320"/>
    </w:p>
    <w:p w:rsidR="00C97FBB" w:rsidRDefault="00C97FBB" w:rsidP="00C97FBB">
      <w:pPr>
        <w:pStyle w:val="4"/>
      </w:pPr>
      <w:bookmarkStart w:id="1321" w:name="_Toc84616978"/>
      <w:r>
        <w:t>6.</w:t>
      </w:r>
      <w:r w:rsidR="00C328C6">
        <w:t>29</w:t>
      </w:r>
      <w:r>
        <w:t>.2.1</w:t>
      </w:r>
      <w:r>
        <w:tab/>
        <w:t>General</w:t>
      </w:r>
      <w:bookmarkEnd w:id="1321"/>
    </w:p>
    <w:p w:rsidR="00C97FBB" w:rsidRDefault="00C97FBB" w:rsidP="00C97FBB">
      <w:r>
        <w:t xml:space="preserve">The solution proposes to use TLS with GBA generated keys to protect EDGE-1 and EDGE-4. </w:t>
      </w:r>
    </w:p>
    <w:p w:rsidR="00C97FBB" w:rsidRDefault="00C97FBB" w:rsidP="00C97FBB">
      <w:r>
        <w:t>GBA (Generic Boostrapping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p>
    <w:p w:rsidR="00C97FBB" w:rsidRDefault="00C97FBB" w:rsidP="00C97FBB">
      <w:r>
        <w:t xml:space="preserve">ECS and EES play the role of NAFs (Network Application Function) in GBA. </w:t>
      </w:r>
    </w:p>
    <w:p w:rsidR="00C97FBB" w:rsidRDefault="00C97FBB" w:rsidP="00C97FBB">
      <w:pPr>
        <w:pStyle w:val="4"/>
        <w:ind w:left="0" w:firstLine="0"/>
      </w:pPr>
      <w:bookmarkStart w:id="1322" w:name="_Toc84616979"/>
      <w:r>
        <w:t>6.</w:t>
      </w:r>
      <w:r w:rsidR="00C328C6">
        <w:t>29</w:t>
      </w:r>
      <w:r>
        <w:t>.2.2</w:t>
      </w:r>
      <w:r>
        <w:tab/>
        <w:t>Shared key-based UE authentication with certificate-based AF authentication</w:t>
      </w:r>
      <w:bookmarkEnd w:id="1322"/>
    </w:p>
    <w:p w:rsidR="00C97FBB" w:rsidRDefault="00C97FBB" w:rsidP="00C97FBB">
      <w:pPr>
        <w:pStyle w:val="5"/>
        <w:rPr>
          <w:noProof/>
        </w:rPr>
      </w:pPr>
      <w:bookmarkStart w:id="1323" w:name="_Toc84616980"/>
      <w:r>
        <w:rPr>
          <w:noProof/>
        </w:rPr>
        <w:t>6.</w:t>
      </w:r>
      <w:r w:rsidR="00C328C6">
        <w:rPr>
          <w:noProof/>
        </w:rPr>
        <w:t>29</w:t>
      </w:r>
      <w:r>
        <w:rPr>
          <w:noProof/>
        </w:rPr>
        <w:t>.2.2.1</w:t>
      </w:r>
      <w:r>
        <w:rPr>
          <w:noProof/>
        </w:rPr>
        <w:tab/>
        <w:t>General</w:t>
      </w:r>
      <w:bookmarkEnd w:id="1323"/>
    </w:p>
    <w:p w:rsidR="00C97FBB" w:rsidRDefault="00C97FBB" w:rsidP="00C97FBB">
      <w:pPr>
        <w:rPr>
          <w:noProof/>
        </w:rPr>
      </w:pPr>
      <w:r>
        <w:t>The EEC and ECS/EES can establish a TLS tunnel using GBA shared key as specified in clause 5.3.0 of 3GPP TS 33.222 [</w:t>
      </w:r>
      <w:r>
        <w:rPr>
          <w:lang w:eastAsia="zh-CN"/>
        </w:rPr>
        <w:t>26</w:t>
      </w:r>
      <w:r>
        <w:t>].</w:t>
      </w:r>
    </w:p>
    <w:p w:rsidR="00C97FBB" w:rsidRDefault="00C97FBB" w:rsidP="00C97FBB">
      <w:pPr>
        <w:rPr>
          <w:rFonts w:eastAsia="等线"/>
        </w:rPr>
      </w:pPr>
    </w:p>
    <w:p w:rsidR="00C97FBB" w:rsidRDefault="00C97FBB" w:rsidP="00C97FBB">
      <w:pPr>
        <w:pStyle w:val="4"/>
        <w:rPr>
          <w:rFonts w:eastAsia="Times New Roman"/>
          <w:noProof/>
        </w:rPr>
      </w:pPr>
      <w:bookmarkStart w:id="1324" w:name="_Toc84616981"/>
      <w:r>
        <w:lastRenderedPageBreak/>
        <w:t>6.</w:t>
      </w:r>
      <w:r w:rsidR="00C328C6">
        <w:t>29</w:t>
      </w:r>
      <w:r>
        <w:t>.2.3</w:t>
      </w:r>
      <w:r>
        <w:tab/>
        <w:t>Shared key-based mutual authentication between UE and AF</w:t>
      </w:r>
      <w:bookmarkEnd w:id="1324"/>
    </w:p>
    <w:p w:rsidR="00C97FBB" w:rsidRDefault="00C97FBB" w:rsidP="00C97FBB">
      <w:pPr>
        <w:pStyle w:val="5"/>
        <w:rPr>
          <w:noProof/>
        </w:rPr>
      </w:pPr>
      <w:bookmarkStart w:id="1325" w:name="_Toc84616982"/>
      <w:r>
        <w:rPr>
          <w:noProof/>
        </w:rPr>
        <w:t>6.</w:t>
      </w:r>
      <w:r w:rsidR="00C328C6">
        <w:rPr>
          <w:noProof/>
        </w:rPr>
        <w:t>29</w:t>
      </w:r>
      <w:r>
        <w:rPr>
          <w:noProof/>
        </w:rPr>
        <w:t>.2.3.1</w:t>
      </w:r>
      <w:r>
        <w:rPr>
          <w:noProof/>
        </w:rPr>
        <w:tab/>
        <w:t>General</w:t>
      </w:r>
      <w:bookmarkEnd w:id="1325"/>
    </w:p>
    <w:p w:rsidR="00C97FBB" w:rsidRDefault="00C97FBB" w:rsidP="00C97FBB">
      <w:pPr>
        <w:rPr>
          <w:noProof/>
        </w:rPr>
      </w:pPr>
      <w:r>
        <w:t>The EEC and ECS/EES can establish a TLS tunnel using GBA shared key as specified in clause 5.4.0 of 3GPP TS 33.222 [</w:t>
      </w:r>
      <w:r>
        <w:rPr>
          <w:lang w:eastAsia="zh-CN"/>
        </w:rPr>
        <w:t>26</w:t>
      </w:r>
      <w:r>
        <w:t>].</w:t>
      </w:r>
    </w:p>
    <w:p w:rsidR="00C97FBB" w:rsidRDefault="00C97FBB" w:rsidP="00C97FBB">
      <w:pPr>
        <w:pStyle w:val="3"/>
      </w:pPr>
      <w:bookmarkStart w:id="1326" w:name="_Toc84616983"/>
      <w:r>
        <w:t>6.</w:t>
      </w:r>
      <w:r w:rsidR="00C328C6">
        <w:t>29</w:t>
      </w:r>
      <w:r>
        <w:t>.3</w:t>
      </w:r>
      <w:r>
        <w:tab/>
        <w:t>Solution evaluation</w:t>
      </w:r>
      <w:bookmarkEnd w:id="1326"/>
      <w:r>
        <w:t xml:space="preserve"> </w:t>
      </w:r>
    </w:p>
    <w:p w:rsidR="007A6C58" w:rsidRDefault="00C97FBB" w:rsidP="007A6C58">
      <w:pPr>
        <w:rPr>
          <w:ins w:id="1327" w:author="Rapperteur" w:date="2021-10-08T20:11:00Z"/>
          <w:lang w:val="en-US" w:eastAsia="zh-CN"/>
        </w:rPr>
      </w:pPr>
      <w:del w:id="1328" w:author="Rapperteur" w:date="2021-10-08T20:11:00Z">
        <w:r w:rsidDel="007A6C58">
          <w:rPr>
            <w:iCs/>
          </w:rPr>
          <w:delText>TBD</w:delText>
        </w:r>
      </w:del>
      <w:ins w:id="1329" w:author="Rapperteur" w:date="2021-10-08T20:11:00Z">
        <w:r w:rsidR="007A6C58">
          <w:t xml:space="preserve">This solution </w:t>
        </w:r>
        <w:r w:rsidR="007A6C58">
          <w:rPr>
            <w:lang w:val="en-US" w:eastAsia="zh-CN"/>
          </w:rPr>
          <w:t xml:space="preserve">addresses the security requirement for mutual authentication between EEC and EES in Key Issue #1, the security requirements for mutual authentication between EEC and ECS in Key Issue #2, and the security requirements of Key Issue #6. </w:t>
        </w:r>
      </w:ins>
    </w:p>
    <w:p w:rsidR="007A6C58" w:rsidRDefault="007A6C58" w:rsidP="007A6C58">
      <w:pPr>
        <w:rPr>
          <w:ins w:id="1330" w:author="Rapperteur" w:date="2021-10-08T20:11:00Z"/>
          <w:lang w:val="en-US" w:eastAsia="zh-CN"/>
        </w:rPr>
      </w:pPr>
      <w:ins w:id="1331" w:author="Rapperteur" w:date="2021-10-08T20:11:00Z">
        <w:r>
          <w:rPr>
            <w:lang w:val="en-US" w:eastAsia="zh-CN"/>
          </w:rPr>
          <w:t xml:space="preserve">The solution requires that EEC, ECS and EES support GBA and TLS. </w:t>
        </w:r>
      </w:ins>
    </w:p>
    <w:p w:rsidR="00C97FBB" w:rsidRDefault="007A6C58" w:rsidP="007A6C58">
      <w:pPr>
        <w:rPr>
          <w:iCs/>
        </w:rPr>
      </w:pPr>
      <w:ins w:id="1332" w:author="Rapperteur" w:date="2021-10-08T20:11:00Z">
        <w:r>
          <w:t>The GBA keys to establish TLS tunnel could be either Ks_(ext/int)_NAF keys, or keys derived from Ks_(ext/int)_NAF.</w:t>
        </w:r>
      </w:ins>
    </w:p>
    <w:p w:rsidR="00C97FBB" w:rsidRDefault="00C97FBB" w:rsidP="000A6FD8">
      <w:pPr>
        <w:pStyle w:val="EditorsNote"/>
        <w:rPr>
          <w:ins w:id="1333" w:author="Rapperteur" w:date="2021-10-08T20:12:00Z"/>
          <w:lang w:eastAsia="zh-CN"/>
        </w:rPr>
      </w:pPr>
      <w:r>
        <w:rPr>
          <w:lang w:eastAsia="zh-CN"/>
        </w:rPr>
        <w:t>Editor’s note: it is FFS whether GBA guideline may need to be revisited due to application technology evolution in the UE.</w:t>
      </w:r>
    </w:p>
    <w:p w:rsidR="007A6C58" w:rsidRDefault="007A6C58" w:rsidP="000A6FD8">
      <w:pPr>
        <w:pStyle w:val="EditorsNote"/>
        <w:rPr>
          <w:lang w:eastAsia="zh-CN"/>
        </w:rPr>
      </w:pPr>
      <w:ins w:id="1334" w:author="Rapperteur" w:date="2021-10-08T20:12:00Z">
        <w:r>
          <w:rPr>
            <w:lang w:eastAsia="zh-CN"/>
          </w:rPr>
          <w:t>Editor’s note</w:t>
        </w:r>
        <w:r>
          <w:rPr>
            <w:color w:val="1F497D"/>
            <w:lang w:val="en-US" w:eastAsia="zh-CN"/>
          </w:rPr>
          <w:t>: evaluation on the application authentication in the UE is FFS.</w:t>
        </w:r>
      </w:ins>
    </w:p>
    <w:p w:rsidR="007A6C58" w:rsidRDefault="007A6C58" w:rsidP="007A6C58">
      <w:pPr>
        <w:pStyle w:val="2"/>
        <w:rPr>
          <w:ins w:id="1335" w:author="Rapperteur" w:date="2021-10-08T20:12:00Z"/>
        </w:rPr>
      </w:pPr>
      <w:bookmarkStart w:id="1336" w:name="_Toc84616984"/>
      <w:ins w:id="1337" w:author="Rapperteur" w:date="2021-10-08T20:12:00Z">
        <w:r>
          <w:t>6.30</w:t>
        </w:r>
        <w:r>
          <w:tab/>
          <w:t>Solution #30: An AKMA-based solution for authentication and interface protection between EEC and EES/ECS</w:t>
        </w:r>
        <w:bookmarkEnd w:id="1336"/>
      </w:ins>
    </w:p>
    <w:p w:rsidR="007A6C58" w:rsidRDefault="007A6C58" w:rsidP="007A6C58">
      <w:pPr>
        <w:pStyle w:val="3"/>
        <w:rPr>
          <w:ins w:id="1338" w:author="Rapperteur" w:date="2021-10-08T20:12:00Z"/>
        </w:rPr>
      </w:pPr>
      <w:bookmarkStart w:id="1339" w:name="_Toc84616985"/>
      <w:ins w:id="1340" w:author="Rapperteur" w:date="2021-10-08T20:12:00Z">
        <w:r>
          <w:t>6.30.1</w:t>
        </w:r>
        <w:r>
          <w:tab/>
          <w:t>Solution overview</w:t>
        </w:r>
        <w:bookmarkEnd w:id="1339"/>
      </w:ins>
    </w:p>
    <w:p w:rsidR="007A6C58" w:rsidRDefault="007A6C58" w:rsidP="007A6C58">
      <w:pPr>
        <w:rPr>
          <w:ins w:id="1341" w:author="Rapperteur" w:date="2021-10-08T20:12:00Z"/>
        </w:rPr>
      </w:pPr>
      <w:ins w:id="1342" w:author="Rapperteur" w:date="2021-10-08T20:12:00Z">
        <w:r>
          <w:t xml:space="preserve">This solution partially addresses key issue #1 and #2 from the authentication perspective and addresses the EDGE-1 and EDGE-4 protection of key issue #6. This solution </w:t>
        </w:r>
        <w:r>
          <w:rPr>
            <w:iCs/>
          </w:rPr>
          <w:t>presents a mechanism that can be placed on top of AKMA feature to prevent key collision by providing different keys to the clients</w:t>
        </w:r>
        <w:r>
          <w:t xml:space="preserve">. </w:t>
        </w:r>
      </w:ins>
    </w:p>
    <w:p w:rsidR="007A6C58" w:rsidRDefault="007A6C58" w:rsidP="007A6C58">
      <w:pPr>
        <w:pStyle w:val="3"/>
        <w:rPr>
          <w:ins w:id="1343" w:author="Rapperteur" w:date="2021-10-08T20:12:00Z"/>
        </w:rPr>
      </w:pPr>
      <w:bookmarkStart w:id="1344" w:name="_Toc84616986"/>
      <w:ins w:id="1345" w:author="Rapperteur" w:date="2021-10-08T20:12:00Z">
        <w:r>
          <w:t>6.30.2</w:t>
        </w:r>
        <w:r>
          <w:tab/>
          <w:t>Solution details</w:t>
        </w:r>
        <w:bookmarkEnd w:id="1344"/>
      </w:ins>
    </w:p>
    <w:p w:rsidR="007A6C58" w:rsidRDefault="007A6C58" w:rsidP="007A6C58">
      <w:pPr>
        <w:rPr>
          <w:ins w:id="1346" w:author="Rapperteur" w:date="2021-10-08T20:12:00Z"/>
        </w:rPr>
      </w:pPr>
      <w:ins w:id="1347" w:author="Rapperteur" w:date="2021-10-08T20:12:00Z">
        <w:r>
          <w:t xml:space="preserve">The procedure flow of the solution is depicted in Figure 6.30.2-1 and the steps are explained below. </w:t>
        </w:r>
      </w:ins>
    </w:p>
    <w:p w:rsidR="007A6C58" w:rsidRDefault="007A6C58" w:rsidP="007A6C58">
      <w:pPr>
        <w:jc w:val="center"/>
        <w:rPr>
          <w:ins w:id="1348" w:author="Rapperteur" w:date="2021-10-08T20:12:00Z"/>
        </w:rPr>
      </w:pPr>
      <w:ins w:id="1349" w:author="Rapperteur" w:date="2021-10-08T20:12:00Z">
        <w:r>
          <w:object w:dxaOrig="8835" w:dyaOrig="7530">
            <v:shape id="_x0000_i1045" type="#_x0000_t75" style="width:441.75pt;height:376.5pt" o:ole="">
              <v:imagedata r:id="rId57" o:title=""/>
            </v:shape>
            <o:OLEObject Type="Embed" ProgID="Visio.Drawing.11" ShapeID="_x0000_i1045" DrawAspect="Content" ObjectID="_1695229637" r:id="rId58"/>
          </w:object>
        </w:r>
      </w:ins>
    </w:p>
    <w:p w:rsidR="007A6C58" w:rsidRDefault="007A6C58" w:rsidP="007A6C58">
      <w:pPr>
        <w:jc w:val="center"/>
        <w:rPr>
          <w:ins w:id="1350" w:author="Rapperteur" w:date="2021-10-08T20:12:00Z"/>
        </w:rPr>
      </w:pPr>
      <w:ins w:id="1351" w:author="Rapperteur" w:date="2021-10-08T20:12:00Z">
        <w:r>
          <w:rPr>
            <w:lang w:eastAsia="zh-CN"/>
          </w:rPr>
          <w:t>Figure 6.</w:t>
        </w:r>
      </w:ins>
      <w:ins w:id="1352" w:author="Rapperteur" w:date="2021-10-08T20:13:00Z">
        <w:r>
          <w:rPr>
            <w:lang w:eastAsia="zh-CN"/>
          </w:rPr>
          <w:t>30</w:t>
        </w:r>
      </w:ins>
      <w:ins w:id="1353" w:author="Rapperteur" w:date="2021-10-08T20:12:00Z">
        <w:r>
          <w:rPr>
            <w:lang w:eastAsia="zh-CN"/>
          </w:rPr>
          <w:t>.2-1 A method for authentication and interface protection between EEC and EES/ECS</w:t>
        </w:r>
      </w:ins>
    </w:p>
    <w:p w:rsidR="007A6C58" w:rsidRDefault="007A6C58" w:rsidP="007A6C58">
      <w:pPr>
        <w:pStyle w:val="af"/>
        <w:rPr>
          <w:ins w:id="1354" w:author="Rapperteur" w:date="2021-10-08T20:12:00Z"/>
          <w:rFonts w:ascii="Times New Roman" w:hAnsi="Times New Roman"/>
        </w:rPr>
      </w:pPr>
      <w:ins w:id="1355" w:author="Rapperteur" w:date="2021-10-08T20:12:00Z">
        <w:r>
          <w:rPr>
            <w:rFonts w:ascii="Times New Roman" w:hAnsi="Times New Roman"/>
          </w:rPr>
          <w:t>Step 0. UE and 3GPP network run primary authentication and derive K</w:t>
        </w:r>
        <w:r>
          <w:rPr>
            <w:rFonts w:ascii="Times New Roman" w:hAnsi="Times New Roman"/>
            <w:vertAlign w:val="subscript"/>
          </w:rPr>
          <w:t>AKMA</w:t>
        </w:r>
        <w:r>
          <w:rPr>
            <w:rFonts w:ascii="Times New Roman" w:hAnsi="Times New Roman"/>
          </w:rPr>
          <w:t>. UE learns the A-KID and K</w:t>
        </w:r>
        <w:r>
          <w:rPr>
            <w:rFonts w:ascii="Times New Roman" w:hAnsi="Times New Roman"/>
            <w:vertAlign w:val="subscript"/>
          </w:rPr>
          <w:t>AKMA</w:t>
        </w:r>
        <w:r>
          <w:rPr>
            <w:rFonts w:ascii="Times New Roman" w:hAnsi="Times New Roman"/>
          </w:rPr>
          <w:t>.</w:t>
        </w:r>
      </w:ins>
    </w:p>
    <w:p w:rsidR="007A6C58" w:rsidRDefault="007A6C58" w:rsidP="007A6C58">
      <w:pPr>
        <w:pStyle w:val="af"/>
        <w:rPr>
          <w:ins w:id="1356" w:author="Rapperteur" w:date="2021-10-08T20:12:00Z"/>
          <w:rFonts w:ascii="Times New Roman" w:hAnsi="Times New Roman"/>
        </w:rPr>
      </w:pPr>
      <w:ins w:id="1357" w:author="Rapperteur" w:date="2021-10-08T20:12:00Z">
        <w:r>
          <w:rPr>
            <w:rFonts w:ascii="Times New Roman" w:hAnsi="Times New Roman"/>
          </w:rPr>
          <w:t>Step 1. K</w:t>
        </w:r>
        <w:r>
          <w:rPr>
            <w:rFonts w:ascii="Times New Roman" w:hAnsi="Times New Roman"/>
            <w:vertAlign w:val="subscript"/>
          </w:rPr>
          <w:t>AF</w:t>
        </w:r>
        <w:r>
          <w:rPr>
            <w:rFonts w:ascii="Times New Roman" w:hAnsi="Times New Roman"/>
          </w:rPr>
          <w:t xml:space="preserve"> is derived as defined in AKMA procedure. K</w:t>
        </w:r>
        <w:r>
          <w:rPr>
            <w:rFonts w:ascii="Times New Roman" w:hAnsi="Times New Roman"/>
            <w:vertAlign w:val="subscript"/>
          </w:rPr>
          <w:t>EEC</w:t>
        </w:r>
        <w:r>
          <w:rPr>
            <w:rFonts w:ascii="Times New Roman" w:hAnsi="Times New Roman"/>
          </w:rPr>
          <w:t xml:space="preserve"> is derived from K</w:t>
        </w:r>
        <w:r>
          <w:rPr>
            <w:rFonts w:ascii="Times New Roman" w:hAnsi="Times New Roman"/>
            <w:vertAlign w:val="subscript"/>
          </w:rPr>
          <w:t>AF</w:t>
        </w:r>
        <w:r>
          <w:rPr>
            <w:rFonts w:ascii="Times New Roman" w:hAnsi="Times New Roman"/>
          </w:rPr>
          <w:t xml:space="preserve"> and EEC-ID as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 K</w:t>
        </w:r>
        <w:r>
          <w:rPr>
            <w:rFonts w:ascii="Times New Roman" w:hAnsi="Times New Roman"/>
            <w:vertAlign w:val="subscript"/>
          </w:rPr>
          <w:t>EEC</w:t>
        </w:r>
        <w:r>
          <w:rPr>
            <w:rFonts w:ascii="Times New Roman" w:hAnsi="Times New Roman"/>
          </w:rPr>
          <w:t xml:space="preserve"> and E(K</w:t>
        </w:r>
        <w:r>
          <w:rPr>
            <w:rFonts w:ascii="Times New Roman" w:hAnsi="Times New Roman"/>
            <w:vertAlign w:val="subscript"/>
          </w:rPr>
          <w:t>AF</w:t>
        </w:r>
        <w:r>
          <w:rPr>
            <w:rFonts w:ascii="Times New Roman" w:hAnsi="Times New Roman"/>
          </w:rPr>
          <w:t>, EEC-ID) are revealed to the EEC where E(K</w:t>
        </w:r>
        <w:r>
          <w:rPr>
            <w:rFonts w:ascii="Times New Roman" w:hAnsi="Times New Roman"/>
            <w:vertAlign w:val="subscript"/>
          </w:rPr>
          <w:t>AF</w:t>
        </w:r>
        <w:r>
          <w:rPr>
            <w:rFonts w:ascii="Times New Roman" w:hAnsi="Times New Roman"/>
          </w:rPr>
          <w:t>, EEC-ID) is the encryption of EEC-ID under the key K</w:t>
        </w:r>
        <w:r>
          <w:rPr>
            <w:rFonts w:ascii="Times New Roman" w:hAnsi="Times New Roman"/>
            <w:vertAlign w:val="subscript"/>
          </w:rPr>
          <w:t>AF</w:t>
        </w:r>
        <w:r>
          <w:rPr>
            <w:rFonts w:ascii="Times New Roman" w:hAnsi="Times New Roman"/>
          </w:rPr>
          <w:t>.</w:t>
        </w:r>
      </w:ins>
    </w:p>
    <w:p w:rsidR="007A6C58" w:rsidRDefault="007A6C58" w:rsidP="007A6C58">
      <w:pPr>
        <w:pStyle w:val="af"/>
        <w:rPr>
          <w:ins w:id="1358" w:author="Rapperteur" w:date="2021-10-08T20:12:00Z"/>
          <w:rFonts w:ascii="Times New Roman" w:hAnsi="Times New Roman"/>
        </w:rPr>
      </w:pPr>
      <w:ins w:id="1359" w:author="Rapperteur" w:date="2021-10-08T20:12:00Z">
        <w:r>
          <w:rPr>
            <w:rFonts w:ascii="Times New Roman" w:hAnsi="Times New Roman"/>
          </w:rPr>
          <w:t>Step 2. The EEC sends a session establishment request to the EES/ECS, including the parameters A-KID and E(K</w:t>
        </w:r>
        <w:r>
          <w:rPr>
            <w:rFonts w:ascii="Times New Roman" w:hAnsi="Times New Roman"/>
            <w:vertAlign w:val="subscript"/>
          </w:rPr>
          <w:t>AF</w:t>
        </w:r>
        <w:r>
          <w:rPr>
            <w:rFonts w:ascii="Times New Roman" w:hAnsi="Times New Roman"/>
          </w:rPr>
          <w:t>, EEC-ID).</w:t>
        </w:r>
      </w:ins>
    </w:p>
    <w:p w:rsidR="007A6C58" w:rsidRDefault="007A6C58" w:rsidP="007A6C58">
      <w:pPr>
        <w:pStyle w:val="af"/>
        <w:rPr>
          <w:ins w:id="1360" w:author="Rapperteur" w:date="2021-10-08T20:12:00Z"/>
          <w:rFonts w:ascii="Times New Roman" w:hAnsi="Times New Roman"/>
        </w:rPr>
      </w:pPr>
      <w:ins w:id="1361" w:author="Rapperteur" w:date="2021-10-08T20:12:00Z">
        <w:r>
          <w:rPr>
            <w:rFonts w:ascii="Times New Roman" w:hAnsi="Times New Roman"/>
          </w:rPr>
          <w:t>Step 3. The EES/ECS request K</w:t>
        </w:r>
        <w:r>
          <w:rPr>
            <w:rFonts w:ascii="Times New Roman" w:hAnsi="Times New Roman"/>
            <w:vertAlign w:val="subscript"/>
          </w:rPr>
          <w:t>AF</w:t>
        </w:r>
        <w:r>
          <w:rPr>
            <w:rFonts w:ascii="Times New Roman" w:hAnsi="Times New Roman"/>
          </w:rPr>
          <w:t xml:space="preserve"> from the network. In this request, EES/ECS sends A-KID and AF-ID.</w:t>
        </w:r>
      </w:ins>
    </w:p>
    <w:p w:rsidR="007A6C58" w:rsidRDefault="007A6C58" w:rsidP="007A6C58">
      <w:pPr>
        <w:pStyle w:val="af"/>
        <w:rPr>
          <w:ins w:id="1362" w:author="Rapperteur" w:date="2021-10-08T20:12:00Z"/>
          <w:rFonts w:ascii="Times New Roman" w:hAnsi="Times New Roman"/>
        </w:rPr>
      </w:pPr>
      <w:ins w:id="1363" w:author="Rapperteur" w:date="2021-10-08T20:12:00Z">
        <w:r>
          <w:rPr>
            <w:rFonts w:ascii="Times New Roman" w:hAnsi="Times New Roman"/>
          </w:rPr>
          <w:t>Step 4. The network executes the authentication and authorization for the EES/ECS as defined in the AKMA procedure and if the result is successful then derives the K</w:t>
        </w:r>
        <w:r>
          <w:rPr>
            <w:rFonts w:ascii="Times New Roman" w:hAnsi="Times New Roman"/>
            <w:vertAlign w:val="subscript"/>
          </w:rPr>
          <w:t>AF</w:t>
        </w:r>
        <w:r>
          <w:rPr>
            <w:rFonts w:ascii="Times New Roman" w:hAnsi="Times New Roman"/>
          </w:rPr>
          <w:t xml:space="preserve"> such that K</w:t>
        </w:r>
        <w:r>
          <w:rPr>
            <w:rFonts w:ascii="Times New Roman" w:hAnsi="Times New Roman"/>
            <w:vertAlign w:val="subscript"/>
          </w:rPr>
          <w:t>AF</w:t>
        </w:r>
        <w:r>
          <w:rPr>
            <w:rFonts w:ascii="Times New Roman" w:hAnsi="Times New Roman"/>
          </w:rPr>
          <w:t xml:space="preserve"> = KDF (K</w:t>
        </w:r>
        <w:r>
          <w:rPr>
            <w:rFonts w:ascii="Times New Roman" w:hAnsi="Times New Roman"/>
            <w:vertAlign w:val="subscript"/>
          </w:rPr>
          <w:t>AKMA</w:t>
        </w:r>
        <w:r>
          <w:rPr>
            <w:rFonts w:ascii="Times New Roman" w:hAnsi="Times New Roman"/>
          </w:rPr>
          <w:t>, EES-ID/ECS-ID).</w:t>
        </w:r>
      </w:ins>
    </w:p>
    <w:p w:rsidR="007A6C58" w:rsidRDefault="007A6C58" w:rsidP="007A6C58">
      <w:pPr>
        <w:pStyle w:val="af"/>
        <w:rPr>
          <w:ins w:id="1364" w:author="Rapperteur" w:date="2021-10-08T20:12:00Z"/>
          <w:rFonts w:ascii="Times New Roman" w:hAnsi="Times New Roman"/>
        </w:rPr>
      </w:pPr>
      <w:ins w:id="1365" w:author="Rapperteur" w:date="2021-10-08T20:12:00Z">
        <w:r>
          <w:rPr>
            <w:rFonts w:ascii="Times New Roman" w:hAnsi="Times New Roman"/>
          </w:rPr>
          <w:t>Step 5. The network sends K</w:t>
        </w:r>
        <w:r>
          <w:rPr>
            <w:rFonts w:ascii="Times New Roman" w:hAnsi="Times New Roman"/>
            <w:vertAlign w:val="subscript"/>
          </w:rPr>
          <w:t>AF</w:t>
        </w:r>
        <w:r>
          <w:rPr>
            <w:rFonts w:ascii="Times New Roman" w:hAnsi="Times New Roman"/>
          </w:rPr>
          <w:t xml:space="preserve"> and expire time for the key to the EES/ECS.</w:t>
        </w:r>
      </w:ins>
    </w:p>
    <w:p w:rsidR="007A6C58" w:rsidRDefault="007A6C58" w:rsidP="007A6C58">
      <w:pPr>
        <w:pStyle w:val="af"/>
        <w:rPr>
          <w:ins w:id="1366" w:author="Rapperteur" w:date="2021-10-08T20:12:00Z"/>
          <w:rFonts w:ascii="Times New Roman" w:hAnsi="Times New Roman"/>
        </w:rPr>
      </w:pPr>
      <w:ins w:id="1367" w:author="Rapperteur" w:date="2021-10-08T20:12:00Z">
        <w:r>
          <w:rPr>
            <w:rFonts w:ascii="Times New Roman" w:hAnsi="Times New Roman"/>
          </w:rPr>
          <w:t>Step 6. Using the K</w:t>
        </w:r>
        <w:r>
          <w:rPr>
            <w:rFonts w:ascii="Times New Roman" w:hAnsi="Times New Roman"/>
            <w:vertAlign w:val="subscript"/>
          </w:rPr>
          <w:t>AF</w:t>
        </w:r>
        <w:r>
          <w:rPr>
            <w:rFonts w:ascii="Times New Roman" w:hAnsi="Times New Roman"/>
          </w:rPr>
          <w:t xml:space="preserve"> key, the EES/ECS decrypts the encrypted EEC-ID and also derives K</w:t>
        </w:r>
        <w:r>
          <w:rPr>
            <w:rFonts w:ascii="Times New Roman" w:hAnsi="Times New Roman"/>
            <w:vertAlign w:val="subscript"/>
          </w:rPr>
          <w:t>EEC</w:t>
        </w:r>
        <w:r>
          <w:rPr>
            <w:rFonts w:ascii="Times New Roman" w:hAnsi="Times New Roman"/>
          </w:rPr>
          <w:t xml:space="preserve"> such that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w:t>
        </w:r>
      </w:ins>
    </w:p>
    <w:p w:rsidR="007A6C58" w:rsidRDefault="007A6C58" w:rsidP="007A6C58">
      <w:pPr>
        <w:pStyle w:val="af"/>
        <w:rPr>
          <w:ins w:id="1368" w:author="Rapperteur" w:date="2021-10-08T20:12:00Z"/>
          <w:rFonts w:ascii="Times New Roman" w:hAnsi="Times New Roman"/>
        </w:rPr>
      </w:pPr>
      <w:ins w:id="1369" w:author="Rapperteur" w:date="2021-10-08T20:12:00Z">
        <w:r>
          <w:rPr>
            <w:rFonts w:ascii="Times New Roman" w:hAnsi="Times New Roman"/>
          </w:rPr>
          <w:t>Step 7. The EEC and the EES/ECS use K</w:t>
        </w:r>
        <w:r>
          <w:rPr>
            <w:rFonts w:ascii="Times New Roman" w:hAnsi="Times New Roman"/>
            <w:vertAlign w:val="subscript"/>
          </w:rPr>
          <w:t>EEC</w:t>
        </w:r>
        <w:r>
          <w:rPr>
            <w:rFonts w:ascii="Times New Roman" w:hAnsi="Times New Roman"/>
          </w:rPr>
          <w:t xml:space="preserve"> in Ua* protocol, instead of K</w:t>
        </w:r>
        <w:r>
          <w:rPr>
            <w:rFonts w:ascii="Times New Roman" w:hAnsi="Times New Roman"/>
            <w:vertAlign w:val="subscript"/>
          </w:rPr>
          <w:t>AF</w:t>
        </w:r>
        <w:r>
          <w:rPr>
            <w:rFonts w:ascii="Times New Roman" w:hAnsi="Times New Roman"/>
          </w:rPr>
          <w:t xml:space="preserve">. </w:t>
        </w:r>
      </w:ins>
    </w:p>
    <w:p w:rsidR="007A6C58" w:rsidRDefault="007A6C58" w:rsidP="007A6C58">
      <w:pPr>
        <w:pStyle w:val="3"/>
        <w:rPr>
          <w:ins w:id="1370" w:author="Rapperteur" w:date="2021-10-08T20:12:00Z"/>
        </w:rPr>
      </w:pPr>
      <w:bookmarkStart w:id="1371" w:name="_Toc84616987"/>
      <w:ins w:id="1372" w:author="Rapperteur" w:date="2021-10-08T20:12:00Z">
        <w:r>
          <w:lastRenderedPageBreak/>
          <w:t>6.</w:t>
        </w:r>
      </w:ins>
      <w:ins w:id="1373" w:author="Rapperteur" w:date="2021-10-08T20:13:00Z">
        <w:r>
          <w:t>30</w:t>
        </w:r>
      </w:ins>
      <w:ins w:id="1374" w:author="Rapperteur" w:date="2021-10-08T20:12:00Z">
        <w:r>
          <w:t>.3</w:t>
        </w:r>
        <w:r>
          <w:tab/>
          <w:t>Solution evaluation</w:t>
        </w:r>
        <w:bookmarkEnd w:id="1371"/>
        <w:r>
          <w:t xml:space="preserve"> </w:t>
        </w:r>
      </w:ins>
    </w:p>
    <w:p w:rsidR="007A6C58" w:rsidRDefault="007A6C58" w:rsidP="007A6C58">
      <w:pPr>
        <w:rPr>
          <w:ins w:id="1375" w:author="Rapperteur" w:date="2021-10-08T20:12:00Z"/>
          <w:iCs/>
        </w:rPr>
      </w:pPr>
      <w:ins w:id="1376" w:author="Rapperteur" w:date="2021-10-08T20:12:00Z">
        <w:r>
          <w:rPr>
            <w:iCs/>
          </w:rPr>
          <w:t>This solution provides a mechanism that can be placed on the top of AKMA feature to handle the case that there are multiple EEC in UE. The solution doesn’t have any impact on AAnF and on the AKMA feature and can be implemented with a new Ua* protocol for AKMA.</w:t>
        </w:r>
      </w:ins>
    </w:p>
    <w:p w:rsidR="00C97FBB" w:rsidRDefault="007A6C58">
      <w:pPr>
        <w:pStyle w:val="EditorsNote"/>
        <w:pPrChange w:id="1377" w:author="Rapperteur" w:date="2021-10-08T20:13:00Z">
          <w:pPr/>
        </w:pPrChange>
      </w:pPr>
      <w:ins w:id="1378" w:author="Rapperteur" w:date="2021-10-08T20:12:00Z">
        <w:r>
          <w:t>Editor’s Note: Further evaluation is FFS.</w:t>
        </w:r>
      </w:ins>
    </w:p>
    <w:p w:rsidR="007A6C58" w:rsidRDefault="007A6C58" w:rsidP="007A6C58">
      <w:pPr>
        <w:pStyle w:val="2"/>
        <w:rPr>
          <w:ins w:id="1379" w:author="Rapperteur" w:date="2021-10-08T20:15:00Z"/>
        </w:rPr>
      </w:pPr>
      <w:bookmarkStart w:id="1380" w:name="_Toc84616988"/>
      <w:ins w:id="1381" w:author="Rapperteur" w:date="2021-10-08T20:15:00Z">
        <w:r>
          <w:t>6.31</w:t>
        </w:r>
        <w:r>
          <w:tab/>
          <w:t>Solution #31: Enhancing TLS with GBA for usage with Edge</w:t>
        </w:r>
        <w:bookmarkEnd w:id="1380"/>
      </w:ins>
    </w:p>
    <w:p w:rsidR="007A6C58" w:rsidRDefault="007A6C58" w:rsidP="007A6C58">
      <w:pPr>
        <w:pStyle w:val="3"/>
        <w:rPr>
          <w:ins w:id="1382" w:author="Rapperteur" w:date="2021-10-08T20:15:00Z"/>
        </w:rPr>
      </w:pPr>
      <w:bookmarkStart w:id="1383" w:name="_Toc84616989"/>
      <w:ins w:id="1384" w:author="Rapperteur" w:date="2021-10-08T20:15:00Z">
        <w:r>
          <w:t>6.31.1</w:t>
        </w:r>
        <w:r>
          <w:tab/>
          <w:t>Solution overview</w:t>
        </w:r>
        <w:bookmarkEnd w:id="1383"/>
      </w:ins>
    </w:p>
    <w:p w:rsidR="007A6C58" w:rsidRDefault="007A6C58" w:rsidP="007A6C58">
      <w:pPr>
        <w:rPr>
          <w:ins w:id="1385" w:author="Rapperteur" w:date="2021-10-08T20:15:00Z"/>
        </w:rPr>
      </w:pPr>
      <w:ins w:id="1386" w:author="Rapperteur" w:date="2021-10-08T20:15:00Z">
        <w:r>
          <w:t>This solution address key issues #1 and #2 on authenticating the mobile subscription for the cases when access to the edge services is granted based on the used mobile subscription.</w:t>
        </w:r>
      </w:ins>
    </w:p>
    <w:p w:rsidR="007A6C58" w:rsidRDefault="007A6C58" w:rsidP="007A6C58">
      <w:pPr>
        <w:rPr>
          <w:ins w:id="1387" w:author="Rapperteur" w:date="2021-10-08T20:15:00Z"/>
        </w:rPr>
      </w:pPr>
      <w:ins w:id="1388" w:author="Rapperteur" w:date="2021-10-08T20:15:00Z">
        <w:r>
          <w:t>The enhancement to TLS with GBA is that all EEC are given different keys for use with the ECS/EES that is acting as a GBA NAF (see TS 33.220 [8]). A similar enhancement works for AKMA (see TS 33.535 [6]).</w:t>
        </w:r>
      </w:ins>
    </w:p>
    <w:p w:rsidR="007A6C58" w:rsidRDefault="007A6C58" w:rsidP="007A6C58">
      <w:pPr>
        <w:pStyle w:val="NO"/>
        <w:rPr>
          <w:ins w:id="1389" w:author="Rapperteur" w:date="2021-10-08T20:15:00Z"/>
        </w:rPr>
      </w:pPr>
      <w:ins w:id="1390" w:author="Rapperteur" w:date="2021-10-08T20:15:00Z">
        <w:r>
          <w:t>NOTE: It is not agreed that such an enhancement is needed.</w:t>
        </w:r>
      </w:ins>
    </w:p>
    <w:p w:rsidR="007A6C58" w:rsidRDefault="007A6C58" w:rsidP="007A6C58">
      <w:pPr>
        <w:pStyle w:val="3"/>
        <w:rPr>
          <w:ins w:id="1391" w:author="Rapperteur" w:date="2021-10-08T20:15:00Z"/>
        </w:rPr>
      </w:pPr>
      <w:bookmarkStart w:id="1392" w:name="_Toc84616990"/>
      <w:ins w:id="1393" w:author="Rapperteur" w:date="2021-10-08T20:15:00Z">
        <w:r>
          <w:t>6.31.2</w:t>
        </w:r>
        <w:r>
          <w:tab/>
          <w:t>Solution details</w:t>
        </w:r>
        <w:bookmarkEnd w:id="1392"/>
      </w:ins>
    </w:p>
    <w:p w:rsidR="007A6C58" w:rsidRDefault="007A6C58" w:rsidP="007A6C58">
      <w:pPr>
        <w:rPr>
          <w:ins w:id="1394" w:author="Rapperteur" w:date="2021-10-08T20:15:00Z"/>
        </w:rPr>
      </w:pPr>
      <w:ins w:id="1395" w:author="Rapperteur" w:date="2021-10-08T20:15:00Z">
        <w:r>
          <w:t>The solution proposes to use TLS with GBA exactly as described in TS 33.220 [8] and TS 33.222 [26] with the following exceptions:</w:t>
        </w:r>
      </w:ins>
    </w:p>
    <w:p w:rsidR="007A6C58" w:rsidRDefault="007A6C58" w:rsidP="00294F15">
      <w:pPr>
        <w:pStyle w:val="af0"/>
        <w:rPr>
          <w:ins w:id="1396" w:author="Rapperteur" w:date="2021-10-08T20:15:00Z"/>
        </w:rPr>
      </w:pPr>
      <w:ins w:id="1397" w:author="Rapperteur" w:date="2021-10-08T20:15:00Z">
        <w:r>
          <w:t xml:space="preserve">The Ks(_int/ext)_NAF is not used directly in the TLS or Digest protocol but an additional key, Ks_NAF_unique, is derived from </w:t>
        </w:r>
        <w:bookmarkStart w:id="1398" w:name="_Hlk82090057"/>
        <w:r>
          <w:t xml:space="preserve">Ks(_int/ext)_NAF </w:t>
        </w:r>
        <w:bookmarkEnd w:id="1398"/>
        <w:r>
          <w:t xml:space="preserve">and a random number. This new key, Ks_NAF_unique, is used directly in the TLS or Digest protocol exactly as Ks(_int/ext)_NAF. </w:t>
        </w:r>
      </w:ins>
    </w:p>
    <w:p w:rsidR="007A6C58" w:rsidRDefault="007A6C58" w:rsidP="00294F15">
      <w:pPr>
        <w:pStyle w:val="af0"/>
        <w:rPr>
          <w:ins w:id="1399" w:author="Rapperteur" w:date="2021-10-08T20:15:00Z"/>
        </w:rPr>
      </w:pPr>
      <w:ins w:id="1400" w:author="Rapperteur" w:date="2021-10-08T20:15:00Z">
        <w:r>
          <w:t>In the UE, the GBA client (that handles the Bootstrapping, the derivation of Ks(_int/ext)_NAF keys and passing the relevant key to the application) does not pass Ks(_int/ext)_NAF to the application but instead generates a random number and derive Ks_NAF_unique from Ks(_int/ext)_NAF and the generated random number. The GBA client then passes Ks_NAF_unique and the random number to the application in the UE.</w:t>
        </w:r>
      </w:ins>
    </w:p>
    <w:p w:rsidR="007A6C58" w:rsidRDefault="007A6C58" w:rsidP="007A6C58">
      <w:pPr>
        <w:pStyle w:val="NO"/>
        <w:rPr>
          <w:ins w:id="1401" w:author="Rapperteur" w:date="2021-10-08T20:15:00Z"/>
        </w:rPr>
      </w:pPr>
      <w:ins w:id="1402" w:author="Rapperteur" w:date="2021-10-08T20:15:00Z">
        <w:r>
          <w:t>NOTE 1: the generation of Ks_NAF_unique can be specified in the normative phase.</w:t>
        </w:r>
      </w:ins>
    </w:p>
    <w:p w:rsidR="007A6C58" w:rsidRDefault="007A6C58" w:rsidP="007A6C58">
      <w:pPr>
        <w:pStyle w:val="af0"/>
        <w:rPr>
          <w:ins w:id="1403" w:author="Rapperteur" w:date="2021-10-08T20:15:00Z"/>
        </w:rPr>
      </w:pPr>
      <w:ins w:id="1404" w:author="Rapperteur" w:date="2021-10-08T20:15:00Z">
        <w:r>
          <w:t>The application in the UE uses Ks_NAF_unique as it would the Ks(_int/ext)_NAF and passes the random number to the NAF. For Digest this is done in the ‘cnonce’ information element and for TLS this is done as part of the random number sent in the ClientHello message.</w:t>
        </w:r>
      </w:ins>
    </w:p>
    <w:p w:rsidR="007A6C58" w:rsidRDefault="007A6C58" w:rsidP="007A6C58">
      <w:pPr>
        <w:pStyle w:val="NO"/>
        <w:rPr>
          <w:ins w:id="1405" w:author="Rapperteur" w:date="2021-10-08T20:15:00Z"/>
        </w:rPr>
      </w:pPr>
      <w:ins w:id="1406" w:author="Rapperteur" w:date="2021-10-08T20:15:00Z">
        <w:r>
          <w:t>NOTE 2: The random number can form only part of that IE as long as it clearly specified which part.</w:t>
        </w:r>
      </w:ins>
    </w:p>
    <w:p w:rsidR="007A6C58" w:rsidRDefault="007A6C58" w:rsidP="007A6C58">
      <w:pPr>
        <w:pStyle w:val="af0"/>
        <w:rPr>
          <w:ins w:id="1407" w:author="Rapperteur" w:date="2021-10-08T20:15:00Z"/>
        </w:rPr>
      </w:pPr>
      <w:ins w:id="1408" w:author="Rapperteur" w:date="2021-10-08T20:15:00Z">
        <w:r>
          <w:t>The NAF fetches Ks(_int/ext)_NAF from the BSF as normal. The NAF uses the random number received to derive Ks_NAF_unique and uses this key as it would the Ks(_int/ext)_NAF.</w:t>
        </w:r>
      </w:ins>
    </w:p>
    <w:p w:rsidR="007A6C58" w:rsidRDefault="007A6C58" w:rsidP="007A6C58">
      <w:pPr>
        <w:rPr>
          <w:ins w:id="1409" w:author="Rapperteur" w:date="2021-10-08T20:15:00Z"/>
        </w:rPr>
      </w:pPr>
      <w:ins w:id="1410" w:author="Rapperteur" w:date="2021-10-08T20:15:00Z">
        <w:r>
          <w:t xml:space="preserve">A similar enhancement works for AKMA. </w:t>
        </w:r>
      </w:ins>
    </w:p>
    <w:p w:rsidR="007A6C58" w:rsidRDefault="007A6C58" w:rsidP="007A6C58">
      <w:pPr>
        <w:pStyle w:val="3"/>
        <w:rPr>
          <w:ins w:id="1411" w:author="Rapperteur" w:date="2021-10-08T20:15:00Z"/>
        </w:rPr>
      </w:pPr>
      <w:bookmarkStart w:id="1412" w:name="_Toc84616991"/>
      <w:ins w:id="1413" w:author="Rapperteur" w:date="2021-10-08T20:15:00Z">
        <w:r>
          <w:t>6.31.3</w:t>
        </w:r>
        <w:r>
          <w:tab/>
          <w:t>Solution evaluation</w:t>
        </w:r>
        <w:bookmarkEnd w:id="1412"/>
        <w:r>
          <w:t xml:space="preserve"> </w:t>
        </w:r>
      </w:ins>
    </w:p>
    <w:p w:rsidR="007A6C58" w:rsidRDefault="007A6C58">
      <w:pPr>
        <w:rPr>
          <w:ins w:id="1414" w:author="Rapperteur" w:date="2021-10-08T20:15:00Z"/>
        </w:rPr>
        <w:pPrChange w:id="1415" w:author="Rapperteur" w:date="2021-10-08T20:15:00Z">
          <w:pPr>
            <w:pStyle w:val="2"/>
          </w:pPr>
        </w:pPrChange>
      </w:pPr>
      <w:ins w:id="1416" w:author="Rapperteur" w:date="2021-10-08T20:15:00Z">
        <w:r>
          <w:t>The solution provides a method of ensuring different keys are available for different EEC clients in the UE. It does not provide authentication of the EEC client. Compared to legacy TLS with GBA, there is some extra processing in the UE and NAF.</w:t>
        </w:r>
      </w:ins>
    </w:p>
    <w:p w:rsidR="00AB5494" w:rsidDel="007A6C58" w:rsidRDefault="00AB5494" w:rsidP="007A6C58">
      <w:pPr>
        <w:pStyle w:val="2"/>
        <w:rPr>
          <w:del w:id="1417" w:author="Rapperteur" w:date="2021-10-08T20:15:00Z"/>
        </w:rPr>
      </w:pPr>
      <w:del w:id="1418" w:author="Rapperteur" w:date="2021-10-08T20:15:00Z">
        <w:r w:rsidDel="007A6C58">
          <w:delText>6.</w:delText>
        </w:r>
        <w:r w:rsidDel="007A6C58">
          <w:rPr>
            <w:highlight w:val="yellow"/>
          </w:rPr>
          <w:delText>X</w:delText>
        </w:r>
        <w:r w:rsidDel="007A6C58">
          <w:tab/>
          <w:delText>Solution #</w:delText>
        </w:r>
        <w:r w:rsidDel="007A6C58">
          <w:rPr>
            <w:highlight w:val="yellow"/>
          </w:rPr>
          <w:delText>X</w:delText>
        </w:r>
        <w:r w:rsidDel="007A6C58">
          <w:delText>: &lt;Solution name&gt;</w:delText>
        </w:r>
        <w:bookmarkEnd w:id="1182"/>
      </w:del>
    </w:p>
    <w:p w:rsidR="00AB5494" w:rsidDel="007A6C58" w:rsidRDefault="00AB5494" w:rsidP="00AB5494">
      <w:pPr>
        <w:pStyle w:val="3"/>
        <w:rPr>
          <w:del w:id="1419" w:author="Rapperteur" w:date="2021-10-08T20:15:00Z"/>
        </w:rPr>
      </w:pPr>
      <w:bookmarkStart w:id="1420" w:name="_Toc39138086"/>
      <w:del w:id="1421" w:author="Rapperteur" w:date="2021-10-08T20:15:00Z">
        <w:r w:rsidDel="007A6C58">
          <w:delText>6.</w:delText>
        </w:r>
        <w:r w:rsidDel="007A6C58">
          <w:rPr>
            <w:highlight w:val="yellow"/>
          </w:rPr>
          <w:delText>X</w:delText>
        </w:r>
        <w:r w:rsidDel="007A6C58">
          <w:delText>.1</w:delText>
        </w:r>
        <w:r w:rsidDel="007A6C58">
          <w:tab/>
          <w:delText>Solution overview</w:delText>
        </w:r>
        <w:bookmarkEnd w:id="1420"/>
      </w:del>
    </w:p>
    <w:p w:rsidR="00AB5494" w:rsidDel="007A6C58" w:rsidRDefault="00AB5494" w:rsidP="00AB5494">
      <w:pPr>
        <w:pStyle w:val="3"/>
        <w:rPr>
          <w:del w:id="1422" w:author="Rapperteur" w:date="2021-10-08T20:15:00Z"/>
        </w:rPr>
      </w:pPr>
      <w:bookmarkStart w:id="1423" w:name="_Toc39138087"/>
      <w:del w:id="1424" w:author="Rapperteur" w:date="2021-10-08T20:15:00Z">
        <w:r w:rsidDel="007A6C58">
          <w:delText>6.</w:delText>
        </w:r>
        <w:r w:rsidDel="007A6C58">
          <w:rPr>
            <w:highlight w:val="yellow"/>
          </w:rPr>
          <w:delText>X</w:delText>
        </w:r>
        <w:r w:rsidDel="007A6C58">
          <w:delText>.2</w:delText>
        </w:r>
        <w:r w:rsidDel="007A6C58">
          <w:tab/>
          <w:delText>Solution details</w:delText>
        </w:r>
        <w:bookmarkEnd w:id="1423"/>
      </w:del>
    </w:p>
    <w:p w:rsidR="00AB5494" w:rsidDel="007A6C58" w:rsidRDefault="00AB5494" w:rsidP="00AB5494">
      <w:pPr>
        <w:pStyle w:val="3"/>
        <w:rPr>
          <w:del w:id="1425" w:author="Rapperteur" w:date="2021-10-08T20:15:00Z"/>
        </w:rPr>
      </w:pPr>
      <w:bookmarkStart w:id="1426" w:name="_Toc39138088"/>
      <w:del w:id="1427" w:author="Rapperteur" w:date="2021-10-08T20:15:00Z">
        <w:r w:rsidDel="007A6C58">
          <w:delText>6.</w:delText>
        </w:r>
        <w:r w:rsidDel="007A6C58">
          <w:rPr>
            <w:highlight w:val="yellow"/>
          </w:rPr>
          <w:delText>X</w:delText>
        </w:r>
        <w:r w:rsidDel="007A6C58">
          <w:delText>.3</w:delText>
        </w:r>
        <w:r w:rsidDel="007A6C58">
          <w:tab/>
          <w:delText>Solution evaluation</w:delText>
        </w:r>
        <w:bookmarkEnd w:id="1426"/>
        <w:r w:rsidDel="007A6C58">
          <w:delText xml:space="preserve"> </w:delText>
        </w:r>
      </w:del>
    </w:p>
    <w:p w:rsidR="00AB5494" w:rsidRDefault="00AB5494" w:rsidP="00AB5494"/>
    <w:p w:rsidR="00AB5494" w:rsidRDefault="00AB5494" w:rsidP="00AB5494">
      <w:pPr>
        <w:pStyle w:val="1"/>
      </w:pPr>
      <w:bookmarkStart w:id="1428" w:name="_Toc39138089"/>
      <w:bookmarkStart w:id="1429" w:name="_Toc84616992"/>
      <w:r>
        <w:t>7</w:t>
      </w:r>
      <w:r>
        <w:tab/>
        <w:t>Conclusions</w:t>
      </w:r>
      <w:bookmarkEnd w:id="1428"/>
      <w:bookmarkEnd w:id="1429"/>
    </w:p>
    <w:p w:rsidR="00AB5494" w:rsidRDefault="00AB5494" w:rsidP="00AB5494">
      <w:pPr>
        <w:pStyle w:val="EditorsNote"/>
      </w:pPr>
      <w:r>
        <w:t>Editor’s Note: This clause will contain the conclusion of the TR</w:t>
      </w:r>
    </w:p>
    <w:p w:rsidR="007B31A1" w:rsidRDefault="007B31A1" w:rsidP="007B31A1">
      <w:pPr>
        <w:pStyle w:val="3"/>
      </w:pPr>
      <w:bookmarkStart w:id="1430" w:name="_Toc84616993"/>
      <w:r>
        <w:lastRenderedPageBreak/>
        <w:t>7.1</w:t>
      </w:r>
      <w:r>
        <w:tab/>
      </w:r>
      <w:r>
        <w:rPr>
          <w:lang w:eastAsia="zh-CN"/>
        </w:rPr>
        <w:t>Conclusions for Key Issue #1</w:t>
      </w:r>
      <w:bookmarkEnd w:id="1430"/>
    </w:p>
    <w:p w:rsidR="007B31A1" w:rsidRDefault="007B31A1" w:rsidP="007B31A1">
      <w:pPr>
        <w:rPr>
          <w:ins w:id="1431" w:author="Huawei" w:date="2021-10-08T20:08:00Z"/>
          <w:lang w:eastAsia="ko-KR"/>
        </w:rPr>
      </w:pPr>
      <w:del w:id="1432" w:author="Huawei" w:date="2021-10-08T20:08:00Z">
        <w:r w:rsidDel="007A6C58">
          <w:rPr>
            <w:lang w:eastAsia="ko-KR"/>
          </w:rPr>
          <w:delText>TBD.</w:delText>
        </w:r>
      </w:del>
    </w:p>
    <w:p w:rsidR="007A6C58" w:rsidRDefault="007A6C58" w:rsidP="007A6C58">
      <w:pPr>
        <w:rPr>
          <w:ins w:id="1433" w:author="AZ2" w:date="2021-09-29T18:20:00Z"/>
          <w:lang w:eastAsia="zh-CN"/>
        </w:rPr>
      </w:pPr>
      <w:ins w:id="1434" w:author="AZ2" w:date="2021-09-29T19:35:00Z">
        <w:r>
          <w:rPr>
            <w:lang w:eastAsia="ko-KR"/>
          </w:rPr>
          <w:t>I</w:t>
        </w:r>
      </w:ins>
      <w:ins w:id="1435" w:author="AZ" w:date="2021-09-19T22:13:00Z">
        <w:r>
          <w:rPr>
            <w:lang w:eastAsia="ko-KR"/>
          </w:rPr>
          <w:t xml:space="preserve">t is proposed to use </w:t>
        </w:r>
      </w:ins>
      <w:ins w:id="1436" w:author="AZ" w:date="2021-09-19T22:12:00Z">
        <w:r>
          <w:rPr>
            <w:lang w:eastAsia="ko-KR"/>
          </w:rPr>
          <w:t>certificate</w:t>
        </w:r>
      </w:ins>
      <w:ins w:id="1437" w:author="AZ" w:date="2021-09-19T22:11:00Z">
        <w:r>
          <w:rPr>
            <w:lang w:eastAsia="ko-KR"/>
          </w:rPr>
          <w:t xml:space="preserve"> </w:t>
        </w:r>
      </w:ins>
      <w:ins w:id="1438" w:author="AZ" w:date="2021-09-19T22:12:00Z">
        <w:r>
          <w:rPr>
            <w:lang w:eastAsia="ko-KR"/>
          </w:rPr>
          <w:t>based TLS server authentication</w:t>
        </w:r>
      </w:ins>
      <w:ins w:id="1439" w:author="AZ" w:date="2021-09-19T22:14:00Z">
        <w:r>
          <w:rPr>
            <w:lang w:eastAsia="ko-KR"/>
          </w:rPr>
          <w:t xml:space="preserve"> for EES.</w:t>
        </w:r>
      </w:ins>
      <w:r>
        <w:rPr>
          <w:lang w:eastAsia="ko-KR"/>
        </w:rPr>
        <w:t xml:space="preserve"> </w:t>
      </w:r>
      <w:ins w:id="1440" w:author="AZ" w:date="2021-09-19T22:12:00Z">
        <w:r>
          <w:rPr>
            <w:lang w:eastAsia="ko-KR"/>
          </w:rPr>
          <w:t xml:space="preserve"> </w:t>
        </w:r>
      </w:ins>
    </w:p>
    <w:p w:rsidR="007A6C58" w:rsidRPr="007A6C58" w:rsidRDefault="007A6C58" w:rsidP="007A6C58">
      <w:pPr>
        <w:pStyle w:val="EditorsNote"/>
        <w:rPr>
          <w:lang w:eastAsia="ko-KR"/>
        </w:rPr>
      </w:pPr>
      <w:ins w:id="1441" w:author="AZ2" w:date="2021-09-29T18:20:00Z">
        <w:r>
          <w:rPr>
            <w:lang w:eastAsia="ko-KR"/>
          </w:rPr>
          <w:t>Editor</w:t>
        </w:r>
        <w:r>
          <w:rPr>
            <w:color w:val="auto"/>
            <w:lang w:eastAsia="ko-KR"/>
          </w:rPr>
          <w:t>’s note</w:t>
        </w:r>
      </w:ins>
      <w:ins w:id="1442" w:author="AZ2" w:date="2021-09-29T18:21:00Z">
        <w:r>
          <w:rPr>
            <w:color w:val="auto"/>
            <w:lang w:eastAsia="ko-KR"/>
          </w:rPr>
          <w:t>: further options and client authentication are FFS</w:t>
        </w:r>
      </w:ins>
      <w:ins w:id="1443" w:author="Rapperteur" w:date="2021-10-08T20:19:00Z">
        <w:r w:rsidR="00294F15">
          <w:rPr>
            <w:color w:val="auto"/>
            <w:lang w:eastAsia="ko-KR"/>
          </w:rPr>
          <w:t>.</w:t>
        </w:r>
      </w:ins>
    </w:p>
    <w:p w:rsidR="007B31A1" w:rsidRDefault="007B31A1" w:rsidP="007B31A1">
      <w:pPr>
        <w:pStyle w:val="3"/>
      </w:pPr>
      <w:bookmarkStart w:id="1444" w:name="_Toc84616994"/>
      <w:r>
        <w:t>7.2</w:t>
      </w:r>
      <w:r>
        <w:tab/>
      </w:r>
      <w:r>
        <w:rPr>
          <w:lang w:eastAsia="zh-CN"/>
        </w:rPr>
        <w:t>Conclusions for Key Issue #2</w:t>
      </w:r>
      <w:bookmarkEnd w:id="1444"/>
    </w:p>
    <w:p w:rsidR="007B31A1" w:rsidRDefault="007B31A1" w:rsidP="007B31A1">
      <w:pPr>
        <w:rPr>
          <w:ins w:id="1445" w:author="Huawei" w:date="2021-10-08T20:08:00Z"/>
          <w:lang w:eastAsia="ko-KR"/>
        </w:rPr>
      </w:pPr>
      <w:del w:id="1446" w:author="Huawei" w:date="2021-10-08T20:08:00Z">
        <w:r w:rsidDel="007A6C58">
          <w:rPr>
            <w:lang w:eastAsia="ko-KR"/>
          </w:rPr>
          <w:delText>TBD.</w:delText>
        </w:r>
      </w:del>
    </w:p>
    <w:p w:rsidR="007A6C58" w:rsidRDefault="007A6C58" w:rsidP="007A6C58">
      <w:pPr>
        <w:rPr>
          <w:lang w:eastAsia="zh-CN"/>
        </w:rPr>
      </w:pPr>
      <w:ins w:id="1447" w:author="AZ2" w:date="2021-09-29T19:35:00Z">
        <w:r>
          <w:rPr>
            <w:lang w:eastAsia="ko-KR"/>
          </w:rPr>
          <w:t>I</w:t>
        </w:r>
      </w:ins>
      <w:ins w:id="1448" w:author="AZ" w:date="2021-09-19T22:14:00Z">
        <w:r>
          <w:rPr>
            <w:lang w:eastAsia="ko-KR"/>
          </w:rPr>
          <w:t>t is proposed to use certificate based TLS server authentication for ECS.</w:t>
        </w:r>
      </w:ins>
    </w:p>
    <w:p w:rsidR="007A6C58" w:rsidRDefault="007A6C58" w:rsidP="007A6C58">
      <w:pPr>
        <w:pStyle w:val="EditorsNote"/>
      </w:pPr>
      <w:ins w:id="1449" w:author="AZ2" w:date="2021-09-29T18:22:00Z">
        <w:r>
          <w:rPr>
            <w:lang w:eastAsia="ko-KR"/>
          </w:rPr>
          <w:t>Editor</w:t>
        </w:r>
        <w:r>
          <w:rPr>
            <w:color w:val="auto"/>
            <w:lang w:eastAsia="ko-KR"/>
          </w:rPr>
          <w:t>’s note: further options and client authentication are FFS</w:t>
        </w:r>
      </w:ins>
      <w:ins w:id="1450" w:author="Rapperteur" w:date="2021-10-08T20:19:00Z">
        <w:r w:rsidR="00294F15">
          <w:rPr>
            <w:color w:val="auto"/>
            <w:lang w:eastAsia="ko-KR"/>
          </w:rPr>
          <w:t>.</w:t>
        </w:r>
      </w:ins>
    </w:p>
    <w:p w:rsidR="007B31A1" w:rsidRDefault="007B31A1" w:rsidP="007B31A1">
      <w:pPr>
        <w:pStyle w:val="3"/>
      </w:pPr>
      <w:bookmarkStart w:id="1451" w:name="_Toc84616995"/>
      <w:r>
        <w:t>7.3</w:t>
      </w:r>
      <w:r>
        <w:tab/>
      </w:r>
      <w:r>
        <w:rPr>
          <w:lang w:eastAsia="zh-CN"/>
        </w:rPr>
        <w:t>Conclusions for Key Issue #3</w:t>
      </w:r>
      <w:bookmarkEnd w:id="1451"/>
    </w:p>
    <w:p w:rsidR="00C97FBB" w:rsidRDefault="00C97FBB" w:rsidP="00C97FBB">
      <w:pPr>
        <w:rPr>
          <w:lang w:eastAsia="ko-KR"/>
        </w:rPr>
      </w:pPr>
      <w:r w:rsidRPr="00C97FBB">
        <w:rPr>
          <w:lang w:eastAsia="ko-KR"/>
        </w:rPr>
        <w:t xml:space="preserve"> </w:t>
      </w:r>
      <w:r>
        <w:rPr>
          <w:lang w:eastAsia="ko-KR"/>
        </w:rPr>
        <w:t xml:space="preserve">Solution #12 is endorsed for the normative phase for mutual authentication, authorization </w:t>
      </w:r>
      <w:r>
        <w:rPr>
          <w:lang w:eastAsia="ja-JP"/>
        </w:rPr>
        <w:t>between Edge Configuration Server and the Edge Enabling Server to register and update the server profile information. It</w:t>
      </w:r>
      <w:r>
        <w:rPr>
          <w:lang w:eastAsia="ko-KR"/>
        </w:rPr>
        <w:t xml:space="preserve"> is also proposed to use static authorization for the ECS service authorization required by the EES.</w:t>
      </w:r>
    </w:p>
    <w:p w:rsidR="007B31A1" w:rsidRDefault="00C97FBB" w:rsidP="000A6FD8">
      <w:pPr>
        <w:pStyle w:val="NO"/>
        <w:rPr>
          <w:lang w:eastAsia="ko-KR"/>
        </w:rPr>
      </w:pPr>
      <w:r>
        <w:rPr>
          <w:lang w:eastAsia="ko-KR"/>
        </w:rPr>
        <w:t>N</w:t>
      </w:r>
      <w:r w:rsidR="005C1DF1">
        <w:rPr>
          <w:lang w:eastAsia="ko-KR"/>
        </w:rPr>
        <w:t>OTE</w:t>
      </w:r>
      <w:r>
        <w:rPr>
          <w:lang w:eastAsia="ko-KR"/>
        </w:rPr>
        <w:t>: whether the security requirement of ECSP defined in the solution #12 is applicable depends on the definition of SA6</w:t>
      </w:r>
      <w:r w:rsidR="007B31A1">
        <w:rPr>
          <w:lang w:eastAsia="ko-KR"/>
        </w:rPr>
        <w:t>.</w:t>
      </w:r>
    </w:p>
    <w:p w:rsidR="007B31A1" w:rsidRDefault="007B31A1" w:rsidP="007B31A1">
      <w:pPr>
        <w:pStyle w:val="3"/>
      </w:pPr>
      <w:bookmarkStart w:id="1452" w:name="_Toc84616996"/>
      <w:r>
        <w:t>7.4</w:t>
      </w:r>
      <w:r>
        <w:tab/>
      </w:r>
      <w:r>
        <w:rPr>
          <w:lang w:eastAsia="zh-CN"/>
        </w:rPr>
        <w:t>Conclusions for Key Issue #4</w:t>
      </w:r>
      <w:bookmarkEnd w:id="1452"/>
    </w:p>
    <w:p w:rsidR="007B31A1" w:rsidRDefault="00C97FBB" w:rsidP="007B31A1">
      <w:r w:rsidRPr="00C97FBB">
        <w:rPr>
          <w:lang w:eastAsia="ko-KR"/>
        </w:rPr>
        <w:t xml:space="preserve"> </w:t>
      </w:r>
      <w:r>
        <w:rPr>
          <w:lang w:eastAsia="ko-KR"/>
        </w:rPr>
        <w:t xml:space="preserve">Solution #19 that proposes to reuse the secondary authentication to solve key issue #4 is endorsed for conclusion. Since secondary authentication is already supported in TS 33.501 [7], </w:t>
      </w:r>
      <w:r>
        <w:t>no normative works is required</w:t>
      </w:r>
      <w:r w:rsidR="007B31A1">
        <w:rPr>
          <w:lang w:eastAsia="ko-KR"/>
        </w:rPr>
        <w:t xml:space="preserve">. </w:t>
      </w:r>
    </w:p>
    <w:p w:rsidR="007B31A1" w:rsidRDefault="007B31A1" w:rsidP="007B31A1">
      <w:pPr>
        <w:pStyle w:val="3"/>
      </w:pPr>
      <w:bookmarkStart w:id="1453" w:name="_Toc84616997"/>
      <w:r>
        <w:t>7.5</w:t>
      </w:r>
      <w:r>
        <w:tab/>
      </w:r>
      <w:r>
        <w:rPr>
          <w:lang w:eastAsia="zh-CN"/>
        </w:rPr>
        <w:t>Conclusions for Key Issue #5</w:t>
      </w:r>
      <w:bookmarkEnd w:id="1453"/>
    </w:p>
    <w:p w:rsidR="007B31A1" w:rsidRDefault="00C97FBB" w:rsidP="007B31A1">
      <w:pPr>
        <w:rPr>
          <w:lang w:eastAsia="ko-KR"/>
        </w:rPr>
      </w:pPr>
      <w:r w:rsidRPr="00C97FBB">
        <w:rPr>
          <w:lang w:eastAsia="ko-KR"/>
        </w:rPr>
        <w:t xml:space="preserve"> </w:t>
      </w:r>
      <w:r>
        <w:rPr>
          <w:lang w:eastAsia="ko-KR"/>
        </w:rPr>
        <w:t>Key issue #5 requires that the e</w:t>
      </w:r>
      <w:r>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r w:rsidR="007B31A1">
        <w:rPr>
          <w:lang w:eastAsia="ko-KR"/>
        </w:rPr>
        <w:t>.</w:t>
      </w:r>
    </w:p>
    <w:p w:rsidR="007B31A1" w:rsidRDefault="007B31A1" w:rsidP="007B31A1">
      <w:pPr>
        <w:pStyle w:val="3"/>
      </w:pPr>
      <w:bookmarkStart w:id="1454" w:name="_Toc84616998"/>
      <w:r>
        <w:t>7.6</w:t>
      </w:r>
      <w:r>
        <w:tab/>
      </w:r>
      <w:r>
        <w:rPr>
          <w:lang w:eastAsia="zh-CN"/>
        </w:rPr>
        <w:t>Conclusions for Key Issue #6</w:t>
      </w:r>
      <w:bookmarkEnd w:id="1454"/>
    </w:p>
    <w:p w:rsidR="00C97FBB" w:rsidRDefault="00C97FBB" w:rsidP="00C97FBB">
      <w:pPr>
        <w:rPr>
          <w:lang w:val="en-US" w:eastAsia="zh-CN"/>
        </w:rPr>
      </w:pPr>
      <w:r>
        <w:rPr>
          <w:lang w:val="en-US" w:eastAsia="zh-CN"/>
        </w:rPr>
        <w:t>There are three types of interface in the Key issue #6.</w:t>
      </w:r>
    </w:p>
    <w:p w:rsidR="00C97FBB" w:rsidRDefault="00C97FBB" w:rsidP="00C97FBB">
      <w:pPr>
        <w:rPr>
          <w:lang w:val="en-US" w:eastAsia="zh-CN"/>
        </w:rPr>
      </w:pPr>
      <w:r>
        <w:rPr>
          <w:lang w:val="en-US" w:eastAsia="zh-CN"/>
        </w:rPr>
        <w:t xml:space="preserve">For the type A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p>
    <w:p w:rsidR="00C97FBB" w:rsidRDefault="00C97FBB" w:rsidP="00C97FBB">
      <w:pPr>
        <w:rPr>
          <w:lang w:val="en-US" w:eastAsia="zh-CN"/>
        </w:rPr>
      </w:pPr>
      <w:r>
        <w:rPr>
          <w:lang w:val="en-US" w:eastAsia="zh-CN"/>
        </w:rPr>
        <w:t>Editor’s Note: Further conclusion for the type A interface is FFS.</w:t>
      </w:r>
    </w:p>
    <w:p w:rsidR="00C97FBB" w:rsidRDefault="00C97FBB" w:rsidP="00C97FBB">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t>ecurity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p>
    <w:p w:rsidR="00C97FBB" w:rsidRDefault="00C97FBB" w:rsidP="00C97FBB">
      <w:pPr>
        <w:rPr>
          <w:lang w:val="en-US" w:eastAsia="zh-CN"/>
        </w:rPr>
      </w:pPr>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p>
    <w:p w:rsidR="007B31A1" w:rsidRDefault="007B31A1" w:rsidP="007B31A1">
      <w:pPr>
        <w:rPr>
          <w:lang w:eastAsia="ko-KR"/>
        </w:rPr>
      </w:pPr>
      <w:r>
        <w:rPr>
          <w:lang w:eastAsia="ko-KR"/>
        </w:rPr>
        <w:t>.</w:t>
      </w:r>
    </w:p>
    <w:p w:rsidR="007B31A1" w:rsidRDefault="007B31A1" w:rsidP="007B31A1">
      <w:pPr>
        <w:pStyle w:val="3"/>
      </w:pPr>
      <w:bookmarkStart w:id="1455" w:name="_Toc84616999"/>
      <w:r>
        <w:t>7.7</w:t>
      </w:r>
      <w:r>
        <w:tab/>
      </w:r>
      <w:r>
        <w:rPr>
          <w:lang w:eastAsia="zh-CN"/>
        </w:rPr>
        <w:t>Conclusions for Key Issue #7</w:t>
      </w:r>
      <w:bookmarkEnd w:id="1455"/>
    </w:p>
    <w:p w:rsidR="004B7356" w:rsidRDefault="004B7356" w:rsidP="004B7356">
      <w:pPr>
        <w:rPr>
          <w:lang w:eastAsia="ko-KR"/>
        </w:rPr>
      </w:pPr>
      <w:r>
        <w:rPr>
          <w:lang w:eastAsia="ko-KR"/>
        </w:rPr>
        <w:t xml:space="preserve">Key issue #7 described that security of Network Information Provisioning to Local Applications with low latency procedure is required for two cases, i.e. </w:t>
      </w:r>
      <w:r w:rsidRPr="000E6447">
        <w:rPr>
          <w:lang w:eastAsia="ko-KR"/>
        </w:rPr>
        <w:t>UPF exposes the network information to local AF via Local NEF, UPF exposes the network information to local AF directly.</w:t>
      </w:r>
    </w:p>
    <w:p w:rsidR="004B7356" w:rsidRDefault="004B7356" w:rsidP="004B7356">
      <w:pPr>
        <w:rPr>
          <w:lang w:eastAsia="zh-CN"/>
        </w:rPr>
      </w:pPr>
      <w:r w:rsidRPr="000E6447">
        <w:rPr>
          <w:rFonts w:hint="eastAsia"/>
          <w:lang w:eastAsia="zh-CN"/>
        </w:rPr>
        <w:t>F</w:t>
      </w:r>
      <w:r w:rsidRPr="000E6447">
        <w:rPr>
          <w:lang w:eastAsia="zh-CN"/>
        </w:rPr>
        <w:t xml:space="preserve">or the first case, </w:t>
      </w:r>
      <w:r>
        <w:rPr>
          <w:lang w:eastAsia="zh-CN"/>
        </w:rPr>
        <w:t>it is proposed to reuse the CAPIF</w:t>
      </w:r>
      <w:r w:rsidRPr="00844FB4">
        <w:t xml:space="preserve"> </w:t>
      </w:r>
      <w:r w:rsidRPr="00844FB4">
        <w:rPr>
          <w:lang w:eastAsia="zh-CN"/>
        </w:rPr>
        <w:t>/NEF security</w:t>
      </w:r>
      <w:r>
        <w:rPr>
          <w:lang w:eastAsia="zh-CN"/>
        </w:rPr>
        <w:t xml:space="preserve"> mechanism for the data exposure from UPF to the local AF via local NEF. </w:t>
      </w:r>
    </w:p>
    <w:p w:rsidR="007B31A1" w:rsidRDefault="004B7356" w:rsidP="004B7356">
      <w:pPr>
        <w:rPr>
          <w:lang w:eastAsia="ko-KR"/>
        </w:rPr>
      </w:pPr>
      <w:r w:rsidRPr="000E6447">
        <w:rPr>
          <w:rFonts w:hint="eastAsia"/>
          <w:lang w:eastAsia="zh-CN"/>
        </w:rPr>
        <w:lastRenderedPageBreak/>
        <w:t>F</w:t>
      </w:r>
      <w:r w:rsidRPr="000E6447">
        <w:rPr>
          <w:lang w:eastAsia="zh-CN"/>
        </w:rPr>
        <w:t xml:space="preserve">or the second case, </w:t>
      </w:r>
      <w:r>
        <w:rPr>
          <w:lang w:eastAsia="zh-CN"/>
        </w:rPr>
        <w:t>the solution #14 proposed a new mechanism based on NEF for the key derivation between UPF and AF. However, considering that the Note added in TS 23.548, i.e. “</w:t>
      </w:r>
      <w:r w:rsidRPr="00222806">
        <w:rPr>
          <w:lang w:eastAsia="zh-CN"/>
        </w:rPr>
        <w:t>NOTE 1:</w:t>
      </w:r>
      <w:r w:rsidRPr="00222806">
        <w:rPr>
          <w:lang w:eastAsia="zh-CN"/>
        </w:rPr>
        <w:tab/>
        <w:t>Local PSA UPF can expose the QoS monitoring results to local AF via N6. How to deliver the inform</w:t>
      </w:r>
      <w:r>
        <w:rPr>
          <w:lang w:eastAsia="zh-CN"/>
        </w:rPr>
        <w:t>ation on N6 is out of SA2 scope”, it is proposed to not define any normative work for this issue in this release.</w:t>
      </w:r>
    </w:p>
    <w:p w:rsidR="007B31A1" w:rsidRDefault="007B31A1" w:rsidP="007B31A1">
      <w:pPr>
        <w:pStyle w:val="3"/>
      </w:pPr>
      <w:bookmarkStart w:id="1456" w:name="_Toc84617000"/>
      <w:r>
        <w:t>7.8</w:t>
      </w:r>
      <w:r>
        <w:tab/>
      </w:r>
      <w:r>
        <w:rPr>
          <w:lang w:eastAsia="zh-CN"/>
        </w:rPr>
        <w:t>Conclusions for Key Issue #8</w:t>
      </w:r>
      <w:bookmarkEnd w:id="1456"/>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B31A1" w:rsidDel="007A6C58" w:rsidRDefault="007B31A1" w:rsidP="007B31A1">
      <w:pPr>
        <w:pStyle w:val="EditorsNote"/>
        <w:rPr>
          <w:del w:id="1457" w:author="Rapperteur" w:date="2021-10-08T20:13:00Z"/>
        </w:rPr>
      </w:pPr>
      <w:del w:id="1458" w:author="Rapperteur" w:date="2021-10-08T20:13:00Z">
        <w:r w:rsidDel="007A6C58">
          <w:delText>Editor’s Note: conclusion on the case where CAPIF is not used is FFS</w:delText>
        </w:r>
      </w:del>
    </w:p>
    <w:p w:rsidR="007A6C58" w:rsidRDefault="007A6C58" w:rsidP="007A6C58">
      <w:pPr>
        <w:rPr>
          <w:ins w:id="1459" w:author="Rapperteur" w:date="2021-10-08T20:13:00Z"/>
        </w:rPr>
      </w:pPr>
      <w:ins w:id="1460" w:author="Rapperteur" w:date="2021-10-08T20:13:00Z">
        <w:r>
          <w:rPr>
            <w:lang w:eastAsia="zh-CN"/>
          </w:rPr>
          <w:t xml:space="preserve">For the case that CAPIF is not used, it is suggested to use the </w:t>
        </w:r>
        <w:r>
          <w:t xml:space="preserve">mutually authenticated TLS </w:t>
        </w:r>
        <w:r>
          <w:rPr>
            <w:lang w:eastAsia="zh-CN"/>
          </w:rPr>
          <w:t xml:space="preserve">defined in </w:t>
        </w:r>
        <w:r>
          <w:t xml:space="preserve">in </w:t>
        </w:r>
        <w:r>
          <w:rPr>
            <w:lang w:val="en-US"/>
          </w:rPr>
          <w:t>RFC 5246 [</w:t>
        </w:r>
      </w:ins>
      <w:ins w:id="1461" w:author="Rapperteur" w:date="2021-10-08T20:14:00Z">
        <w:r>
          <w:rPr>
            <w:lang w:val="en-US"/>
          </w:rPr>
          <w:t>36</w:t>
        </w:r>
      </w:ins>
      <w:ins w:id="1462" w:author="Rapperteur" w:date="2021-10-08T20:13:00Z">
        <w:r>
          <w:rPr>
            <w:lang w:val="en-US"/>
          </w:rPr>
          <w:t>] and RFC 8446 [</w:t>
        </w:r>
      </w:ins>
      <w:ins w:id="1463" w:author="Rapperteur" w:date="2021-10-08T20:14:00Z">
        <w:r>
          <w:rPr>
            <w:lang w:val="en-US"/>
          </w:rPr>
          <w:t>37</w:t>
        </w:r>
      </w:ins>
      <w:ins w:id="1464" w:author="Rapperteur" w:date="2021-10-08T20:13:00Z">
        <w:r>
          <w:rPr>
            <w:lang w:val="en-US"/>
          </w:rPr>
          <w:t>]</w:t>
        </w:r>
        <w:r>
          <w:t>. The TLS profile shall follow the profile given in clause 6.2 of TS 33.210 [12]</w:t>
        </w:r>
        <w:r>
          <w:rPr>
            <w:lang w:eastAsia="zh-CN"/>
          </w:rPr>
          <w:t xml:space="preserve">, and the authorization </w:t>
        </w:r>
        <w:r>
          <w:t xml:space="preserve">is based on local authorization policy at the EES. </w:t>
        </w:r>
      </w:ins>
    </w:p>
    <w:p w:rsidR="007A6C58" w:rsidRDefault="007A6C58">
      <w:pPr>
        <w:pStyle w:val="NO"/>
        <w:rPr>
          <w:ins w:id="1465" w:author="Rapperteur" w:date="2021-10-08T20:13:00Z"/>
          <w:lang w:eastAsia="zh-CN"/>
        </w:rPr>
        <w:pPrChange w:id="1466" w:author="Rapperteur" w:date="2021-10-08T20:14:00Z">
          <w:pPr/>
        </w:pPrChange>
      </w:pPr>
      <w:ins w:id="1467" w:author="Rapperteur" w:date="2021-10-08T20:13:00Z">
        <w:r>
          <w:t>NOTE: Adaptations of the security protocol dependent on the lower layer protocols could be necessary, e.g. HTTPS instead of TLS if HTTP is used.</w:t>
        </w:r>
      </w:ins>
    </w:p>
    <w:p w:rsidR="007A6C58" w:rsidRPr="007A6C58" w:rsidRDefault="007A6C58">
      <w:pPr>
        <w:rPr>
          <w:ins w:id="1468" w:author="Rapperteur" w:date="2021-10-08T20:13:00Z"/>
        </w:rPr>
        <w:pPrChange w:id="1469" w:author="Rapperteur" w:date="2021-10-08T20:13:00Z">
          <w:pPr>
            <w:pStyle w:val="EditorsNote"/>
          </w:pPr>
        </w:pPrChange>
      </w:pPr>
    </w:p>
    <w:p w:rsidR="007B31A1" w:rsidRDefault="007B31A1" w:rsidP="007B31A1">
      <w:pPr>
        <w:pStyle w:val="3"/>
      </w:pPr>
      <w:bookmarkStart w:id="1470" w:name="_Toc84617001"/>
      <w:r>
        <w:t>7.9</w:t>
      </w:r>
      <w:r>
        <w:tab/>
      </w:r>
      <w:r>
        <w:rPr>
          <w:lang w:eastAsia="zh-CN"/>
        </w:rPr>
        <w:t>Conclusions for Key Issue #9</w:t>
      </w:r>
      <w:bookmarkEnd w:id="1470"/>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A42CBB" w:rsidP="00A42CBB">
      <w:pPr>
        <w:pStyle w:val="NO"/>
        <w:rPr>
          <w:lang w:eastAsia="ko-KR"/>
        </w:rPr>
      </w:pPr>
      <w:r>
        <w:rPr>
          <w:lang w:eastAsia="ko-KR"/>
        </w:rPr>
        <w:t>NOTE: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1471" w:name="_Toc84617002"/>
      <w:r>
        <w:t>7.10</w:t>
      </w:r>
      <w:r>
        <w:tab/>
      </w:r>
      <w:r>
        <w:rPr>
          <w:lang w:eastAsia="zh-CN"/>
        </w:rPr>
        <w:t>Conclusions for Key Issue #10</w:t>
      </w:r>
      <w:bookmarkEnd w:id="1471"/>
    </w:p>
    <w:p w:rsidR="00AF5D8E" w:rsidRDefault="007F1FA6" w:rsidP="007B31A1">
      <w:pPr>
        <w:rPr>
          <w:lang w:eastAsia="ko-KR"/>
        </w:rPr>
      </w:pPr>
      <w:r>
        <w:rPr>
          <w:lang w:eastAsia="ko-KR"/>
        </w:rPr>
        <w:t>Secondary authentication and authorization, as specified in TS 33.501 [7] clause 11.1 and TS 23.502 [5] clause 4.3.2.3, addresses authorization of UEs when the Edge Data Network is relocated.</w:t>
      </w:r>
      <w:r>
        <w:t xml:space="preserve"> No new normative work is required.</w:t>
      </w:r>
    </w:p>
    <w:p w:rsidR="00AF5D8E" w:rsidRDefault="00AF5D8E" w:rsidP="00AB5494">
      <w:pPr>
        <w:pStyle w:val="EditorsNote"/>
      </w:pPr>
    </w:p>
    <w:p w:rsidR="006B30D0" w:rsidRPr="004D3578" w:rsidRDefault="006B30D0" w:rsidP="006B30D0">
      <w:pPr>
        <w:pStyle w:val="9"/>
      </w:pPr>
      <w:bookmarkStart w:id="1472" w:name="_Toc84617003"/>
      <w:r w:rsidRPr="004D3578">
        <w:t>Annex &lt;</w:t>
      </w:r>
      <w:r w:rsidR="00AB5494">
        <w:t>A</w:t>
      </w:r>
      <w:r w:rsidRPr="004D3578">
        <w:t>&gt;:</w:t>
      </w:r>
      <w:r w:rsidRPr="004D3578">
        <w:br/>
        <w:t>&lt;Informative annex title</w:t>
      </w:r>
      <w:r>
        <w:t xml:space="preserve"> for a Technical Report</w:t>
      </w:r>
      <w:r w:rsidRPr="004D3578">
        <w:t>&gt;</w:t>
      </w:r>
      <w:bookmarkEnd w:id="1472"/>
    </w:p>
    <w:p w:rsidR="006B30D0" w:rsidRPr="004D3578" w:rsidRDefault="006B30D0"/>
    <w:p w:rsidR="00080512" w:rsidRPr="004D3578" w:rsidRDefault="002675F0">
      <w:pPr>
        <w:pStyle w:val="8"/>
      </w:pPr>
      <w:r>
        <w:br w:type="page"/>
      </w:r>
      <w:bookmarkStart w:id="1473" w:name="_Toc84617004"/>
      <w:r w:rsidR="00080512" w:rsidRPr="004D3578">
        <w:lastRenderedPageBreak/>
        <w:t>Annex &lt;X&gt; (informative):</w:t>
      </w:r>
      <w:r w:rsidR="00080512" w:rsidRPr="004D3578">
        <w:br/>
        <w:t>Change history</w:t>
      </w:r>
      <w:bookmarkEnd w:id="1473"/>
    </w:p>
    <w:p w:rsidR="00054A22" w:rsidRPr="00235394" w:rsidRDefault="00054A22" w:rsidP="00054A22">
      <w:pPr>
        <w:pStyle w:val="TH"/>
      </w:pPr>
      <w:bookmarkStart w:id="1474" w:name="historyclause"/>
      <w:bookmarkEnd w:id="14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9"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c>
          <w:tcPr>
            <w:tcW w:w="800" w:type="dxa"/>
            <w:shd w:val="solid" w:color="FFFFFF" w:fill="auto"/>
          </w:tcPr>
          <w:p w:rsidR="00E91534" w:rsidRDefault="00E91534" w:rsidP="00272441">
            <w:pPr>
              <w:pStyle w:val="TAC"/>
              <w:rPr>
                <w:sz w:val="16"/>
                <w:szCs w:val="16"/>
                <w:lang w:eastAsia="zh-CN"/>
              </w:rPr>
            </w:pPr>
            <w:r>
              <w:rPr>
                <w:sz w:val="16"/>
                <w:szCs w:val="16"/>
              </w:rPr>
              <w:t>2021-</w:t>
            </w:r>
            <w:del w:id="1475" w:author="Huawei" w:date="2021-10-08T19:59:00Z">
              <w:r w:rsidDel="00272441">
                <w:rPr>
                  <w:sz w:val="16"/>
                  <w:szCs w:val="16"/>
                </w:rPr>
                <w:delText>03</w:delText>
              </w:r>
            </w:del>
            <w:ins w:id="1476" w:author="Huawei" w:date="2021-10-08T19:59:00Z">
              <w:r w:rsidR="00272441">
                <w:rPr>
                  <w:sz w:val="16"/>
                  <w:szCs w:val="16"/>
                </w:rPr>
                <w:t>05</w:t>
              </w:r>
            </w:ins>
          </w:p>
        </w:tc>
        <w:tc>
          <w:tcPr>
            <w:tcW w:w="800" w:type="dxa"/>
            <w:shd w:val="solid" w:color="FFFFFF" w:fill="auto"/>
          </w:tcPr>
          <w:p w:rsidR="00E91534" w:rsidRDefault="00E91534" w:rsidP="00E91534">
            <w:pPr>
              <w:pStyle w:val="TAC"/>
              <w:rPr>
                <w:sz w:val="16"/>
                <w:szCs w:val="16"/>
              </w:rPr>
            </w:pPr>
            <w:r>
              <w:rPr>
                <w:sz w:val="16"/>
                <w:szCs w:val="16"/>
              </w:rPr>
              <w:t>SA3#103-e</w:t>
            </w:r>
          </w:p>
        </w:tc>
        <w:tc>
          <w:tcPr>
            <w:tcW w:w="1094" w:type="dxa"/>
            <w:shd w:val="solid" w:color="FFFFFF" w:fill="auto"/>
          </w:tcPr>
          <w:p w:rsidR="00E91534" w:rsidRDefault="00E91534" w:rsidP="00E91534">
            <w:pPr>
              <w:pStyle w:val="TAC"/>
              <w:rPr>
                <w:sz w:val="16"/>
                <w:szCs w:val="16"/>
              </w:rPr>
            </w:pPr>
            <w:r>
              <w:rPr>
                <w:sz w:val="16"/>
                <w:szCs w:val="16"/>
              </w:rPr>
              <w:t>S3-212240</w:t>
            </w:r>
          </w:p>
        </w:tc>
        <w:tc>
          <w:tcPr>
            <w:tcW w:w="425" w:type="dxa"/>
            <w:shd w:val="solid" w:color="FFFFFF" w:fill="auto"/>
          </w:tcPr>
          <w:p w:rsidR="00E91534" w:rsidRPr="006B0D02" w:rsidRDefault="00E91534" w:rsidP="00E91534">
            <w:pPr>
              <w:pStyle w:val="TAL"/>
              <w:rPr>
                <w:sz w:val="16"/>
                <w:szCs w:val="16"/>
              </w:rPr>
            </w:pPr>
          </w:p>
        </w:tc>
        <w:tc>
          <w:tcPr>
            <w:tcW w:w="425" w:type="dxa"/>
            <w:shd w:val="solid" w:color="FFFFFF" w:fill="auto"/>
          </w:tcPr>
          <w:p w:rsidR="00E91534" w:rsidRPr="006B0D02" w:rsidRDefault="00E91534" w:rsidP="00E91534">
            <w:pPr>
              <w:pStyle w:val="TAR"/>
              <w:rPr>
                <w:sz w:val="16"/>
                <w:szCs w:val="16"/>
              </w:rPr>
            </w:pPr>
          </w:p>
        </w:tc>
        <w:tc>
          <w:tcPr>
            <w:tcW w:w="425" w:type="dxa"/>
            <w:shd w:val="solid" w:color="FFFFFF" w:fill="auto"/>
          </w:tcPr>
          <w:p w:rsidR="00E91534" w:rsidRPr="006B0D02" w:rsidRDefault="00E91534" w:rsidP="00E91534">
            <w:pPr>
              <w:pStyle w:val="TAC"/>
              <w:rPr>
                <w:sz w:val="16"/>
                <w:szCs w:val="16"/>
              </w:rPr>
            </w:pPr>
          </w:p>
        </w:tc>
        <w:tc>
          <w:tcPr>
            <w:tcW w:w="4962" w:type="dxa"/>
            <w:shd w:val="solid" w:color="FFFFFF" w:fill="auto"/>
          </w:tcPr>
          <w:p w:rsidR="00E91534" w:rsidRPr="00616FCE" w:rsidRDefault="00E91534" w:rsidP="00D5505C">
            <w:pPr>
              <w:pStyle w:val="TAL"/>
              <w:rPr>
                <w:sz w:val="16"/>
                <w:szCs w:val="16"/>
              </w:rPr>
            </w:pPr>
            <w:r w:rsidRPr="00616FCE">
              <w:rPr>
                <w:sz w:val="16"/>
                <w:szCs w:val="16"/>
              </w:rPr>
              <w:t xml:space="preserve">Implemented </w:t>
            </w:r>
            <w:r w:rsidRPr="009436CF">
              <w:rPr>
                <w:sz w:val="16"/>
                <w:szCs w:val="16"/>
              </w:rPr>
              <w:t>S3-21</w:t>
            </w:r>
            <w:r>
              <w:rPr>
                <w:sz w:val="16"/>
                <w:szCs w:val="16"/>
              </w:rPr>
              <w:t xml:space="preserve">2223, </w:t>
            </w:r>
            <w:r w:rsidRPr="00E91534">
              <w:rPr>
                <w:sz w:val="16"/>
                <w:szCs w:val="16"/>
              </w:rPr>
              <w:t>S3-212190</w:t>
            </w:r>
            <w:r>
              <w:rPr>
                <w:sz w:val="16"/>
                <w:szCs w:val="16"/>
              </w:rPr>
              <w:t xml:space="preserve">. </w:t>
            </w:r>
            <w:r w:rsidRPr="00E91534">
              <w:rPr>
                <w:sz w:val="16"/>
                <w:szCs w:val="16"/>
              </w:rPr>
              <w:t>S3-211993</w:t>
            </w:r>
            <w:r>
              <w:rPr>
                <w:sz w:val="16"/>
                <w:szCs w:val="16"/>
              </w:rPr>
              <w:t xml:space="preserve">, </w:t>
            </w:r>
            <w:r w:rsidRPr="00E91534">
              <w:rPr>
                <w:sz w:val="16"/>
                <w:szCs w:val="16"/>
              </w:rPr>
              <w:t>S3-21199</w:t>
            </w:r>
            <w:r>
              <w:rPr>
                <w:sz w:val="16"/>
                <w:szCs w:val="16"/>
              </w:rPr>
              <w:t>4,</w:t>
            </w:r>
            <w:r w:rsidR="00126A3F">
              <w:rPr>
                <w:sz w:val="16"/>
                <w:szCs w:val="16"/>
              </w:rPr>
              <w:t xml:space="preserve"> </w:t>
            </w:r>
            <w:r w:rsidR="00126A3F" w:rsidRPr="00E91534">
              <w:rPr>
                <w:sz w:val="16"/>
                <w:szCs w:val="16"/>
              </w:rPr>
              <w:t>S3-21</w:t>
            </w:r>
            <w:r w:rsidR="00126A3F">
              <w:rPr>
                <w:sz w:val="16"/>
                <w:szCs w:val="16"/>
              </w:rPr>
              <w:t xml:space="preserve">2206, </w:t>
            </w:r>
            <w:r w:rsidR="00126A3F" w:rsidRPr="00E91534">
              <w:rPr>
                <w:sz w:val="16"/>
                <w:szCs w:val="16"/>
              </w:rPr>
              <w:t>S3-21</w:t>
            </w:r>
            <w:r w:rsidR="00126A3F">
              <w:rPr>
                <w:sz w:val="16"/>
                <w:szCs w:val="16"/>
              </w:rPr>
              <w:t xml:space="preserve">2225, </w:t>
            </w:r>
            <w:r w:rsidR="00126A3F" w:rsidRPr="00E91534">
              <w:rPr>
                <w:sz w:val="16"/>
                <w:szCs w:val="16"/>
              </w:rPr>
              <w:t>S3-21</w:t>
            </w:r>
            <w:r w:rsidR="00126A3F">
              <w:rPr>
                <w:sz w:val="16"/>
                <w:szCs w:val="16"/>
              </w:rPr>
              <w:t xml:space="preserve">2043, S3-212226, S3-212227, </w:t>
            </w:r>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r w:rsidR="00D5505C">
              <w:rPr>
                <w:sz w:val="16"/>
                <w:szCs w:val="16"/>
              </w:rPr>
              <w:t xml:space="preserve">, </w:t>
            </w:r>
            <w:r w:rsidR="00D5505C" w:rsidRPr="00D5505C">
              <w:rPr>
                <w:sz w:val="16"/>
                <w:szCs w:val="16"/>
              </w:rPr>
              <w:t>S3-212191</w:t>
            </w:r>
            <w:r w:rsidR="00D5505C">
              <w:rPr>
                <w:sz w:val="16"/>
                <w:szCs w:val="16"/>
              </w:rPr>
              <w:t xml:space="preserve">, </w:t>
            </w:r>
            <w:r w:rsidR="00D5505C" w:rsidRPr="00D5505C">
              <w:rPr>
                <w:sz w:val="16"/>
                <w:szCs w:val="16"/>
              </w:rPr>
              <w:t>S3-211709</w:t>
            </w:r>
            <w:r w:rsidR="00D5505C">
              <w:rPr>
                <w:sz w:val="16"/>
                <w:szCs w:val="16"/>
              </w:rPr>
              <w:t xml:space="preserve">, </w:t>
            </w:r>
            <w:r w:rsidR="00D5505C" w:rsidRPr="00D5505C">
              <w:rPr>
                <w:sz w:val="16"/>
                <w:szCs w:val="16"/>
              </w:rPr>
              <w:t>S3-212253</w:t>
            </w:r>
            <w:r w:rsidR="00D5505C">
              <w:rPr>
                <w:sz w:val="16"/>
                <w:szCs w:val="16"/>
              </w:rPr>
              <w:t>,</w:t>
            </w:r>
            <w:r w:rsidR="00D5505C" w:rsidRPr="00D5505C">
              <w:rPr>
                <w:sz w:val="16"/>
                <w:szCs w:val="16"/>
              </w:rPr>
              <w:t xml:space="preserve"> S3-212254</w:t>
            </w:r>
            <w:r w:rsidR="00D5505C">
              <w:rPr>
                <w:sz w:val="16"/>
                <w:szCs w:val="16"/>
              </w:rPr>
              <w:t xml:space="preserve">, </w:t>
            </w:r>
            <w:hyperlink r:id="rId60" w:tgtFrame="_blank" w:history="1">
              <w:r w:rsidR="00D5505C">
                <w:rPr>
                  <w:rStyle w:val="a7"/>
                  <w:rFonts w:cs="Arial"/>
                  <w:color w:val="000000"/>
                  <w:szCs w:val="18"/>
                </w:rPr>
                <w:t>S3-212234</w:t>
              </w:r>
            </w:hyperlink>
            <w:r w:rsidR="00D5505C">
              <w:t xml:space="preserve">, </w:t>
            </w:r>
            <w:r w:rsidR="00D5505C" w:rsidRPr="000A6FD8">
              <w:t>S3-21223</w:t>
            </w:r>
            <w:r w:rsidR="00D5505C">
              <w:rPr>
                <w:rFonts w:cs="Arial"/>
                <w:szCs w:val="18"/>
              </w:rPr>
              <w:t xml:space="preserve">5, </w:t>
            </w:r>
            <w:r w:rsidR="00D5505C" w:rsidRPr="00D5505C">
              <w:rPr>
                <w:sz w:val="16"/>
                <w:szCs w:val="16"/>
              </w:rPr>
              <w:t>S3-212167</w:t>
            </w:r>
            <w:r w:rsidR="00D5505C">
              <w:rPr>
                <w:sz w:val="16"/>
                <w:szCs w:val="16"/>
              </w:rPr>
              <w:t xml:space="preserve">, </w:t>
            </w:r>
            <w:r w:rsidR="00D5505C" w:rsidRPr="00D5505C">
              <w:rPr>
                <w:sz w:val="16"/>
                <w:szCs w:val="16"/>
              </w:rPr>
              <w:t>S3-212236</w:t>
            </w:r>
            <w:r w:rsidR="00D5505C">
              <w:rPr>
                <w:sz w:val="16"/>
                <w:szCs w:val="16"/>
              </w:rPr>
              <w:t xml:space="preserve">, </w:t>
            </w:r>
            <w:r w:rsidR="00D5505C" w:rsidRPr="00D5505C">
              <w:rPr>
                <w:sz w:val="16"/>
                <w:szCs w:val="16"/>
              </w:rPr>
              <w:t>S3-212224</w:t>
            </w:r>
            <w:r w:rsidR="00D5505C">
              <w:rPr>
                <w:sz w:val="16"/>
                <w:szCs w:val="16"/>
              </w:rPr>
              <w:t xml:space="preserve">, </w:t>
            </w:r>
            <w:r w:rsidR="00D5505C" w:rsidRPr="00D5505C">
              <w:rPr>
                <w:sz w:val="16"/>
                <w:szCs w:val="16"/>
              </w:rPr>
              <w:t>S3-212180</w:t>
            </w:r>
            <w:r w:rsidR="00D5505C">
              <w:rPr>
                <w:sz w:val="16"/>
                <w:szCs w:val="16"/>
              </w:rPr>
              <w:t xml:space="preserve">, </w:t>
            </w:r>
            <w:r w:rsidR="00D5505C" w:rsidRPr="00D5505C">
              <w:rPr>
                <w:sz w:val="16"/>
                <w:szCs w:val="16"/>
              </w:rPr>
              <w:t>S3-211568</w:t>
            </w:r>
            <w:r w:rsidR="00D5505C">
              <w:rPr>
                <w:sz w:val="16"/>
                <w:szCs w:val="16"/>
              </w:rPr>
              <w:t>,</w:t>
            </w:r>
            <w:r w:rsidR="00D5505C" w:rsidRPr="00D5505C">
              <w:rPr>
                <w:sz w:val="16"/>
                <w:szCs w:val="16"/>
              </w:rPr>
              <w:t xml:space="preserve"> S3-212243</w:t>
            </w:r>
            <w:r w:rsidR="00D5505C">
              <w:rPr>
                <w:sz w:val="16"/>
                <w:szCs w:val="16"/>
              </w:rPr>
              <w:t xml:space="preserve">, </w:t>
            </w:r>
            <w:r w:rsidR="00D5505C" w:rsidRPr="00D5505C">
              <w:rPr>
                <w:sz w:val="16"/>
                <w:szCs w:val="16"/>
              </w:rPr>
              <w:t>S3-212112</w:t>
            </w:r>
            <w:r w:rsidR="005C1DF1">
              <w:rPr>
                <w:sz w:val="16"/>
                <w:szCs w:val="16"/>
              </w:rPr>
              <w:t>.</w:t>
            </w:r>
          </w:p>
        </w:tc>
        <w:tc>
          <w:tcPr>
            <w:tcW w:w="708" w:type="dxa"/>
            <w:shd w:val="solid" w:color="FFFFFF" w:fill="auto"/>
          </w:tcPr>
          <w:p w:rsidR="00E91534" w:rsidRDefault="00E91534" w:rsidP="00E91534">
            <w:pPr>
              <w:pStyle w:val="TAC"/>
              <w:rPr>
                <w:sz w:val="16"/>
                <w:szCs w:val="16"/>
              </w:rPr>
            </w:pPr>
            <w:r>
              <w:rPr>
                <w:sz w:val="16"/>
                <w:szCs w:val="16"/>
              </w:rPr>
              <w:t>0.6.0</w:t>
            </w:r>
          </w:p>
        </w:tc>
      </w:tr>
      <w:tr w:rsidR="00383F6C" w:rsidRPr="006B0D02" w:rsidTr="00616FCE">
        <w:tc>
          <w:tcPr>
            <w:tcW w:w="800" w:type="dxa"/>
            <w:shd w:val="solid" w:color="FFFFFF" w:fill="auto"/>
          </w:tcPr>
          <w:p w:rsidR="00383F6C" w:rsidRDefault="00383F6C" w:rsidP="00272441">
            <w:pPr>
              <w:pStyle w:val="TAC"/>
              <w:rPr>
                <w:sz w:val="16"/>
                <w:szCs w:val="16"/>
              </w:rPr>
            </w:pPr>
            <w:r>
              <w:rPr>
                <w:sz w:val="16"/>
                <w:szCs w:val="16"/>
              </w:rPr>
              <w:t>2021-</w:t>
            </w:r>
            <w:del w:id="1477" w:author="Huawei" w:date="2021-10-08T19:57:00Z">
              <w:r w:rsidDel="00272441">
                <w:rPr>
                  <w:sz w:val="16"/>
                  <w:szCs w:val="16"/>
                </w:rPr>
                <w:delText>03</w:delText>
              </w:r>
            </w:del>
            <w:ins w:id="1478" w:author="Huawei" w:date="2021-10-08T19:57:00Z">
              <w:r w:rsidR="00272441">
                <w:rPr>
                  <w:sz w:val="16"/>
                  <w:szCs w:val="16"/>
                </w:rPr>
                <w:t>08</w:t>
              </w:r>
            </w:ins>
          </w:p>
        </w:tc>
        <w:tc>
          <w:tcPr>
            <w:tcW w:w="800" w:type="dxa"/>
            <w:shd w:val="solid" w:color="FFFFFF" w:fill="auto"/>
          </w:tcPr>
          <w:p w:rsidR="00383F6C" w:rsidRDefault="00383F6C" w:rsidP="00272441">
            <w:pPr>
              <w:pStyle w:val="TAC"/>
              <w:rPr>
                <w:sz w:val="16"/>
                <w:szCs w:val="16"/>
              </w:rPr>
            </w:pPr>
            <w:r>
              <w:rPr>
                <w:sz w:val="16"/>
                <w:szCs w:val="16"/>
              </w:rPr>
              <w:t>SA3#</w:t>
            </w:r>
            <w:del w:id="1479" w:author="Huawei" w:date="2021-10-08T19:57:00Z">
              <w:r w:rsidDel="00272441">
                <w:rPr>
                  <w:sz w:val="16"/>
                  <w:szCs w:val="16"/>
                </w:rPr>
                <w:delText>103</w:delText>
              </w:r>
            </w:del>
            <w:ins w:id="1480" w:author="Huawei" w:date="2021-10-08T19:57:00Z">
              <w:r w:rsidR="00272441">
                <w:rPr>
                  <w:sz w:val="16"/>
                  <w:szCs w:val="16"/>
                </w:rPr>
                <w:t>104</w:t>
              </w:r>
            </w:ins>
            <w:r>
              <w:rPr>
                <w:sz w:val="16"/>
                <w:szCs w:val="16"/>
              </w:rPr>
              <w:t>-e</w:t>
            </w:r>
          </w:p>
        </w:tc>
        <w:tc>
          <w:tcPr>
            <w:tcW w:w="1094" w:type="dxa"/>
            <w:shd w:val="solid" w:color="FFFFFF" w:fill="auto"/>
          </w:tcPr>
          <w:p w:rsidR="00383F6C" w:rsidRDefault="00383F6C" w:rsidP="003936FF">
            <w:pPr>
              <w:pStyle w:val="TAC"/>
              <w:rPr>
                <w:sz w:val="16"/>
                <w:szCs w:val="16"/>
              </w:rPr>
            </w:pPr>
            <w:r>
              <w:rPr>
                <w:sz w:val="16"/>
                <w:szCs w:val="16"/>
              </w:rPr>
              <w:t>S3-21</w:t>
            </w:r>
            <w:r w:rsidR="003936FF">
              <w:rPr>
                <w:sz w:val="16"/>
                <w:szCs w:val="16"/>
              </w:rPr>
              <w:t>3115</w:t>
            </w:r>
          </w:p>
        </w:tc>
        <w:tc>
          <w:tcPr>
            <w:tcW w:w="425" w:type="dxa"/>
            <w:shd w:val="solid" w:color="FFFFFF" w:fill="auto"/>
          </w:tcPr>
          <w:p w:rsidR="00383F6C" w:rsidRPr="006B0D02" w:rsidRDefault="00383F6C" w:rsidP="00383F6C">
            <w:pPr>
              <w:pStyle w:val="TAL"/>
              <w:rPr>
                <w:sz w:val="16"/>
                <w:szCs w:val="16"/>
              </w:rPr>
            </w:pPr>
          </w:p>
        </w:tc>
        <w:tc>
          <w:tcPr>
            <w:tcW w:w="425" w:type="dxa"/>
            <w:shd w:val="solid" w:color="FFFFFF" w:fill="auto"/>
          </w:tcPr>
          <w:p w:rsidR="00383F6C" w:rsidRPr="006B0D02" w:rsidRDefault="00383F6C" w:rsidP="00383F6C">
            <w:pPr>
              <w:pStyle w:val="TAR"/>
              <w:rPr>
                <w:sz w:val="16"/>
                <w:szCs w:val="16"/>
              </w:rPr>
            </w:pPr>
          </w:p>
        </w:tc>
        <w:tc>
          <w:tcPr>
            <w:tcW w:w="425" w:type="dxa"/>
            <w:shd w:val="solid" w:color="FFFFFF" w:fill="auto"/>
          </w:tcPr>
          <w:p w:rsidR="00383F6C" w:rsidRPr="006B0D02" w:rsidRDefault="00383F6C" w:rsidP="00383F6C">
            <w:pPr>
              <w:pStyle w:val="TAC"/>
              <w:rPr>
                <w:sz w:val="16"/>
                <w:szCs w:val="16"/>
              </w:rPr>
            </w:pPr>
          </w:p>
        </w:tc>
        <w:tc>
          <w:tcPr>
            <w:tcW w:w="4962" w:type="dxa"/>
            <w:shd w:val="solid" w:color="FFFFFF" w:fill="auto"/>
          </w:tcPr>
          <w:p w:rsidR="00383F6C" w:rsidRPr="00616FCE" w:rsidRDefault="00383F6C" w:rsidP="00383F6C">
            <w:pPr>
              <w:pStyle w:val="TAL"/>
              <w:rPr>
                <w:sz w:val="16"/>
                <w:szCs w:val="16"/>
              </w:rPr>
            </w:pPr>
            <w:r w:rsidRPr="00616FCE">
              <w:rPr>
                <w:sz w:val="16"/>
                <w:szCs w:val="16"/>
              </w:rPr>
              <w:t xml:space="preserve">Implemented </w:t>
            </w:r>
            <w:r w:rsidRPr="009436CF">
              <w:rPr>
                <w:sz w:val="16"/>
                <w:szCs w:val="16"/>
              </w:rPr>
              <w:t>S3-21</w:t>
            </w:r>
            <w:r>
              <w:rPr>
                <w:sz w:val="16"/>
                <w:szCs w:val="16"/>
              </w:rPr>
              <w:t xml:space="preserve">2678, S3-212680, S3-212937, S3-212939, S3-212951, S3-212952, S3-213090, S3-213112, S3-213116, S3-213117, S3-213131, S3-213135, S3-213211, and </w:t>
            </w:r>
            <w:r w:rsidR="00324CF1">
              <w:rPr>
                <w:rFonts w:hint="eastAsia"/>
                <w:sz w:val="16"/>
                <w:szCs w:val="16"/>
                <w:lang w:eastAsia="zh-CN"/>
              </w:rPr>
              <w:t>S</w:t>
            </w:r>
            <w:r>
              <w:rPr>
                <w:sz w:val="16"/>
                <w:szCs w:val="16"/>
              </w:rPr>
              <w:t>3-213212.</w:t>
            </w:r>
          </w:p>
        </w:tc>
        <w:tc>
          <w:tcPr>
            <w:tcW w:w="708" w:type="dxa"/>
            <w:shd w:val="solid" w:color="FFFFFF" w:fill="auto"/>
          </w:tcPr>
          <w:p w:rsidR="00383F6C" w:rsidRDefault="00383F6C" w:rsidP="00383F6C">
            <w:pPr>
              <w:pStyle w:val="TAC"/>
              <w:rPr>
                <w:sz w:val="16"/>
                <w:szCs w:val="16"/>
              </w:rPr>
            </w:pPr>
            <w:r>
              <w:rPr>
                <w:sz w:val="16"/>
                <w:szCs w:val="16"/>
              </w:rPr>
              <w:t>0.7.0</w:t>
            </w:r>
          </w:p>
        </w:tc>
      </w:tr>
      <w:tr w:rsidR="00272441" w:rsidRPr="006B0D02" w:rsidTr="00616FCE">
        <w:tc>
          <w:tcPr>
            <w:tcW w:w="800" w:type="dxa"/>
            <w:shd w:val="solid" w:color="FFFFFF" w:fill="auto"/>
          </w:tcPr>
          <w:p w:rsidR="00272441" w:rsidRDefault="00272441" w:rsidP="00272441">
            <w:pPr>
              <w:pStyle w:val="TAC"/>
              <w:rPr>
                <w:sz w:val="16"/>
                <w:szCs w:val="16"/>
              </w:rPr>
            </w:pPr>
            <w:ins w:id="1481" w:author="Huawei" w:date="2021-10-08T19:57:00Z">
              <w:r>
                <w:rPr>
                  <w:sz w:val="16"/>
                  <w:szCs w:val="16"/>
                </w:rPr>
                <w:t>2021-10</w:t>
              </w:r>
            </w:ins>
          </w:p>
        </w:tc>
        <w:tc>
          <w:tcPr>
            <w:tcW w:w="800" w:type="dxa"/>
            <w:shd w:val="solid" w:color="FFFFFF" w:fill="auto"/>
          </w:tcPr>
          <w:p w:rsidR="00272441" w:rsidRDefault="00272441" w:rsidP="00272441">
            <w:pPr>
              <w:pStyle w:val="TAC"/>
              <w:rPr>
                <w:sz w:val="16"/>
                <w:szCs w:val="16"/>
              </w:rPr>
            </w:pPr>
            <w:ins w:id="1482" w:author="Huawei" w:date="2021-10-08T19:57:00Z">
              <w:r>
                <w:rPr>
                  <w:sz w:val="16"/>
                  <w:szCs w:val="16"/>
                </w:rPr>
                <w:t>SA3#104-e-</w:t>
              </w:r>
            </w:ins>
            <w:ins w:id="1483" w:author="Huawei" w:date="2021-10-08T19:58:00Z">
              <w:r>
                <w:rPr>
                  <w:sz w:val="16"/>
                  <w:szCs w:val="16"/>
                </w:rPr>
                <w:t>Ad-hoc</w:t>
              </w:r>
            </w:ins>
          </w:p>
        </w:tc>
        <w:tc>
          <w:tcPr>
            <w:tcW w:w="1094" w:type="dxa"/>
            <w:shd w:val="solid" w:color="FFFFFF" w:fill="auto"/>
          </w:tcPr>
          <w:p w:rsidR="00272441" w:rsidRDefault="00272441" w:rsidP="00272441">
            <w:pPr>
              <w:pStyle w:val="TAC"/>
              <w:rPr>
                <w:sz w:val="16"/>
                <w:szCs w:val="16"/>
              </w:rPr>
            </w:pPr>
            <w:ins w:id="1484" w:author="Huawei" w:date="2021-10-08T19:57:00Z">
              <w:r>
                <w:rPr>
                  <w:sz w:val="16"/>
                  <w:szCs w:val="16"/>
                </w:rPr>
                <w:t>S3-213</w:t>
              </w:r>
            </w:ins>
            <w:ins w:id="1485" w:author="Huawei" w:date="2021-10-08T19:59:00Z">
              <w:r>
                <w:rPr>
                  <w:sz w:val="16"/>
                  <w:szCs w:val="16"/>
                </w:rPr>
                <w:t>667</w:t>
              </w:r>
            </w:ins>
          </w:p>
        </w:tc>
        <w:tc>
          <w:tcPr>
            <w:tcW w:w="425" w:type="dxa"/>
            <w:shd w:val="solid" w:color="FFFFFF" w:fill="auto"/>
          </w:tcPr>
          <w:p w:rsidR="00272441" w:rsidRPr="006B0D02" w:rsidRDefault="00272441" w:rsidP="00272441">
            <w:pPr>
              <w:pStyle w:val="TAL"/>
              <w:rPr>
                <w:sz w:val="16"/>
                <w:szCs w:val="16"/>
              </w:rPr>
            </w:pPr>
          </w:p>
        </w:tc>
        <w:tc>
          <w:tcPr>
            <w:tcW w:w="425" w:type="dxa"/>
            <w:shd w:val="solid" w:color="FFFFFF" w:fill="auto"/>
          </w:tcPr>
          <w:p w:rsidR="00272441" w:rsidRPr="006B0D02" w:rsidRDefault="00272441" w:rsidP="00272441">
            <w:pPr>
              <w:pStyle w:val="TAR"/>
              <w:rPr>
                <w:sz w:val="16"/>
                <w:szCs w:val="16"/>
              </w:rPr>
            </w:pPr>
          </w:p>
        </w:tc>
        <w:tc>
          <w:tcPr>
            <w:tcW w:w="425" w:type="dxa"/>
            <w:shd w:val="solid" w:color="FFFFFF" w:fill="auto"/>
          </w:tcPr>
          <w:p w:rsidR="00272441" w:rsidRPr="006B0D02" w:rsidRDefault="00272441" w:rsidP="00272441">
            <w:pPr>
              <w:pStyle w:val="TAC"/>
              <w:rPr>
                <w:sz w:val="16"/>
                <w:szCs w:val="16"/>
              </w:rPr>
            </w:pPr>
          </w:p>
        </w:tc>
        <w:tc>
          <w:tcPr>
            <w:tcW w:w="4962" w:type="dxa"/>
            <w:shd w:val="solid" w:color="FFFFFF" w:fill="auto"/>
          </w:tcPr>
          <w:p w:rsidR="00272441" w:rsidRPr="00616FCE" w:rsidRDefault="00272441" w:rsidP="00272441">
            <w:pPr>
              <w:pStyle w:val="TAL"/>
              <w:rPr>
                <w:sz w:val="16"/>
                <w:szCs w:val="16"/>
              </w:rPr>
            </w:pPr>
            <w:ins w:id="1486" w:author="Huawei" w:date="2021-10-08T19:57:00Z">
              <w:r w:rsidRPr="00616FCE">
                <w:rPr>
                  <w:sz w:val="16"/>
                  <w:szCs w:val="16"/>
                </w:rPr>
                <w:t xml:space="preserve">Implemented </w:t>
              </w:r>
              <w:r w:rsidRPr="009436CF">
                <w:rPr>
                  <w:sz w:val="16"/>
                  <w:szCs w:val="16"/>
                </w:rPr>
                <w:t>S3-21</w:t>
              </w:r>
            </w:ins>
            <w:ins w:id="1487" w:author="Huawei" w:date="2021-10-08T19:58:00Z">
              <w:r>
                <w:rPr>
                  <w:sz w:val="16"/>
                  <w:szCs w:val="16"/>
                </w:rPr>
                <w:t>3441,</w:t>
              </w:r>
            </w:ins>
            <w:ins w:id="1488" w:author="Huawei" w:date="2021-10-08T20:00:00Z">
              <w:r>
                <w:t xml:space="preserve"> </w:t>
              </w:r>
              <w:r w:rsidRPr="00272441">
                <w:rPr>
                  <w:sz w:val="16"/>
                  <w:szCs w:val="16"/>
                </w:rPr>
                <w:t>S3-213624</w:t>
              </w:r>
              <w:r>
                <w:rPr>
                  <w:sz w:val="16"/>
                  <w:szCs w:val="16"/>
                </w:rPr>
                <w:t xml:space="preserve">, </w:t>
              </w:r>
              <w:r w:rsidRPr="00272441">
                <w:rPr>
                  <w:sz w:val="16"/>
                  <w:szCs w:val="16"/>
                </w:rPr>
                <w:t>S3-213626</w:t>
              </w:r>
              <w:r>
                <w:rPr>
                  <w:sz w:val="16"/>
                  <w:szCs w:val="16"/>
                </w:rPr>
                <w:t xml:space="preserve">, </w:t>
              </w:r>
              <w:r w:rsidRPr="00272441">
                <w:rPr>
                  <w:sz w:val="16"/>
                  <w:szCs w:val="16"/>
                </w:rPr>
                <w:t>S3-213627</w:t>
              </w:r>
              <w:r>
                <w:rPr>
                  <w:sz w:val="16"/>
                  <w:szCs w:val="16"/>
                </w:rPr>
                <w:t xml:space="preserve">, </w:t>
              </w:r>
              <w:r w:rsidRPr="00272441">
                <w:rPr>
                  <w:sz w:val="16"/>
                  <w:szCs w:val="16"/>
                </w:rPr>
                <w:t>S3-213628</w:t>
              </w:r>
              <w:r>
                <w:rPr>
                  <w:sz w:val="16"/>
                  <w:szCs w:val="16"/>
                </w:rPr>
                <w:t xml:space="preserve">, </w:t>
              </w:r>
              <w:r w:rsidRPr="00272441">
                <w:rPr>
                  <w:sz w:val="16"/>
                  <w:szCs w:val="16"/>
                </w:rPr>
                <w:t>S3-213631</w:t>
              </w:r>
              <w:r>
                <w:rPr>
                  <w:sz w:val="16"/>
                  <w:szCs w:val="16"/>
                </w:rPr>
                <w:t xml:space="preserve">, </w:t>
              </w:r>
              <w:r w:rsidRPr="00272441">
                <w:rPr>
                  <w:sz w:val="16"/>
                  <w:szCs w:val="16"/>
                </w:rPr>
                <w:t>S3-213632</w:t>
              </w:r>
              <w:r>
                <w:rPr>
                  <w:sz w:val="16"/>
                  <w:szCs w:val="16"/>
                </w:rPr>
                <w:t xml:space="preserve">, </w:t>
              </w:r>
              <w:r w:rsidRPr="00272441">
                <w:rPr>
                  <w:sz w:val="16"/>
                  <w:szCs w:val="16"/>
                </w:rPr>
                <w:t>S3-213662</w:t>
              </w:r>
              <w:r>
                <w:rPr>
                  <w:sz w:val="16"/>
                  <w:szCs w:val="16"/>
                </w:rPr>
                <w:t xml:space="preserve">, and </w:t>
              </w:r>
              <w:r w:rsidRPr="00272441">
                <w:rPr>
                  <w:sz w:val="16"/>
                  <w:szCs w:val="16"/>
                </w:rPr>
                <w:t>S3-213709</w:t>
              </w:r>
            </w:ins>
            <w:ins w:id="1489" w:author="Huawei" w:date="2021-10-08T19:57:00Z">
              <w:r>
                <w:rPr>
                  <w:sz w:val="16"/>
                  <w:szCs w:val="16"/>
                </w:rPr>
                <w:t>.</w:t>
              </w:r>
            </w:ins>
          </w:p>
        </w:tc>
        <w:tc>
          <w:tcPr>
            <w:tcW w:w="708" w:type="dxa"/>
            <w:shd w:val="solid" w:color="FFFFFF" w:fill="auto"/>
          </w:tcPr>
          <w:p w:rsidR="00272441" w:rsidRDefault="00272441" w:rsidP="00272441">
            <w:pPr>
              <w:pStyle w:val="TAC"/>
              <w:rPr>
                <w:sz w:val="16"/>
                <w:szCs w:val="16"/>
              </w:rPr>
            </w:pPr>
            <w:ins w:id="1490" w:author="Huawei" w:date="2021-10-08T19:57:00Z">
              <w:r>
                <w:rPr>
                  <w:sz w:val="16"/>
                  <w:szCs w:val="16"/>
                </w:rPr>
                <w:t>0.</w:t>
              </w:r>
            </w:ins>
            <w:ins w:id="1491" w:author="Huawei" w:date="2021-10-08T20:00:00Z">
              <w:r>
                <w:rPr>
                  <w:sz w:val="16"/>
                  <w:szCs w:val="16"/>
                </w:rPr>
                <w:t>8</w:t>
              </w:r>
            </w:ins>
            <w:ins w:id="1492" w:author="Huawei" w:date="2021-10-08T19:57:00Z">
              <w:r>
                <w:rPr>
                  <w:sz w:val="16"/>
                  <w:szCs w:val="16"/>
                </w:rPr>
                <w:t>.0</w:t>
              </w:r>
            </w:ins>
          </w:p>
        </w:tc>
      </w:tr>
    </w:tbl>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4CE" w:rsidRDefault="001024CE">
      <w:r>
        <w:separator/>
      </w:r>
    </w:p>
  </w:endnote>
  <w:endnote w:type="continuationSeparator" w:id="0">
    <w:p w:rsidR="001024CE" w:rsidRDefault="0010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41" w:rsidRDefault="0027244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4CE" w:rsidRDefault="001024CE">
      <w:r>
        <w:separator/>
      </w:r>
    </w:p>
  </w:footnote>
  <w:footnote w:type="continuationSeparator" w:id="0">
    <w:p w:rsidR="001024CE" w:rsidRDefault="00102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41" w:rsidRDefault="002724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3173">
      <w:rPr>
        <w:rFonts w:ascii="Arial" w:hAnsi="Arial" w:cs="Arial"/>
        <w:b/>
        <w:noProof/>
        <w:sz w:val="18"/>
        <w:szCs w:val="18"/>
      </w:rPr>
      <w:t>3GPP TR 33.839 V0.78.0 (2021-0810)</w:t>
    </w:r>
    <w:r>
      <w:rPr>
        <w:rFonts w:ascii="Arial" w:hAnsi="Arial" w:cs="Arial"/>
        <w:b/>
        <w:sz w:val="18"/>
        <w:szCs w:val="18"/>
      </w:rPr>
      <w:fldChar w:fldCharType="end"/>
    </w:r>
  </w:p>
  <w:p w:rsidR="00272441" w:rsidRDefault="002724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B3173">
      <w:rPr>
        <w:rFonts w:ascii="Arial" w:hAnsi="Arial" w:cs="Arial"/>
        <w:b/>
        <w:noProof/>
        <w:sz w:val="18"/>
        <w:szCs w:val="18"/>
      </w:rPr>
      <w:t>2</w:t>
    </w:r>
    <w:r>
      <w:rPr>
        <w:rFonts w:ascii="Arial" w:hAnsi="Arial" w:cs="Arial"/>
        <w:b/>
        <w:sz w:val="18"/>
        <w:szCs w:val="18"/>
      </w:rPr>
      <w:fldChar w:fldCharType="end"/>
    </w:r>
  </w:p>
  <w:p w:rsidR="00272441" w:rsidRDefault="002724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3173">
      <w:rPr>
        <w:rFonts w:ascii="Arial" w:hAnsi="Arial" w:cs="Arial"/>
        <w:b/>
        <w:noProof/>
        <w:sz w:val="18"/>
        <w:szCs w:val="18"/>
      </w:rPr>
      <w:t>Release 17</w:t>
    </w:r>
    <w:r>
      <w:rPr>
        <w:rFonts w:ascii="Arial" w:hAnsi="Arial" w:cs="Arial"/>
        <w:b/>
        <w:sz w:val="18"/>
        <w:szCs w:val="18"/>
      </w:rPr>
      <w:fldChar w:fldCharType="end"/>
    </w:r>
  </w:p>
  <w:p w:rsidR="00272441" w:rsidRDefault="0027244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69A"/>
    <w:rsid w:val="00013AE2"/>
    <w:rsid w:val="00014DBC"/>
    <w:rsid w:val="000203B5"/>
    <w:rsid w:val="00027759"/>
    <w:rsid w:val="00033397"/>
    <w:rsid w:val="00040095"/>
    <w:rsid w:val="00051834"/>
    <w:rsid w:val="000519E8"/>
    <w:rsid w:val="00053CA6"/>
    <w:rsid w:val="00054A22"/>
    <w:rsid w:val="00062023"/>
    <w:rsid w:val="000655A6"/>
    <w:rsid w:val="00080512"/>
    <w:rsid w:val="000A2D6B"/>
    <w:rsid w:val="000A6FD8"/>
    <w:rsid w:val="000C47C3"/>
    <w:rsid w:val="000D58AB"/>
    <w:rsid w:val="000D75D0"/>
    <w:rsid w:val="001024CE"/>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213B3B"/>
    <w:rsid w:val="002347A2"/>
    <w:rsid w:val="002472C4"/>
    <w:rsid w:val="002675F0"/>
    <w:rsid w:val="00272441"/>
    <w:rsid w:val="002736A8"/>
    <w:rsid w:val="00294F15"/>
    <w:rsid w:val="002A1B54"/>
    <w:rsid w:val="002A5E8C"/>
    <w:rsid w:val="002B6339"/>
    <w:rsid w:val="002C4DF0"/>
    <w:rsid w:val="002C65B3"/>
    <w:rsid w:val="002C6F25"/>
    <w:rsid w:val="002E00EE"/>
    <w:rsid w:val="002F3C56"/>
    <w:rsid w:val="003172DC"/>
    <w:rsid w:val="00324CF1"/>
    <w:rsid w:val="00340BFC"/>
    <w:rsid w:val="0035462D"/>
    <w:rsid w:val="003723A3"/>
    <w:rsid w:val="003765B8"/>
    <w:rsid w:val="00383F6C"/>
    <w:rsid w:val="003936FF"/>
    <w:rsid w:val="00395300"/>
    <w:rsid w:val="003A64A4"/>
    <w:rsid w:val="003B3173"/>
    <w:rsid w:val="003C3971"/>
    <w:rsid w:val="003C634D"/>
    <w:rsid w:val="003F333F"/>
    <w:rsid w:val="003F6A4F"/>
    <w:rsid w:val="004017EB"/>
    <w:rsid w:val="00423334"/>
    <w:rsid w:val="00433319"/>
    <w:rsid w:val="00433A62"/>
    <w:rsid w:val="004345EC"/>
    <w:rsid w:val="0044792A"/>
    <w:rsid w:val="00465515"/>
    <w:rsid w:val="00466C0F"/>
    <w:rsid w:val="004A3169"/>
    <w:rsid w:val="004B4AAA"/>
    <w:rsid w:val="004B7356"/>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6025A8"/>
    <w:rsid w:val="00602AEA"/>
    <w:rsid w:val="00602B4A"/>
    <w:rsid w:val="00613B89"/>
    <w:rsid w:val="00614FDF"/>
    <w:rsid w:val="00616FCE"/>
    <w:rsid w:val="00620B22"/>
    <w:rsid w:val="006246E4"/>
    <w:rsid w:val="00630CAE"/>
    <w:rsid w:val="0063255D"/>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106E"/>
    <w:rsid w:val="007A1383"/>
    <w:rsid w:val="007A6C58"/>
    <w:rsid w:val="007B31A1"/>
    <w:rsid w:val="007B5F2F"/>
    <w:rsid w:val="007B600E"/>
    <w:rsid w:val="007C437A"/>
    <w:rsid w:val="007E479F"/>
    <w:rsid w:val="007F0F4A"/>
    <w:rsid w:val="007F1FA6"/>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0019"/>
    <w:rsid w:val="00922431"/>
    <w:rsid w:val="00934C92"/>
    <w:rsid w:val="00942EC2"/>
    <w:rsid w:val="009436CF"/>
    <w:rsid w:val="009540E1"/>
    <w:rsid w:val="009562B3"/>
    <w:rsid w:val="00956D28"/>
    <w:rsid w:val="0096705C"/>
    <w:rsid w:val="009675A8"/>
    <w:rsid w:val="009763A6"/>
    <w:rsid w:val="009A2BC4"/>
    <w:rsid w:val="009C33E5"/>
    <w:rsid w:val="009C5FF7"/>
    <w:rsid w:val="009D01A0"/>
    <w:rsid w:val="009D1270"/>
    <w:rsid w:val="009D329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73129"/>
    <w:rsid w:val="00A82346"/>
    <w:rsid w:val="00A84AD6"/>
    <w:rsid w:val="00A865C6"/>
    <w:rsid w:val="00A92BA1"/>
    <w:rsid w:val="00A93DE4"/>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B2B1B"/>
    <w:rsid w:val="00CC5E2A"/>
    <w:rsid w:val="00CF0CE2"/>
    <w:rsid w:val="00CF2717"/>
    <w:rsid w:val="00CF27C4"/>
    <w:rsid w:val="00CF5000"/>
    <w:rsid w:val="00D06842"/>
    <w:rsid w:val="00D23B85"/>
    <w:rsid w:val="00D51F1D"/>
    <w:rsid w:val="00D53C3F"/>
    <w:rsid w:val="00D5505C"/>
    <w:rsid w:val="00D57972"/>
    <w:rsid w:val="00D675A9"/>
    <w:rsid w:val="00D738D6"/>
    <w:rsid w:val="00D74316"/>
    <w:rsid w:val="00D75472"/>
    <w:rsid w:val="00D755EB"/>
    <w:rsid w:val="00D76048"/>
    <w:rsid w:val="00D76362"/>
    <w:rsid w:val="00D856EA"/>
    <w:rsid w:val="00D87E00"/>
    <w:rsid w:val="00D9134D"/>
    <w:rsid w:val="00DA67E9"/>
    <w:rsid w:val="00DA7A03"/>
    <w:rsid w:val="00DB1818"/>
    <w:rsid w:val="00DB463B"/>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77645"/>
    <w:rsid w:val="00E801BE"/>
    <w:rsid w:val="00E91534"/>
    <w:rsid w:val="00E92F06"/>
    <w:rsid w:val="00E96008"/>
    <w:rsid w:val="00EA15B0"/>
    <w:rsid w:val="00EA5984"/>
    <w:rsid w:val="00EA5EA7"/>
    <w:rsid w:val="00EB3033"/>
    <w:rsid w:val="00EB71AD"/>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A532A"/>
    <w:rsid w:val="00FB0EF1"/>
    <w:rsid w:val="00FB5634"/>
    <w:rsid w:val="00FC1192"/>
    <w:rsid w:val="00FD73B6"/>
    <w:rsid w:val="00FD7C4A"/>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 w:type="character" w:customStyle="1" w:styleId="31">
    <w:name w:val="标题 3 字符"/>
    <w:aliases w:val="h3 字符"/>
    <w:rsid w:val="007F1FA6"/>
    <w:rPr>
      <w:rFonts w:ascii="Arial" w:hAnsi="Arial"/>
      <w:sz w:val="28"/>
      <w:lang w:val="en-GB" w:eastAsia="en-US"/>
    </w:rPr>
  </w:style>
  <w:style w:type="character" w:customStyle="1" w:styleId="B1Char1">
    <w:name w:val="B1 Char1"/>
    <w:qFormat/>
    <w:locked/>
    <w:rsid w:val="004B7356"/>
    <w:rPr>
      <w:rFonts w:ascii="Times New Roman" w:hAnsi="Times New Roman"/>
      <w:lang w:val="en-GB" w:eastAsia="en-US"/>
    </w:rPr>
  </w:style>
  <w:style w:type="character" w:customStyle="1" w:styleId="TFChar">
    <w:name w:val="TF Char"/>
    <w:link w:val="TF"/>
    <w:qFormat/>
    <w:locked/>
    <w:rsid w:val="007A6C58"/>
    <w:rPr>
      <w:rFonts w:ascii="Arial" w:hAnsi="Arial"/>
      <w:b/>
      <w:lang w:val="en-GB" w:eastAsia="en-US"/>
    </w:rPr>
  </w:style>
  <w:style w:type="paragraph" w:styleId="af">
    <w:name w:val="Body Text"/>
    <w:link w:val="Char2"/>
    <w:unhideWhenUsed/>
    <w:rsid w:val="007A6C58"/>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2">
    <w:name w:val="正文文本 Char"/>
    <w:basedOn w:val="a0"/>
    <w:link w:val="af"/>
    <w:rsid w:val="007A6C58"/>
    <w:rPr>
      <w:rFonts w:ascii="Arial" w:eastAsia="Times New Roman" w:hAnsi="Arial"/>
      <w:spacing w:val="2"/>
      <w:lang w:eastAsia="en-US"/>
    </w:rPr>
  </w:style>
  <w:style w:type="paragraph" w:styleId="af0">
    <w:name w:val="List"/>
    <w:basedOn w:val="a"/>
    <w:unhideWhenUsed/>
    <w:rsid w:val="007A6C58"/>
    <w:pPr>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29465851">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463697176">
      <w:bodyDiv w:val="1"/>
      <w:marLeft w:val="0"/>
      <w:marRight w:val="0"/>
      <w:marTop w:val="0"/>
      <w:marBottom w:val="0"/>
      <w:divBdr>
        <w:top w:val="none" w:sz="0" w:space="0" w:color="auto"/>
        <w:left w:val="none" w:sz="0" w:space="0" w:color="auto"/>
        <w:bottom w:val="none" w:sz="0" w:space="0" w:color="auto"/>
        <w:right w:val="none" w:sz="0" w:space="0" w:color="auto"/>
      </w:divBdr>
    </w:div>
    <w:div w:id="481431909">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088587">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64791931">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19520686">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28980696">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575234641">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0009257">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23963384">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33147841">
      <w:bodyDiv w:val="1"/>
      <w:marLeft w:val="0"/>
      <w:marRight w:val="0"/>
      <w:marTop w:val="0"/>
      <w:marBottom w:val="0"/>
      <w:divBdr>
        <w:top w:val="none" w:sz="0" w:space="0" w:color="auto"/>
        <w:left w:val="none" w:sz="0" w:space="0" w:color="auto"/>
        <w:bottom w:val="none" w:sz="0" w:space="0" w:color="auto"/>
        <w:right w:val="none" w:sz="0" w:space="0" w:color="auto"/>
      </w:divBdr>
    </w:div>
    <w:div w:id="2037726731">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1.vsd"/><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package" Target="embeddings/Microsoft_Visio___9.vsdx"/><Relationship Id="rId50" Type="http://schemas.openxmlformats.org/officeDocument/2006/relationships/image" Target="media/image24.emf"/><Relationship Id="rId55" Type="http://schemas.openxmlformats.org/officeDocument/2006/relationships/package" Target="embeddings/Microsoft_Visio___12.vsdx"/><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image" Target="media/image12.emf"/><Relationship Id="rId11" Type="http://schemas.openxmlformats.org/officeDocument/2006/relationships/hyperlink" Target="http://openid.net/specs/openid-connect-core-1_0.html" TargetMode="External"/><Relationship Id="rId24" Type="http://schemas.openxmlformats.org/officeDocument/2006/relationships/package" Target="embeddings/Microsoft_Visio___4.vsdx"/><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package" Target="embeddings/Microsoft_Visio___8.vsdx"/><Relationship Id="rId53" Type="http://schemas.openxmlformats.org/officeDocument/2006/relationships/package" Target="embeddings/Microsoft_Visio___11.vsdx"/><Relationship Id="rId58" Type="http://schemas.openxmlformats.org/officeDocument/2006/relationships/oleObject" Target="embeddings/Microsoft_Visio_2003-2010___7.vsd"/><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package" Target="embeddings/Microsoft_Visio___1.vsdx"/><Relationship Id="rId22" Type="http://schemas.openxmlformats.org/officeDocument/2006/relationships/package" Target="embeddings/Microsoft_Visio___3.vsdx"/><Relationship Id="rId27" Type="http://schemas.openxmlformats.org/officeDocument/2006/relationships/image" Target="media/image11.emf"/><Relationship Id="rId30" Type="http://schemas.openxmlformats.org/officeDocument/2006/relationships/package" Target="embeddings/Microsoft_Visio___5.vsdx"/><Relationship Id="rId35" Type="http://schemas.openxmlformats.org/officeDocument/2006/relationships/oleObject" Target="embeddings/Microsoft_Visio_2003-2010___3.vsd"/><Relationship Id="rId43" Type="http://schemas.openxmlformats.org/officeDocument/2006/relationships/package" Target="embeddings/Microsoft_Visio___7.vsdx"/><Relationship Id="rId48" Type="http://schemas.openxmlformats.org/officeDocument/2006/relationships/image" Target="media/image23.emf"/><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__10.vsdx"/><Relationship Id="rId3" Type="http://schemas.openxmlformats.org/officeDocument/2006/relationships/numbering" Target="numbering.xml"/><Relationship Id="rId12" Type="http://schemas.openxmlformats.org/officeDocument/2006/relationships/hyperlink" Target="https://nvlpubs.nist.gov/nistpubs/SpecialPublications/NIST.SP.800-63c.pdf"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package" Target="embeddings/Microsoft_Visio___6.vsdx"/><Relationship Id="rId38" Type="http://schemas.openxmlformats.org/officeDocument/2006/relationships/oleObject" Target="embeddings/Microsoft_Visio_2003-2010___4.vsd"/><Relationship Id="rId46" Type="http://schemas.openxmlformats.org/officeDocument/2006/relationships/image" Target="media/image22.emf"/><Relationship Id="rId59" Type="http://schemas.openxmlformats.org/officeDocument/2006/relationships/hyperlink" Target="https://www.3gpp.org/ftp/TSG_SA/WG3_Security/TSGS3_102e/Docs/S3-210633.zip" TargetMode="External"/><Relationship Id="rId20" Type="http://schemas.openxmlformats.org/officeDocument/2006/relationships/image" Target="media/image7.png"/><Relationship Id="rId41" Type="http://schemas.openxmlformats.org/officeDocument/2006/relationships/oleObject" Target="embeddings/Microsoft_Visio_2003-2010___5.vsd"/><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image" Target="media/image9.emf"/><Relationship Id="rId28" Type="http://schemas.openxmlformats.org/officeDocument/2006/relationships/oleObject" Target="embeddings/Microsoft_Visio_2003-2010___2.vsd"/><Relationship Id="rId36" Type="http://schemas.openxmlformats.org/officeDocument/2006/relationships/image" Target="media/image16.png"/><Relationship Id="rId49" Type="http://schemas.openxmlformats.org/officeDocument/2006/relationships/oleObject" Target="embeddings/Microsoft_Visio_2003-2010___6.vsd"/><Relationship Id="rId57" Type="http://schemas.openxmlformats.org/officeDocument/2006/relationships/image" Target="media/image28.e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hyperlink" Target="https://www.3gpp.org/ftp/TSG_SA/WG3_Security/TSGS3_103e/Docs/S3-212234.zip"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77184-609C-4A91-BE1A-88D81ED5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TotalTime>
  <Pages>80</Pages>
  <Words>29377</Words>
  <Characters>167450</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196435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Rapperteur</cp:lastModifiedBy>
  <cp:revision>6</cp:revision>
  <cp:lastPrinted>2019-02-25T14:05:00Z</cp:lastPrinted>
  <dcterms:created xsi:type="dcterms:W3CDTF">2021-10-08T11:33:00Z</dcterms:created>
  <dcterms:modified xsi:type="dcterms:W3CDTF">2021-10-08T12:20:00Z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(3)+0qq06H/QLyhNJh1exwLaLykOUU0WSf0o7Gcr1SVrKXYBvA/hDMR9Rzkhoy98wjmP4muC0vh
bs89Y0kWdz39JJofQccZUm7gLhu/g29plQEoAq2/HA5InhW4Yp+0nQ7Y4rJCTUJDvF6kEVCz
j286AeFX2nflug0C1tYBxGM1uhRSvoswJfANiUN2kCvJlupwCLXG/MpKjCC9RSj9G1Ua3Tgz
09ChUKA6ElSLN1636o</vt:lpwstr>
  </property>
  <property fmtid="{D5CDD505-2E9C-101B-9397-08002B2CF9AE}" pid="3" name="_2015_ms_pID_7253431">
    <vt:lpwstr>ZNR9MvAfJaCsBAEyHlkQxpw3ZCq5wTY5gd0tvJ7UmDsnBfKsjTkBeu
10oWgBfQhWa+wXjrBSSSkgNgteIYZ95leMIT4S5EntS9i75l68oK4R4LCltpiQ+0vW65485/
ts61nIf7oaAu3ifvGsgVMd/vBdoD+pAh+pVTxJA3AjctwMznHSaY5fQbBTwnGdWf48BPofvw
iL2F2lYK7h4ONk9Wz2tGn6TQ2Da/+u/fJhb5</vt:lpwstr>
  </property>
  <property fmtid="{D5CDD505-2E9C-101B-9397-08002B2CF9AE}" pid="4" name="_2015_ms_pID_7253432">
    <vt:lpwstr>2g==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