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6A9B9E02"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9D4805" w:rsidRPr="00133525">
              <w:rPr>
                <w:sz w:val="64"/>
              </w:rPr>
              <w:t xml:space="preserve"> </w:t>
            </w:r>
            <w:r w:rsidRPr="004D3578">
              <w:t>V</w:t>
            </w:r>
            <w:r w:rsidR="00864511">
              <w:t>0</w:t>
            </w:r>
            <w:r w:rsidRPr="004D3578">
              <w:t>.</w:t>
            </w:r>
            <w:r w:rsidR="00864511">
              <w:t>0</w:t>
            </w:r>
            <w:r w:rsidRPr="004D3578">
              <w:t>.</w:t>
            </w:r>
            <w:del w:id="1" w:author="Rao, Nagaraja (Nokia - US)" w:date="2022-09-06T14:07:00Z">
              <w:r w:rsidR="002E6B55" w:rsidDel="00412B18">
                <w:delText>11</w:delText>
              </w:r>
              <w:r w:rsidR="002E6B55" w:rsidRPr="004D3578" w:rsidDel="00412B18">
                <w:delText xml:space="preserve"> </w:delText>
              </w:r>
            </w:del>
            <w:ins w:id="2" w:author="Rao, Nagaraja (Nokia - US)" w:date="2022-09-06T14:07:00Z">
              <w:r w:rsidR="00412B18">
                <w:t>1</w:t>
              </w:r>
              <w:r w:rsidR="00412B18">
                <w:t>2</w:t>
              </w:r>
              <w:r w:rsidR="00412B18" w:rsidRPr="004D3578">
                <w:t xml:space="preserve"> </w:t>
              </w:r>
            </w:ins>
            <w:r w:rsidRPr="00133525">
              <w:rPr>
                <w:sz w:val="32"/>
              </w:rPr>
              <w:t>(</w:t>
            </w:r>
            <w:r w:rsidR="004D2EBB">
              <w:rPr>
                <w:sz w:val="32"/>
              </w:rPr>
              <w:t>202</w:t>
            </w:r>
            <w:r w:rsidR="00DF69BA">
              <w:rPr>
                <w:sz w:val="32"/>
              </w:rPr>
              <w:t>2</w:t>
            </w:r>
            <w:r w:rsidRPr="00133525">
              <w:rPr>
                <w:sz w:val="32"/>
              </w:rPr>
              <w:t>-</w:t>
            </w:r>
            <w:del w:id="3" w:author="Rao, Nagaraja (Nokia - US)" w:date="2022-09-06T14:07:00Z">
              <w:r w:rsidR="002E6B55" w:rsidDel="00412B18">
                <w:rPr>
                  <w:sz w:val="32"/>
                </w:rPr>
                <w:delText>07</w:delText>
              </w:r>
            </w:del>
            <w:ins w:id="4" w:author="Rao, Nagaraja (Nokia - US)" w:date="2022-09-06T14:07:00Z">
              <w:r w:rsidR="00412B18">
                <w:rPr>
                  <w:sz w:val="32"/>
                </w:rPr>
                <w:t>0</w:t>
              </w:r>
              <w:r w:rsidR="00412B18">
                <w:rPr>
                  <w:sz w:val="32"/>
                </w:rPr>
                <w:t>9</w:t>
              </w:r>
            </w:ins>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72254BBB" w:rsidR="004F0988" w:rsidRPr="004D3578" w:rsidRDefault="00864511" w:rsidP="00133525">
            <w:pPr>
              <w:pStyle w:val="ZT"/>
              <w:framePr w:wrap="auto" w:hAnchor="text" w:yAlign="inline"/>
            </w:pPr>
            <w:r>
              <w:t xml:space="preserve">Lawful Interception </w:t>
            </w:r>
            <w:r w:rsidR="00094284">
              <w:t xml:space="preserve">(LI) </w:t>
            </w:r>
            <w:r>
              <w:t>Implementation Guidance</w:t>
            </w:r>
          </w:p>
          <w:p w14:paraId="6F4861CA" w14:textId="06660D26"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18</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5" w:name="_MON_1716405083"/>
      <w:bookmarkEnd w:id="5"/>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4pt;height:66.05pt" o:ole="">
                  <v:imagedata r:id="rId14" o:title=""/>
                </v:shape>
                <o:OLEObject Type="Embed" ProgID="Word.Picture.8" ShapeID="_x0000_i1025" DrawAspect="Content" ObjectID="_1723982525"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9114D7">
          <w:headerReference w:type="even" r:id="rId17"/>
          <w:headerReference w:type="default" r:id="rId18"/>
          <w:footerReference w:type="even" r:id="rId19"/>
          <w:footerReference w:type="default" r:id="rId20"/>
          <w:headerReference w:type="first" r:id="rId21"/>
          <w:footerReference w:type="first" r:id="rId22"/>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6"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0A95D874" w:rsidR="00E16509" w:rsidRPr="00133525" w:rsidRDefault="00E16509" w:rsidP="00133525">
            <w:pPr>
              <w:pStyle w:val="FP"/>
              <w:jc w:val="center"/>
              <w:rPr>
                <w:noProof/>
                <w:sz w:val="18"/>
              </w:rPr>
            </w:pPr>
            <w:r w:rsidRPr="00133525">
              <w:rPr>
                <w:noProof/>
                <w:sz w:val="18"/>
              </w:rPr>
              <w:t>© 20</w:t>
            </w:r>
            <w:r w:rsidR="00D564B2">
              <w:rPr>
                <w:noProof/>
                <w:sz w:val="18"/>
              </w:rPr>
              <w:t>2</w:t>
            </w:r>
            <w:r w:rsidR="00B17A0C">
              <w:rPr>
                <w:noProof/>
                <w:sz w:val="18"/>
              </w:rPr>
              <w:t>2</w:t>
            </w:r>
            <w:r w:rsidRPr="00133525">
              <w:rPr>
                <w:noProof/>
                <w:sz w:val="18"/>
              </w:rPr>
              <w:t>, 3GPP Organizational Partners (ARIB, ATIS, CCSA, ETSI, TSDSI, TTA, TTC).</w:t>
            </w:r>
            <w:bookmarkStart w:id="7" w:name="copyrightaddon"/>
            <w:bookmarkEnd w:id="7"/>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6"/>
    </w:tbl>
    <w:p w14:paraId="04FBD363" w14:textId="77777777" w:rsidR="00080512" w:rsidRPr="004D3578" w:rsidRDefault="00080512">
      <w:pPr>
        <w:pStyle w:val="TT"/>
      </w:pPr>
      <w:r w:rsidRPr="004D3578">
        <w:br w:type="page"/>
      </w:r>
      <w:r w:rsidRPr="004D3578">
        <w:lastRenderedPageBreak/>
        <w:t>Contents</w:t>
      </w:r>
    </w:p>
    <w:p w14:paraId="6491B3FD" w14:textId="407AED61" w:rsidR="00A4543E" w:rsidRDefault="00E94CC0">
      <w:pPr>
        <w:pStyle w:val="TOC1"/>
        <w:rPr>
          <w:rFonts w:asciiTheme="minorHAnsi" w:eastAsiaTheme="minorEastAsia" w:hAnsiTheme="minorHAnsi" w:cstheme="minorBidi"/>
          <w:szCs w:val="22"/>
          <w:lang w:eastAsia="en-GB"/>
        </w:rPr>
      </w:pPr>
      <w:r>
        <w:fldChar w:fldCharType="begin" w:fldLock="1"/>
      </w:r>
      <w:r>
        <w:instrText xml:space="preserve"> TOC \o "1-9" </w:instrText>
      </w:r>
      <w:r>
        <w:fldChar w:fldCharType="separate"/>
      </w:r>
      <w:r w:rsidR="00A4543E">
        <w:t>Foreword</w:t>
      </w:r>
      <w:r w:rsidR="00A4543E">
        <w:tab/>
      </w:r>
      <w:r w:rsidR="00A4543E">
        <w:fldChar w:fldCharType="begin" w:fldLock="1"/>
      </w:r>
      <w:r w:rsidR="00A4543E">
        <w:instrText xml:space="preserve"> PAGEREF _Toc109123678 \h </w:instrText>
      </w:r>
      <w:r w:rsidR="00A4543E">
        <w:fldChar w:fldCharType="separate"/>
      </w:r>
      <w:r w:rsidR="00A4543E">
        <w:t>9</w:t>
      </w:r>
      <w:r w:rsidR="00A4543E">
        <w:fldChar w:fldCharType="end"/>
      </w:r>
    </w:p>
    <w:p w14:paraId="44B2CF2C" w14:textId="07C41056" w:rsidR="00A4543E" w:rsidRDefault="00A4543E">
      <w:pPr>
        <w:pStyle w:val="TOC1"/>
        <w:rPr>
          <w:rFonts w:asciiTheme="minorHAnsi" w:eastAsiaTheme="minorEastAsia" w:hAnsiTheme="minorHAnsi" w:cstheme="minorBidi"/>
          <w:szCs w:val="22"/>
          <w:lang w:eastAsia="en-GB"/>
        </w:rPr>
      </w:pPr>
      <w:r>
        <w:t>Introduction</w:t>
      </w:r>
      <w:r>
        <w:tab/>
      </w:r>
      <w:r>
        <w:fldChar w:fldCharType="begin" w:fldLock="1"/>
      </w:r>
      <w:r>
        <w:instrText xml:space="preserve"> PAGEREF _Toc109123679 \h </w:instrText>
      </w:r>
      <w:r>
        <w:fldChar w:fldCharType="separate"/>
      </w:r>
      <w:r>
        <w:t>9</w:t>
      </w:r>
      <w:r>
        <w:fldChar w:fldCharType="end"/>
      </w:r>
    </w:p>
    <w:p w14:paraId="1AC291CB" w14:textId="26067BD7" w:rsidR="00A4543E" w:rsidRDefault="00A4543E">
      <w:pPr>
        <w:pStyle w:val="TOC1"/>
        <w:rPr>
          <w:rFonts w:asciiTheme="minorHAnsi" w:eastAsiaTheme="minorEastAsia" w:hAnsiTheme="minorHAnsi" w:cstheme="minorBidi"/>
          <w:szCs w:val="22"/>
          <w:lang w:eastAsia="en-GB"/>
        </w:rPr>
      </w:pPr>
      <w:r>
        <w:t>1</w:t>
      </w:r>
      <w:r>
        <w:rPr>
          <w:rFonts w:asciiTheme="minorHAnsi" w:eastAsiaTheme="minorEastAsia" w:hAnsiTheme="minorHAnsi" w:cstheme="minorBidi"/>
          <w:szCs w:val="22"/>
          <w:lang w:eastAsia="en-GB"/>
        </w:rPr>
        <w:tab/>
      </w:r>
      <w:r>
        <w:t>Scope</w:t>
      </w:r>
      <w:r>
        <w:tab/>
      </w:r>
      <w:r>
        <w:fldChar w:fldCharType="begin" w:fldLock="1"/>
      </w:r>
      <w:r>
        <w:instrText xml:space="preserve"> PAGEREF _Toc109123680 \h </w:instrText>
      </w:r>
      <w:r>
        <w:fldChar w:fldCharType="separate"/>
      </w:r>
      <w:r>
        <w:t>10</w:t>
      </w:r>
      <w:r>
        <w:fldChar w:fldCharType="end"/>
      </w:r>
    </w:p>
    <w:p w14:paraId="355FE52D" w14:textId="3BF75FFD" w:rsidR="00A4543E" w:rsidRDefault="00A4543E">
      <w:pPr>
        <w:pStyle w:val="TOC1"/>
        <w:rPr>
          <w:rFonts w:asciiTheme="minorHAnsi" w:eastAsiaTheme="minorEastAsia" w:hAnsiTheme="minorHAnsi" w:cstheme="minorBidi"/>
          <w:szCs w:val="22"/>
          <w:lang w:eastAsia="en-GB"/>
        </w:rPr>
      </w:pPr>
      <w:r>
        <w:t>2</w:t>
      </w:r>
      <w:r>
        <w:rPr>
          <w:rFonts w:asciiTheme="minorHAnsi" w:eastAsiaTheme="minorEastAsia" w:hAnsiTheme="minorHAnsi" w:cstheme="minorBidi"/>
          <w:szCs w:val="22"/>
          <w:lang w:eastAsia="en-GB"/>
        </w:rPr>
        <w:tab/>
      </w:r>
      <w:r>
        <w:t>References</w:t>
      </w:r>
      <w:r>
        <w:tab/>
      </w:r>
      <w:r>
        <w:fldChar w:fldCharType="begin" w:fldLock="1"/>
      </w:r>
      <w:r>
        <w:instrText xml:space="preserve"> PAGEREF _Toc109123681 \h </w:instrText>
      </w:r>
      <w:r>
        <w:fldChar w:fldCharType="separate"/>
      </w:r>
      <w:r>
        <w:t>10</w:t>
      </w:r>
      <w:r>
        <w:fldChar w:fldCharType="end"/>
      </w:r>
    </w:p>
    <w:p w14:paraId="3AE7AD50" w14:textId="58CBA2BB" w:rsidR="00A4543E" w:rsidRDefault="00A4543E">
      <w:pPr>
        <w:pStyle w:val="TOC1"/>
        <w:rPr>
          <w:rFonts w:asciiTheme="minorHAnsi" w:eastAsiaTheme="minorEastAsia" w:hAnsiTheme="minorHAnsi" w:cstheme="minorBidi"/>
          <w:szCs w:val="22"/>
          <w:lang w:eastAsia="en-GB"/>
        </w:rPr>
      </w:pPr>
      <w:r>
        <w:t>3</w:t>
      </w:r>
      <w:r>
        <w:rPr>
          <w:rFonts w:asciiTheme="minorHAnsi" w:eastAsiaTheme="minorEastAsia" w:hAnsiTheme="minorHAnsi" w:cstheme="minorBidi"/>
          <w:szCs w:val="22"/>
          <w:lang w:eastAsia="en-GB"/>
        </w:rPr>
        <w:tab/>
      </w:r>
      <w:r>
        <w:t>Definitions of terms, symbols and abbreviations</w:t>
      </w:r>
      <w:r>
        <w:tab/>
      </w:r>
      <w:r>
        <w:fldChar w:fldCharType="begin" w:fldLock="1"/>
      </w:r>
      <w:r>
        <w:instrText xml:space="preserve"> PAGEREF _Toc109123682 \h </w:instrText>
      </w:r>
      <w:r>
        <w:fldChar w:fldCharType="separate"/>
      </w:r>
      <w:r>
        <w:t>10</w:t>
      </w:r>
      <w:r>
        <w:fldChar w:fldCharType="end"/>
      </w:r>
    </w:p>
    <w:p w14:paraId="64F0B837" w14:textId="6D00C3EB" w:rsidR="00A4543E" w:rsidRDefault="00A4543E">
      <w:pPr>
        <w:pStyle w:val="TOC2"/>
        <w:rPr>
          <w:rFonts w:asciiTheme="minorHAnsi" w:eastAsiaTheme="minorEastAsia" w:hAnsiTheme="minorHAnsi" w:cstheme="minorBidi"/>
          <w:sz w:val="22"/>
          <w:szCs w:val="22"/>
          <w:lang w:eastAsia="en-GB"/>
        </w:rPr>
      </w:pPr>
      <w:r>
        <w:t>3.1</w:t>
      </w:r>
      <w:r>
        <w:rPr>
          <w:rFonts w:asciiTheme="minorHAnsi" w:eastAsiaTheme="minorEastAsia" w:hAnsiTheme="minorHAnsi" w:cstheme="minorBidi"/>
          <w:sz w:val="22"/>
          <w:szCs w:val="22"/>
          <w:lang w:eastAsia="en-GB"/>
        </w:rPr>
        <w:tab/>
      </w:r>
      <w:r>
        <w:t>Terms</w:t>
      </w:r>
      <w:r>
        <w:tab/>
      </w:r>
      <w:r>
        <w:fldChar w:fldCharType="begin" w:fldLock="1"/>
      </w:r>
      <w:r>
        <w:instrText xml:space="preserve"> PAGEREF _Toc109123683 \h </w:instrText>
      </w:r>
      <w:r>
        <w:fldChar w:fldCharType="separate"/>
      </w:r>
      <w:r>
        <w:t>10</w:t>
      </w:r>
      <w:r>
        <w:fldChar w:fldCharType="end"/>
      </w:r>
    </w:p>
    <w:p w14:paraId="01D8143D" w14:textId="1E0C8A78" w:rsidR="00A4543E" w:rsidRDefault="00A4543E">
      <w:pPr>
        <w:pStyle w:val="TOC2"/>
        <w:rPr>
          <w:rFonts w:asciiTheme="minorHAnsi" w:eastAsiaTheme="minorEastAsia" w:hAnsiTheme="minorHAnsi" w:cstheme="minorBidi"/>
          <w:sz w:val="22"/>
          <w:szCs w:val="22"/>
          <w:lang w:eastAsia="en-GB"/>
        </w:rPr>
      </w:pPr>
      <w:r>
        <w:t>3.2</w:t>
      </w:r>
      <w:r>
        <w:rPr>
          <w:rFonts w:asciiTheme="minorHAnsi" w:eastAsiaTheme="minorEastAsia" w:hAnsiTheme="minorHAnsi" w:cstheme="minorBidi"/>
          <w:sz w:val="22"/>
          <w:szCs w:val="22"/>
          <w:lang w:eastAsia="en-GB"/>
        </w:rPr>
        <w:tab/>
      </w:r>
      <w:r>
        <w:t>Symbols</w:t>
      </w:r>
      <w:r>
        <w:tab/>
      </w:r>
      <w:r>
        <w:fldChar w:fldCharType="begin" w:fldLock="1"/>
      </w:r>
      <w:r>
        <w:instrText xml:space="preserve"> PAGEREF _Toc109123684 \h </w:instrText>
      </w:r>
      <w:r>
        <w:fldChar w:fldCharType="separate"/>
      </w:r>
      <w:r>
        <w:t>10</w:t>
      </w:r>
      <w:r>
        <w:fldChar w:fldCharType="end"/>
      </w:r>
    </w:p>
    <w:p w14:paraId="598D1E1B" w14:textId="58CF3389" w:rsidR="00A4543E" w:rsidRDefault="00A4543E">
      <w:pPr>
        <w:pStyle w:val="TOC2"/>
        <w:rPr>
          <w:rFonts w:asciiTheme="minorHAnsi" w:eastAsiaTheme="minorEastAsia" w:hAnsiTheme="minorHAnsi" w:cstheme="minorBidi"/>
          <w:sz w:val="22"/>
          <w:szCs w:val="22"/>
          <w:lang w:eastAsia="en-GB"/>
        </w:rPr>
      </w:pPr>
      <w:r>
        <w:t>3.3</w:t>
      </w:r>
      <w:r>
        <w:rPr>
          <w:rFonts w:asciiTheme="minorHAnsi" w:eastAsiaTheme="minorEastAsia" w:hAnsiTheme="minorHAnsi" w:cstheme="minorBidi"/>
          <w:sz w:val="22"/>
          <w:szCs w:val="22"/>
          <w:lang w:eastAsia="en-GB"/>
        </w:rPr>
        <w:tab/>
      </w:r>
      <w:r>
        <w:t>Abbreviations</w:t>
      </w:r>
      <w:r>
        <w:tab/>
      </w:r>
      <w:r>
        <w:fldChar w:fldCharType="begin" w:fldLock="1"/>
      </w:r>
      <w:r>
        <w:instrText xml:space="preserve"> PAGEREF _Toc109123685 \h </w:instrText>
      </w:r>
      <w:r>
        <w:fldChar w:fldCharType="separate"/>
      </w:r>
      <w:r>
        <w:t>11</w:t>
      </w:r>
      <w:r>
        <w:fldChar w:fldCharType="end"/>
      </w:r>
    </w:p>
    <w:p w14:paraId="15C8E9A0" w14:textId="74D92674" w:rsidR="00A4543E" w:rsidRDefault="00A4543E">
      <w:pPr>
        <w:pStyle w:val="TOC1"/>
        <w:rPr>
          <w:rFonts w:asciiTheme="minorHAnsi" w:eastAsiaTheme="minorEastAsia" w:hAnsiTheme="minorHAnsi" w:cstheme="minorBidi"/>
          <w:szCs w:val="22"/>
          <w:lang w:eastAsia="en-GB"/>
        </w:rPr>
      </w:pPr>
      <w:r>
        <w:t>4</w:t>
      </w:r>
      <w:r>
        <w:rPr>
          <w:rFonts w:asciiTheme="minorHAnsi" w:eastAsiaTheme="minorEastAsia" w:hAnsiTheme="minorHAnsi" w:cstheme="minorBidi"/>
          <w:szCs w:val="22"/>
          <w:lang w:eastAsia="en-GB"/>
        </w:rPr>
        <w:tab/>
      </w:r>
      <w:r>
        <w:t>Illustration of LI for IMS-based services</w:t>
      </w:r>
      <w:r>
        <w:tab/>
      </w:r>
      <w:r>
        <w:fldChar w:fldCharType="begin" w:fldLock="1"/>
      </w:r>
      <w:r>
        <w:instrText xml:space="preserve"> PAGEREF _Toc109123686 \h </w:instrText>
      </w:r>
      <w:r>
        <w:fldChar w:fldCharType="separate"/>
      </w:r>
      <w:r>
        <w:t>11</w:t>
      </w:r>
      <w:r>
        <w:fldChar w:fldCharType="end"/>
      </w:r>
    </w:p>
    <w:p w14:paraId="57B7543F" w14:textId="224DBF73" w:rsidR="00A4543E" w:rsidRDefault="00A4543E">
      <w:pPr>
        <w:pStyle w:val="TOC2"/>
        <w:rPr>
          <w:rFonts w:asciiTheme="minorHAnsi" w:eastAsiaTheme="minorEastAsia" w:hAnsiTheme="minorHAnsi" w:cstheme="minorBidi"/>
          <w:sz w:val="22"/>
          <w:szCs w:val="22"/>
          <w:lang w:eastAsia="en-GB"/>
        </w:rPr>
      </w:pPr>
      <w:r>
        <w:t>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_Toc109123687 \h </w:instrText>
      </w:r>
      <w:r>
        <w:fldChar w:fldCharType="separate"/>
      </w:r>
      <w:r>
        <w:t>11</w:t>
      </w:r>
      <w:r>
        <w:fldChar w:fldCharType="end"/>
      </w:r>
    </w:p>
    <w:p w14:paraId="2F27ECC6" w14:textId="26DB25E2" w:rsidR="00A4543E" w:rsidRDefault="00A4543E">
      <w:pPr>
        <w:pStyle w:val="TOC2"/>
        <w:rPr>
          <w:rFonts w:asciiTheme="minorHAnsi" w:eastAsiaTheme="minorEastAsia" w:hAnsiTheme="minorHAnsi" w:cstheme="minorBidi"/>
          <w:sz w:val="22"/>
          <w:szCs w:val="22"/>
          <w:lang w:eastAsia="en-GB"/>
        </w:rPr>
      </w:pPr>
      <w:r>
        <w:t>4.2</w:t>
      </w:r>
      <w:r>
        <w:rPr>
          <w:rFonts w:asciiTheme="minorHAnsi" w:eastAsiaTheme="minorEastAsia" w:hAnsiTheme="minorHAnsi" w:cstheme="minorBidi"/>
          <w:sz w:val="22"/>
          <w:szCs w:val="22"/>
          <w:lang w:eastAsia="en-GB"/>
        </w:rPr>
        <w:tab/>
      </w:r>
      <w:r>
        <w:t>Intra-CSP domain IMS sessions</w:t>
      </w:r>
      <w:r>
        <w:tab/>
      </w:r>
      <w:r>
        <w:fldChar w:fldCharType="begin" w:fldLock="1"/>
      </w:r>
      <w:r>
        <w:instrText xml:space="preserve"> PAGEREF _Toc109123688 \h </w:instrText>
      </w:r>
      <w:r>
        <w:fldChar w:fldCharType="separate"/>
      </w:r>
      <w:r>
        <w:t>16</w:t>
      </w:r>
      <w:r>
        <w:fldChar w:fldCharType="end"/>
      </w:r>
    </w:p>
    <w:p w14:paraId="29B33362" w14:textId="551BDCE0" w:rsidR="00A4543E" w:rsidRDefault="00A4543E">
      <w:pPr>
        <w:pStyle w:val="TOC3"/>
        <w:rPr>
          <w:rFonts w:asciiTheme="minorHAnsi" w:eastAsiaTheme="minorEastAsia" w:hAnsiTheme="minorHAnsi" w:cstheme="minorBidi"/>
          <w:sz w:val="22"/>
          <w:szCs w:val="22"/>
          <w:lang w:eastAsia="en-GB"/>
        </w:rPr>
      </w:pPr>
      <w:r>
        <w:t>4.2.1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_Toc109123689 \h </w:instrText>
      </w:r>
      <w:r>
        <w:fldChar w:fldCharType="separate"/>
      </w:r>
      <w:r>
        <w:t>16</w:t>
      </w:r>
      <w:r>
        <w:fldChar w:fldCharType="end"/>
      </w:r>
    </w:p>
    <w:p w14:paraId="5AC70D11" w14:textId="0965A202" w:rsidR="00A4543E" w:rsidRDefault="00A4543E">
      <w:pPr>
        <w:pStyle w:val="TOC3"/>
        <w:rPr>
          <w:rFonts w:asciiTheme="minorHAnsi" w:eastAsiaTheme="minorEastAsia" w:hAnsiTheme="minorHAnsi" w:cstheme="minorBidi"/>
          <w:sz w:val="22"/>
          <w:szCs w:val="22"/>
          <w:lang w:eastAsia="en-GB"/>
        </w:rPr>
      </w:pPr>
      <w:r>
        <w:t>4.2.2</w:t>
      </w:r>
      <w:r>
        <w:rPr>
          <w:rFonts w:asciiTheme="minorHAnsi" w:eastAsiaTheme="minorEastAsia" w:hAnsiTheme="minorHAnsi" w:cstheme="minorBidi"/>
          <w:sz w:val="22"/>
          <w:szCs w:val="22"/>
          <w:lang w:eastAsia="en-GB"/>
        </w:rPr>
        <w:tab/>
      </w:r>
      <w:r>
        <w:t>Originating sessions</w:t>
      </w:r>
      <w:r>
        <w:tab/>
      </w:r>
      <w:r>
        <w:fldChar w:fldCharType="begin" w:fldLock="1"/>
      </w:r>
      <w:r>
        <w:instrText xml:space="preserve"> PAGEREF _Toc109123690 \h </w:instrText>
      </w:r>
      <w:r>
        <w:fldChar w:fldCharType="separate"/>
      </w:r>
      <w:r>
        <w:t>17</w:t>
      </w:r>
      <w:r>
        <w:fldChar w:fldCharType="end"/>
      </w:r>
    </w:p>
    <w:p w14:paraId="214D368B" w14:textId="6ACD9656" w:rsidR="00A4543E" w:rsidRDefault="00A4543E">
      <w:pPr>
        <w:pStyle w:val="TOC4"/>
        <w:rPr>
          <w:rFonts w:asciiTheme="minorHAnsi" w:eastAsiaTheme="minorEastAsia" w:hAnsiTheme="minorHAnsi" w:cstheme="minorBidi"/>
          <w:sz w:val="22"/>
          <w:szCs w:val="22"/>
          <w:lang w:eastAsia="en-GB"/>
        </w:rPr>
      </w:pPr>
      <w:r>
        <w:t>4.2.2.1</w:t>
      </w:r>
      <w:r>
        <w:rPr>
          <w:rFonts w:asciiTheme="minorHAnsi" w:eastAsiaTheme="minorEastAsia" w:hAnsiTheme="minorHAnsi" w:cstheme="minorBidi"/>
          <w:sz w:val="22"/>
          <w:szCs w:val="22"/>
          <w:lang w:eastAsia="en-GB"/>
        </w:rPr>
        <w:tab/>
      </w:r>
      <w:r>
        <w:t>Party A (target) calls Party B</w:t>
      </w:r>
      <w:r>
        <w:tab/>
      </w:r>
      <w:r>
        <w:fldChar w:fldCharType="begin" w:fldLock="1"/>
      </w:r>
      <w:r>
        <w:instrText xml:space="preserve"> PAGEREF _Toc109123691 \h </w:instrText>
      </w:r>
      <w:r>
        <w:fldChar w:fldCharType="separate"/>
      </w:r>
      <w:r>
        <w:t>17</w:t>
      </w:r>
      <w:r>
        <w:fldChar w:fldCharType="end"/>
      </w:r>
    </w:p>
    <w:p w14:paraId="2A324585" w14:textId="1CE4617C" w:rsidR="00A4543E" w:rsidRDefault="00A4543E">
      <w:pPr>
        <w:pStyle w:val="TOC4"/>
        <w:rPr>
          <w:rFonts w:asciiTheme="minorHAnsi" w:eastAsiaTheme="minorEastAsia" w:hAnsiTheme="minorHAnsi" w:cstheme="minorBidi"/>
          <w:sz w:val="22"/>
          <w:szCs w:val="22"/>
          <w:lang w:eastAsia="en-GB"/>
        </w:rPr>
      </w:pPr>
      <w:r>
        <w:t>4.2.2.2</w:t>
      </w:r>
      <w:r>
        <w:rPr>
          <w:rFonts w:asciiTheme="minorHAnsi" w:eastAsiaTheme="minorEastAsia" w:hAnsiTheme="minorHAnsi" w:cstheme="minorBidi"/>
          <w:sz w:val="22"/>
          <w:szCs w:val="22"/>
          <w:lang w:eastAsia="en-GB"/>
        </w:rPr>
        <w:tab/>
      </w:r>
      <w:r>
        <w:t>Party A (target) calls Party B, redirected to Party C</w:t>
      </w:r>
      <w:r>
        <w:tab/>
      </w:r>
      <w:r>
        <w:fldChar w:fldCharType="begin" w:fldLock="1"/>
      </w:r>
      <w:r>
        <w:instrText xml:space="preserve"> PAGEREF _Toc109123692 \h </w:instrText>
      </w:r>
      <w:r>
        <w:fldChar w:fldCharType="separate"/>
      </w:r>
      <w:r>
        <w:t>17</w:t>
      </w:r>
      <w:r>
        <w:fldChar w:fldCharType="end"/>
      </w:r>
    </w:p>
    <w:p w14:paraId="65A1BCAE" w14:textId="318A1CAC" w:rsidR="00A4543E" w:rsidRDefault="00A4543E">
      <w:pPr>
        <w:pStyle w:val="TOC3"/>
        <w:rPr>
          <w:rFonts w:asciiTheme="minorHAnsi" w:eastAsiaTheme="minorEastAsia" w:hAnsiTheme="minorHAnsi" w:cstheme="minorBidi"/>
          <w:sz w:val="22"/>
          <w:szCs w:val="22"/>
          <w:lang w:eastAsia="en-GB"/>
        </w:rPr>
      </w:pPr>
      <w:r>
        <w:t>4.2.3</w:t>
      </w:r>
      <w:r>
        <w:rPr>
          <w:rFonts w:asciiTheme="minorHAnsi" w:eastAsiaTheme="minorEastAsia" w:hAnsiTheme="minorHAnsi" w:cstheme="minorBidi"/>
          <w:sz w:val="22"/>
          <w:szCs w:val="22"/>
          <w:lang w:eastAsia="en-GB"/>
        </w:rPr>
        <w:tab/>
      </w:r>
      <w:r>
        <w:t>Terminating sessions</w:t>
      </w:r>
      <w:r>
        <w:tab/>
      </w:r>
      <w:r>
        <w:fldChar w:fldCharType="begin" w:fldLock="1"/>
      </w:r>
      <w:r>
        <w:instrText xml:space="preserve"> PAGEREF _Toc109123693 \h </w:instrText>
      </w:r>
      <w:r>
        <w:fldChar w:fldCharType="separate"/>
      </w:r>
      <w:r>
        <w:t>18</w:t>
      </w:r>
      <w:r>
        <w:fldChar w:fldCharType="end"/>
      </w:r>
    </w:p>
    <w:p w14:paraId="08D0565A" w14:textId="6BBED726" w:rsidR="00A4543E" w:rsidRDefault="00A4543E">
      <w:pPr>
        <w:pStyle w:val="TOC4"/>
        <w:rPr>
          <w:rFonts w:asciiTheme="minorHAnsi" w:eastAsiaTheme="minorEastAsia" w:hAnsiTheme="minorHAnsi" w:cstheme="minorBidi"/>
          <w:sz w:val="22"/>
          <w:szCs w:val="22"/>
          <w:lang w:eastAsia="en-GB"/>
        </w:rPr>
      </w:pPr>
      <w:r>
        <w:t>4.2.3.1</w:t>
      </w:r>
      <w:r>
        <w:rPr>
          <w:rFonts w:asciiTheme="minorHAnsi" w:eastAsiaTheme="minorEastAsia" w:hAnsiTheme="minorHAnsi" w:cstheme="minorBidi"/>
          <w:sz w:val="22"/>
          <w:szCs w:val="22"/>
          <w:lang w:eastAsia="en-GB"/>
        </w:rPr>
        <w:tab/>
      </w:r>
      <w:r>
        <w:t>Party A calls Party B (target)</w:t>
      </w:r>
      <w:r>
        <w:tab/>
      </w:r>
      <w:r>
        <w:fldChar w:fldCharType="begin" w:fldLock="1"/>
      </w:r>
      <w:r>
        <w:instrText xml:space="preserve"> PAGEREF _Toc109123694 \h </w:instrText>
      </w:r>
      <w:r>
        <w:fldChar w:fldCharType="separate"/>
      </w:r>
      <w:r>
        <w:t>18</w:t>
      </w:r>
      <w:r>
        <w:fldChar w:fldCharType="end"/>
      </w:r>
    </w:p>
    <w:p w14:paraId="3B8D66D4" w14:textId="3A1EAECF" w:rsidR="00A4543E" w:rsidRDefault="00A4543E">
      <w:pPr>
        <w:pStyle w:val="TOC4"/>
        <w:rPr>
          <w:rFonts w:asciiTheme="minorHAnsi" w:eastAsiaTheme="minorEastAsia" w:hAnsiTheme="minorHAnsi" w:cstheme="minorBidi"/>
          <w:sz w:val="22"/>
          <w:szCs w:val="22"/>
          <w:lang w:eastAsia="en-GB"/>
        </w:rPr>
      </w:pPr>
      <w:r>
        <w:t>4.2.3.2</w:t>
      </w:r>
      <w:r>
        <w:rPr>
          <w:rFonts w:asciiTheme="minorHAnsi" w:eastAsiaTheme="minorEastAsia" w:hAnsiTheme="minorHAnsi" w:cstheme="minorBidi"/>
          <w:sz w:val="22"/>
          <w:szCs w:val="22"/>
          <w:lang w:eastAsia="en-GB"/>
        </w:rPr>
        <w:tab/>
      </w:r>
      <w:r>
        <w:t>Party A calls Party B, redirected to Party C (target)</w:t>
      </w:r>
      <w:r>
        <w:tab/>
      </w:r>
      <w:r>
        <w:fldChar w:fldCharType="begin" w:fldLock="1"/>
      </w:r>
      <w:r>
        <w:instrText xml:space="preserve"> PAGEREF _Toc109123695 \h </w:instrText>
      </w:r>
      <w:r>
        <w:fldChar w:fldCharType="separate"/>
      </w:r>
      <w:r>
        <w:t>19</w:t>
      </w:r>
      <w:r>
        <w:fldChar w:fldCharType="end"/>
      </w:r>
    </w:p>
    <w:p w14:paraId="3AAEAC55" w14:textId="35CA3E32" w:rsidR="00A4543E" w:rsidRDefault="00A4543E">
      <w:pPr>
        <w:pStyle w:val="TOC3"/>
        <w:rPr>
          <w:rFonts w:asciiTheme="minorHAnsi" w:eastAsiaTheme="minorEastAsia" w:hAnsiTheme="minorHAnsi" w:cstheme="minorBidi"/>
          <w:sz w:val="22"/>
          <w:szCs w:val="22"/>
          <w:lang w:eastAsia="en-GB"/>
        </w:rPr>
      </w:pPr>
      <w:r>
        <w:t>4.2.4</w:t>
      </w:r>
      <w:r>
        <w:rPr>
          <w:rFonts w:asciiTheme="minorHAnsi" w:eastAsiaTheme="minorEastAsia" w:hAnsiTheme="minorHAnsi" w:cstheme="minorBidi"/>
          <w:sz w:val="22"/>
          <w:szCs w:val="22"/>
          <w:lang w:eastAsia="en-GB"/>
        </w:rPr>
        <w:tab/>
      </w:r>
      <w:r>
        <w:t>Redirecting scenarios</w:t>
      </w:r>
      <w:r>
        <w:tab/>
      </w:r>
      <w:r>
        <w:fldChar w:fldCharType="begin" w:fldLock="1"/>
      </w:r>
      <w:r>
        <w:instrText xml:space="preserve"> PAGEREF _Toc109123696 \h </w:instrText>
      </w:r>
      <w:r>
        <w:fldChar w:fldCharType="separate"/>
      </w:r>
      <w:r>
        <w:t>20</w:t>
      </w:r>
      <w:r>
        <w:fldChar w:fldCharType="end"/>
      </w:r>
    </w:p>
    <w:p w14:paraId="5A160022" w14:textId="55876FF4" w:rsidR="00A4543E" w:rsidRDefault="00A4543E">
      <w:pPr>
        <w:pStyle w:val="TOC4"/>
        <w:rPr>
          <w:rFonts w:asciiTheme="minorHAnsi" w:eastAsiaTheme="minorEastAsia" w:hAnsiTheme="minorHAnsi" w:cstheme="minorBidi"/>
          <w:sz w:val="22"/>
          <w:szCs w:val="22"/>
          <w:lang w:eastAsia="en-GB"/>
        </w:rPr>
      </w:pPr>
      <w:r>
        <w:t>4.2.4.1</w:t>
      </w:r>
      <w:r>
        <w:rPr>
          <w:rFonts w:asciiTheme="minorHAnsi" w:eastAsiaTheme="minorEastAsia" w:hAnsiTheme="minorHAnsi" w:cstheme="minorBidi"/>
          <w:sz w:val="22"/>
          <w:szCs w:val="22"/>
          <w:lang w:eastAsia="en-GB"/>
        </w:rPr>
        <w:tab/>
      </w:r>
      <w:r>
        <w:t>Party A calls Party B (target), redirected to Party C</w:t>
      </w:r>
      <w:r>
        <w:tab/>
      </w:r>
      <w:r>
        <w:fldChar w:fldCharType="begin" w:fldLock="1"/>
      </w:r>
      <w:r>
        <w:instrText xml:space="preserve"> PAGEREF _Toc109123697 \h </w:instrText>
      </w:r>
      <w:r>
        <w:fldChar w:fldCharType="separate"/>
      </w:r>
      <w:r>
        <w:t>20</w:t>
      </w:r>
      <w:r>
        <w:fldChar w:fldCharType="end"/>
      </w:r>
    </w:p>
    <w:p w14:paraId="19100E97" w14:textId="30AC00E2" w:rsidR="00A4543E" w:rsidRDefault="00A4543E">
      <w:pPr>
        <w:pStyle w:val="TOC2"/>
        <w:rPr>
          <w:rFonts w:asciiTheme="minorHAnsi" w:eastAsiaTheme="minorEastAsia" w:hAnsiTheme="minorHAnsi" w:cstheme="minorBidi"/>
          <w:sz w:val="22"/>
          <w:szCs w:val="22"/>
          <w:lang w:eastAsia="en-GB"/>
        </w:rPr>
      </w:pPr>
      <w:r>
        <w:t>4.3</w:t>
      </w:r>
      <w:r>
        <w:rPr>
          <w:rFonts w:asciiTheme="minorHAnsi" w:eastAsiaTheme="minorEastAsia" w:hAnsiTheme="minorHAnsi" w:cstheme="minorBidi"/>
          <w:sz w:val="22"/>
          <w:szCs w:val="22"/>
          <w:lang w:eastAsia="en-GB"/>
        </w:rPr>
        <w:tab/>
      </w:r>
      <w:r>
        <w:t>Inter-CSP domain IMS sessions</w:t>
      </w:r>
      <w:r>
        <w:tab/>
      </w:r>
      <w:r>
        <w:fldChar w:fldCharType="begin" w:fldLock="1"/>
      </w:r>
      <w:r>
        <w:instrText xml:space="preserve"> PAGEREF _Toc109123698 \h </w:instrText>
      </w:r>
      <w:r>
        <w:fldChar w:fldCharType="separate"/>
      </w:r>
      <w:r>
        <w:t>20</w:t>
      </w:r>
      <w:r>
        <w:fldChar w:fldCharType="end"/>
      </w:r>
    </w:p>
    <w:p w14:paraId="180C8276" w14:textId="4327EE3D" w:rsidR="00A4543E" w:rsidRDefault="00A4543E">
      <w:pPr>
        <w:pStyle w:val="TOC3"/>
        <w:rPr>
          <w:rFonts w:asciiTheme="minorHAnsi" w:eastAsiaTheme="minorEastAsia" w:hAnsiTheme="minorHAnsi" w:cstheme="minorBidi"/>
          <w:sz w:val="22"/>
          <w:szCs w:val="22"/>
          <w:lang w:eastAsia="en-GB"/>
        </w:rPr>
      </w:pPr>
      <w:r>
        <w:t>4.3.1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_Toc109123699 \h </w:instrText>
      </w:r>
      <w:r>
        <w:fldChar w:fldCharType="separate"/>
      </w:r>
      <w:r>
        <w:t>20</w:t>
      </w:r>
      <w:r>
        <w:fldChar w:fldCharType="end"/>
      </w:r>
    </w:p>
    <w:p w14:paraId="32F5A6E9" w14:textId="5D15AC87" w:rsidR="00A4543E" w:rsidRDefault="00A4543E">
      <w:pPr>
        <w:pStyle w:val="TOC3"/>
        <w:rPr>
          <w:rFonts w:asciiTheme="minorHAnsi" w:eastAsiaTheme="minorEastAsia" w:hAnsiTheme="minorHAnsi" w:cstheme="minorBidi"/>
          <w:sz w:val="22"/>
          <w:szCs w:val="22"/>
          <w:lang w:eastAsia="en-GB"/>
        </w:rPr>
      </w:pPr>
      <w:r>
        <w:t>4.3.2</w:t>
      </w:r>
      <w:r>
        <w:rPr>
          <w:rFonts w:asciiTheme="minorHAnsi" w:eastAsiaTheme="minorEastAsia" w:hAnsiTheme="minorHAnsi" w:cstheme="minorBidi"/>
          <w:sz w:val="22"/>
          <w:szCs w:val="22"/>
          <w:lang w:eastAsia="en-GB"/>
        </w:rPr>
        <w:tab/>
      </w:r>
      <w:r>
        <w:t>Inter-CSP domain originations</w:t>
      </w:r>
      <w:r>
        <w:tab/>
      </w:r>
      <w:r>
        <w:fldChar w:fldCharType="begin" w:fldLock="1"/>
      </w:r>
      <w:r>
        <w:instrText xml:space="preserve"> PAGEREF _Toc109123700 \h </w:instrText>
      </w:r>
      <w:r>
        <w:fldChar w:fldCharType="separate"/>
      </w:r>
      <w:r>
        <w:t>21</w:t>
      </w:r>
      <w:r>
        <w:fldChar w:fldCharType="end"/>
      </w:r>
    </w:p>
    <w:p w14:paraId="1510FB69" w14:textId="03D67773" w:rsidR="00A4543E" w:rsidRDefault="00A4543E">
      <w:pPr>
        <w:pStyle w:val="TOC4"/>
        <w:rPr>
          <w:rFonts w:asciiTheme="minorHAnsi" w:eastAsiaTheme="minorEastAsia" w:hAnsiTheme="minorHAnsi" w:cstheme="minorBidi"/>
          <w:sz w:val="22"/>
          <w:szCs w:val="22"/>
          <w:lang w:eastAsia="en-GB"/>
        </w:rPr>
      </w:pPr>
      <w:r>
        <w:t>4.3.2.1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_Toc109123701 \h </w:instrText>
      </w:r>
      <w:r>
        <w:fldChar w:fldCharType="separate"/>
      </w:r>
      <w:r>
        <w:t>21</w:t>
      </w:r>
      <w:r>
        <w:fldChar w:fldCharType="end"/>
      </w:r>
    </w:p>
    <w:p w14:paraId="4789988D" w14:textId="2BFE257C" w:rsidR="00A4543E" w:rsidRDefault="00A4543E">
      <w:pPr>
        <w:pStyle w:val="TOC4"/>
        <w:rPr>
          <w:rFonts w:asciiTheme="minorHAnsi" w:eastAsiaTheme="minorEastAsia" w:hAnsiTheme="minorHAnsi" w:cstheme="minorBidi"/>
          <w:sz w:val="22"/>
          <w:szCs w:val="22"/>
          <w:lang w:eastAsia="en-GB"/>
        </w:rPr>
      </w:pPr>
      <w:r>
        <w:t>4.3.2.2</w:t>
      </w:r>
      <w:r>
        <w:rPr>
          <w:rFonts w:asciiTheme="minorHAnsi" w:eastAsiaTheme="minorEastAsia" w:hAnsiTheme="minorHAnsi" w:cstheme="minorBidi"/>
          <w:sz w:val="22"/>
          <w:szCs w:val="22"/>
          <w:lang w:eastAsia="en-GB"/>
        </w:rPr>
        <w:tab/>
      </w:r>
      <w:r>
        <w:t xml:space="preserve"> Party A (CS domain) calls Party B (target)</w:t>
      </w:r>
      <w:r>
        <w:tab/>
      </w:r>
      <w:r>
        <w:fldChar w:fldCharType="begin" w:fldLock="1"/>
      </w:r>
      <w:r>
        <w:instrText xml:space="preserve"> PAGEREF _Toc109123702 \h </w:instrText>
      </w:r>
      <w:r>
        <w:fldChar w:fldCharType="separate"/>
      </w:r>
      <w:r>
        <w:t>21</w:t>
      </w:r>
      <w:r>
        <w:fldChar w:fldCharType="end"/>
      </w:r>
    </w:p>
    <w:p w14:paraId="04AE35EA" w14:textId="00A5C0F2" w:rsidR="00A4543E" w:rsidRDefault="00A4543E">
      <w:pPr>
        <w:pStyle w:val="TOC4"/>
        <w:rPr>
          <w:rFonts w:asciiTheme="minorHAnsi" w:eastAsiaTheme="minorEastAsia" w:hAnsiTheme="minorHAnsi" w:cstheme="minorBidi"/>
          <w:sz w:val="22"/>
          <w:szCs w:val="22"/>
          <w:lang w:eastAsia="en-GB"/>
        </w:rPr>
      </w:pPr>
      <w:r>
        <w:t>4.3.2.3</w:t>
      </w:r>
      <w:r>
        <w:rPr>
          <w:rFonts w:asciiTheme="minorHAnsi" w:eastAsiaTheme="minorEastAsia" w:hAnsiTheme="minorHAnsi" w:cstheme="minorBidi"/>
          <w:sz w:val="22"/>
          <w:szCs w:val="22"/>
          <w:lang w:eastAsia="en-GB"/>
        </w:rPr>
        <w:tab/>
      </w:r>
      <w:r>
        <w:t>Party A (non-local ID target, CS domain) calls Party B</w:t>
      </w:r>
      <w:r>
        <w:tab/>
      </w:r>
      <w:r>
        <w:fldChar w:fldCharType="begin" w:fldLock="1"/>
      </w:r>
      <w:r>
        <w:instrText xml:space="preserve"> PAGEREF _Toc109123703 \h </w:instrText>
      </w:r>
      <w:r>
        <w:fldChar w:fldCharType="separate"/>
      </w:r>
      <w:r>
        <w:t>22</w:t>
      </w:r>
      <w:r>
        <w:fldChar w:fldCharType="end"/>
      </w:r>
    </w:p>
    <w:p w14:paraId="2A56F992" w14:textId="6BFB002A" w:rsidR="00A4543E" w:rsidRDefault="00A4543E">
      <w:pPr>
        <w:pStyle w:val="TOC4"/>
        <w:rPr>
          <w:rFonts w:asciiTheme="minorHAnsi" w:eastAsiaTheme="minorEastAsia" w:hAnsiTheme="minorHAnsi" w:cstheme="minorBidi"/>
          <w:sz w:val="22"/>
          <w:szCs w:val="22"/>
          <w:lang w:eastAsia="en-GB"/>
        </w:rPr>
      </w:pPr>
      <w:r>
        <w:t>4.3.2.4</w:t>
      </w:r>
      <w:r>
        <w:rPr>
          <w:rFonts w:asciiTheme="minorHAnsi" w:eastAsiaTheme="minorEastAsia" w:hAnsiTheme="minorHAnsi" w:cstheme="minorBidi"/>
          <w:sz w:val="22"/>
          <w:szCs w:val="22"/>
          <w:lang w:eastAsia="en-GB"/>
        </w:rPr>
        <w:tab/>
      </w:r>
      <w:r>
        <w:t>Party A (non-local ID target, IP domain) calls Party B</w:t>
      </w:r>
      <w:r>
        <w:tab/>
      </w:r>
      <w:r>
        <w:fldChar w:fldCharType="begin" w:fldLock="1"/>
      </w:r>
      <w:r>
        <w:instrText xml:space="preserve"> PAGEREF _Toc109123704 \h </w:instrText>
      </w:r>
      <w:r>
        <w:fldChar w:fldCharType="separate"/>
      </w:r>
      <w:r>
        <w:t>22</w:t>
      </w:r>
      <w:r>
        <w:fldChar w:fldCharType="end"/>
      </w:r>
    </w:p>
    <w:p w14:paraId="65B12C48" w14:textId="0478B96F" w:rsidR="00A4543E" w:rsidRDefault="00A4543E">
      <w:pPr>
        <w:pStyle w:val="TOC3"/>
        <w:rPr>
          <w:rFonts w:asciiTheme="minorHAnsi" w:eastAsiaTheme="minorEastAsia" w:hAnsiTheme="minorHAnsi" w:cstheme="minorBidi"/>
          <w:sz w:val="22"/>
          <w:szCs w:val="22"/>
          <w:lang w:eastAsia="en-GB"/>
        </w:rPr>
      </w:pPr>
      <w:r>
        <w:t>4.3.3</w:t>
      </w:r>
      <w:r>
        <w:rPr>
          <w:rFonts w:asciiTheme="minorHAnsi" w:eastAsiaTheme="minorEastAsia" w:hAnsiTheme="minorHAnsi" w:cstheme="minorBidi"/>
          <w:sz w:val="22"/>
          <w:szCs w:val="22"/>
          <w:lang w:eastAsia="en-GB"/>
        </w:rPr>
        <w:tab/>
      </w:r>
      <w:r>
        <w:t>Inter-CSP domain terminations</w:t>
      </w:r>
      <w:r>
        <w:tab/>
      </w:r>
      <w:r>
        <w:fldChar w:fldCharType="begin" w:fldLock="1"/>
      </w:r>
      <w:r>
        <w:instrText xml:space="preserve"> PAGEREF _Toc109123705 \h </w:instrText>
      </w:r>
      <w:r>
        <w:fldChar w:fldCharType="separate"/>
      </w:r>
      <w:r>
        <w:t>23</w:t>
      </w:r>
      <w:r>
        <w:fldChar w:fldCharType="end"/>
      </w:r>
    </w:p>
    <w:p w14:paraId="58FCA29E" w14:textId="7BE51FAC" w:rsidR="00A4543E" w:rsidRDefault="00A4543E">
      <w:pPr>
        <w:pStyle w:val="TOC4"/>
        <w:rPr>
          <w:rFonts w:asciiTheme="minorHAnsi" w:eastAsiaTheme="minorEastAsia" w:hAnsiTheme="minorHAnsi" w:cstheme="minorBidi"/>
          <w:sz w:val="22"/>
          <w:szCs w:val="22"/>
          <w:lang w:eastAsia="en-GB"/>
        </w:rPr>
      </w:pPr>
      <w:r>
        <w:t>4.3.3.1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_Toc109123706 \h </w:instrText>
      </w:r>
      <w:r>
        <w:fldChar w:fldCharType="separate"/>
      </w:r>
      <w:r>
        <w:t>23</w:t>
      </w:r>
      <w:r>
        <w:fldChar w:fldCharType="end"/>
      </w:r>
    </w:p>
    <w:p w14:paraId="6EF766C8" w14:textId="17DD7EFD" w:rsidR="00A4543E" w:rsidRDefault="00A4543E">
      <w:pPr>
        <w:pStyle w:val="TOC4"/>
        <w:rPr>
          <w:rFonts w:asciiTheme="minorHAnsi" w:eastAsiaTheme="minorEastAsia" w:hAnsiTheme="minorHAnsi" w:cstheme="minorBidi"/>
          <w:sz w:val="22"/>
          <w:szCs w:val="22"/>
          <w:lang w:eastAsia="en-GB"/>
        </w:rPr>
      </w:pPr>
      <w:r>
        <w:t>4.3.3.2</w:t>
      </w:r>
      <w:r>
        <w:rPr>
          <w:rFonts w:asciiTheme="minorHAnsi" w:eastAsiaTheme="minorEastAsia" w:hAnsiTheme="minorHAnsi" w:cstheme="minorBidi"/>
          <w:sz w:val="22"/>
          <w:szCs w:val="22"/>
          <w:lang w:eastAsia="en-GB"/>
        </w:rPr>
        <w:tab/>
      </w:r>
      <w:r>
        <w:t>Party A (target) calls Party B (CS domain)</w:t>
      </w:r>
      <w:r>
        <w:tab/>
      </w:r>
      <w:r>
        <w:fldChar w:fldCharType="begin" w:fldLock="1"/>
      </w:r>
      <w:r>
        <w:instrText xml:space="preserve"> PAGEREF _Toc109123707 \h </w:instrText>
      </w:r>
      <w:r>
        <w:fldChar w:fldCharType="separate"/>
      </w:r>
      <w:r>
        <w:t>23</w:t>
      </w:r>
      <w:r>
        <w:fldChar w:fldCharType="end"/>
      </w:r>
    </w:p>
    <w:p w14:paraId="242EE944" w14:textId="4889CAE2" w:rsidR="00A4543E" w:rsidRDefault="00A4543E">
      <w:pPr>
        <w:pStyle w:val="TOC4"/>
        <w:rPr>
          <w:rFonts w:asciiTheme="minorHAnsi" w:eastAsiaTheme="minorEastAsia" w:hAnsiTheme="minorHAnsi" w:cstheme="minorBidi"/>
          <w:sz w:val="22"/>
          <w:szCs w:val="22"/>
          <w:lang w:eastAsia="en-GB"/>
        </w:rPr>
      </w:pPr>
      <w:r>
        <w:t>4.3.3.3</w:t>
      </w:r>
      <w:r>
        <w:rPr>
          <w:rFonts w:asciiTheme="minorHAnsi" w:eastAsiaTheme="minorEastAsia" w:hAnsiTheme="minorHAnsi" w:cstheme="minorBidi"/>
          <w:sz w:val="22"/>
          <w:szCs w:val="22"/>
          <w:lang w:eastAsia="en-GB"/>
        </w:rPr>
        <w:tab/>
      </w:r>
      <w:r>
        <w:t>Party A calls Party B (non-local ID target, CS domain)</w:t>
      </w:r>
      <w:r>
        <w:tab/>
      </w:r>
      <w:r>
        <w:fldChar w:fldCharType="begin" w:fldLock="1"/>
      </w:r>
      <w:r>
        <w:instrText xml:space="preserve"> PAGEREF _Toc109123708 \h </w:instrText>
      </w:r>
      <w:r>
        <w:fldChar w:fldCharType="separate"/>
      </w:r>
      <w:r>
        <w:t>24</w:t>
      </w:r>
      <w:r>
        <w:fldChar w:fldCharType="end"/>
      </w:r>
    </w:p>
    <w:p w14:paraId="36B78AAE" w14:textId="7E8B1A73" w:rsidR="00A4543E" w:rsidRDefault="00A4543E">
      <w:pPr>
        <w:pStyle w:val="TOC4"/>
        <w:rPr>
          <w:rFonts w:asciiTheme="minorHAnsi" w:eastAsiaTheme="minorEastAsia" w:hAnsiTheme="minorHAnsi" w:cstheme="minorBidi"/>
          <w:sz w:val="22"/>
          <w:szCs w:val="22"/>
          <w:lang w:eastAsia="en-GB"/>
        </w:rPr>
      </w:pPr>
      <w:r>
        <w:t>4.3.3.4</w:t>
      </w:r>
      <w:r>
        <w:rPr>
          <w:rFonts w:asciiTheme="minorHAnsi" w:eastAsiaTheme="minorEastAsia" w:hAnsiTheme="minorHAnsi" w:cstheme="minorBidi"/>
          <w:sz w:val="22"/>
          <w:szCs w:val="22"/>
          <w:lang w:eastAsia="en-GB"/>
        </w:rPr>
        <w:tab/>
      </w:r>
      <w:r>
        <w:t>Party A calls Party B (non-local ID target, IP domain)</w:t>
      </w:r>
      <w:r>
        <w:tab/>
      </w:r>
      <w:r>
        <w:fldChar w:fldCharType="begin" w:fldLock="1"/>
      </w:r>
      <w:r>
        <w:instrText xml:space="preserve"> PAGEREF _Toc109123709 \h </w:instrText>
      </w:r>
      <w:r>
        <w:fldChar w:fldCharType="separate"/>
      </w:r>
      <w:r>
        <w:t>25</w:t>
      </w:r>
      <w:r>
        <w:fldChar w:fldCharType="end"/>
      </w:r>
    </w:p>
    <w:p w14:paraId="3A4FF8CC" w14:textId="13F34C90" w:rsidR="00A4543E" w:rsidRDefault="00A4543E">
      <w:pPr>
        <w:pStyle w:val="TOC3"/>
        <w:rPr>
          <w:rFonts w:asciiTheme="minorHAnsi" w:eastAsiaTheme="minorEastAsia" w:hAnsiTheme="minorHAnsi" w:cstheme="minorBidi"/>
          <w:sz w:val="22"/>
          <w:szCs w:val="22"/>
          <w:lang w:eastAsia="en-GB"/>
        </w:rPr>
      </w:pPr>
      <w:r>
        <w:t>4.3.4</w:t>
      </w:r>
      <w:r>
        <w:rPr>
          <w:rFonts w:asciiTheme="minorHAnsi" w:eastAsiaTheme="minorEastAsia" w:hAnsiTheme="minorHAnsi" w:cstheme="minorBidi"/>
          <w:sz w:val="22"/>
          <w:szCs w:val="22"/>
          <w:lang w:eastAsia="en-GB"/>
        </w:rPr>
        <w:tab/>
      </w:r>
      <w:r>
        <w:t>Inter-CSP domain redirections</w:t>
      </w:r>
      <w:r>
        <w:tab/>
      </w:r>
      <w:r>
        <w:fldChar w:fldCharType="begin" w:fldLock="1"/>
      </w:r>
      <w:r>
        <w:instrText xml:space="preserve"> PAGEREF _Toc109123710 \h </w:instrText>
      </w:r>
      <w:r>
        <w:fldChar w:fldCharType="separate"/>
      </w:r>
      <w:r>
        <w:t>26</w:t>
      </w:r>
      <w:r>
        <w:fldChar w:fldCharType="end"/>
      </w:r>
    </w:p>
    <w:p w14:paraId="29087DCE" w14:textId="423FD535" w:rsidR="00A4543E" w:rsidRDefault="00A4543E">
      <w:pPr>
        <w:pStyle w:val="TOC4"/>
        <w:rPr>
          <w:rFonts w:asciiTheme="minorHAnsi" w:eastAsiaTheme="minorEastAsia" w:hAnsiTheme="minorHAnsi" w:cstheme="minorBidi"/>
          <w:sz w:val="22"/>
          <w:szCs w:val="22"/>
          <w:lang w:eastAsia="en-GB"/>
        </w:rPr>
      </w:pPr>
      <w:r>
        <w:t>4.3.4.1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_Toc109123711 \h </w:instrText>
      </w:r>
      <w:r>
        <w:fldChar w:fldCharType="separate"/>
      </w:r>
      <w:r>
        <w:t>26</w:t>
      </w:r>
      <w:r>
        <w:fldChar w:fldCharType="end"/>
      </w:r>
    </w:p>
    <w:p w14:paraId="45CF1D8E" w14:textId="3CDDEE41" w:rsidR="00A4543E" w:rsidRDefault="00A4543E">
      <w:pPr>
        <w:pStyle w:val="TOC4"/>
        <w:rPr>
          <w:rFonts w:asciiTheme="minorHAnsi" w:eastAsiaTheme="minorEastAsia" w:hAnsiTheme="minorHAnsi" w:cstheme="minorBidi"/>
          <w:sz w:val="22"/>
          <w:szCs w:val="22"/>
          <w:lang w:eastAsia="en-GB"/>
        </w:rPr>
      </w:pPr>
      <w:r>
        <w:t>4.3.4.2</w:t>
      </w:r>
      <w:r>
        <w:rPr>
          <w:rFonts w:asciiTheme="minorHAnsi" w:eastAsiaTheme="minorEastAsia" w:hAnsiTheme="minorHAnsi" w:cstheme="minorBidi"/>
          <w:sz w:val="22"/>
          <w:szCs w:val="22"/>
          <w:lang w:eastAsia="en-GB"/>
        </w:rPr>
        <w:tab/>
      </w:r>
      <w:r>
        <w:t>Party A calls Party B (target) redirected to Party C (CS domain)</w:t>
      </w:r>
      <w:r>
        <w:tab/>
      </w:r>
      <w:r>
        <w:fldChar w:fldCharType="begin" w:fldLock="1"/>
      </w:r>
      <w:r>
        <w:instrText xml:space="preserve"> PAGEREF _Toc109123712 \h </w:instrText>
      </w:r>
      <w:r>
        <w:fldChar w:fldCharType="separate"/>
      </w:r>
      <w:r>
        <w:t>26</w:t>
      </w:r>
      <w:r>
        <w:fldChar w:fldCharType="end"/>
      </w:r>
    </w:p>
    <w:p w14:paraId="35ADA2A2" w14:textId="051B30A5" w:rsidR="00A4543E" w:rsidRDefault="00A4543E">
      <w:pPr>
        <w:pStyle w:val="TOC4"/>
        <w:rPr>
          <w:rFonts w:asciiTheme="minorHAnsi" w:eastAsiaTheme="minorEastAsia" w:hAnsiTheme="minorHAnsi" w:cstheme="minorBidi"/>
          <w:sz w:val="22"/>
          <w:szCs w:val="22"/>
          <w:lang w:eastAsia="en-GB"/>
        </w:rPr>
      </w:pPr>
      <w:r>
        <w:t>4.3.4.3</w:t>
      </w:r>
      <w:r>
        <w:rPr>
          <w:rFonts w:asciiTheme="minorHAnsi" w:eastAsiaTheme="minorEastAsia" w:hAnsiTheme="minorHAnsi" w:cstheme="minorBidi"/>
          <w:sz w:val="22"/>
          <w:szCs w:val="22"/>
          <w:lang w:eastAsia="en-GB"/>
        </w:rPr>
        <w:tab/>
      </w:r>
      <w:r>
        <w:t>Party A calls Party B (target) redirected to Party C (IP domain)</w:t>
      </w:r>
      <w:r>
        <w:tab/>
      </w:r>
      <w:r>
        <w:fldChar w:fldCharType="begin" w:fldLock="1"/>
      </w:r>
      <w:r>
        <w:instrText xml:space="preserve"> PAGEREF _Toc109123713 \h </w:instrText>
      </w:r>
      <w:r>
        <w:fldChar w:fldCharType="separate"/>
      </w:r>
      <w:r>
        <w:t>27</w:t>
      </w:r>
      <w:r>
        <w:fldChar w:fldCharType="end"/>
      </w:r>
    </w:p>
    <w:p w14:paraId="6144F6B8" w14:textId="583192B8" w:rsidR="00A4543E" w:rsidRDefault="00A4543E">
      <w:pPr>
        <w:pStyle w:val="TOC4"/>
        <w:rPr>
          <w:rFonts w:asciiTheme="minorHAnsi" w:eastAsiaTheme="minorEastAsia" w:hAnsiTheme="minorHAnsi" w:cstheme="minorBidi"/>
          <w:sz w:val="22"/>
          <w:szCs w:val="22"/>
          <w:lang w:eastAsia="en-GB"/>
        </w:rPr>
      </w:pPr>
      <w:r>
        <w:t>4.3.4.4</w:t>
      </w:r>
      <w:r>
        <w:rPr>
          <w:rFonts w:asciiTheme="minorHAnsi" w:eastAsiaTheme="minorEastAsia" w:hAnsiTheme="minorHAnsi" w:cstheme="minorBidi"/>
          <w:sz w:val="22"/>
          <w:szCs w:val="22"/>
          <w:lang w:eastAsia="en-GB"/>
        </w:rPr>
        <w:tab/>
      </w:r>
      <w:r>
        <w:t>Party A calls Party B redirected to Party C (non-local ID target, CS domain)</w:t>
      </w:r>
      <w:r>
        <w:tab/>
      </w:r>
      <w:r>
        <w:fldChar w:fldCharType="begin" w:fldLock="1"/>
      </w:r>
      <w:r>
        <w:instrText xml:space="preserve"> PAGEREF _Toc109123714 \h </w:instrText>
      </w:r>
      <w:r>
        <w:fldChar w:fldCharType="separate"/>
      </w:r>
      <w:r>
        <w:t>28</w:t>
      </w:r>
      <w:r>
        <w:fldChar w:fldCharType="end"/>
      </w:r>
    </w:p>
    <w:p w14:paraId="2DB9D0D4" w14:textId="434FEA98" w:rsidR="00A4543E" w:rsidRDefault="00A4543E">
      <w:pPr>
        <w:pStyle w:val="TOC4"/>
        <w:rPr>
          <w:rFonts w:asciiTheme="minorHAnsi" w:eastAsiaTheme="minorEastAsia" w:hAnsiTheme="minorHAnsi" w:cstheme="minorBidi"/>
          <w:sz w:val="22"/>
          <w:szCs w:val="22"/>
          <w:lang w:eastAsia="en-GB"/>
        </w:rPr>
      </w:pPr>
      <w:r>
        <w:t>4.3.4.5</w:t>
      </w:r>
      <w:r>
        <w:rPr>
          <w:rFonts w:asciiTheme="minorHAnsi" w:eastAsiaTheme="minorEastAsia" w:hAnsiTheme="minorHAnsi" w:cstheme="minorBidi"/>
          <w:sz w:val="22"/>
          <w:szCs w:val="22"/>
          <w:lang w:eastAsia="en-GB"/>
        </w:rPr>
        <w:tab/>
      </w:r>
      <w:r>
        <w:t>Party A calls Party B redirected to Party C (non-local ID target, IP domain)</w:t>
      </w:r>
      <w:r>
        <w:tab/>
      </w:r>
      <w:r>
        <w:fldChar w:fldCharType="begin" w:fldLock="1"/>
      </w:r>
      <w:r>
        <w:instrText xml:space="preserve"> PAGEREF _Toc109123715 \h </w:instrText>
      </w:r>
      <w:r>
        <w:fldChar w:fldCharType="separate"/>
      </w:r>
      <w:r>
        <w:t>28</w:t>
      </w:r>
      <w:r>
        <w:fldChar w:fldCharType="end"/>
      </w:r>
    </w:p>
    <w:p w14:paraId="4C8D22A4" w14:textId="736DF36F" w:rsidR="00A4543E" w:rsidRDefault="00A4543E">
      <w:pPr>
        <w:pStyle w:val="TOC4"/>
        <w:rPr>
          <w:rFonts w:asciiTheme="minorHAnsi" w:eastAsiaTheme="minorEastAsia" w:hAnsiTheme="minorHAnsi" w:cstheme="minorBidi"/>
          <w:sz w:val="22"/>
          <w:szCs w:val="22"/>
          <w:lang w:eastAsia="en-GB"/>
        </w:rPr>
      </w:pPr>
      <w:r>
        <w:t>4.3.4.6</w:t>
      </w:r>
      <w:r>
        <w:rPr>
          <w:rFonts w:asciiTheme="minorHAnsi" w:eastAsiaTheme="minorEastAsia" w:hAnsiTheme="minorHAnsi" w:cstheme="minorBidi"/>
          <w:sz w:val="22"/>
          <w:szCs w:val="22"/>
          <w:lang w:eastAsia="en-GB"/>
        </w:rPr>
        <w:tab/>
      </w:r>
      <w:r>
        <w:t>Special case – multiple targets, inter-CSP domains at both ends of the session</w:t>
      </w:r>
      <w:r>
        <w:tab/>
      </w:r>
      <w:r>
        <w:fldChar w:fldCharType="begin" w:fldLock="1"/>
      </w:r>
      <w:r>
        <w:instrText xml:space="preserve"> PAGEREF _Toc109123716 \h </w:instrText>
      </w:r>
      <w:r>
        <w:fldChar w:fldCharType="separate"/>
      </w:r>
      <w:r>
        <w:t>29</w:t>
      </w:r>
      <w:r>
        <w:fldChar w:fldCharType="end"/>
      </w:r>
    </w:p>
    <w:p w14:paraId="5D76CE4F" w14:textId="2C21ED76" w:rsidR="00A4543E" w:rsidRDefault="00A4543E">
      <w:pPr>
        <w:pStyle w:val="TOC2"/>
        <w:rPr>
          <w:rFonts w:asciiTheme="minorHAnsi" w:eastAsiaTheme="minorEastAsia" w:hAnsiTheme="minorHAnsi" w:cstheme="minorBidi"/>
          <w:sz w:val="22"/>
          <w:szCs w:val="22"/>
          <w:lang w:eastAsia="en-GB"/>
        </w:rPr>
      </w:pPr>
      <w:r>
        <w:t>4.4</w:t>
      </w:r>
      <w:r>
        <w:rPr>
          <w:rFonts w:asciiTheme="minorHAnsi" w:eastAsiaTheme="minorEastAsia" w:hAnsiTheme="minorHAnsi" w:cstheme="minorBidi"/>
          <w:sz w:val="22"/>
          <w:szCs w:val="22"/>
          <w:lang w:eastAsia="en-GB"/>
        </w:rPr>
        <w:tab/>
      </w:r>
      <w:r>
        <w:t>LBO roaming scenarios</w:t>
      </w:r>
      <w:r>
        <w:tab/>
      </w:r>
      <w:r>
        <w:fldChar w:fldCharType="begin" w:fldLock="1"/>
      </w:r>
      <w:r>
        <w:instrText xml:space="preserve"> PAGEREF _Toc109123717 \h </w:instrText>
      </w:r>
      <w:r>
        <w:fldChar w:fldCharType="separate"/>
      </w:r>
      <w:r>
        <w:t>30</w:t>
      </w:r>
      <w:r>
        <w:fldChar w:fldCharType="end"/>
      </w:r>
    </w:p>
    <w:p w14:paraId="31D599A5" w14:textId="6F45BA08" w:rsidR="00A4543E" w:rsidRDefault="00A4543E">
      <w:pPr>
        <w:pStyle w:val="TOC3"/>
        <w:rPr>
          <w:rFonts w:asciiTheme="minorHAnsi" w:eastAsiaTheme="minorEastAsia" w:hAnsiTheme="minorHAnsi" w:cstheme="minorBidi"/>
          <w:sz w:val="22"/>
          <w:szCs w:val="22"/>
          <w:lang w:eastAsia="en-GB"/>
        </w:rPr>
      </w:pPr>
      <w:r>
        <w:t>4.4.1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_Toc109123718 \h </w:instrText>
      </w:r>
      <w:r>
        <w:fldChar w:fldCharType="separate"/>
      </w:r>
      <w:r>
        <w:t>30</w:t>
      </w:r>
      <w:r>
        <w:fldChar w:fldCharType="end"/>
      </w:r>
    </w:p>
    <w:p w14:paraId="6A742CD3" w14:textId="2FA131E1" w:rsidR="00A4543E" w:rsidRDefault="00A4543E">
      <w:pPr>
        <w:pStyle w:val="TOC3"/>
        <w:rPr>
          <w:rFonts w:asciiTheme="minorHAnsi" w:eastAsiaTheme="minorEastAsia" w:hAnsiTheme="minorHAnsi" w:cstheme="minorBidi"/>
          <w:sz w:val="22"/>
          <w:szCs w:val="22"/>
          <w:lang w:eastAsia="en-GB"/>
        </w:rPr>
      </w:pPr>
      <w:r>
        <w:t>4.4.2</w:t>
      </w:r>
      <w:r>
        <w:rPr>
          <w:rFonts w:asciiTheme="minorHAnsi" w:eastAsiaTheme="minorEastAsia" w:hAnsiTheme="minorHAnsi" w:cstheme="minorBidi"/>
          <w:sz w:val="22"/>
          <w:szCs w:val="22"/>
          <w:lang w:eastAsia="en-GB"/>
        </w:rPr>
        <w:tab/>
      </w:r>
      <w:r>
        <w:t>Roaming at the origination end</w:t>
      </w:r>
      <w:r>
        <w:tab/>
      </w:r>
      <w:r>
        <w:fldChar w:fldCharType="begin" w:fldLock="1"/>
      </w:r>
      <w:r>
        <w:instrText xml:space="preserve"> PAGEREF _Toc109123719 \h </w:instrText>
      </w:r>
      <w:r>
        <w:fldChar w:fldCharType="separate"/>
      </w:r>
      <w:r>
        <w:t>30</w:t>
      </w:r>
      <w:r>
        <w:fldChar w:fldCharType="end"/>
      </w:r>
    </w:p>
    <w:p w14:paraId="05E88B59" w14:textId="6B5274D3" w:rsidR="00A4543E" w:rsidRDefault="00A4543E">
      <w:pPr>
        <w:pStyle w:val="TOC4"/>
        <w:rPr>
          <w:rFonts w:asciiTheme="minorHAnsi" w:eastAsiaTheme="minorEastAsia" w:hAnsiTheme="minorHAnsi" w:cstheme="minorBidi"/>
          <w:sz w:val="22"/>
          <w:szCs w:val="22"/>
          <w:lang w:eastAsia="en-GB"/>
        </w:rPr>
      </w:pPr>
      <w:r>
        <w:t>4.4.2.1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_Toc109123720 \h </w:instrText>
      </w:r>
      <w:r>
        <w:fldChar w:fldCharType="separate"/>
      </w:r>
      <w:r>
        <w:t>30</w:t>
      </w:r>
      <w:r>
        <w:fldChar w:fldCharType="end"/>
      </w:r>
    </w:p>
    <w:p w14:paraId="45369000" w14:textId="4E230584" w:rsidR="00A4543E" w:rsidRDefault="00A4543E">
      <w:pPr>
        <w:pStyle w:val="TOC4"/>
        <w:rPr>
          <w:rFonts w:asciiTheme="minorHAnsi" w:eastAsiaTheme="minorEastAsia" w:hAnsiTheme="minorHAnsi" w:cstheme="minorBidi"/>
          <w:sz w:val="22"/>
          <w:szCs w:val="22"/>
          <w:lang w:eastAsia="en-GB"/>
        </w:rPr>
      </w:pPr>
      <w:r>
        <w:t>4.4.2.2</w:t>
      </w:r>
      <w:r>
        <w:rPr>
          <w:rFonts w:asciiTheme="minorHAnsi" w:eastAsiaTheme="minorEastAsia" w:hAnsiTheme="minorHAnsi" w:cstheme="minorBidi"/>
          <w:sz w:val="22"/>
          <w:szCs w:val="22"/>
          <w:lang w:eastAsia="en-GB"/>
        </w:rPr>
        <w:tab/>
      </w:r>
      <w:r>
        <w:t>Roaming Party A (target in HPLMN) calls Party B</w:t>
      </w:r>
      <w:r>
        <w:tab/>
      </w:r>
      <w:r>
        <w:fldChar w:fldCharType="begin" w:fldLock="1"/>
      </w:r>
      <w:r>
        <w:instrText xml:space="preserve"> PAGEREF _Toc109123721 \h </w:instrText>
      </w:r>
      <w:r>
        <w:fldChar w:fldCharType="separate"/>
      </w:r>
      <w:r>
        <w:t>30</w:t>
      </w:r>
      <w:r>
        <w:fldChar w:fldCharType="end"/>
      </w:r>
    </w:p>
    <w:p w14:paraId="593F3274" w14:textId="259BC2BD" w:rsidR="00A4543E" w:rsidRDefault="00A4543E">
      <w:pPr>
        <w:pStyle w:val="TOC4"/>
        <w:rPr>
          <w:rFonts w:asciiTheme="minorHAnsi" w:eastAsiaTheme="minorEastAsia" w:hAnsiTheme="minorHAnsi" w:cstheme="minorBidi"/>
          <w:sz w:val="22"/>
          <w:szCs w:val="22"/>
          <w:lang w:eastAsia="en-GB"/>
        </w:rPr>
      </w:pPr>
      <w:r>
        <w:t>4.4.2.3</w:t>
      </w:r>
      <w:r>
        <w:rPr>
          <w:rFonts w:asciiTheme="minorHAnsi" w:eastAsiaTheme="minorEastAsia" w:hAnsiTheme="minorHAnsi" w:cstheme="minorBidi"/>
          <w:sz w:val="22"/>
          <w:szCs w:val="22"/>
          <w:lang w:eastAsia="en-GB"/>
        </w:rPr>
        <w:tab/>
      </w:r>
      <w:r>
        <w:t>Roaming Party A (target in VPLMN) calls Party B</w:t>
      </w:r>
      <w:r>
        <w:tab/>
      </w:r>
      <w:r>
        <w:fldChar w:fldCharType="begin" w:fldLock="1"/>
      </w:r>
      <w:r>
        <w:instrText xml:space="preserve"> PAGEREF _Toc109123722 \h </w:instrText>
      </w:r>
      <w:r>
        <w:fldChar w:fldCharType="separate"/>
      </w:r>
      <w:r>
        <w:t>31</w:t>
      </w:r>
      <w:r>
        <w:fldChar w:fldCharType="end"/>
      </w:r>
    </w:p>
    <w:p w14:paraId="687F7FE7" w14:textId="652225AA" w:rsidR="00A4543E" w:rsidRDefault="00A4543E">
      <w:pPr>
        <w:pStyle w:val="TOC4"/>
        <w:rPr>
          <w:rFonts w:asciiTheme="minorHAnsi" w:eastAsiaTheme="minorEastAsia" w:hAnsiTheme="minorHAnsi" w:cstheme="minorBidi"/>
          <w:sz w:val="22"/>
          <w:szCs w:val="22"/>
          <w:lang w:eastAsia="en-GB"/>
        </w:rPr>
      </w:pPr>
      <w:r>
        <w:t>4.4.2.4</w:t>
      </w:r>
      <w:r>
        <w:rPr>
          <w:rFonts w:asciiTheme="minorHAnsi" w:eastAsiaTheme="minorEastAsia" w:hAnsiTheme="minorHAnsi" w:cstheme="minorBidi"/>
          <w:sz w:val="22"/>
          <w:szCs w:val="22"/>
          <w:lang w:eastAsia="en-GB"/>
        </w:rPr>
        <w:tab/>
      </w:r>
      <w:r>
        <w:t>Roaming Party A (target in VPLMN and HPLMN) calls Party B</w:t>
      </w:r>
      <w:r>
        <w:tab/>
      </w:r>
      <w:r>
        <w:fldChar w:fldCharType="begin" w:fldLock="1"/>
      </w:r>
      <w:r>
        <w:instrText xml:space="preserve"> PAGEREF _Toc109123723 \h </w:instrText>
      </w:r>
      <w:r>
        <w:fldChar w:fldCharType="separate"/>
      </w:r>
      <w:r>
        <w:t>32</w:t>
      </w:r>
      <w:r>
        <w:fldChar w:fldCharType="end"/>
      </w:r>
    </w:p>
    <w:p w14:paraId="7E5AB31B" w14:textId="5E792872" w:rsidR="00A4543E" w:rsidRDefault="00A4543E">
      <w:pPr>
        <w:pStyle w:val="TOC4"/>
        <w:rPr>
          <w:rFonts w:asciiTheme="minorHAnsi" w:eastAsiaTheme="minorEastAsia" w:hAnsiTheme="minorHAnsi" w:cstheme="minorBidi"/>
          <w:sz w:val="22"/>
          <w:szCs w:val="22"/>
          <w:lang w:eastAsia="en-GB"/>
        </w:rPr>
      </w:pPr>
      <w:r>
        <w:t>4.4.2.5</w:t>
      </w:r>
      <w:r>
        <w:rPr>
          <w:rFonts w:asciiTheme="minorHAnsi" w:eastAsiaTheme="minorEastAsia" w:hAnsiTheme="minorHAnsi" w:cstheme="minorBidi"/>
          <w:sz w:val="22"/>
          <w:szCs w:val="22"/>
          <w:lang w:eastAsia="en-GB"/>
        </w:rPr>
        <w:tab/>
      </w:r>
      <w:r>
        <w:t>Roaming Party A calls Party B (non-local ID target in VPLMN)</w:t>
      </w:r>
      <w:r>
        <w:tab/>
      </w:r>
      <w:r>
        <w:fldChar w:fldCharType="begin" w:fldLock="1"/>
      </w:r>
      <w:r>
        <w:instrText xml:space="preserve"> PAGEREF _Toc109123724 \h </w:instrText>
      </w:r>
      <w:r>
        <w:fldChar w:fldCharType="separate"/>
      </w:r>
      <w:r>
        <w:t>32</w:t>
      </w:r>
      <w:r>
        <w:fldChar w:fldCharType="end"/>
      </w:r>
    </w:p>
    <w:p w14:paraId="78960C1D" w14:textId="3927BB0C" w:rsidR="00A4543E" w:rsidRDefault="00A4543E">
      <w:pPr>
        <w:pStyle w:val="TOC4"/>
        <w:rPr>
          <w:rFonts w:asciiTheme="minorHAnsi" w:eastAsiaTheme="minorEastAsia" w:hAnsiTheme="minorHAnsi" w:cstheme="minorBidi"/>
          <w:sz w:val="22"/>
          <w:szCs w:val="22"/>
          <w:lang w:eastAsia="en-GB"/>
        </w:rPr>
      </w:pPr>
      <w:r>
        <w:t>4.4.2.6</w:t>
      </w:r>
      <w:r>
        <w:rPr>
          <w:rFonts w:asciiTheme="minorHAnsi" w:eastAsiaTheme="minorEastAsia" w:hAnsiTheme="minorHAnsi" w:cstheme="minorBidi"/>
          <w:sz w:val="22"/>
          <w:szCs w:val="22"/>
          <w:lang w:eastAsia="en-GB"/>
        </w:rPr>
        <w:tab/>
      </w:r>
      <w:r>
        <w:t>Roaming Party A (target) calls Party B (non-local ID target in VPLMN)</w:t>
      </w:r>
      <w:r>
        <w:tab/>
      </w:r>
      <w:r>
        <w:fldChar w:fldCharType="begin" w:fldLock="1"/>
      </w:r>
      <w:r>
        <w:instrText xml:space="preserve"> PAGEREF _Toc109123725 \h </w:instrText>
      </w:r>
      <w:r>
        <w:fldChar w:fldCharType="separate"/>
      </w:r>
      <w:r>
        <w:t>33</w:t>
      </w:r>
      <w:r>
        <w:fldChar w:fldCharType="end"/>
      </w:r>
    </w:p>
    <w:p w14:paraId="2F5BB7BC" w14:textId="3A82CF94" w:rsidR="00A4543E" w:rsidRDefault="00A4543E">
      <w:pPr>
        <w:pStyle w:val="TOC3"/>
        <w:rPr>
          <w:rFonts w:asciiTheme="minorHAnsi" w:eastAsiaTheme="minorEastAsia" w:hAnsiTheme="minorHAnsi" w:cstheme="minorBidi"/>
          <w:sz w:val="22"/>
          <w:szCs w:val="22"/>
          <w:lang w:eastAsia="en-GB"/>
        </w:rPr>
      </w:pPr>
      <w:r>
        <w:t>4.4.3</w:t>
      </w:r>
      <w:r>
        <w:rPr>
          <w:rFonts w:asciiTheme="minorHAnsi" w:eastAsiaTheme="minorEastAsia" w:hAnsiTheme="minorHAnsi" w:cstheme="minorBidi"/>
          <w:sz w:val="22"/>
          <w:szCs w:val="22"/>
          <w:lang w:eastAsia="en-GB"/>
        </w:rPr>
        <w:tab/>
      </w:r>
      <w:r>
        <w:t>Roaming at the terminating end</w:t>
      </w:r>
      <w:r>
        <w:tab/>
      </w:r>
      <w:r>
        <w:fldChar w:fldCharType="begin" w:fldLock="1"/>
      </w:r>
      <w:r>
        <w:instrText xml:space="preserve"> PAGEREF _Toc109123726 \h </w:instrText>
      </w:r>
      <w:r>
        <w:fldChar w:fldCharType="separate"/>
      </w:r>
      <w:r>
        <w:t>34</w:t>
      </w:r>
      <w:r>
        <w:fldChar w:fldCharType="end"/>
      </w:r>
    </w:p>
    <w:p w14:paraId="6CA4833B" w14:textId="1A306BCF" w:rsidR="00A4543E" w:rsidRDefault="00A4543E">
      <w:pPr>
        <w:pStyle w:val="TOC4"/>
        <w:rPr>
          <w:rFonts w:asciiTheme="minorHAnsi" w:eastAsiaTheme="minorEastAsia" w:hAnsiTheme="minorHAnsi" w:cstheme="minorBidi"/>
          <w:sz w:val="22"/>
          <w:szCs w:val="22"/>
          <w:lang w:eastAsia="en-GB"/>
        </w:rPr>
      </w:pPr>
      <w:r>
        <w:t>4.4.3.1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_Toc109123727 \h </w:instrText>
      </w:r>
      <w:r>
        <w:fldChar w:fldCharType="separate"/>
      </w:r>
      <w:r>
        <w:t>34</w:t>
      </w:r>
      <w:r>
        <w:fldChar w:fldCharType="end"/>
      </w:r>
    </w:p>
    <w:p w14:paraId="7E4B69C3" w14:textId="27EB24D6" w:rsidR="00A4543E" w:rsidRDefault="00A4543E">
      <w:pPr>
        <w:pStyle w:val="TOC4"/>
        <w:rPr>
          <w:rFonts w:asciiTheme="minorHAnsi" w:eastAsiaTheme="minorEastAsia" w:hAnsiTheme="minorHAnsi" w:cstheme="minorBidi"/>
          <w:sz w:val="22"/>
          <w:szCs w:val="22"/>
          <w:lang w:eastAsia="en-GB"/>
        </w:rPr>
      </w:pPr>
      <w:r>
        <w:t>4.4.3.2</w:t>
      </w:r>
      <w:r>
        <w:rPr>
          <w:rFonts w:asciiTheme="minorHAnsi" w:eastAsiaTheme="minorEastAsia" w:hAnsiTheme="minorHAnsi" w:cstheme="minorBidi"/>
          <w:sz w:val="22"/>
          <w:szCs w:val="22"/>
          <w:lang w:eastAsia="en-GB"/>
        </w:rPr>
        <w:tab/>
      </w:r>
      <w:r>
        <w:t xml:space="preserve"> Party A calls roaming Party B (target in HPLMN)</w:t>
      </w:r>
      <w:r>
        <w:tab/>
      </w:r>
      <w:r>
        <w:fldChar w:fldCharType="begin" w:fldLock="1"/>
      </w:r>
      <w:r>
        <w:instrText xml:space="preserve"> PAGEREF _Toc109123728 \h </w:instrText>
      </w:r>
      <w:r>
        <w:fldChar w:fldCharType="separate"/>
      </w:r>
      <w:r>
        <w:t>34</w:t>
      </w:r>
      <w:r>
        <w:fldChar w:fldCharType="end"/>
      </w:r>
    </w:p>
    <w:p w14:paraId="2E255D72" w14:textId="6C783D6E" w:rsidR="00A4543E" w:rsidRDefault="00A4543E">
      <w:pPr>
        <w:pStyle w:val="TOC4"/>
        <w:rPr>
          <w:rFonts w:asciiTheme="minorHAnsi" w:eastAsiaTheme="minorEastAsia" w:hAnsiTheme="minorHAnsi" w:cstheme="minorBidi"/>
          <w:sz w:val="22"/>
          <w:szCs w:val="22"/>
          <w:lang w:eastAsia="en-GB"/>
        </w:rPr>
      </w:pPr>
      <w:r>
        <w:t>4.4.3.3</w:t>
      </w:r>
      <w:r>
        <w:rPr>
          <w:rFonts w:asciiTheme="minorHAnsi" w:eastAsiaTheme="minorEastAsia" w:hAnsiTheme="minorHAnsi" w:cstheme="minorBidi"/>
          <w:sz w:val="22"/>
          <w:szCs w:val="22"/>
          <w:lang w:eastAsia="en-GB"/>
        </w:rPr>
        <w:tab/>
      </w:r>
      <w:r>
        <w:t>Party A calls roaming Party B (target in VPLMN)</w:t>
      </w:r>
      <w:r>
        <w:tab/>
      </w:r>
      <w:r>
        <w:fldChar w:fldCharType="begin" w:fldLock="1"/>
      </w:r>
      <w:r>
        <w:instrText xml:space="preserve"> PAGEREF _Toc109123729 \h </w:instrText>
      </w:r>
      <w:r>
        <w:fldChar w:fldCharType="separate"/>
      </w:r>
      <w:r>
        <w:t>35</w:t>
      </w:r>
      <w:r>
        <w:fldChar w:fldCharType="end"/>
      </w:r>
    </w:p>
    <w:p w14:paraId="6A7E9EC6" w14:textId="788807DC" w:rsidR="00A4543E" w:rsidRDefault="00A4543E">
      <w:pPr>
        <w:pStyle w:val="TOC4"/>
        <w:rPr>
          <w:rFonts w:asciiTheme="minorHAnsi" w:eastAsiaTheme="minorEastAsia" w:hAnsiTheme="minorHAnsi" w:cstheme="minorBidi"/>
          <w:sz w:val="22"/>
          <w:szCs w:val="22"/>
          <w:lang w:eastAsia="en-GB"/>
        </w:rPr>
      </w:pPr>
      <w:r>
        <w:t>4.4.3.4</w:t>
      </w:r>
      <w:r>
        <w:rPr>
          <w:rFonts w:asciiTheme="minorHAnsi" w:eastAsiaTheme="minorEastAsia" w:hAnsiTheme="minorHAnsi" w:cstheme="minorBidi"/>
          <w:sz w:val="22"/>
          <w:szCs w:val="22"/>
          <w:lang w:eastAsia="en-GB"/>
        </w:rPr>
        <w:tab/>
      </w:r>
      <w:r>
        <w:t>Party A calls roaming Party B (target in VPLMN and HPLMN)</w:t>
      </w:r>
      <w:r>
        <w:tab/>
      </w:r>
      <w:r>
        <w:fldChar w:fldCharType="begin" w:fldLock="1"/>
      </w:r>
      <w:r>
        <w:instrText xml:space="preserve"> PAGEREF _Toc109123730 \h </w:instrText>
      </w:r>
      <w:r>
        <w:fldChar w:fldCharType="separate"/>
      </w:r>
      <w:r>
        <w:t>36</w:t>
      </w:r>
      <w:r>
        <w:fldChar w:fldCharType="end"/>
      </w:r>
    </w:p>
    <w:p w14:paraId="169E1342" w14:textId="6F52DB9E" w:rsidR="00A4543E" w:rsidRDefault="00A4543E">
      <w:pPr>
        <w:pStyle w:val="TOC4"/>
        <w:rPr>
          <w:rFonts w:asciiTheme="minorHAnsi" w:eastAsiaTheme="minorEastAsia" w:hAnsiTheme="minorHAnsi" w:cstheme="minorBidi"/>
          <w:sz w:val="22"/>
          <w:szCs w:val="22"/>
          <w:lang w:eastAsia="en-GB"/>
        </w:rPr>
      </w:pPr>
      <w:r>
        <w:t>4.4.3.5</w:t>
      </w:r>
      <w:r>
        <w:rPr>
          <w:rFonts w:asciiTheme="minorHAnsi" w:eastAsiaTheme="minorEastAsia" w:hAnsiTheme="minorHAnsi" w:cstheme="minorBidi"/>
          <w:sz w:val="22"/>
          <w:szCs w:val="22"/>
          <w:lang w:eastAsia="en-GB"/>
        </w:rPr>
        <w:tab/>
      </w:r>
      <w:r>
        <w:t>Party A (non-local ID target in VPLMN) calls roaming Party B</w:t>
      </w:r>
      <w:r>
        <w:tab/>
      </w:r>
      <w:r>
        <w:fldChar w:fldCharType="begin" w:fldLock="1"/>
      </w:r>
      <w:r>
        <w:instrText xml:space="preserve"> PAGEREF _Toc109123731 \h </w:instrText>
      </w:r>
      <w:r>
        <w:fldChar w:fldCharType="separate"/>
      </w:r>
      <w:r>
        <w:t>36</w:t>
      </w:r>
      <w:r>
        <w:fldChar w:fldCharType="end"/>
      </w:r>
    </w:p>
    <w:p w14:paraId="49559215" w14:textId="16AB1C62" w:rsidR="00A4543E" w:rsidRDefault="00A4543E">
      <w:pPr>
        <w:pStyle w:val="TOC4"/>
        <w:rPr>
          <w:rFonts w:asciiTheme="minorHAnsi" w:eastAsiaTheme="minorEastAsia" w:hAnsiTheme="minorHAnsi" w:cstheme="minorBidi"/>
          <w:sz w:val="22"/>
          <w:szCs w:val="22"/>
          <w:lang w:eastAsia="en-GB"/>
        </w:rPr>
      </w:pPr>
      <w:r>
        <w:t>4.4.3.6</w:t>
      </w:r>
      <w:r>
        <w:rPr>
          <w:rFonts w:asciiTheme="minorHAnsi" w:eastAsiaTheme="minorEastAsia" w:hAnsiTheme="minorHAnsi" w:cstheme="minorBidi"/>
          <w:sz w:val="22"/>
          <w:szCs w:val="22"/>
          <w:lang w:eastAsia="en-GB"/>
        </w:rPr>
        <w:tab/>
      </w:r>
      <w:r>
        <w:t>Party A (non-local ID target in VPLMN) calls roaming Party B (target)</w:t>
      </w:r>
      <w:r>
        <w:tab/>
      </w:r>
      <w:r>
        <w:fldChar w:fldCharType="begin" w:fldLock="1"/>
      </w:r>
      <w:r>
        <w:instrText xml:space="preserve"> PAGEREF _Toc109123732 \h </w:instrText>
      </w:r>
      <w:r>
        <w:fldChar w:fldCharType="separate"/>
      </w:r>
      <w:r>
        <w:t>37</w:t>
      </w:r>
      <w:r>
        <w:fldChar w:fldCharType="end"/>
      </w:r>
    </w:p>
    <w:p w14:paraId="72D217ED" w14:textId="011DD624" w:rsidR="00A4543E" w:rsidRDefault="00A4543E">
      <w:pPr>
        <w:pStyle w:val="TOC3"/>
        <w:rPr>
          <w:rFonts w:asciiTheme="minorHAnsi" w:eastAsiaTheme="minorEastAsia" w:hAnsiTheme="minorHAnsi" w:cstheme="minorBidi"/>
          <w:sz w:val="22"/>
          <w:szCs w:val="22"/>
          <w:lang w:eastAsia="en-GB"/>
        </w:rPr>
      </w:pPr>
      <w:r>
        <w:lastRenderedPageBreak/>
        <w:t>4.4.4</w:t>
      </w:r>
      <w:r>
        <w:rPr>
          <w:rFonts w:asciiTheme="minorHAnsi" w:eastAsiaTheme="minorEastAsia" w:hAnsiTheme="minorHAnsi" w:cstheme="minorBidi"/>
          <w:sz w:val="22"/>
          <w:szCs w:val="22"/>
          <w:lang w:eastAsia="en-GB"/>
        </w:rPr>
        <w:tab/>
      </w:r>
      <w:r>
        <w:t>Roaming with redirections</w:t>
      </w:r>
      <w:r>
        <w:tab/>
      </w:r>
      <w:r>
        <w:fldChar w:fldCharType="begin" w:fldLock="1"/>
      </w:r>
      <w:r>
        <w:instrText xml:space="preserve"> PAGEREF _Toc109123733 \h </w:instrText>
      </w:r>
      <w:r>
        <w:fldChar w:fldCharType="separate"/>
      </w:r>
      <w:r>
        <w:t>38</w:t>
      </w:r>
      <w:r>
        <w:fldChar w:fldCharType="end"/>
      </w:r>
    </w:p>
    <w:p w14:paraId="00ECD94F" w14:textId="4F8F77BF" w:rsidR="00A4543E" w:rsidRDefault="00A4543E">
      <w:pPr>
        <w:pStyle w:val="TOC4"/>
        <w:rPr>
          <w:rFonts w:asciiTheme="minorHAnsi" w:eastAsiaTheme="minorEastAsia" w:hAnsiTheme="minorHAnsi" w:cstheme="minorBidi"/>
          <w:sz w:val="22"/>
          <w:szCs w:val="22"/>
          <w:lang w:eastAsia="en-GB"/>
        </w:rPr>
      </w:pPr>
      <w:r>
        <w:t>4.4.4.1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_Toc109123734 \h </w:instrText>
      </w:r>
      <w:r>
        <w:fldChar w:fldCharType="separate"/>
      </w:r>
      <w:r>
        <w:t>38</w:t>
      </w:r>
      <w:r>
        <w:fldChar w:fldCharType="end"/>
      </w:r>
    </w:p>
    <w:p w14:paraId="19596911" w14:textId="1B6C5390" w:rsidR="00A4543E" w:rsidRDefault="00A4543E">
      <w:pPr>
        <w:pStyle w:val="TOC4"/>
        <w:rPr>
          <w:rFonts w:asciiTheme="minorHAnsi" w:eastAsiaTheme="minorEastAsia" w:hAnsiTheme="minorHAnsi" w:cstheme="minorBidi"/>
          <w:sz w:val="22"/>
          <w:szCs w:val="22"/>
          <w:lang w:eastAsia="en-GB"/>
        </w:rPr>
      </w:pPr>
      <w:r>
        <w:t>4.4.4.2</w:t>
      </w:r>
      <w:r>
        <w:rPr>
          <w:rFonts w:asciiTheme="minorHAnsi" w:eastAsiaTheme="minorEastAsia" w:hAnsiTheme="minorHAnsi" w:cstheme="minorBidi"/>
          <w:sz w:val="22"/>
          <w:szCs w:val="22"/>
          <w:lang w:eastAsia="en-GB"/>
        </w:rPr>
        <w:tab/>
      </w:r>
      <w:r>
        <w:t>Party A calls Party B (target) redirected to roaming Party C</w:t>
      </w:r>
      <w:r>
        <w:tab/>
      </w:r>
      <w:r>
        <w:fldChar w:fldCharType="begin" w:fldLock="1"/>
      </w:r>
      <w:r>
        <w:instrText xml:space="preserve"> PAGEREF _Toc109123735 \h </w:instrText>
      </w:r>
      <w:r>
        <w:fldChar w:fldCharType="separate"/>
      </w:r>
      <w:r>
        <w:t>38</w:t>
      </w:r>
      <w:r>
        <w:fldChar w:fldCharType="end"/>
      </w:r>
    </w:p>
    <w:p w14:paraId="162081F4" w14:textId="5B630625" w:rsidR="00A4543E" w:rsidRDefault="00A4543E">
      <w:pPr>
        <w:pStyle w:val="TOC4"/>
        <w:rPr>
          <w:rFonts w:asciiTheme="minorHAnsi" w:eastAsiaTheme="minorEastAsia" w:hAnsiTheme="minorHAnsi" w:cstheme="minorBidi"/>
          <w:sz w:val="22"/>
          <w:szCs w:val="22"/>
          <w:lang w:eastAsia="en-GB"/>
        </w:rPr>
      </w:pPr>
      <w:r>
        <w:t>4.4.4.3</w:t>
      </w:r>
      <w:r>
        <w:rPr>
          <w:rFonts w:asciiTheme="minorHAnsi" w:eastAsiaTheme="minorEastAsia" w:hAnsiTheme="minorHAnsi" w:cstheme="minorBidi"/>
          <w:sz w:val="22"/>
          <w:szCs w:val="22"/>
          <w:lang w:eastAsia="en-GB"/>
        </w:rPr>
        <w:tab/>
      </w:r>
      <w:r>
        <w:t>Party A calls roaming Party B (target) redirected to Party C</w:t>
      </w:r>
      <w:r>
        <w:tab/>
      </w:r>
      <w:r>
        <w:fldChar w:fldCharType="begin" w:fldLock="1"/>
      </w:r>
      <w:r>
        <w:instrText xml:space="preserve"> PAGEREF _Toc109123736 \h </w:instrText>
      </w:r>
      <w:r>
        <w:fldChar w:fldCharType="separate"/>
      </w:r>
      <w:r>
        <w:t>39</w:t>
      </w:r>
      <w:r>
        <w:fldChar w:fldCharType="end"/>
      </w:r>
    </w:p>
    <w:p w14:paraId="78262546" w14:textId="63661289" w:rsidR="00A4543E" w:rsidRDefault="00A4543E">
      <w:pPr>
        <w:pStyle w:val="TOC4"/>
        <w:rPr>
          <w:rFonts w:asciiTheme="minorHAnsi" w:eastAsiaTheme="minorEastAsia" w:hAnsiTheme="minorHAnsi" w:cstheme="minorBidi"/>
          <w:sz w:val="22"/>
          <w:szCs w:val="22"/>
          <w:lang w:eastAsia="en-GB"/>
        </w:rPr>
      </w:pPr>
      <w:r>
        <w:t>4.4.4.4</w:t>
      </w:r>
      <w:r>
        <w:rPr>
          <w:rFonts w:asciiTheme="minorHAnsi" w:eastAsiaTheme="minorEastAsia" w:hAnsiTheme="minorHAnsi" w:cstheme="minorBidi"/>
          <w:sz w:val="22"/>
          <w:szCs w:val="22"/>
          <w:lang w:eastAsia="en-GB"/>
        </w:rPr>
        <w:tab/>
      </w:r>
      <w:r>
        <w:t>Party A calls roaming Party B (target) redirected to Party C (roaming)</w:t>
      </w:r>
      <w:r>
        <w:tab/>
      </w:r>
      <w:r>
        <w:fldChar w:fldCharType="begin" w:fldLock="1"/>
      </w:r>
      <w:r>
        <w:instrText xml:space="preserve"> PAGEREF _Toc109123737 \h </w:instrText>
      </w:r>
      <w:r>
        <w:fldChar w:fldCharType="separate"/>
      </w:r>
      <w:r>
        <w:t>39</w:t>
      </w:r>
      <w:r>
        <w:fldChar w:fldCharType="end"/>
      </w:r>
    </w:p>
    <w:p w14:paraId="6A70D664" w14:textId="36797182" w:rsidR="00A4543E" w:rsidRDefault="00A4543E">
      <w:pPr>
        <w:pStyle w:val="TOC4"/>
        <w:rPr>
          <w:rFonts w:asciiTheme="minorHAnsi" w:eastAsiaTheme="minorEastAsia" w:hAnsiTheme="minorHAnsi" w:cstheme="minorBidi"/>
          <w:sz w:val="22"/>
          <w:szCs w:val="22"/>
          <w:lang w:eastAsia="en-GB"/>
        </w:rPr>
      </w:pPr>
      <w:r>
        <w:t>4.4.4.5</w:t>
      </w:r>
      <w:r>
        <w:rPr>
          <w:rFonts w:asciiTheme="minorHAnsi" w:eastAsiaTheme="minorEastAsia" w:hAnsiTheme="minorHAnsi" w:cstheme="minorBidi"/>
          <w:sz w:val="22"/>
          <w:szCs w:val="22"/>
          <w:lang w:eastAsia="en-GB"/>
        </w:rPr>
        <w:tab/>
      </w:r>
      <w:r>
        <w:t>Party A calls roaming Party B (target) redirected to Party C (CS domain)</w:t>
      </w:r>
      <w:r>
        <w:tab/>
      </w:r>
      <w:r>
        <w:fldChar w:fldCharType="begin" w:fldLock="1"/>
      </w:r>
      <w:r>
        <w:instrText xml:space="preserve"> PAGEREF _Toc109123738 \h </w:instrText>
      </w:r>
      <w:r>
        <w:fldChar w:fldCharType="separate"/>
      </w:r>
      <w:r>
        <w:t>40</w:t>
      </w:r>
      <w:r>
        <w:fldChar w:fldCharType="end"/>
      </w:r>
    </w:p>
    <w:p w14:paraId="05DDA867" w14:textId="2473A9AF" w:rsidR="00A4543E" w:rsidRDefault="00A4543E">
      <w:pPr>
        <w:pStyle w:val="TOC4"/>
        <w:rPr>
          <w:rFonts w:asciiTheme="minorHAnsi" w:eastAsiaTheme="minorEastAsia" w:hAnsiTheme="minorHAnsi" w:cstheme="minorBidi"/>
          <w:sz w:val="22"/>
          <w:szCs w:val="22"/>
          <w:lang w:eastAsia="en-GB"/>
        </w:rPr>
      </w:pPr>
      <w:r>
        <w:t>4.4.4.6</w:t>
      </w:r>
      <w:r>
        <w:rPr>
          <w:rFonts w:asciiTheme="minorHAnsi" w:eastAsiaTheme="minorEastAsia" w:hAnsiTheme="minorHAnsi" w:cstheme="minorBidi"/>
          <w:sz w:val="22"/>
          <w:szCs w:val="22"/>
          <w:lang w:eastAsia="en-GB"/>
        </w:rPr>
        <w:tab/>
      </w:r>
      <w:r>
        <w:t>Party A calls roaming Party B (target) redirected to Party C (IP domain)</w:t>
      </w:r>
      <w:r>
        <w:tab/>
      </w:r>
      <w:r>
        <w:fldChar w:fldCharType="begin" w:fldLock="1"/>
      </w:r>
      <w:r>
        <w:instrText xml:space="preserve"> PAGEREF _Toc109123739 \h </w:instrText>
      </w:r>
      <w:r>
        <w:fldChar w:fldCharType="separate"/>
      </w:r>
      <w:r>
        <w:t>41</w:t>
      </w:r>
      <w:r>
        <w:fldChar w:fldCharType="end"/>
      </w:r>
    </w:p>
    <w:p w14:paraId="23922461" w14:textId="04806827" w:rsidR="00A4543E" w:rsidRDefault="00A4543E">
      <w:pPr>
        <w:pStyle w:val="TOC4"/>
        <w:rPr>
          <w:rFonts w:asciiTheme="minorHAnsi" w:eastAsiaTheme="minorEastAsia" w:hAnsiTheme="minorHAnsi" w:cstheme="minorBidi"/>
          <w:sz w:val="22"/>
          <w:szCs w:val="22"/>
          <w:lang w:eastAsia="en-GB"/>
        </w:rPr>
      </w:pPr>
      <w:r>
        <w:t>4.4.4.7</w:t>
      </w:r>
      <w:r>
        <w:rPr>
          <w:rFonts w:asciiTheme="minorHAnsi" w:eastAsiaTheme="minorEastAsia" w:hAnsiTheme="minorHAnsi" w:cstheme="minorBidi"/>
          <w:sz w:val="22"/>
          <w:szCs w:val="22"/>
          <w:lang w:eastAsia="en-GB"/>
        </w:rPr>
        <w:tab/>
      </w:r>
      <w:r>
        <w:t>Party A (non-local ID target in VPLMN) calls Party B redirected to roaming Party C</w:t>
      </w:r>
      <w:r>
        <w:tab/>
      </w:r>
      <w:r>
        <w:fldChar w:fldCharType="begin" w:fldLock="1"/>
      </w:r>
      <w:r>
        <w:instrText xml:space="preserve"> PAGEREF _Toc109123740 \h </w:instrText>
      </w:r>
      <w:r>
        <w:fldChar w:fldCharType="separate"/>
      </w:r>
      <w:r>
        <w:t>42</w:t>
      </w:r>
      <w:r>
        <w:fldChar w:fldCharType="end"/>
      </w:r>
    </w:p>
    <w:p w14:paraId="388A501E" w14:textId="396F53B2" w:rsidR="00A4543E" w:rsidRDefault="00A4543E">
      <w:pPr>
        <w:pStyle w:val="TOC4"/>
        <w:rPr>
          <w:rFonts w:asciiTheme="minorHAnsi" w:eastAsiaTheme="minorEastAsia" w:hAnsiTheme="minorHAnsi" w:cstheme="minorBidi"/>
          <w:sz w:val="22"/>
          <w:szCs w:val="22"/>
          <w:lang w:eastAsia="en-GB"/>
        </w:rPr>
      </w:pPr>
      <w:r>
        <w:t>4.4.4.8</w:t>
      </w:r>
      <w:r>
        <w:rPr>
          <w:rFonts w:asciiTheme="minorHAnsi" w:eastAsiaTheme="minorEastAsia" w:hAnsiTheme="minorHAnsi" w:cstheme="minorBidi"/>
          <w:sz w:val="22"/>
          <w:szCs w:val="22"/>
          <w:lang w:eastAsia="en-GB"/>
        </w:rPr>
        <w:tab/>
      </w:r>
      <w:r>
        <w:t>Party A (non-local ID target in VPLMN) calls Party B (non-local ID target in VPLMN) redirected to roaming Party C (target)</w:t>
      </w:r>
      <w:r>
        <w:tab/>
      </w:r>
      <w:r>
        <w:fldChar w:fldCharType="begin" w:fldLock="1"/>
      </w:r>
      <w:r>
        <w:instrText xml:space="preserve"> PAGEREF _Toc109123741 \h </w:instrText>
      </w:r>
      <w:r>
        <w:fldChar w:fldCharType="separate"/>
      </w:r>
      <w:r>
        <w:t>42</w:t>
      </w:r>
      <w:r>
        <w:fldChar w:fldCharType="end"/>
      </w:r>
    </w:p>
    <w:p w14:paraId="2D304F30" w14:textId="6D628D71" w:rsidR="00A4543E" w:rsidRDefault="00A4543E">
      <w:pPr>
        <w:pStyle w:val="TOC2"/>
        <w:rPr>
          <w:rFonts w:asciiTheme="minorHAnsi" w:eastAsiaTheme="minorEastAsia" w:hAnsiTheme="minorHAnsi" w:cstheme="minorBidi"/>
          <w:sz w:val="22"/>
          <w:szCs w:val="22"/>
          <w:lang w:eastAsia="en-GB"/>
        </w:rPr>
      </w:pPr>
      <w:r>
        <w:t>4.5</w:t>
      </w:r>
      <w:r>
        <w:rPr>
          <w:rFonts w:asciiTheme="minorHAnsi" w:eastAsiaTheme="minorEastAsia" w:hAnsiTheme="minorHAnsi" w:cstheme="minorBidi"/>
          <w:sz w:val="22"/>
          <w:szCs w:val="22"/>
          <w:lang w:eastAsia="en-GB"/>
        </w:rPr>
        <w:tab/>
      </w:r>
      <w:r>
        <w:t>IMS based conferencing</w:t>
      </w:r>
      <w:r>
        <w:tab/>
      </w:r>
      <w:r>
        <w:fldChar w:fldCharType="begin" w:fldLock="1"/>
      </w:r>
      <w:r>
        <w:instrText xml:space="preserve"> PAGEREF _Toc109123742 \h </w:instrText>
      </w:r>
      <w:r>
        <w:fldChar w:fldCharType="separate"/>
      </w:r>
      <w:r>
        <w:t>43</w:t>
      </w:r>
      <w:r>
        <w:fldChar w:fldCharType="end"/>
      </w:r>
    </w:p>
    <w:p w14:paraId="315AB86F" w14:textId="19E2AE15" w:rsidR="00A4543E" w:rsidRDefault="00A4543E">
      <w:pPr>
        <w:pStyle w:val="TOC3"/>
        <w:rPr>
          <w:rFonts w:asciiTheme="minorHAnsi" w:eastAsiaTheme="minorEastAsia" w:hAnsiTheme="minorHAnsi" w:cstheme="minorBidi"/>
          <w:sz w:val="22"/>
          <w:szCs w:val="22"/>
          <w:lang w:eastAsia="en-GB"/>
        </w:rPr>
      </w:pPr>
      <w:r>
        <w:t>4.5.1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_Toc109123743 \h </w:instrText>
      </w:r>
      <w:r>
        <w:fldChar w:fldCharType="separate"/>
      </w:r>
      <w:r>
        <w:t>43</w:t>
      </w:r>
      <w:r>
        <w:fldChar w:fldCharType="end"/>
      </w:r>
    </w:p>
    <w:p w14:paraId="0062458E" w14:textId="16FDB1AF" w:rsidR="00A4543E" w:rsidRDefault="00A4543E">
      <w:pPr>
        <w:pStyle w:val="TOC3"/>
        <w:rPr>
          <w:rFonts w:asciiTheme="minorHAnsi" w:eastAsiaTheme="minorEastAsia" w:hAnsiTheme="minorHAnsi" w:cstheme="minorBidi"/>
          <w:sz w:val="22"/>
          <w:szCs w:val="22"/>
          <w:lang w:eastAsia="en-GB"/>
        </w:rPr>
      </w:pPr>
      <w:r>
        <w:t>4.5.2</w:t>
      </w:r>
      <w:r>
        <w:rPr>
          <w:rFonts w:asciiTheme="minorHAnsi" w:eastAsiaTheme="minorEastAsia" w:hAnsiTheme="minorHAnsi" w:cstheme="minorBidi"/>
          <w:sz w:val="22"/>
          <w:szCs w:val="22"/>
          <w:lang w:eastAsia="en-GB"/>
        </w:rPr>
        <w:tab/>
      </w:r>
      <w:r>
        <w:t>Ad-hoc conferencing</w:t>
      </w:r>
      <w:r>
        <w:tab/>
      </w:r>
      <w:r>
        <w:fldChar w:fldCharType="begin" w:fldLock="1"/>
      </w:r>
      <w:r>
        <w:instrText xml:space="preserve"> PAGEREF _Toc109123744 \h </w:instrText>
      </w:r>
      <w:r>
        <w:fldChar w:fldCharType="separate"/>
      </w:r>
      <w:r>
        <w:t>44</w:t>
      </w:r>
      <w:r>
        <w:fldChar w:fldCharType="end"/>
      </w:r>
    </w:p>
    <w:p w14:paraId="55131A26" w14:textId="3F262517" w:rsidR="00A4543E" w:rsidRDefault="00A4543E">
      <w:pPr>
        <w:pStyle w:val="TOC4"/>
        <w:rPr>
          <w:rFonts w:asciiTheme="minorHAnsi" w:eastAsiaTheme="minorEastAsia" w:hAnsiTheme="minorHAnsi" w:cstheme="minorBidi"/>
          <w:sz w:val="22"/>
          <w:szCs w:val="22"/>
          <w:lang w:eastAsia="en-GB"/>
        </w:rPr>
      </w:pPr>
      <w:r>
        <w:t>4.5.2.1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_Toc109123745 \h </w:instrText>
      </w:r>
      <w:r>
        <w:fldChar w:fldCharType="separate"/>
      </w:r>
      <w:r>
        <w:t>44</w:t>
      </w:r>
      <w:r>
        <w:fldChar w:fldCharType="end"/>
      </w:r>
    </w:p>
    <w:p w14:paraId="58DEFB2C" w14:textId="22996D14" w:rsidR="00A4543E" w:rsidRDefault="00A4543E">
      <w:pPr>
        <w:pStyle w:val="TOC4"/>
        <w:rPr>
          <w:rFonts w:asciiTheme="minorHAnsi" w:eastAsiaTheme="minorEastAsia" w:hAnsiTheme="minorHAnsi" w:cstheme="minorBidi"/>
          <w:sz w:val="22"/>
          <w:szCs w:val="22"/>
          <w:lang w:eastAsia="en-GB"/>
        </w:rPr>
      </w:pPr>
      <w:r>
        <w:t>4.5.2.2</w:t>
      </w:r>
      <w:r>
        <w:rPr>
          <w:rFonts w:asciiTheme="minorHAnsi" w:eastAsiaTheme="minorEastAsia" w:hAnsiTheme="minorHAnsi" w:cstheme="minorBidi"/>
          <w:sz w:val="22"/>
          <w:szCs w:val="22"/>
          <w:lang w:eastAsia="en-GB"/>
        </w:rPr>
        <w:tab/>
      </w:r>
      <w:r>
        <w:t>Party A (target) initiates a conference with Party B and Party C – case 1</w:t>
      </w:r>
      <w:r>
        <w:tab/>
      </w:r>
      <w:r>
        <w:fldChar w:fldCharType="begin" w:fldLock="1"/>
      </w:r>
      <w:r>
        <w:instrText xml:space="preserve"> PAGEREF _Toc109123746 \h </w:instrText>
      </w:r>
      <w:r>
        <w:fldChar w:fldCharType="separate"/>
      </w:r>
      <w:r>
        <w:t>44</w:t>
      </w:r>
      <w:r>
        <w:fldChar w:fldCharType="end"/>
      </w:r>
    </w:p>
    <w:p w14:paraId="7D56A744" w14:textId="51B197C8" w:rsidR="00A4543E" w:rsidRDefault="00A4543E">
      <w:pPr>
        <w:pStyle w:val="TOC4"/>
        <w:rPr>
          <w:rFonts w:asciiTheme="minorHAnsi" w:eastAsiaTheme="minorEastAsia" w:hAnsiTheme="minorHAnsi" w:cstheme="minorBidi"/>
          <w:sz w:val="22"/>
          <w:szCs w:val="22"/>
          <w:lang w:eastAsia="en-GB"/>
        </w:rPr>
      </w:pPr>
      <w:r>
        <w:t>4.5.2.3</w:t>
      </w:r>
      <w:r>
        <w:rPr>
          <w:rFonts w:asciiTheme="minorHAnsi" w:eastAsiaTheme="minorEastAsia" w:hAnsiTheme="minorHAnsi" w:cstheme="minorBidi"/>
          <w:sz w:val="22"/>
          <w:szCs w:val="22"/>
          <w:lang w:eastAsia="en-GB"/>
        </w:rPr>
        <w:tab/>
      </w:r>
      <w:r>
        <w:t>Party A (target) initiates a conference with Party B and Party C – Case 2</w:t>
      </w:r>
      <w:r>
        <w:tab/>
      </w:r>
      <w:r>
        <w:fldChar w:fldCharType="begin" w:fldLock="1"/>
      </w:r>
      <w:r>
        <w:instrText xml:space="preserve"> PAGEREF _Toc109123747 \h </w:instrText>
      </w:r>
      <w:r>
        <w:fldChar w:fldCharType="separate"/>
      </w:r>
      <w:r>
        <w:t>46</w:t>
      </w:r>
      <w:r>
        <w:fldChar w:fldCharType="end"/>
      </w:r>
    </w:p>
    <w:p w14:paraId="005BC535" w14:textId="3A165B25" w:rsidR="00A4543E" w:rsidRDefault="00A4543E">
      <w:pPr>
        <w:pStyle w:val="TOC4"/>
        <w:rPr>
          <w:rFonts w:asciiTheme="minorHAnsi" w:eastAsiaTheme="minorEastAsia" w:hAnsiTheme="minorHAnsi" w:cstheme="minorBidi"/>
          <w:sz w:val="22"/>
          <w:szCs w:val="22"/>
          <w:lang w:eastAsia="en-GB"/>
        </w:rPr>
      </w:pPr>
      <w:r>
        <w:t>4.5.2.4</w:t>
      </w:r>
      <w:r>
        <w:rPr>
          <w:rFonts w:asciiTheme="minorHAnsi" w:eastAsiaTheme="minorEastAsia" w:hAnsiTheme="minorHAnsi" w:cstheme="minorBidi"/>
          <w:sz w:val="22"/>
          <w:szCs w:val="22"/>
          <w:lang w:eastAsia="en-GB"/>
        </w:rPr>
        <w:tab/>
      </w:r>
      <w:r>
        <w:t>Party A (target) initiates a conference with Party B and Party C - Alternative</w:t>
      </w:r>
      <w:r>
        <w:tab/>
      </w:r>
      <w:r>
        <w:fldChar w:fldCharType="begin" w:fldLock="1"/>
      </w:r>
      <w:r>
        <w:instrText xml:space="preserve"> PAGEREF _Toc109123748 \h </w:instrText>
      </w:r>
      <w:r>
        <w:fldChar w:fldCharType="separate"/>
      </w:r>
      <w:r>
        <w:t>47</w:t>
      </w:r>
      <w:r>
        <w:fldChar w:fldCharType="end"/>
      </w:r>
    </w:p>
    <w:p w14:paraId="5BA92C23" w14:textId="7C337118" w:rsidR="00A4543E" w:rsidRDefault="00A4543E">
      <w:pPr>
        <w:pStyle w:val="TOC4"/>
        <w:rPr>
          <w:rFonts w:asciiTheme="minorHAnsi" w:eastAsiaTheme="minorEastAsia" w:hAnsiTheme="minorHAnsi" w:cstheme="minorBidi"/>
          <w:sz w:val="22"/>
          <w:szCs w:val="22"/>
          <w:lang w:eastAsia="en-GB"/>
        </w:rPr>
      </w:pPr>
      <w:r>
        <w:t>4.5.2.5</w:t>
      </w:r>
      <w:r>
        <w:rPr>
          <w:rFonts w:asciiTheme="minorHAnsi" w:eastAsiaTheme="minorEastAsia" w:hAnsiTheme="minorHAnsi" w:cstheme="minorBidi"/>
          <w:sz w:val="22"/>
          <w:szCs w:val="22"/>
          <w:lang w:eastAsia="en-GB"/>
        </w:rPr>
        <w:tab/>
      </w:r>
      <w:r>
        <w:t>Party A initiates a conference with Party B and Party C (target)</w:t>
      </w:r>
      <w:r>
        <w:tab/>
      </w:r>
      <w:r>
        <w:fldChar w:fldCharType="begin" w:fldLock="1"/>
      </w:r>
      <w:r>
        <w:instrText xml:space="preserve"> PAGEREF _Toc109123749 \h </w:instrText>
      </w:r>
      <w:r>
        <w:fldChar w:fldCharType="separate"/>
      </w:r>
      <w:r>
        <w:t>47</w:t>
      </w:r>
      <w:r>
        <w:fldChar w:fldCharType="end"/>
      </w:r>
    </w:p>
    <w:p w14:paraId="040F292A" w14:textId="2A2F588D" w:rsidR="00A4543E" w:rsidRDefault="00A4543E">
      <w:pPr>
        <w:pStyle w:val="TOC4"/>
        <w:rPr>
          <w:rFonts w:asciiTheme="minorHAnsi" w:eastAsiaTheme="minorEastAsia" w:hAnsiTheme="minorHAnsi" w:cstheme="minorBidi"/>
          <w:sz w:val="22"/>
          <w:szCs w:val="22"/>
          <w:lang w:eastAsia="en-GB"/>
        </w:rPr>
      </w:pPr>
      <w:r>
        <w:t>4.5.2.6</w:t>
      </w:r>
      <w:r>
        <w:rPr>
          <w:rFonts w:asciiTheme="minorHAnsi" w:eastAsiaTheme="minorEastAsia" w:hAnsiTheme="minorHAnsi" w:cstheme="minorBidi"/>
          <w:sz w:val="22"/>
          <w:szCs w:val="22"/>
          <w:lang w:eastAsia="en-GB"/>
        </w:rPr>
        <w:tab/>
      </w:r>
      <w:r>
        <w:t>Party A initiates a conference with Party B (non-local ID target) and Party C</w:t>
      </w:r>
      <w:r>
        <w:tab/>
      </w:r>
      <w:r>
        <w:fldChar w:fldCharType="begin" w:fldLock="1"/>
      </w:r>
      <w:r>
        <w:instrText xml:space="preserve"> PAGEREF _Toc109123750 \h </w:instrText>
      </w:r>
      <w:r>
        <w:fldChar w:fldCharType="separate"/>
      </w:r>
      <w:r>
        <w:t>48</w:t>
      </w:r>
      <w:r>
        <w:fldChar w:fldCharType="end"/>
      </w:r>
    </w:p>
    <w:p w14:paraId="54AAE814" w14:textId="6F9FDE57" w:rsidR="00A4543E" w:rsidRDefault="00A4543E">
      <w:pPr>
        <w:pStyle w:val="TOC3"/>
        <w:rPr>
          <w:rFonts w:asciiTheme="minorHAnsi" w:eastAsiaTheme="minorEastAsia" w:hAnsiTheme="minorHAnsi" w:cstheme="minorBidi"/>
          <w:sz w:val="22"/>
          <w:szCs w:val="22"/>
          <w:lang w:eastAsia="en-GB"/>
        </w:rPr>
      </w:pPr>
      <w:r>
        <w:t>4.5.3</w:t>
      </w:r>
      <w:r>
        <w:rPr>
          <w:rFonts w:asciiTheme="minorHAnsi" w:eastAsiaTheme="minorEastAsia" w:hAnsiTheme="minorHAnsi" w:cstheme="minorBidi"/>
          <w:sz w:val="22"/>
          <w:szCs w:val="22"/>
          <w:lang w:eastAsia="en-GB"/>
        </w:rPr>
        <w:tab/>
      </w:r>
      <w:r>
        <w:t>Group conferencing</w:t>
      </w:r>
      <w:r>
        <w:tab/>
      </w:r>
      <w:r>
        <w:fldChar w:fldCharType="begin" w:fldLock="1"/>
      </w:r>
      <w:r>
        <w:instrText xml:space="preserve"> PAGEREF _Toc109123751 \h </w:instrText>
      </w:r>
      <w:r>
        <w:fldChar w:fldCharType="separate"/>
      </w:r>
      <w:r>
        <w:t>49</w:t>
      </w:r>
      <w:r>
        <w:fldChar w:fldCharType="end"/>
      </w:r>
    </w:p>
    <w:p w14:paraId="3B962D78" w14:textId="2DA45D9D" w:rsidR="00A4543E" w:rsidRDefault="00A4543E">
      <w:pPr>
        <w:pStyle w:val="TOC4"/>
        <w:rPr>
          <w:rFonts w:asciiTheme="minorHAnsi" w:eastAsiaTheme="minorEastAsia" w:hAnsiTheme="minorHAnsi" w:cstheme="minorBidi"/>
          <w:sz w:val="22"/>
          <w:szCs w:val="22"/>
          <w:lang w:eastAsia="en-GB"/>
        </w:rPr>
      </w:pPr>
      <w:r>
        <w:t>4.5.3.1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_Toc109123752 \h </w:instrText>
      </w:r>
      <w:r>
        <w:fldChar w:fldCharType="separate"/>
      </w:r>
      <w:r>
        <w:t>49</w:t>
      </w:r>
      <w:r>
        <w:fldChar w:fldCharType="end"/>
      </w:r>
    </w:p>
    <w:p w14:paraId="0B5B2525" w14:textId="49D65724" w:rsidR="00A4543E" w:rsidRDefault="00A4543E">
      <w:pPr>
        <w:pStyle w:val="TOC4"/>
        <w:rPr>
          <w:rFonts w:asciiTheme="minorHAnsi" w:eastAsiaTheme="minorEastAsia" w:hAnsiTheme="minorHAnsi" w:cstheme="minorBidi"/>
          <w:sz w:val="22"/>
          <w:szCs w:val="22"/>
          <w:lang w:eastAsia="en-GB"/>
        </w:rPr>
      </w:pPr>
      <w:r>
        <w:t>4.5.3.2</w:t>
      </w:r>
      <w:r>
        <w:rPr>
          <w:rFonts w:asciiTheme="minorHAnsi" w:eastAsiaTheme="minorEastAsia" w:hAnsiTheme="minorHAnsi" w:cstheme="minorBidi"/>
          <w:sz w:val="22"/>
          <w:szCs w:val="22"/>
          <w:lang w:eastAsia="en-GB"/>
        </w:rPr>
        <w:tab/>
      </w:r>
      <w:r>
        <w:t>Party A, Party B and Party C in a group conference (conference URI target) – case 1</w:t>
      </w:r>
      <w:r>
        <w:tab/>
      </w:r>
      <w:r>
        <w:fldChar w:fldCharType="begin" w:fldLock="1"/>
      </w:r>
      <w:r>
        <w:instrText xml:space="preserve"> PAGEREF _Toc109123753 \h </w:instrText>
      </w:r>
      <w:r>
        <w:fldChar w:fldCharType="separate"/>
      </w:r>
      <w:r>
        <w:t>50</w:t>
      </w:r>
      <w:r>
        <w:fldChar w:fldCharType="end"/>
      </w:r>
    </w:p>
    <w:p w14:paraId="42ACBA08" w14:textId="74B44144" w:rsidR="00A4543E" w:rsidRDefault="00A4543E">
      <w:pPr>
        <w:pStyle w:val="TOC4"/>
        <w:rPr>
          <w:rFonts w:asciiTheme="minorHAnsi" w:eastAsiaTheme="minorEastAsia" w:hAnsiTheme="minorHAnsi" w:cstheme="minorBidi"/>
          <w:sz w:val="22"/>
          <w:szCs w:val="22"/>
          <w:lang w:eastAsia="en-GB"/>
        </w:rPr>
      </w:pPr>
      <w:r>
        <w:t>4.5.3.3</w:t>
      </w:r>
      <w:r>
        <w:rPr>
          <w:rFonts w:asciiTheme="minorHAnsi" w:eastAsiaTheme="minorEastAsia" w:hAnsiTheme="minorHAnsi" w:cstheme="minorBidi"/>
          <w:sz w:val="22"/>
          <w:szCs w:val="22"/>
          <w:lang w:eastAsia="en-GB"/>
        </w:rPr>
        <w:tab/>
      </w:r>
      <w:r>
        <w:t>Party A, Party B and Party C in a group conference (conference URI target) – case 2</w:t>
      </w:r>
      <w:r>
        <w:tab/>
      </w:r>
      <w:r>
        <w:fldChar w:fldCharType="begin" w:fldLock="1"/>
      </w:r>
      <w:r>
        <w:instrText xml:space="preserve"> PAGEREF _Toc109123754 \h </w:instrText>
      </w:r>
      <w:r>
        <w:fldChar w:fldCharType="separate"/>
      </w:r>
      <w:r>
        <w:t>51</w:t>
      </w:r>
      <w:r>
        <w:fldChar w:fldCharType="end"/>
      </w:r>
    </w:p>
    <w:p w14:paraId="7769AA95" w14:textId="5B4D5E59" w:rsidR="00A4543E" w:rsidRDefault="00A4543E">
      <w:pPr>
        <w:pStyle w:val="TOC4"/>
        <w:rPr>
          <w:rFonts w:asciiTheme="minorHAnsi" w:eastAsiaTheme="minorEastAsia" w:hAnsiTheme="minorHAnsi" w:cstheme="minorBidi"/>
          <w:sz w:val="22"/>
          <w:szCs w:val="22"/>
          <w:lang w:eastAsia="en-GB"/>
        </w:rPr>
      </w:pPr>
      <w:r>
        <w:t>4.5.3.4</w:t>
      </w:r>
      <w:r>
        <w:rPr>
          <w:rFonts w:asciiTheme="minorHAnsi" w:eastAsiaTheme="minorEastAsia" w:hAnsiTheme="minorHAnsi" w:cstheme="minorBidi"/>
          <w:sz w:val="22"/>
          <w:szCs w:val="22"/>
          <w:lang w:eastAsia="en-GB"/>
        </w:rPr>
        <w:tab/>
      </w:r>
      <w:r>
        <w:t>Party A (target), Party B, Party C in a group conference</w:t>
      </w:r>
      <w:r>
        <w:tab/>
      </w:r>
      <w:r>
        <w:fldChar w:fldCharType="begin" w:fldLock="1"/>
      </w:r>
      <w:r>
        <w:instrText xml:space="preserve"> PAGEREF _Toc109123755 \h </w:instrText>
      </w:r>
      <w:r>
        <w:fldChar w:fldCharType="separate"/>
      </w:r>
      <w:r>
        <w:t>52</w:t>
      </w:r>
      <w:r>
        <w:fldChar w:fldCharType="end"/>
      </w:r>
    </w:p>
    <w:p w14:paraId="2BC202A0" w14:textId="7F634404" w:rsidR="00A4543E" w:rsidRDefault="00A4543E">
      <w:pPr>
        <w:pStyle w:val="TOC4"/>
        <w:rPr>
          <w:rFonts w:asciiTheme="minorHAnsi" w:eastAsiaTheme="minorEastAsia" w:hAnsiTheme="minorHAnsi" w:cstheme="minorBidi"/>
          <w:sz w:val="22"/>
          <w:szCs w:val="22"/>
          <w:lang w:eastAsia="en-GB"/>
        </w:rPr>
      </w:pPr>
      <w:r>
        <w:t>4.5.3.5</w:t>
      </w:r>
      <w:r>
        <w:rPr>
          <w:rFonts w:asciiTheme="minorHAnsi" w:eastAsiaTheme="minorEastAsia" w:hAnsiTheme="minorHAnsi" w:cstheme="minorBidi"/>
          <w:sz w:val="22"/>
          <w:szCs w:val="22"/>
          <w:lang w:eastAsia="en-GB"/>
        </w:rPr>
        <w:tab/>
      </w:r>
      <w:r>
        <w:t>Party A (target), Party B, Party C (target) in a group conference (conference URI (target)</w:t>
      </w:r>
      <w:r>
        <w:tab/>
      </w:r>
      <w:r>
        <w:fldChar w:fldCharType="begin" w:fldLock="1"/>
      </w:r>
      <w:r>
        <w:instrText xml:space="preserve"> PAGEREF _Toc109123756 \h </w:instrText>
      </w:r>
      <w:r>
        <w:fldChar w:fldCharType="separate"/>
      </w:r>
      <w:r>
        <w:t>53</w:t>
      </w:r>
      <w:r>
        <w:fldChar w:fldCharType="end"/>
      </w:r>
    </w:p>
    <w:p w14:paraId="4CEB8E90" w14:textId="09314570" w:rsidR="00A4543E" w:rsidRDefault="00A4543E">
      <w:pPr>
        <w:pStyle w:val="TOC2"/>
        <w:rPr>
          <w:rFonts w:asciiTheme="minorHAnsi" w:eastAsiaTheme="minorEastAsia" w:hAnsiTheme="minorHAnsi" w:cstheme="minorBidi"/>
          <w:sz w:val="22"/>
          <w:szCs w:val="22"/>
          <w:lang w:eastAsia="en-GB"/>
        </w:rPr>
      </w:pPr>
      <w:r>
        <w:t>4.6</w:t>
      </w:r>
      <w:r>
        <w:rPr>
          <w:rFonts w:asciiTheme="minorHAnsi" w:eastAsiaTheme="minorEastAsia" w:hAnsiTheme="minorHAnsi" w:cstheme="minorBidi"/>
          <w:sz w:val="22"/>
          <w:szCs w:val="22"/>
          <w:lang w:eastAsia="en-GB"/>
        </w:rPr>
        <w:tab/>
      </w:r>
      <w:r>
        <w:t>IMS session hold</w:t>
      </w:r>
      <w:r>
        <w:tab/>
      </w:r>
      <w:r>
        <w:fldChar w:fldCharType="begin" w:fldLock="1"/>
      </w:r>
      <w:r>
        <w:instrText xml:space="preserve"> PAGEREF _Toc109123757 \h </w:instrText>
      </w:r>
      <w:r>
        <w:fldChar w:fldCharType="separate"/>
      </w:r>
      <w:r>
        <w:t>55</w:t>
      </w:r>
      <w:r>
        <w:fldChar w:fldCharType="end"/>
      </w:r>
    </w:p>
    <w:p w14:paraId="03C90D5F" w14:textId="4D0ECB3A" w:rsidR="00A4543E" w:rsidRDefault="00A4543E">
      <w:pPr>
        <w:pStyle w:val="TOC3"/>
        <w:rPr>
          <w:rFonts w:asciiTheme="minorHAnsi" w:eastAsiaTheme="minorEastAsia" w:hAnsiTheme="minorHAnsi" w:cstheme="minorBidi"/>
          <w:sz w:val="22"/>
          <w:szCs w:val="22"/>
          <w:lang w:eastAsia="en-GB"/>
        </w:rPr>
      </w:pPr>
      <w:r>
        <w:t>4.6.1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_Toc109123758 \h </w:instrText>
      </w:r>
      <w:r>
        <w:fldChar w:fldCharType="separate"/>
      </w:r>
      <w:r>
        <w:t>55</w:t>
      </w:r>
      <w:r>
        <w:fldChar w:fldCharType="end"/>
      </w:r>
    </w:p>
    <w:p w14:paraId="5312ADEF" w14:textId="57697CA7" w:rsidR="00A4543E" w:rsidRDefault="00A4543E">
      <w:pPr>
        <w:pStyle w:val="TOC3"/>
        <w:rPr>
          <w:rFonts w:asciiTheme="minorHAnsi" w:eastAsiaTheme="minorEastAsia" w:hAnsiTheme="minorHAnsi" w:cstheme="minorBidi"/>
          <w:sz w:val="22"/>
          <w:szCs w:val="22"/>
          <w:lang w:eastAsia="en-GB"/>
        </w:rPr>
      </w:pPr>
      <w:r>
        <w:t>4.6.2</w:t>
      </w:r>
      <w:r>
        <w:rPr>
          <w:rFonts w:asciiTheme="minorHAnsi" w:eastAsiaTheme="minorEastAsia" w:hAnsiTheme="minorHAnsi" w:cstheme="minorBidi"/>
          <w:sz w:val="22"/>
          <w:szCs w:val="22"/>
          <w:lang w:eastAsia="en-GB"/>
        </w:rPr>
        <w:tab/>
      </w:r>
      <w:r>
        <w:t>Single Party on hold</w:t>
      </w:r>
      <w:r>
        <w:tab/>
      </w:r>
      <w:r>
        <w:fldChar w:fldCharType="begin" w:fldLock="1"/>
      </w:r>
      <w:r>
        <w:instrText xml:space="preserve"> PAGEREF _Toc109123759 \h </w:instrText>
      </w:r>
      <w:r>
        <w:fldChar w:fldCharType="separate"/>
      </w:r>
      <w:r>
        <w:t>55</w:t>
      </w:r>
      <w:r>
        <w:fldChar w:fldCharType="end"/>
      </w:r>
    </w:p>
    <w:p w14:paraId="0EA77B0D" w14:textId="71E8FA0B" w:rsidR="00A4543E" w:rsidRDefault="00A4543E">
      <w:pPr>
        <w:pStyle w:val="TOC4"/>
        <w:rPr>
          <w:rFonts w:asciiTheme="minorHAnsi" w:eastAsiaTheme="minorEastAsia" w:hAnsiTheme="minorHAnsi" w:cstheme="minorBidi"/>
          <w:sz w:val="22"/>
          <w:szCs w:val="22"/>
          <w:lang w:eastAsia="en-GB"/>
        </w:rPr>
      </w:pPr>
      <w:r>
        <w:t>4.6.2.1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_Toc109123760 \h </w:instrText>
      </w:r>
      <w:r>
        <w:fldChar w:fldCharType="separate"/>
      </w:r>
      <w:r>
        <w:t>55</w:t>
      </w:r>
      <w:r>
        <w:fldChar w:fldCharType="end"/>
      </w:r>
    </w:p>
    <w:p w14:paraId="4A28514D" w14:textId="26FF6C15" w:rsidR="00A4543E" w:rsidRDefault="00A4543E">
      <w:pPr>
        <w:pStyle w:val="TOC4"/>
        <w:rPr>
          <w:rFonts w:asciiTheme="minorHAnsi" w:eastAsiaTheme="minorEastAsia" w:hAnsiTheme="minorHAnsi" w:cstheme="minorBidi"/>
          <w:sz w:val="22"/>
          <w:szCs w:val="22"/>
          <w:lang w:eastAsia="en-GB"/>
        </w:rPr>
      </w:pPr>
      <w:r>
        <w:t>4.6.2.2</w:t>
      </w:r>
      <w:r>
        <w:rPr>
          <w:rFonts w:asciiTheme="minorHAnsi" w:eastAsiaTheme="minorEastAsia" w:hAnsiTheme="minorHAnsi" w:cstheme="minorBidi"/>
          <w:sz w:val="22"/>
          <w:szCs w:val="22"/>
          <w:lang w:eastAsia="en-GB"/>
        </w:rPr>
        <w:tab/>
      </w:r>
      <w:r>
        <w:t>Party A (target) in session with Party C with Party B on hold</w:t>
      </w:r>
      <w:r>
        <w:tab/>
      </w:r>
      <w:r>
        <w:fldChar w:fldCharType="begin" w:fldLock="1"/>
      </w:r>
      <w:r>
        <w:instrText xml:space="preserve"> PAGEREF _Toc109123761 \h </w:instrText>
      </w:r>
      <w:r>
        <w:fldChar w:fldCharType="separate"/>
      </w:r>
      <w:r>
        <w:t>56</w:t>
      </w:r>
      <w:r>
        <w:fldChar w:fldCharType="end"/>
      </w:r>
    </w:p>
    <w:p w14:paraId="07C3DDEE" w14:textId="5C24B32F" w:rsidR="00A4543E" w:rsidRDefault="00A4543E">
      <w:pPr>
        <w:pStyle w:val="TOC4"/>
        <w:rPr>
          <w:rFonts w:asciiTheme="minorHAnsi" w:eastAsiaTheme="minorEastAsia" w:hAnsiTheme="minorHAnsi" w:cstheme="minorBidi"/>
          <w:sz w:val="22"/>
          <w:szCs w:val="22"/>
          <w:lang w:eastAsia="en-GB"/>
        </w:rPr>
      </w:pPr>
      <w:r>
        <w:t>4.6.2.3</w:t>
      </w:r>
      <w:r>
        <w:rPr>
          <w:rFonts w:asciiTheme="minorHAnsi" w:eastAsiaTheme="minorEastAsia" w:hAnsiTheme="minorHAnsi" w:cstheme="minorBidi"/>
          <w:sz w:val="22"/>
          <w:szCs w:val="22"/>
          <w:lang w:eastAsia="en-GB"/>
        </w:rPr>
        <w:tab/>
      </w:r>
      <w:r>
        <w:t>Party A (target) in session with Party C with Party B on hold - alternative</w:t>
      </w:r>
      <w:r>
        <w:tab/>
      </w:r>
      <w:r>
        <w:fldChar w:fldCharType="begin" w:fldLock="1"/>
      </w:r>
      <w:r>
        <w:instrText xml:space="preserve"> PAGEREF _Toc109123762 \h </w:instrText>
      </w:r>
      <w:r>
        <w:fldChar w:fldCharType="separate"/>
      </w:r>
      <w:r>
        <w:t>57</w:t>
      </w:r>
      <w:r>
        <w:fldChar w:fldCharType="end"/>
      </w:r>
    </w:p>
    <w:p w14:paraId="0025969B" w14:textId="650A8608" w:rsidR="00A4543E" w:rsidRDefault="00A4543E">
      <w:pPr>
        <w:pStyle w:val="TOC4"/>
        <w:rPr>
          <w:rFonts w:asciiTheme="minorHAnsi" w:eastAsiaTheme="minorEastAsia" w:hAnsiTheme="minorHAnsi" w:cstheme="minorBidi"/>
          <w:sz w:val="22"/>
          <w:szCs w:val="22"/>
          <w:lang w:eastAsia="en-GB"/>
        </w:rPr>
      </w:pPr>
      <w:r>
        <w:t>4.6.2.4</w:t>
      </w:r>
      <w:r>
        <w:rPr>
          <w:rFonts w:asciiTheme="minorHAnsi" w:eastAsiaTheme="minorEastAsia" w:hAnsiTheme="minorHAnsi" w:cstheme="minorBidi"/>
          <w:sz w:val="22"/>
          <w:szCs w:val="22"/>
          <w:lang w:eastAsia="en-GB"/>
        </w:rPr>
        <w:tab/>
      </w:r>
      <w:r>
        <w:t>Party A in session with Party C with Party B (non-local ID target) on hold – case 1</w:t>
      </w:r>
      <w:r>
        <w:tab/>
      </w:r>
      <w:r>
        <w:fldChar w:fldCharType="begin" w:fldLock="1"/>
      </w:r>
      <w:r>
        <w:instrText xml:space="preserve"> PAGEREF _Toc109123763 \h </w:instrText>
      </w:r>
      <w:r>
        <w:fldChar w:fldCharType="separate"/>
      </w:r>
      <w:r>
        <w:t>57</w:t>
      </w:r>
      <w:r>
        <w:fldChar w:fldCharType="end"/>
      </w:r>
    </w:p>
    <w:p w14:paraId="3D0F730E" w14:textId="2E9670EB" w:rsidR="00A4543E" w:rsidRDefault="00A4543E">
      <w:pPr>
        <w:pStyle w:val="TOC4"/>
        <w:rPr>
          <w:rFonts w:asciiTheme="minorHAnsi" w:eastAsiaTheme="minorEastAsia" w:hAnsiTheme="minorHAnsi" w:cstheme="minorBidi"/>
          <w:sz w:val="22"/>
          <w:szCs w:val="22"/>
          <w:lang w:eastAsia="en-GB"/>
        </w:rPr>
      </w:pPr>
      <w:r>
        <w:t>4.6.2.5</w:t>
      </w:r>
      <w:r>
        <w:rPr>
          <w:rFonts w:asciiTheme="minorHAnsi" w:eastAsiaTheme="minorEastAsia" w:hAnsiTheme="minorHAnsi" w:cstheme="minorBidi"/>
          <w:sz w:val="22"/>
          <w:szCs w:val="22"/>
          <w:lang w:eastAsia="en-GB"/>
        </w:rPr>
        <w:tab/>
      </w:r>
      <w:r>
        <w:t>Party A in session with Party C with Party B (target) on hold – case 2</w:t>
      </w:r>
      <w:r>
        <w:tab/>
      </w:r>
      <w:r>
        <w:fldChar w:fldCharType="begin" w:fldLock="1"/>
      </w:r>
      <w:r>
        <w:instrText xml:space="preserve"> PAGEREF _Toc109123764 \h </w:instrText>
      </w:r>
      <w:r>
        <w:fldChar w:fldCharType="separate"/>
      </w:r>
      <w:r>
        <w:t>58</w:t>
      </w:r>
      <w:r>
        <w:fldChar w:fldCharType="end"/>
      </w:r>
    </w:p>
    <w:p w14:paraId="14BDA327" w14:textId="1AA82686" w:rsidR="00A4543E" w:rsidRDefault="00A4543E">
      <w:pPr>
        <w:pStyle w:val="TOC4"/>
        <w:rPr>
          <w:rFonts w:asciiTheme="minorHAnsi" w:eastAsiaTheme="minorEastAsia" w:hAnsiTheme="minorHAnsi" w:cstheme="minorBidi"/>
          <w:sz w:val="22"/>
          <w:szCs w:val="22"/>
          <w:lang w:eastAsia="en-GB"/>
        </w:rPr>
      </w:pPr>
      <w:r>
        <w:t>4.6.2.6</w:t>
      </w:r>
      <w:r>
        <w:rPr>
          <w:rFonts w:asciiTheme="minorHAnsi" w:eastAsiaTheme="minorEastAsia" w:hAnsiTheme="minorHAnsi" w:cstheme="minorBidi"/>
          <w:sz w:val="22"/>
          <w:szCs w:val="22"/>
          <w:lang w:eastAsia="en-GB"/>
        </w:rPr>
        <w:tab/>
      </w:r>
      <w:r>
        <w:t>Party A in session with Party C with Party B (target in other CSP domain) on hold – case 3</w:t>
      </w:r>
      <w:r>
        <w:tab/>
      </w:r>
      <w:r>
        <w:fldChar w:fldCharType="begin" w:fldLock="1"/>
      </w:r>
      <w:r>
        <w:instrText xml:space="preserve"> PAGEREF _Toc109123765 \h </w:instrText>
      </w:r>
      <w:r>
        <w:fldChar w:fldCharType="separate"/>
      </w:r>
      <w:r>
        <w:t>59</w:t>
      </w:r>
      <w:r>
        <w:fldChar w:fldCharType="end"/>
      </w:r>
    </w:p>
    <w:p w14:paraId="4A28C078" w14:textId="14EBEE93" w:rsidR="00A4543E" w:rsidRDefault="00A4543E">
      <w:pPr>
        <w:pStyle w:val="TOC3"/>
        <w:rPr>
          <w:rFonts w:asciiTheme="minorHAnsi" w:eastAsiaTheme="minorEastAsia" w:hAnsiTheme="minorHAnsi" w:cstheme="minorBidi"/>
          <w:sz w:val="22"/>
          <w:szCs w:val="22"/>
          <w:lang w:eastAsia="en-GB"/>
        </w:rPr>
      </w:pPr>
      <w:r>
        <w:t>4.6.3</w:t>
      </w:r>
      <w:r>
        <w:rPr>
          <w:rFonts w:asciiTheme="minorHAnsi" w:eastAsiaTheme="minorEastAsia" w:hAnsiTheme="minorHAnsi" w:cstheme="minorBidi"/>
          <w:sz w:val="22"/>
          <w:szCs w:val="22"/>
          <w:lang w:eastAsia="en-GB"/>
        </w:rPr>
        <w:tab/>
      </w:r>
      <w:r>
        <w:t>Conference on hold</w:t>
      </w:r>
      <w:r>
        <w:tab/>
      </w:r>
      <w:r>
        <w:fldChar w:fldCharType="begin" w:fldLock="1"/>
      </w:r>
      <w:r>
        <w:instrText xml:space="preserve"> PAGEREF _Toc109123766 \h </w:instrText>
      </w:r>
      <w:r>
        <w:fldChar w:fldCharType="separate"/>
      </w:r>
      <w:r>
        <w:t>60</w:t>
      </w:r>
      <w:r>
        <w:fldChar w:fldCharType="end"/>
      </w:r>
    </w:p>
    <w:p w14:paraId="186CA95E" w14:textId="3C0622E7" w:rsidR="00A4543E" w:rsidRDefault="00A4543E">
      <w:pPr>
        <w:pStyle w:val="TOC4"/>
        <w:rPr>
          <w:rFonts w:asciiTheme="minorHAnsi" w:eastAsiaTheme="minorEastAsia" w:hAnsiTheme="minorHAnsi" w:cstheme="minorBidi"/>
          <w:sz w:val="22"/>
          <w:szCs w:val="22"/>
          <w:lang w:eastAsia="en-GB"/>
        </w:rPr>
      </w:pPr>
      <w:r>
        <w:t>4.6.3.1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_Toc109123767 \h </w:instrText>
      </w:r>
      <w:r>
        <w:fldChar w:fldCharType="separate"/>
      </w:r>
      <w:r>
        <w:t>60</w:t>
      </w:r>
      <w:r>
        <w:fldChar w:fldCharType="end"/>
      </w:r>
    </w:p>
    <w:p w14:paraId="1BAA3299" w14:textId="2A5944F4" w:rsidR="00A4543E" w:rsidRDefault="00A4543E">
      <w:pPr>
        <w:pStyle w:val="TOC4"/>
        <w:rPr>
          <w:rFonts w:asciiTheme="minorHAnsi" w:eastAsiaTheme="minorEastAsia" w:hAnsiTheme="minorHAnsi" w:cstheme="minorBidi"/>
          <w:sz w:val="22"/>
          <w:szCs w:val="22"/>
          <w:lang w:eastAsia="en-GB"/>
        </w:rPr>
      </w:pPr>
      <w:r>
        <w:t>4.6.3.2</w:t>
      </w:r>
      <w:r>
        <w:rPr>
          <w:rFonts w:asciiTheme="minorHAnsi" w:eastAsiaTheme="minorEastAsia" w:hAnsiTheme="minorHAnsi" w:cstheme="minorBidi"/>
          <w:sz w:val="22"/>
          <w:szCs w:val="22"/>
          <w:lang w:eastAsia="en-GB"/>
        </w:rPr>
        <w:tab/>
      </w:r>
      <w:r>
        <w:t>Party A (target) in session with Party D, with conference on hold – case 1</w:t>
      </w:r>
      <w:r>
        <w:tab/>
      </w:r>
      <w:r>
        <w:fldChar w:fldCharType="begin" w:fldLock="1"/>
      </w:r>
      <w:r>
        <w:instrText xml:space="preserve"> PAGEREF _Toc109123768 \h </w:instrText>
      </w:r>
      <w:r>
        <w:fldChar w:fldCharType="separate"/>
      </w:r>
      <w:r>
        <w:t>61</w:t>
      </w:r>
      <w:r>
        <w:fldChar w:fldCharType="end"/>
      </w:r>
    </w:p>
    <w:p w14:paraId="6B63DAF1" w14:textId="54A39D24" w:rsidR="00A4543E" w:rsidRDefault="00A4543E">
      <w:pPr>
        <w:pStyle w:val="TOC4"/>
        <w:rPr>
          <w:rFonts w:asciiTheme="minorHAnsi" w:eastAsiaTheme="minorEastAsia" w:hAnsiTheme="minorHAnsi" w:cstheme="minorBidi"/>
          <w:sz w:val="22"/>
          <w:szCs w:val="22"/>
          <w:lang w:eastAsia="en-GB"/>
        </w:rPr>
      </w:pPr>
      <w:r>
        <w:t>4.6.3.3</w:t>
      </w:r>
      <w:r>
        <w:rPr>
          <w:rFonts w:asciiTheme="minorHAnsi" w:eastAsiaTheme="minorEastAsia" w:hAnsiTheme="minorHAnsi" w:cstheme="minorBidi"/>
          <w:sz w:val="22"/>
          <w:szCs w:val="22"/>
          <w:lang w:eastAsia="en-GB"/>
        </w:rPr>
        <w:tab/>
      </w:r>
      <w:r>
        <w:t>Party A (target) in session with Party D, with conference on hold – case 1 (alternative)</w:t>
      </w:r>
      <w:r>
        <w:tab/>
      </w:r>
      <w:r>
        <w:fldChar w:fldCharType="begin" w:fldLock="1"/>
      </w:r>
      <w:r>
        <w:instrText xml:space="preserve"> PAGEREF _Toc109123769 \h </w:instrText>
      </w:r>
      <w:r>
        <w:fldChar w:fldCharType="separate"/>
      </w:r>
      <w:r>
        <w:t>63</w:t>
      </w:r>
      <w:r>
        <w:fldChar w:fldCharType="end"/>
      </w:r>
    </w:p>
    <w:p w14:paraId="70D334B4" w14:textId="5D6F5BD9" w:rsidR="00A4543E" w:rsidRDefault="00A4543E">
      <w:pPr>
        <w:pStyle w:val="TOC4"/>
        <w:rPr>
          <w:rFonts w:asciiTheme="minorHAnsi" w:eastAsiaTheme="minorEastAsia" w:hAnsiTheme="minorHAnsi" w:cstheme="minorBidi"/>
          <w:sz w:val="22"/>
          <w:szCs w:val="22"/>
          <w:lang w:eastAsia="en-GB"/>
        </w:rPr>
      </w:pPr>
      <w:r>
        <w:t>4.6.3.4</w:t>
      </w:r>
      <w:r>
        <w:rPr>
          <w:rFonts w:asciiTheme="minorHAnsi" w:eastAsiaTheme="minorEastAsia" w:hAnsiTheme="minorHAnsi" w:cstheme="minorBidi"/>
          <w:sz w:val="22"/>
          <w:szCs w:val="22"/>
          <w:lang w:eastAsia="en-GB"/>
        </w:rPr>
        <w:tab/>
      </w:r>
      <w:r>
        <w:t>Party A (target) in session with Party D, with conference on hold – case 2</w:t>
      </w:r>
      <w:r>
        <w:tab/>
      </w:r>
      <w:r>
        <w:fldChar w:fldCharType="begin" w:fldLock="1"/>
      </w:r>
      <w:r>
        <w:instrText xml:space="preserve"> PAGEREF _Toc109123770 \h </w:instrText>
      </w:r>
      <w:r>
        <w:fldChar w:fldCharType="separate"/>
      </w:r>
      <w:r>
        <w:t>63</w:t>
      </w:r>
      <w:r>
        <w:fldChar w:fldCharType="end"/>
      </w:r>
    </w:p>
    <w:p w14:paraId="7199BF9E" w14:textId="492F523B" w:rsidR="00A4543E" w:rsidRDefault="00A4543E">
      <w:pPr>
        <w:pStyle w:val="TOC4"/>
        <w:rPr>
          <w:rFonts w:asciiTheme="minorHAnsi" w:eastAsiaTheme="minorEastAsia" w:hAnsiTheme="minorHAnsi" w:cstheme="minorBidi"/>
          <w:sz w:val="22"/>
          <w:szCs w:val="22"/>
          <w:lang w:eastAsia="en-GB"/>
        </w:rPr>
      </w:pPr>
      <w:r>
        <w:t>4.6.3.5</w:t>
      </w:r>
      <w:r>
        <w:rPr>
          <w:rFonts w:asciiTheme="minorHAnsi" w:eastAsiaTheme="minorEastAsia" w:hAnsiTheme="minorHAnsi" w:cstheme="minorBidi"/>
          <w:sz w:val="22"/>
          <w:szCs w:val="22"/>
          <w:lang w:eastAsia="en-GB"/>
        </w:rPr>
        <w:tab/>
      </w:r>
      <w:r>
        <w:t>Party A (target) in session with Party D, with conference on hold – case 2 (alternative)</w:t>
      </w:r>
      <w:r>
        <w:tab/>
      </w:r>
      <w:r>
        <w:fldChar w:fldCharType="begin" w:fldLock="1"/>
      </w:r>
      <w:r>
        <w:instrText xml:space="preserve"> PAGEREF _Toc109123771 \h </w:instrText>
      </w:r>
      <w:r>
        <w:fldChar w:fldCharType="separate"/>
      </w:r>
      <w:r>
        <w:t>64</w:t>
      </w:r>
      <w:r>
        <w:fldChar w:fldCharType="end"/>
      </w:r>
    </w:p>
    <w:p w14:paraId="325915B2" w14:textId="4D0AF244" w:rsidR="00A4543E" w:rsidRDefault="00A4543E">
      <w:pPr>
        <w:pStyle w:val="TOC4"/>
        <w:rPr>
          <w:rFonts w:asciiTheme="minorHAnsi" w:eastAsiaTheme="minorEastAsia" w:hAnsiTheme="minorHAnsi" w:cstheme="minorBidi"/>
          <w:sz w:val="22"/>
          <w:szCs w:val="22"/>
          <w:lang w:eastAsia="en-GB"/>
        </w:rPr>
      </w:pPr>
      <w:r>
        <w:t>4.6.3.6</w:t>
      </w:r>
      <w:r>
        <w:rPr>
          <w:rFonts w:asciiTheme="minorHAnsi" w:eastAsiaTheme="minorEastAsia" w:hAnsiTheme="minorHAnsi" w:cstheme="minorBidi"/>
          <w:sz w:val="22"/>
          <w:szCs w:val="22"/>
          <w:lang w:eastAsia="en-GB"/>
        </w:rPr>
        <w:tab/>
      </w:r>
      <w:r>
        <w:t>Party A in session with Party D, with a Party C (non-local ID target) on the held conference leg</w:t>
      </w:r>
      <w:r>
        <w:tab/>
      </w:r>
      <w:r>
        <w:fldChar w:fldCharType="begin" w:fldLock="1"/>
      </w:r>
      <w:r>
        <w:instrText xml:space="preserve"> PAGEREF _Toc109123772 \h </w:instrText>
      </w:r>
      <w:r>
        <w:fldChar w:fldCharType="separate"/>
      </w:r>
      <w:r>
        <w:t>65</w:t>
      </w:r>
      <w:r>
        <w:fldChar w:fldCharType="end"/>
      </w:r>
    </w:p>
    <w:p w14:paraId="1EA22CE6" w14:textId="66284325" w:rsidR="00A4543E" w:rsidRDefault="00A4543E">
      <w:pPr>
        <w:pStyle w:val="TOC4"/>
        <w:rPr>
          <w:rFonts w:asciiTheme="minorHAnsi" w:eastAsiaTheme="minorEastAsia" w:hAnsiTheme="minorHAnsi" w:cstheme="minorBidi"/>
          <w:sz w:val="22"/>
          <w:szCs w:val="22"/>
          <w:lang w:eastAsia="en-GB"/>
        </w:rPr>
      </w:pPr>
      <w:r>
        <w:t>4.6.3.7</w:t>
      </w:r>
      <w:r>
        <w:rPr>
          <w:rFonts w:asciiTheme="minorHAnsi" w:eastAsiaTheme="minorEastAsia" w:hAnsiTheme="minorHAnsi" w:cstheme="minorBidi"/>
          <w:sz w:val="22"/>
          <w:szCs w:val="22"/>
          <w:lang w:eastAsia="en-GB"/>
        </w:rPr>
        <w:tab/>
      </w:r>
      <w:r>
        <w:t>Party A in session with Party D, with a Party C (target) on the held conference leg</w:t>
      </w:r>
      <w:r>
        <w:tab/>
      </w:r>
      <w:r>
        <w:fldChar w:fldCharType="begin" w:fldLock="1"/>
      </w:r>
      <w:r>
        <w:instrText xml:space="preserve"> PAGEREF _Toc109123773 \h </w:instrText>
      </w:r>
      <w:r>
        <w:fldChar w:fldCharType="separate"/>
      </w:r>
      <w:r>
        <w:t>67</w:t>
      </w:r>
      <w:r>
        <w:fldChar w:fldCharType="end"/>
      </w:r>
    </w:p>
    <w:p w14:paraId="4EA14839" w14:textId="6FD03EDA" w:rsidR="00A4543E" w:rsidRDefault="00A4543E">
      <w:pPr>
        <w:pStyle w:val="TOC4"/>
        <w:rPr>
          <w:rFonts w:asciiTheme="minorHAnsi" w:eastAsiaTheme="minorEastAsia" w:hAnsiTheme="minorHAnsi" w:cstheme="minorBidi"/>
          <w:sz w:val="22"/>
          <w:szCs w:val="22"/>
          <w:lang w:eastAsia="en-GB"/>
        </w:rPr>
      </w:pPr>
      <w:r>
        <w:t>4.6.3.8</w:t>
      </w:r>
      <w:r>
        <w:rPr>
          <w:rFonts w:asciiTheme="minorHAnsi" w:eastAsiaTheme="minorEastAsia" w:hAnsiTheme="minorHAnsi" w:cstheme="minorBidi"/>
          <w:sz w:val="22"/>
          <w:szCs w:val="22"/>
          <w:lang w:eastAsia="en-GB"/>
        </w:rPr>
        <w:tab/>
      </w:r>
      <w:r>
        <w:t>Party A in session with Party D, with a Party C (in a different CSP domain, target) on the held conference leg</w:t>
      </w:r>
      <w:r>
        <w:tab/>
      </w:r>
      <w:r>
        <w:fldChar w:fldCharType="begin" w:fldLock="1"/>
      </w:r>
      <w:r>
        <w:instrText xml:space="preserve"> PAGEREF _Toc109123774 \h </w:instrText>
      </w:r>
      <w:r>
        <w:fldChar w:fldCharType="separate"/>
      </w:r>
      <w:r>
        <w:t>68</w:t>
      </w:r>
      <w:r>
        <w:fldChar w:fldCharType="end"/>
      </w:r>
    </w:p>
    <w:p w14:paraId="1C5C964A" w14:textId="6C4DBA18" w:rsidR="00A4543E" w:rsidRDefault="00A4543E">
      <w:pPr>
        <w:pStyle w:val="TOC3"/>
        <w:rPr>
          <w:rFonts w:asciiTheme="minorHAnsi" w:eastAsiaTheme="minorEastAsia" w:hAnsiTheme="minorHAnsi" w:cstheme="minorBidi"/>
          <w:sz w:val="22"/>
          <w:szCs w:val="22"/>
          <w:lang w:eastAsia="en-GB"/>
        </w:rPr>
      </w:pPr>
      <w:r>
        <w:t>4.6.4</w:t>
      </w:r>
      <w:r>
        <w:rPr>
          <w:rFonts w:asciiTheme="minorHAnsi" w:eastAsiaTheme="minorEastAsia" w:hAnsiTheme="minorHAnsi" w:cstheme="minorBidi"/>
          <w:sz w:val="22"/>
          <w:szCs w:val="22"/>
          <w:lang w:eastAsia="en-GB"/>
        </w:rPr>
        <w:tab/>
      </w:r>
      <w:r>
        <w:t>Group conference on hold</w:t>
      </w:r>
      <w:r>
        <w:tab/>
      </w:r>
      <w:r>
        <w:fldChar w:fldCharType="begin" w:fldLock="1"/>
      </w:r>
      <w:r>
        <w:instrText xml:space="preserve"> PAGEREF _Toc109123775 \h </w:instrText>
      </w:r>
      <w:r>
        <w:fldChar w:fldCharType="separate"/>
      </w:r>
      <w:r>
        <w:t>69</w:t>
      </w:r>
      <w:r>
        <w:fldChar w:fldCharType="end"/>
      </w:r>
    </w:p>
    <w:p w14:paraId="26FE57B9" w14:textId="653875C3" w:rsidR="00A4543E" w:rsidRDefault="00A4543E">
      <w:pPr>
        <w:pStyle w:val="TOC4"/>
        <w:rPr>
          <w:rFonts w:asciiTheme="minorHAnsi" w:eastAsiaTheme="minorEastAsia" w:hAnsiTheme="minorHAnsi" w:cstheme="minorBidi"/>
          <w:sz w:val="22"/>
          <w:szCs w:val="22"/>
          <w:lang w:eastAsia="en-GB"/>
        </w:rPr>
      </w:pPr>
      <w:r>
        <w:t>4.6.4.1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_Toc109123776 \h </w:instrText>
      </w:r>
      <w:r>
        <w:fldChar w:fldCharType="separate"/>
      </w:r>
      <w:r>
        <w:t>69</w:t>
      </w:r>
      <w:r>
        <w:fldChar w:fldCharType="end"/>
      </w:r>
    </w:p>
    <w:p w14:paraId="06780896" w14:textId="5FFB6995" w:rsidR="00A4543E" w:rsidRDefault="00A4543E">
      <w:pPr>
        <w:pStyle w:val="TOC4"/>
        <w:rPr>
          <w:rFonts w:asciiTheme="minorHAnsi" w:eastAsiaTheme="minorEastAsia" w:hAnsiTheme="minorHAnsi" w:cstheme="minorBidi"/>
          <w:sz w:val="22"/>
          <w:szCs w:val="22"/>
          <w:lang w:eastAsia="en-GB"/>
        </w:rPr>
      </w:pPr>
      <w:r>
        <w:t>4.6.4.2</w:t>
      </w:r>
      <w:r>
        <w:rPr>
          <w:rFonts w:asciiTheme="minorHAnsi" w:eastAsiaTheme="minorEastAsia" w:hAnsiTheme="minorHAnsi" w:cstheme="minorBidi"/>
          <w:sz w:val="22"/>
          <w:szCs w:val="22"/>
          <w:lang w:eastAsia="en-GB"/>
        </w:rPr>
        <w:tab/>
      </w:r>
      <w:r>
        <w:t>Party A (target) in communication with Party D, with group conference on hold</w:t>
      </w:r>
      <w:r>
        <w:tab/>
      </w:r>
      <w:r>
        <w:fldChar w:fldCharType="begin" w:fldLock="1"/>
      </w:r>
      <w:r>
        <w:instrText xml:space="preserve"> PAGEREF _Toc109123777 \h </w:instrText>
      </w:r>
      <w:r>
        <w:fldChar w:fldCharType="separate"/>
      </w:r>
      <w:r>
        <w:t>70</w:t>
      </w:r>
      <w:r>
        <w:fldChar w:fldCharType="end"/>
      </w:r>
    </w:p>
    <w:p w14:paraId="45EE14B2" w14:textId="273C93F5" w:rsidR="00A4543E" w:rsidRDefault="00A4543E">
      <w:pPr>
        <w:pStyle w:val="TOC4"/>
        <w:rPr>
          <w:rFonts w:asciiTheme="minorHAnsi" w:eastAsiaTheme="minorEastAsia" w:hAnsiTheme="minorHAnsi" w:cstheme="minorBidi"/>
          <w:sz w:val="22"/>
          <w:szCs w:val="22"/>
          <w:lang w:eastAsia="en-GB"/>
        </w:rPr>
      </w:pPr>
      <w:r>
        <w:t>4.6.4.3</w:t>
      </w:r>
      <w:r>
        <w:rPr>
          <w:rFonts w:asciiTheme="minorHAnsi" w:eastAsiaTheme="minorEastAsia" w:hAnsiTheme="minorHAnsi" w:cstheme="minorBidi"/>
          <w:sz w:val="22"/>
          <w:szCs w:val="22"/>
          <w:lang w:eastAsia="en-GB"/>
        </w:rPr>
        <w:tab/>
      </w:r>
      <w:r>
        <w:t>Party A (target) in communication with Party D, with group conference on hold (alternative)</w:t>
      </w:r>
      <w:r>
        <w:tab/>
      </w:r>
      <w:r>
        <w:fldChar w:fldCharType="begin" w:fldLock="1"/>
      </w:r>
      <w:r>
        <w:instrText xml:space="preserve"> PAGEREF _Toc109123778 \h </w:instrText>
      </w:r>
      <w:r>
        <w:fldChar w:fldCharType="separate"/>
      </w:r>
      <w:r>
        <w:t>71</w:t>
      </w:r>
      <w:r>
        <w:fldChar w:fldCharType="end"/>
      </w:r>
    </w:p>
    <w:p w14:paraId="599CBEF7" w14:textId="20778C20" w:rsidR="00A4543E" w:rsidRDefault="00A4543E">
      <w:pPr>
        <w:pStyle w:val="TOC4"/>
        <w:rPr>
          <w:rFonts w:asciiTheme="minorHAnsi" w:eastAsiaTheme="minorEastAsia" w:hAnsiTheme="minorHAnsi" w:cstheme="minorBidi"/>
          <w:sz w:val="22"/>
          <w:szCs w:val="22"/>
          <w:lang w:eastAsia="en-GB"/>
        </w:rPr>
      </w:pPr>
      <w:r>
        <w:t>4.6.4.4</w:t>
      </w:r>
      <w:r>
        <w:rPr>
          <w:rFonts w:asciiTheme="minorHAnsi" w:eastAsiaTheme="minorEastAsia" w:hAnsiTheme="minorHAnsi" w:cstheme="minorBidi"/>
          <w:sz w:val="22"/>
          <w:szCs w:val="22"/>
          <w:lang w:eastAsia="en-GB"/>
        </w:rPr>
        <w:tab/>
      </w:r>
      <w:r>
        <w:t>Party A places a group conference on hold, conference URI target</w:t>
      </w:r>
      <w:r>
        <w:tab/>
      </w:r>
      <w:r>
        <w:fldChar w:fldCharType="begin" w:fldLock="1"/>
      </w:r>
      <w:r>
        <w:instrText xml:space="preserve"> PAGEREF _Toc109123779 \h </w:instrText>
      </w:r>
      <w:r>
        <w:fldChar w:fldCharType="separate"/>
      </w:r>
      <w:r>
        <w:t>71</w:t>
      </w:r>
      <w:r>
        <w:fldChar w:fldCharType="end"/>
      </w:r>
    </w:p>
    <w:p w14:paraId="6D56DC73" w14:textId="4D05BA9B" w:rsidR="00A4543E" w:rsidRDefault="00A4543E">
      <w:pPr>
        <w:pStyle w:val="TOC4"/>
        <w:rPr>
          <w:rFonts w:asciiTheme="minorHAnsi" w:eastAsiaTheme="minorEastAsia" w:hAnsiTheme="minorHAnsi" w:cstheme="minorBidi"/>
          <w:sz w:val="22"/>
          <w:szCs w:val="22"/>
          <w:lang w:eastAsia="en-GB"/>
        </w:rPr>
      </w:pPr>
      <w:r>
        <w:t>4.6.4.5</w:t>
      </w:r>
      <w:r>
        <w:rPr>
          <w:rFonts w:asciiTheme="minorHAnsi" w:eastAsiaTheme="minorEastAsia" w:hAnsiTheme="minorHAnsi" w:cstheme="minorBidi"/>
          <w:sz w:val="22"/>
          <w:szCs w:val="22"/>
          <w:lang w:eastAsia="en-GB"/>
        </w:rPr>
        <w:tab/>
      </w:r>
      <w:r>
        <w:t>Party A and Party C place a group conference on hold, conference URI target</w:t>
      </w:r>
      <w:r>
        <w:tab/>
      </w:r>
      <w:r>
        <w:fldChar w:fldCharType="begin" w:fldLock="1"/>
      </w:r>
      <w:r>
        <w:instrText xml:space="preserve"> PAGEREF _Toc109123780 \h </w:instrText>
      </w:r>
      <w:r>
        <w:fldChar w:fldCharType="separate"/>
      </w:r>
      <w:r>
        <w:t>72</w:t>
      </w:r>
      <w:r>
        <w:fldChar w:fldCharType="end"/>
      </w:r>
    </w:p>
    <w:p w14:paraId="385415FF" w14:textId="34E56F4F" w:rsidR="00A4543E" w:rsidRDefault="00A4543E">
      <w:pPr>
        <w:pStyle w:val="TOC4"/>
        <w:rPr>
          <w:rFonts w:asciiTheme="minorHAnsi" w:eastAsiaTheme="minorEastAsia" w:hAnsiTheme="minorHAnsi" w:cstheme="minorBidi"/>
          <w:sz w:val="22"/>
          <w:szCs w:val="22"/>
          <w:lang w:eastAsia="en-GB"/>
        </w:rPr>
      </w:pPr>
      <w:r>
        <w:t>4.6.4.6</w:t>
      </w:r>
      <w:r>
        <w:rPr>
          <w:rFonts w:asciiTheme="minorHAnsi" w:eastAsiaTheme="minorEastAsia" w:hAnsiTheme="minorHAnsi" w:cstheme="minorBidi"/>
          <w:sz w:val="22"/>
          <w:szCs w:val="22"/>
          <w:lang w:eastAsia="en-GB"/>
        </w:rPr>
        <w:tab/>
      </w:r>
      <w:r>
        <w:t>Party A places a group conference with Party B and Party C (target) on hold</w:t>
      </w:r>
      <w:r>
        <w:tab/>
      </w:r>
      <w:r>
        <w:fldChar w:fldCharType="begin" w:fldLock="1"/>
      </w:r>
      <w:r>
        <w:instrText xml:space="preserve"> PAGEREF _Toc109123781 \h </w:instrText>
      </w:r>
      <w:r>
        <w:fldChar w:fldCharType="separate"/>
      </w:r>
      <w:r>
        <w:t>73</w:t>
      </w:r>
      <w:r>
        <w:fldChar w:fldCharType="end"/>
      </w:r>
    </w:p>
    <w:p w14:paraId="0CDCB8F9" w14:textId="0B70E397" w:rsidR="00A4543E" w:rsidRDefault="00A4543E">
      <w:pPr>
        <w:pStyle w:val="TOC4"/>
        <w:rPr>
          <w:rFonts w:asciiTheme="minorHAnsi" w:eastAsiaTheme="minorEastAsia" w:hAnsiTheme="minorHAnsi" w:cstheme="minorBidi"/>
          <w:sz w:val="22"/>
          <w:szCs w:val="22"/>
          <w:lang w:eastAsia="en-GB"/>
        </w:rPr>
      </w:pPr>
      <w:r>
        <w:t>4.6.4.7</w:t>
      </w:r>
      <w:r>
        <w:rPr>
          <w:rFonts w:asciiTheme="minorHAnsi" w:eastAsiaTheme="minorEastAsia" w:hAnsiTheme="minorHAnsi" w:cstheme="minorBidi"/>
          <w:sz w:val="22"/>
          <w:szCs w:val="22"/>
          <w:lang w:eastAsia="en-GB"/>
        </w:rPr>
        <w:tab/>
      </w:r>
      <w:r>
        <w:t>Special case – multiple targets</w:t>
      </w:r>
      <w:r>
        <w:tab/>
      </w:r>
      <w:r>
        <w:fldChar w:fldCharType="begin" w:fldLock="1"/>
      </w:r>
      <w:r>
        <w:instrText xml:space="preserve"> PAGEREF _Toc109123782 \h </w:instrText>
      </w:r>
      <w:r>
        <w:fldChar w:fldCharType="separate"/>
      </w:r>
      <w:r>
        <w:t>74</w:t>
      </w:r>
      <w:r>
        <w:fldChar w:fldCharType="end"/>
      </w:r>
    </w:p>
    <w:p w14:paraId="0AB0DA10" w14:textId="33CF395F" w:rsidR="00A4543E" w:rsidRDefault="00A4543E">
      <w:pPr>
        <w:pStyle w:val="TOC2"/>
        <w:rPr>
          <w:rFonts w:asciiTheme="minorHAnsi" w:eastAsiaTheme="minorEastAsia" w:hAnsiTheme="minorHAnsi" w:cstheme="minorBidi"/>
          <w:sz w:val="22"/>
          <w:szCs w:val="22"/>
          <w:lang w:eastAsia="en-GB"/>
        </w:rPr>
      </w:pPr>
      <w:r>
        <w:t>4.7</w:t>
      </w:r>
      <w:r>
        <w:rPr>
          <w:rFonts w:asciiTheme="minorHAnsi" w:eastAsiaTheme="minorEastAsia" w:hAnsiTheme="minorHAnsi" w:cstheme="minorBidi"/>
          <w:sz w:val="22"/>
          <w:szCs w:val="22"/>
          <w:lang w:eastAsia="en-GB"/>
        </w:rPr>
        <w:tab/>
      </w:r>
      <w:r>
        <w:t>Special media on target terminating sessions</w:t>
      </w:r>
      <w:r>
        <w:tab/>
      </w:r>
      <w:r>
        <w:fldChar w:fldCharType="begin" w:fldLock="1"/>
      </w:r>
      <w:r>
        <w:instrText xml:space="preserve"> PAGEREF _Toc109123783 \h </w:instrText>
      </w:r>
      <w:r>
        <w:fldChar w:fldCharType="separate"/>
      </w:r>
      <w:r>
        <w:t>75</w:t>
      </w:r>
      <w:r>
        <w:fldChar w:fldCharType="end"/>
      </w:r>
    </w:p>
    <w:p w14:paraId="3DAA54BB" w14:textId="7B1A583D" w:rsidR="00A4543E" w:rsidRDefault="00A4543E">
      <w:pPr>
        <w:pStyle w:val="TOC3"/>
        <w:rPr>
          <w:rFonts w:asciiTheme="minorHAnsi" w:eastAsiaTheme="minorEastAsia" w:hAnsiTheme="minorHAnsi" w:cstheme="minorBidi"/>
          <w:sz w:val="22"/>
          <w:szCs w:val="22"/>
          <w:lang w:eastAsia="en-GB"/>
        </w:rPr>
      </w:pPr>
      <w:r>
        <w:t>4.7.1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_Toc109123784 \h </w:instrText>
      </w:r>
      <w:r>
        <w:fldChar w:fldCharType="separate"/>
      </w:r>
      <w:r>
        <w:t>75</w:t>
      </w:r>
      <w:r>
        <w:fldChar w:fldCharType="end"/>
      </w:r>
    </w:p>
    <w:p w14:paraId="4A815742" w14:textId="5FF8AC3B" w:rsidR="00A4543E" w:rsidRDefault="00A4543E">
      <w:pPr>
        <w:pStyle w:val="TOC3"/>
        <w:rPr>
          <w:rFonts w:asciiTheme="minorHAnsi" w:eastAsiaTheme="minorEastAsia" w:hAnsiTheme="minorHAnsi" w:cstheme="minorBidi"/>
          <w:sz w:val="22"/>
          <w:szCs w:val="22"/>
          <w:lang w:eastAsia="en-GB"/>
        </w:rPr>
      </w:pPr>
      <w:r>
        <w:t>4.7.2</w:t>
      </w:r>
      <w:r>
        <w:rPr>
          <w:rFonts w:asciiTheme="minorHAnsi" w:eastAsiaTheme="minorEastAsia" w:hAnsiTheme="minorHAnsi" w:cstheme="minorBidi"/>
          <w:sz w:val="22"/>
          <w:szCs w:val="22"/>
          <w:lang w:eastAsia="en-GB"/>
        </w:rPr>
        <w:tab/>
      </w:r>
      <w:r>
        <w:t>Special media with intra-office terminating sessions</w:t>
      </w:r>
      <w:r>
        <w:tab/>
      </w:r>
      <w:r>
        <w:fldChar w:fldCharType="begin" w:fldLock="1"/>
      </w:r>
      <w:r>
        <w:instrText xml:space="preserve"> PAGEREF _Toc109123785 \h </w:instrText>
      </w:r>
      <w:r>
        <w:fldChar w:fldCharType="separate"/>
      </w:r>
      <w:r>
        <w:t>75</w:t>
      </w:r>
      <w:r>
        <w:fldChar w:fldCharType="end"/>
      </w:r>
    </w:p>
    <w:p w14:paraId="5EFD6A33" w14:textId="0F804927" w:rsidR="00A4543E" w:rsidRDefault="00A4543E">
      <w:pPr>
        <w:pStyle w:val="TOC3"/>
        <w:rPr>
          <w:rFonts w:asciiTheme="minorHAnsi" w:eastAsiaTheme="minorEastAsia" w:hAnsiTheme="minorHAnsi" w:cstheme="minorBidi"/>
          <w:sz w:val="22"/>
          <w:szCs w:val="22"/>
          <w:lang w:eastAsia="en-GB"/>
        </w:rPr>
      </w:pPr>
      <w:r>
        <w:t>4.7.3</w:t>
      </w:r>
      <w:r>
        <w:rPr>
          <w:rFonts w:asciiTheme="minorHAnsi" w:eastAsiaTheme="minorEastAsia" w:hAnsiTheme="minorHAnsi" w:cstheme="minorBidi"/>
          <w:sz w:val="22"/>
          <w:szCs w:val="22"/>
          <w:lang w:eastAsia="en-GB"/>
        </w:rPr>
        <w:tab/>
      </w:r>
      <w:r>
        <w:t>Special media with inter-office terminating sessions</w:t>
      </w:r>
      <w:r>
        <w:tab/>
      </w:r>
      <w:r>
        <w:fldChar w:fldCharType="begin" w:fldLock="1"/>
      </w:r>
      <w:r>
        <w:instrText xml:space="preserve"> PAGEREF _Toc109123786 \h </w:instrText>
      </w:r>
      <w:r>
        <w:fldChar w:fldCharType="separate"/>
      </w:r>
      <w:r>
        <w:t>76</w:t>
      </w:r>
      <w:r>
        <w:fldChar w:fldCharType="end"/>
      </w:r>
    </w:p>
    <w:p w14:paraId="3ADFFD98" w14:textId="0C4947D7" w:rsidR="00A4543E" w:rsidRDefault="00A4543E">
      <w:pPr>
        <w:pStyle w:val="TOC2"/>
        <w:rPr>
          <w:rFonts w:asciiTheme="minorHAnsi" w:eastAsiaTheme="minorEastAsia" w:hAnsiTheme="minorHAnsi" w:cstheme="minorBidi"/>
          <w:sz w:val="22"/>
          <w:szCs w:val="22"/>
          <w:lang w:eastAsia="en-GB"/>
        </w:rPr>
      </w:pPr>
      <w:r>
        <w:t>4.8</w:t>
      </w:r>
      <w:r>
        <w:rPr>
          <w:rFonts w:asciiTheme="minorHAnsi" w:eastAsiaTheme="minorEastAsia" w:hAnsiTheme="minorHAnsi" w:cstheme="minorBidi"/>
          <w:sz w:val="22"/>
          <w:szCs w:val="22"/>
          <w:lang w:eastAsia="en-GB"/>
        </w:rPr>
        <w:tab/>
      </w:r>
      <w:r>
        <w:t>Home routed roaming architecture</w:t>
      </w:r>
      <w:r>
        <w:tab/>
      </w:r>
      <w:r>
        <w:fldChar w:fldCharType="begin" w:fldLock="1"/>
      </w:r>
      <w:r>
        <w:instrText xml:space="preserve"> PAGEREF _Toc109123787 \h </w:instrText>
      </w:r>
      <w:r>
        <w:fldChar w:fldCharType="separate"/>
      </w:r>
      <w:r>
        <w:t>77</w:t>
      </w:r>
      <w:r>
        <w:fldChar w:fldCharType="end"/>
      </w:r>
    </w:p>
    <w:p w14:paraId="3E108C9B" w14:textId="01693DEC" w:rsidR="00A4543E" w:rsidRDefault="00A4543E">
      <w:pPr>
        <w:pStyle w:val="TOC3"/>
        <w:rPr>
          <w:rFonts w:asciiTheme="minorHAnsi" w:eastAsiaTheme="minorEastAsia" w:hAnsiTheme="minorHAnsi" w:cstheme="minorBidi"/>
          <w:sz w:val="22"/>
          <w:szCs w:val="22"/>
          <w:lang w:eastAsia="en-GB"/>
        </w:rPr>
      </w:pPr>
      <w:r>
        <w:t>4.8.1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_Toc109123788 \h </w:instrText>
      </w:r>
      <w:r>
        <w:fldChar w:fldCharType="separate"/>
      </w:r>
      <w:r>
        <w:t>77</w:t>
      </w:r>
      <w:r>
        <w:fldChar w:fldCharType="end"/>
      </w:r>
    </w:p>
    <w:p w14:paraId="1BEEEEBA" w14:textId="5BA3F66E" w:rsidR="00A4543E" w:rsidRDefault="00A4543E">
      <w:pPr>
        <w:pStyle w:val="TOC3"/>
        <w:rPr>
          <w:rFonts w:asciiTheme="minorHAnsi" w:eastAsiaTheme="minorEastAsia" w:hAnsiTheme="minorHAnsi" w:cstheme="minorBidi"/>
          <w:sz w:val="22"/>
          <w:szCs w:val="22"/>
          <w:lang w:eastAsia="en-GB"/>
        </w:rPr>
      </w:pPr>
      <w:r>
        <w:t>4.8.2</w:t>
      </w:r>
      <w:r>
        <w:rPr>
          <w:rFonts w:asciiTheme="minorHAnsi" w:eastAsiaTheme="minorEastAsia" w:hAnsiTheme="minorHAnsi" w:cstheme="minorBidi"/>
          <w:sz w:val="22"/>
          <w:szCs w:val="22"/>
          <w:lang w:eastAsia="en-GB"/>
        </w:rPr>
        <w:tab/>
      </w:r>
      <w:r>
        <w:t>Topology overviews</w:t>
      </w:r>
      <w:r>
        <w:tab/>
      </w:r>
      <w:r>
        <w:fldChar w:fldCharType="begin" w:fldLock="1"/>
      </w:r>
      <w:r>
        <w:instrText xml:space="preserve"> PAGEREF _Toc109123789 \h </w:instrText>
      </w:r>
      <w:r>
        <w:fldChar w:fldCharType="separate"/>
      </w:r>
      <w:r>
        <w:t>78</w:t>
      </w:r>
      <w:r>
        <w:fldChar w:fldCharType="end"/>
      </w:r>
    </w:p>
    <w:p w14:paraId="384915EF" w14:textId="050D6EE7" w:rsidR="00A4543E" w:rsidRDefault="00A4543E">
      <w:pPr>
        <w:pStyle w:val="TOC4"/>
        <w:rPr>
          <w:rFonts w:asciiTheme="minorHAnsi" w:eastAsiaTheme="minorEastAsia" w:hAnsiTheme="minorHAnsi" w:cstheme="minorBidi"/>
          <w:sz w:val="22"/>
          <w:szCs w:val="22"/>
          <w:lang w:eastAsia="en-GB"/>
        </w:rPr>
      </w:pPr>
      <w:r>
        <w:t>4.8.2.1</w:t>
      </w:r>
      <w:r>
        <w:rPr>
          <w:rFonts w:asciiTheme="minorHAnsi" w:eastAsiaTheme="minorEastAsia" w:hAnsiTheme="minorHAnsi" w:cstheme="minorBidi"/>
          <w:sz w:val="22"/>
          <w:szCs w:val="22"/>
          <w:lang w:eastAsia="en-GB"/>
        </w:rPr>
        <w:tab/>
      </w:r>
      <w:r>
        <w:t>N9HR LI</w:t>
      </w:r>
      <w:r>
        <w:tab/>
      </w:r>
      <w:r>
        <w:fldChar w:fldCharType="begin" w:fldLock="1"/>
      </w:r>
      <w:r>
        <w:instrText xml:space="preserve"> PAGEREF _Toc109123790 \h </w:instrText>
      </w:r>
      <w:r>
        <w:fldChar w:fldCharType="separate"/>
      </w:r>
      <w:r>
        <w:t>78</w:t>
      </w:r>
      <w:r>
        <w:fldChar w:fldCharType="end"/>
      </w:r>
    </w:p>
    <w:p w14:paraId="66DB4CC9" w14:textId="21B21883" w:rsidR="00A4543E" w:rsidRDefault="00A4543E">
      <w:pPr>
        <w:pStyle w:val="TOC4"/>
        <w:rPr>
          <w:rFonts w:asciiTheme="minorHAnsi" w:eastAsiaTheme="minorEastAsia" w:hAnsiTheme="minorHAnsi" w:cstheme="minorBidi"/>
          <w:sz w:val="22"/>
          <w:szCs w:val="22"/>
          <w:lang w:eastAsia="en-GB"/>
        </w:rPr>
      </w:pPr>
      <w:r>
        <w:t>4.8.2.2</w:t>
      </w:r>
      <w:r>
        <w:rPr>
          <w:rFonts w:asciiTheme="minorHAnsi" w:eastAsiaTheme="minorEastAsia" w:hAnsiTheme="minorHAnsi" w:cstheme="minorBidi"/>
          <w:sz w:val="22"/>
          <w:szCs w:val="22"/>
          <w:lang w:eastAsia="en-GB"/>
        </w:rPr>
        <w:tab/>
      </w:r>
      <w:r>
        <w:t>S8HR LI, EPC with CUPS</w:t>
      </w:r>
      <w:r>
        <w:tab/>
      </w:r>
      <w:r>
        <w:fldChar w:fldCharType="begin" w:fldLock="1"/>
      </w:r>
      <w:r>
        <w:instrText xml:space="preserve"> PAGEREF _Toc109123791 \h </w:instrText>
      </w:r>
      <w:r>
        <w:fldChar w:fldCharType="separate"/>
      </w:r>
      <w:r>
        <w:t>79</w:t>
      </w:r>
      <w:r>
        <w:fldChar w:fldCharType="end"/>
      </w:r>
    </w:p>
    <w:p w14:paraId="061DA87E" w14:textId="04234E3B" w:rsidR="00A4543E" w:rsidRDefault="00A4543E">
      <w:pPr>
        <w:pStyle w:val="TOC4"/>
        <w:rPr>
          <w:rFonts w:asciiTheme="minorHAnsi" w:eastAsiaTheme="minorEastAsia" w:hAnsiTheme="minorHAnsi" w:cstheme="minorBidi"/>
          <w:sz w:val="22"/>
          <w:szCs w:val="22"/>
          <w:lang w:eastAsia="en-GB"/>
        </w:rPr>
      </w:pPr>
      <w:r>
        <w:t>4.8.2.3</w:t>
      </w:r>
      <w:r>
        <w:rPr>
          <w:rFonts w:asciiTheme="minorHAnsi" w:eastAsiaTheme="minorEastAsia" w:hAnsiTheme="minorHAnsi" w:cstheme="minorBidi"/>
          <w:sz w:val="22"/>
          <w:szCs w:val="22"/>
          <w:lang w:eastAsia="en-GB"/>
        </w:rPr>
        <w:tab/>
      </w:r>
      <w:r>
        <w:t>S8HR LI, EPC without CUPS</w:t>
      </w:r>
      <w:r>
        <w:tab/>
      </w:r>
      <w:r>
        <w:fldChar w:fldCharType="begin" w:fldLock="1"/>
      </w:r>
      <w:r>
        <w:instrText xml:space="preserve"> PAGEREF _Toc109123792 \h </w:instrText>
      </w:r>
      <w:r>
        <w:fldChar w:fldCharType="separate"/>
      </w:r>
      <w:r>
        <w:t>80</w:t>
      </w:r>
      <w:r>
        <w:fldChar w:fldCharType="end"/>
      </w:r>
    </w:p>
    <w:p w14:paraId="3AD5ABB6" w14:textId="0456FDC5" w:rsidR="00A4543E" w:rsidRDefault="00A4543E">
      <w:pPr>
        <w:pStyle w:val="TOC3"/>
        <w:rPr>
          <w:rFonts w:asciiTheme="minorHAnsi" w:eastAsiaTheme="minorEastAsia" w:hAnsiTheme="minorHAnsi" w:cstheme="minorBidi"/>
          <w:sz w:val="22"/>
          <w:szCs w:val="22"/>
          <w:lang w:eastAsia="en-GB"/>
        </w:rPr>
      </w:pPr>
      <w:r>
        <w:lastRenderedPageBreak/>
        <w:t>4.8.3</w:t>
      </w:r>
      <w:r>
        <w:rPr>
          <w:rFonts w:asciiTheme="minorHAnsi" w:eastAsiaTheme="minorEastAsia" w:hAnsiTheme="minorHAnsi" w:cstheme="minorBidi"/>
          <w:sz w:val="22"/>
          <w:szCs w:val="22"/>
          <w:lang w:eastAsia="en-GB"/>
        </w:rPr>
        <w:tab/>
      </w:r>
      <w:r>
        <w:t>HR LI principles</w:t>
      </w:r>
      <w:r>
        <w:tab/>
      </w:r>
      <w:r>
        <w:fldChar w:fldCharType="begin" w:fldLock="1"/>
      </w:r>
      <w:r>
        <w:instrText xml:space="preserve"> PAGEREF _Toc109123793 \h </w:instrText>
      </w:r>
      <w:r>
        <w:fldChar w:fldCharType="separate"/>
      </w:r>
      <w:r>
        <w:t>81</w:t>
      </w:r>
      <w:r>
        <w:fldChar w:fldCharType="end"/>
      </w:r>
    </w:p>
    <w:p w14:paraId="322938F7" w14:textId="4FB83A3D" w:rsidR="00A4543E" w:rsidRDefault="00A4543E">
      <w:pPr>
        <w:pStyle w:val="TOC4"/>
        <w:rPr>
          <w:rFonts w:asciiTheme="minorHAnsi" w:eastAsiaTheme="minorEastAsia" w:hAnsiTheme="minorHAnsi" w:cstheme="minorBidi"/>
          <w:sz w:val="22"/>
          <w:szCs w:val="22"/>
          <w:lang w:eastAsia="en-GB"/>
        </w:rPr>
      </w:pPr>
      <w:r>
        <w:t>4.8.3.1</w:t>
      </w:r>
      <w:r>
        <w:rPr>
          <w:rFonts w:asciiTheme="minorHAnsi" w:eastAsiaTheme="minorEastAsia" w:hAnsiTheme="minorHAnsi" w:cstheme="minorBidi"/>
          <w:sz w:val="22"/>
          <w:szCs w:val="22"/>
          <w:lang w:eastAsia="en-GB"/>
        </w:rPr>
        <w:tab/>
      </w:r>
      <w:r>
        <w:t>N9HR LI</w:t>
      </w:r>
      <w:r>
        <w:tab/>
      </w:r>
      <w:r>
        <w:fldChar w:fldCharType="begin" w:fldLock="1"/>
      </w:r>
      <w:r>
        <w:instrText xml:space="preserve"> PAGEREF _Toc109123794 \h </w:instrText>
      </w:r>
      <w:r>
        <w:fldChar w:fldCharType="separate"/>
      </w:r>
      <w:r>
        <w:t>81</w:t>
      </w:r>
      <w:r>
        <w:fldChar w:fldCharType="end"/>
      </w:r>
    </w:p>
    <w:p w14:paraId="727B1905" w14:textId="698D926A" w:rsidR="00A4543E" w:rsidRDefault="00A4543E">
      <w:pPr>
        <w:pStyle w:val="TOC4"/>
        <w:rPr>
          <w:rFonts w:asciiTheme="minorHAnsi" w:eastAsiaTheme="minorEastAsia" w:hAnsiTheme="minorHAnsi" w:cstheme="minorBidi"/>
          <w:sz w:val="22"/>
          <w:szCs w:val="22"/>
          <w:lang w:eastAsia="en-GB"/>
        </w:rPr>
      </w:pPr>
      <w:r>
        <w:t>4.8.3.2</w:t>
      </w:r>
      <w:r>
        <w:rPr>
          <w:rFonts w:asciiTheme="minorHAnsi" w:eastAsiaTheme="minorEastAsia" w:hAnsiTheme="minorHAnsi" w:cstheme="minorBidi"/>
          <w:sz w:val="22"/>
          <w:szCs w:val="22"/>
          <w:lang w:eastAsia="en-GB"/>
        </w:rPr>
        <w:tab/>
      </w:r>
      <w:r>
        <w:t>S8HR LI, EPC with CUPS</w:t>
      </w:r>
      <w:r>
        <w:tab/>
      </w:r>
      <w:r>
        <w:fldChar w:fldCharType="begin" w:fldLock="1"/>
      </w:r>
      <w:r>
        <w:instrText xml:space="preserve"> PAGEREF _Toc109123795 \h </w:instrText>
      </w:r>
      <w:r>
        <w:fldChar w:fldCharType="separate"/>
      </w:r>
      <w:r>
        <w:t>82</w:t>
      </w:r>
      <w:r>
        <w:fldChar w:fldCharType="end"/>
      </w:r>
    </w:p>
    <w:p w14:paraId="777BC4FB" w14:textId="51CDBC9C" w:rsidR="00A4543E" w:rsidRDefault="00A4543E">
      <w:pPr>
        <w:pStyle w:val="TOC4"/>
        <w:rPr>
          <w:rFonts w:asciiTheme="minorHAnsi" w:eastAsiaTheme="minorEastAsia" w:hAnsiTheme="minorHAnsi" w:cstheme="minorBidi"/>
          <w:sz w:val="22"/>
          <w:szCs w:val="22"/>
          <w:lang w:eastAsia="en-GB"/>
        </w:rPr>
      </w:pPr>
      <w:r>
        <w:t>4.8.3.3</w:t>
      </w:r>
      <w:r>
        <w:rPr>
          <w:rFonts w:asciiTheme="minorHAnsi" w:eastAsiaTheme="minorEastAsia" w:hAnsiTheme="minorHAnsi" w:cstheme="minorBidi"/>
          <w:sz w:val="22"/>
          <w:szCs w:val="22"/>
          <w:lang w:eastAsia="en-GB"/>
        </w:rPr>
        <w:tab/>
      </w:r>
      <w:r>
        <w:t>S8HR LI, EPC without CUPS</w:t>
      </w:r>
      <w:r>
        <w:tab/>
      </w:r>
      <w:r>
        <w:fldChar w:fldCharType="begin" w:fldLock="1"/>
      </w:r>
      <w:r>
        <w:instrText xml:space="preserve"> PAGEREF _Toc109123796 \h </w:instrText>
      </w:r>
      <w:r>
        <w:fldChar w:fldCharType="separate"/>
      </w:r>
      <w:r>
        <w:t>83</w:t>
      </w:r>
      <w:r>
        <w:fldChar w:fldCharType="end"/>
      </w:r>
    </w:p>
    <w:p w14:paraId="6240CE3D" w14:textId="162284C8" w:rsidR="00A4543E" w:rsidRDefault="00A4543E">
      <w:pPr>
        <w:pStyle w:val="TOC3"/>
        <w:rPr>
          <w:rFonts w:asciiTheme="minorHAnsi" w:eastAsiaTheme="minorEastAsia" w:hAnsiTheme="minorHAnsi" w:cstheme="minorBidi"/>
          <w:sz w:val="22"/>
          <w:szCs w:val="22"/>
          <w:lang w:eastAsia="en-GB"/>
        </w:rPr>
      </w:pPr>
      <w:r>
        <w:t>4.8.4</w:t>
      </w:r>
      <w:r>
        <w:rPr>
          <w:rFonts w:asciiTheme="minorHAnsi" w:eastAsiaTheme="minorEastAsia" w:hAnsiTheme="minorHAnsi" w:cstheme="minorBidi"/>
          <w:sz w:val="22"/>
          <w:szCs w:val="22"/>
          <w:lang w:eastAsia="en-GB"/>
        </w:rPr>
        <w:tab/>
      </w:r>
      <w:r>
        <w:t>HR LI process</w:t>
      </w:r>
      <w:r>
        <w:tab/>
      </w:r>
      <w:r>
        <w:fldChar w:fldCharType="begin" w:fldLock="1"/>
      </w:r>
      <w:r>
        <w:instrText xml:space="preserve"> PAGEREF _Toc109123797 \h </w:instrText>
      </w:r>
      <w:r>
        <w:fldChar w:fldCharType="separate"/>
      </w:r>
      <w:r>
        <w:t>84</w:t>
      </w:r>
      <w:r>
        <w:fldChar w:fldCharType="end"/>
      </w:r>
    </w:p>
    <w:p w14:paraId="6B34DA24" w14:textId="2F1978C5" w:rsidR="00A4543E" w:rsidRDefault="00A4543E">
      <w:pPr>
        <w:pStyle w:val="TOC4"/>
        <w:rPr>
          <w:rFonts w:asciiTheme="minorHAnsi" w:eastAsiaTheme="minorEastAsia" w:hAnsiTheme="minorHAnsi" w:cstheme="minorBidi"/>
          <w:sz w:val="22"/>
          <w:szCs w:val="22"/>
          <w:lang w:eastAsia="en-GB"/>
        </w:rPr>
      </w:pPr>
      <w:r>
        <w:t>4.8.4.1</w:t>
      </w:r>
      <w:r>
        <w:rPr>
          <w:rFonts w:asciiTheme="minorHAnsi" w:eastAsiaTheme="minorEastAsia" w:hAnsiTheme="minorHAnsi" w:cstheme="minorBidi"/>
          <w:sz w:val="22"/>
          <w:szCs w:val="22"/>
          <w:lang w:eastAsia="en-GB"/>
        </w:rPr>
        <w:tab/>
      </w:r>
      <w:r>
        <w:t>N9HR LI</w:t>
      </w:r>
      <w:r>
        <w:tab/>
      </w:r>
      <w:r>
        <w:fldChar w:fldCharType="begin" w:fldLock="1"/>
      </w:r>
      <w:r>
        <w:instrText xml:space="preserve"> PAGEREF _Toc109123798 \h </w:instrText>
      </w:r>
      <w:r>
        <w:fldChar w:fldCharType="separate"/>
      </w:r>
      <w:r>
        <w:t>84</w:t>
      </w:r>
      <w:r>
        <w:fldChar w:fldCharType="end"/>
      </w:r>
    </w:p>
    <w:p w14:paraId="65A18B11" w14:textId="1BD7947E" w:rsidR="00A4543E" w:rsidRDefault="00A4543E">
      <w:pPr>
        <w:pStyle w:val="TOC5"/>
        <w:rPr>
          <w:rFonts w:asciiTheme="minorHAnsi" w:eastAsiaTheme="minorEastAsia" w:hAnsiTheme="minorHAnsi" w:cstheme="minorBidi"/>
          <w:sz w:val="22"/>
          <w:szCs w:val="22"/>
          <w:lang w:eastAsia="en-GB"/>
        </w:rPr>
      </w:pPr>
      <w:r>
        <w:t>4.8.4.1.1</w:t>
      </w:r>
      <w:r>
        <w:rPr>
          <w:rFonts w:asciiTheme="minorHAnsi" w:eastAsiaTheme="minorEastAsia" w:hAnsiTheme="minorHAnsi" w:cstheme="minorBidi"/>
          <w:sz w:val="22"/>
          <w:szCs w:val="22"/>
          <w:lang w:eastAsia="en-GB"/>
        </w:rPr>
        <w:tab/>
      </w:r>
      <w:r>
        <w:t>Initial configuration - applicable to all inbound roamers</w:t>
      </w:r>
      <w:r>
        <w:tab/>
      </w:r>
      <w:r>
        <w:fldChar w:fldCharType="begin" w:fldLock="1"/>
      </w:r>
      <w:r>
        <w:instrText xml:space="preserve"> PAGEREF _Toc109123799 \h </w:instrText>
      </w:r>
      <w:r>
        <w:fldChar w:fldCharType="separate"/>
      </w:r>
      <w:r>
        <w:t>84</w:t>
      </w:r>
      <w:r>
        <w:fldChar w:fldCharType="end"/>
      </w:r>
    </w:p>
    <w:p w14:paraId="0160EBEA" w14:textId="0453C55D" w:rsidR="00A4543E" w:rsidRDefault="00A4543E">
      <w:pPr>
        <w:pStyle w:val="TOC5"/>
        <w:rPr>
          <w:rFonts w:asciiTheme="minorHAnsi" w:eastAsiaTheme="minorEastAsia" w:hAnsiTheme="minorHAnsi" w:cstheme="minorBidi"/>
          <w:sz w:val="22"/>
          <w:szCs w:val="22"/>
          <w:lang w:eastAsia="en-GB"/>
        </w:rPr>
      </w:pPr>
      <w:r>
        <w:t>4.8.4.1.2</w:t>
      </w:r>
      <w:r>
        <w:rPr>
          <w:rFonts w:asciiTheme="minorHAnsi" w:eastAsiaTheme="minorEastAsia" w:hAnsiTheme="minorHAnsi" w:cstheme="minorBidi"/>
          <w:sz w:val="22"/>
          <w:szCs w:val="22"/>
          <w:lang w:eastAsia="en-GB"/>
        </w:rPr>
        <w:tab/>
      </w:r>
      <w:r>
        <w:t>Intercept activation - applicable to target UE with IRI + CC</w:t>
      </w:r>
      <w:r>
        <w:tab/>
      </w:r>
      <w:r>
        <w:fldChar w:fldCharType="begin" w:fldLock="1"/>
      </w:r>
      <w:r>
        <w:instrText xml:space="preserve"> PAGEREF _Toc109123800 \h </w:instrText>
      </w:r>
      <w:r>
        <w:fldChar w:fldCharType="separate"/>
      </w:r>
      <w:r>
        <w:t>85</w:t>
      </w:r>
      <w:r>
        <w:fldChar w:fldCharType="end"/>
      </w:r>
    </w:p>
    <w:p w14:paraId="7E471039" w14:textId="1BCD699A" w:rsidR="00A4543E" w:rsidRDefault="00A4543E">
      <w:pPr>
        <w:pStyle w:val="TOC5"/>
        <w:rPr>
          <w:rFonts w:asciiTheme="minorHAnsi" w:eastAsiaTheme="minorEastAsia" w:hAnsiTheme="minorHAnsi" w:cstheme="minorBidi"/>
          <w:sz w:val="22"/>
          <w:szCs w:val="22"/>
          <w:lang w:eastAsia="en-GB"/>
        </w:rPr>
      </w:pPr>
      <w:r>
        <w:t>4.8.4.1.3</w:t>
      </w:r>
      <w:r>
        <w:rPr>
          <w:rFonts w:asciiTheme="minorHAnsi" w:eastAsiaTheme="minorEastAsia" w:hAnsiTheme="minorHAnsi" w:cstheme="minorBidi"/>
          <w:sz w:val="22"/>
          <w:szCs w:val="22"/>
          <w:lang w:eastAsia="en-GB"/>
        </w:rPr>
        <w:tab/>
      </w:r>
      <w:r>
        <w:t>Intercept de-activation - applicable to target UE with IRI + CC</w:t>
      </w:r>
      <w:r>
        <w:tab/>
      </w:r>
      <w:r>
        <w:fldChar w:fldCharType="begin" w:fldLock="1"/>
      </w:r>
      <w:r>
        <w:instrText xml:space="preserve"> PAGEREF _Toc109123801 \h </w:instrText>
      </w:r>
      <w:r>
        <w:fldChar w:fldCharType="separate"/>
      </w:r>
      <w:r>
        <w:t>86</w:t>
      </w:r>
      <w:r>
        <w:fldChar w:fldCharType="end"/>
      </w:r>
    </w:p>
    <w:p w14:paraId="07465EF6" w14:textId="64C32E42" w:rsidR="00A4543E" w:rsidRDefault="00A4543E">
      <w:pPr>
        <w:pStyle w:val="TOC4"/>
        <w:rPr>
          <w:rFonts w:asciiTheme="minorHAnsi" w:eastAsiaTheme="minorEastAsia" w:hAnsiTheme="minorHAnsi" w:cstheme="minorBidi"/>
          <w:sz w:val="22"/>
          <w:szCs w:val="22"/>
          <w:lang w:eastAsia="en-GB"/>
        </w:rPr>
      </w:pPr>
      <w:r>
        <w:t>4.8.4.2</w:t>
      </w:r>
      <w:r>
        <w:rPr>
          <w:rFonts w:asciiTheme="minorHAnsi" w:eastAsiaTheme="minorEastAsia" w:hAnsiTheme="minorHAnsi" w:cstheme="minorBidi"/>
          <w:sz w:val="22"/>
          <w:szCs w:val="22"/>
          <w:lang w:eastAsia="en-GB"/>
        </w:rPr>
        <w:tab/>
      </w:r>
      <w:r>
        <w:t>S8HR LI, EPC with CUPS</w:t>
      </w:r>
      <w:r>
        <w:tab/>
      </w:r>
      <w:r>
        <w:fldChar w:fldCharType="begin" w:fldLock="1"/>
      </w:r>
      <w:r>
        <w:instrText xml:space="preserve"> PAGEREF _Toc109123802 \h </w:instrText>
      </w:r>
      <w:r>
        <w:fldChar w:fldCharType="separate"/>
      </w:r>
      <w:r>
        <w:t>87</w:t>
      </w:r>
      <w:r>
        <w:fldChar w:fldCharType="end"/>
      </w:r>
    </w:p>
    <w:p w14:paraId="31B5B2F3" w14:textId="782A72D2" w:rsidR="00A4543E" w:rsidRDefault="00A4543E">
      <w:pPr>
        <w:pStyle w:val="TOC5"/>
        <w:rPr>
          <w:rFonts w:asciiTheme="minorHAnsi" w:eastAsiaTheme="minorEastAsia" w:hAnsiTheme="minorHAnsi" w:cstheme="minorBidi"/>
          <w:sz w:val="22"/>
          <w:szCs w:val="22"/>
          <w:lang w:eastAsia="en-GB"/>
        </w:rPr>
      </w:pPr>
      <w:r>
        <w:t>4.8.4.2.1</w:t>
      </w:r>
      <w:r>
        <w:rPr>
          <w:rFonts w:asciiTheme="minorHAnsi" w:eastAsiaTheme="minorEastAsia" w:hAnsiTheme="minorHAnsi" w:cstheme="minorBidi"/>
          <w:sz w:val="22"/>
          <w:szCs w:val="22"/>
          <w:lang w:eastAsia="en-GB"/>
        </w:rPr>
        <w:tab/>
      </w:r>
      <w:r>
        <w:t>Initial configuration - applicable to all inbound roamers</w:t>
      </w:r>
      <w:r>
        <w:tab/>
      </w:r>
      <w:r>
        <w:fldChar w:fldCharType="begin" w:fldLock="1"/>
      </w:r>
      <w:r>
        <w:instrText xml:space="preserve"> PAGEREF _Toc109123803 \h </w:instrText>
      </w:r>
      <w:r>
        <w:fldChar w:fldCharType="separate"/>
      </w:r>
      <w:r>
        <w:t>87</w:t>
      </w:r>
      <w:r>
        <w:fldChar w:fldCharType="end"/>
      </w:r>
    </w:p>
    <w:p w14:paraId="229ED4DE" w14:textId="7EA1CBB3" w:rsidR="00A4543E" w:rsidRDefault="00A4543E">
      <w:pPr>
        <w:pStyle w:val="TOC5"/>
        <w:rPr>
          <w:rFonts w:asciiTheme="minorHAnsi" w:eastAsiaTheme="minorEastAsia" w:hAnsiTheme="minorHAnsi" w:cstheme="minorBidi"/>
          <w:sz w:val="22"/>
          <w:szCs w:val="22"/>
          <w:lang w:eastAsia="en-GB"/>
        </w:rPr>
      </w:pPr>
      <w:r>
        <w:t>4.8.4.2.2</w:t>
      </w:r>
      <w:r>
        <w:rPr>
          <w:rFonts w:asciiTheme="minorHAnsi" w:eastAsiaTheme="minorEastAsia" w:hAnsiTheme="minorHAnsi" w:cstheme="minorBidi"/>
          <w:sz w:val="22"/>
          <w:szCs w:val="22"/>
          <w:lang w:eastAsia="en-GB"/>
        </w:rPr>
        <w:tab/>
      </w:r>
      <w:r>
        <w:t>Intercept activation - applicable to target UE with IRI + CC</w:t>
      </w:r>
      <w:r>
        <w:tab/>
      </w:r>
      <w:r>
        <w:fldChar w:fldCharType="begin" w:fldLock="1"/>
      </w:r>
      <w:r>
        <w:instrText xml:space="preserve"> PAGEREF _Toc109123804 \h </w:instrText>
      </w:r>
      <w:r>
        <w:fldChar w:fldCharType="separate"/>
      </w:r>
      <w:r>
        <w:t>89</w:t>
      </w:r>
      <w:r>
        <w:fldChar w:fldCharType="end"/>
      </w:r>
    </w:p>
    <w:p w14:paraId="42591227" w14:textId="5E4883EA" w:rsidR="00A4543E" w:rsidRDefault="00A4543E">
      <w:pPr>
        <w:pStyle w:val="TOC5"/>
        <w:rPr>
          <w:rFonts w:asciiTheme="minorHAnsi" w:eastAsiaTheme="minorEastAsia" w:hAnsiTheme="minorHAnsi" w:cstheme="minorBidi"/>
          <w:sz w:val="22"/>
          <w:szCs w:val="22"/>
          <w:lang w:eastAsia="en-GB"/>
        </w:rPr>
      </w:pPr>
      <w:r>
        <w:t>4.8.4.2.3</w:t>
      </w:r>
      <w:r>
        <w:rPr>
          <w:rFonts w:asciiTheme="minorHAnsi" w:eastAsiaTheme="minorEastAsia" w:hAnsiTheme="minorHAnsi" w:cstheme="minorBidi"/>
          <w:sz w:val="22"/>
          <w:szCs w:val="22"/>
          <w:lang w:eastAsia="en-GB"/>
        </w:rPr>
        <w:tab/>
      </w:r>
      <w:r>
        <w:t>Intercept de-activation - applicable to target UE with IRI + CC</w:t>
      </w:r>
      <w:r>
        <w:tab/>
      </w:r>
      <w:r>
        <w:fldChar w:fldCharType="begin" w:fldLock="1"/>
      </w:r>
      <w:r>
        <w:instrText xml:space="preserve"> PAGEREF _Toc109123805 \h </w:instrText>
      </w:r>
      <w:r>
        <w:fldChar w:fldCharType="separate"/>
      </w:r>
      <w:r>
        <w:t>90</w:t>
      </w:r>
      <w:r>
        <w:fldChar w:fldCharType="end"/>
      </w:r>
    </w:p>
    <w:p w14:paraId="6E1A4346" w14:textId="5CFF6F70" w:rsidR="00A4543E" w:rsidRDefault="00A4543E">
      <w:pPr>
        <w:pStyle w:val="TOC4"/>
        <w:rPr>
          <w:rFonts w:asciiTheme="minorHAnsi" w:eastAsiaTheme="minorEastAsia" w:hAnsiTheme="minorHAnsi" w:cstheme="minorBidi"/>
          <w:sz w:val="22"/>
          <w:szCs w:val="22"/>
          <w:lang w:eastAsia="en-GB"/>
        </w:rPr>
      </w:pPr>
      <w:r>
        <w:t>4.8.4.3</w:t>
      </w:r>
      <w:r>
        <w:rPr>
          <w:rFonts w:asciiTheme="minorHAnsi" w:eastAsiaTheme="minorEastAsia" w:hAnsiTheme="minorHAnsi" w:cstheme="minorBidi"/>
          <w:sz w:val="22"/>
          <w:szCs w:val="22"/>
          <w:lang w:eastAsia="en-GB"/>
        </w:rPr>
        <w:tab/>
      </w:r>
      <w:r>
        <w:t>S8HR LI, EPC without CUPS</w:t>
      </w:r>
      <w:r>
        <w:tab/>
      </w:r>
      <w:r>
        <w:fldChar w:fldCharType="begin" w:fldLock="1"/>
      </w:r>
      <w:r>
        <w:instrText xml:space="preserve"> PAGEREF _Toc109123806 \h </w:instrText>
      </w:r>
      <w:r>
        <w:fldChar w:fldCharType="separate"/>
      </w:r>
      <w:r>
        <w:t>91</w:t>
      </w:r>
      <w:r>
        <w:fldChar w:fldCharType="end"/>
      </w:r>
    </w:p>
    <w:p w14:paraId="0093BDDC" w14:textId="78354CC4" w:rsidR="00A4543E" w:rsidRDefault="00A4543E">
      <w:pPr>
        <w:pStyle w:val="TOC5"/>
        <w:rPr>
          <w:rFonts w:asciiTheme="minorHAnsi" w:eastAsiaTheme="minorEastAsia" w:hAnsiTheme="minorHAnsi" w:cstheme="minorBidi"/>
          <w:sz w:val="22"/>
          <w:szCs w:val="22"/>
          <w:lang w:eastAsia="en-GB"/>
        </w:rPr>
      </w:pPr>
      <w:r>
        <w:t>4.8.4.3.1</w:t>
      </w:r>
      <w:r>
        <w:rPr>
          <w:rFonts w:asciiTheme="minorHAnsi" w:eastAsiaTheme="minorEastAsia" w:hAnsiTheme="minorHAnsi" w:cstheme="minorBidi"/>
          <w:sz w:val="22"/>
          <w:szCs w:val="22"/>
          <w:lang w:eastAsia="en-GB"/>
        </w:rPr>
        <w:tab/>
      </w:r>
      <w:r>
        <w:t>Initial configuration - applicable to all inbound roamers</w:t>
      </w:r>
      <w:r>
        <w:tab/>
      </w:r>
      <w:r>
        <w:fldChar w:fldCharType="begin" w:fldLock="1"/>
      </w:r>
      <w:r>
        <w:instrText xml:space="preserve"> PAGEREF _Toc109123807 \h </w:instrText>
      </w:r>
      <w:r>
        <w:fldChar w:fldCharType="separate"/>
      </w:r>
      <w:r>
        <w:t>91</w:t>
      </w:r>
      <w:r>
        <w:fldChar w:fldCharType="end"/>
      </w:r>
    </w:p>
    <w:p w14:paraId="3EE743EA" w14:textId="72B671CF" w:rsidR="00A4543E" w:rsidRDefault="00A4543E">
      <w:pPr>
        <w:pStyle w:val="TOC5"/>
        <w:rPr>
          <w:rFonts w:asciiTheme="minorHAnsi" w:eastAsiaTheme="minorEastAsia" w:hAnsiTheme="minorHAnsi" w:cstheme="minorBidi"/>
          <w:sz w:val="22"/>
          <w:szCs w:val="22"/>
          <w:lang w:eastAsia="en-GB"/>
        </w:rPr>
      </w:pPr>
      <w:r>
        <w:t>4.8.4.3.2</w:t>
      </w:r>
      <w:r>
        <w:rPr>
          <w:rFonts w:asciiTheme="minorHAnsi" w:eastAsiaTheme="minorEastAsia" w:hAnsiTheme="minorHAnsi" w:cstheme="minorBidi"/>
          <w:sz w:val="22"/>
          <w:szCs w:val="22"/>
          <w:lang w:eastAsia="en-GB"/>
        </w:rPr>
        <w:tab/>
      </w:r>
      <w:r>
        <w:t>Intercept activation - applicable to target UE with IRI + CC</w:t>
      </w:r>
      <w:r>
        <w:tab/>
      </w:r>
      <w:r>
        <w:fldChar w:fldCharType="begin" w:fldLock="1"/>
      </w:r>
      <w:r>
        <w:instrText xml:space="preserve"> PAGEREF _Toc109123808 \h </w:instrText>
      </w:r>
      <w:r>
        <w:fldChar w:fldCharType="separate"/>
      </w:r>
      <w:r>
        <w:t>92</w:t>
      </w:r>
      <w:r>
        <w:fldChar w:fldCharType="end"/>
      </w:r>
    </w:p>
    <w:p w14:paraId="49253B2E" w14:textId="6A467F9B" w:rsidR="00A4543E" w:rsidRDefault="00A4543E">
      <w:pPr>
        <w:pStyle w:val="TOC5"/>
        <w:rPr>
          <w:rFonts w:asciiTheme="minorHAnsi" w:eastAsiaTheme="minorEastAsia" w:hAnsiTheme="minorHAnsi" w:cstheme="minorBidi"/>
          <w:sz w:val="22"/>
          <w:szCs w:val="22"/>
          <w:lang w:eastAsia="en-GB"/>
        </w:rPr>
      </w:pPr>
      <w:r>
        <w:t>4.8.4.3.3</w:t>
      </w:r>
      <w:r>
        <w:rPr>
          <w:rFonts w:asciiTheme="minorHAnsi" w:eastAsiaTheme="minorEastAsia" w:hAnsiTheme="minorHAnsi" w:cstheme="minorBidi"/>
          <w:sz w:val="22"/>
          <w:szCs w:val="22"/>
          <w:lang w:eastAsia="en-GB"/>
        </w:rPr>
        <w:tab/>
      </w:r>
      <w:r>
        <w:t>Intercept de-activation - applicable to target UE with IRI + CC</w:t>
      </w:r>
      <w:r>
        <w:tab/>
      </w:r>
      <w:r>
        <w:fldChar w:fldCharType="begin" w:fldLock="1"/>
      </w:r>
      <w:r>
        <w:instrText xml:space="preserve"> PAGEREF _Toc109123809 \h </w:instrText>
      </w:r>
      <w:r>
        <w:fldChar w:fldCharType="separate"/>
      </w:r>
      <w:r>
        <w:t>93</w:t>
      </w:r>
      <w:r>
        <w:fldChar w:fldCharType="end"/>
      </w:r>
    </w:p>
    <w:p w14:paraId="345C2A7B" w14:textId="0AA64BB2" w:rsidR="00A4543E" w:rsidRDefault="00A4543E">
      <w:pPr>
        <w:pStyle w:val="TOC3"/>
        <w:rPr>
          <w:rFonts w:asciiTheme="minorHAnsi" w:eastAsiaTheme="minorEastAsia" w:hAnsiTheme="minorHAnsi" w:cstheme="minorBidi"/>
          <w:sz w:val="22"/>
          <w:szCs w:val="22"/>
          <w:lang w:eastAsia="en-GB"/>
        </w:rPr>
      </w:pPr>
      <w:r>
        <w:t>4.8.5</w:t>
      </w:r>
      <w:r>
        <w:rPr>
          <w:rFonts w:asciiTheme="minorHAnsi" w:eastAsiaTheme="minorEastAsia" w:hAnsiTheme="minorHAnsi" w:cstheme="minorBidi"/>
          <w:sz w:val="22"/>
          <w:szCs w:val="22"/>
          <w:lang w:eastAsia="en-GB"/>
        </w:rPr>
        <w:tab/>
      </w:r>
      <w:r>
        <w:t>Correlation principles</w:t>
      </w:r>
      <w:r>
        <w:tab/>
      </w:r>
      <w:r>
        <w:fldChar w:fldCharType="begin" w:fldLock="1"/>
      </w:r>
      <w:r>
        <w:instrText xml:space="preserve"> PAGEREF _Toc109123810 \h </w:instrText>
      </w:r>
      <w:r>
        <w:fldChar w:fldCharType="separate"/>
      </w:r>
      <w:r>
        <w:t>94</w:t>
      </w:r>
      <w:r>
        <w:fldChar w:fldCharType="end"/>
      </w:r>
    </w:p>
    <w:p w14:paraId="4ED67132" w14:textId="79A892F0" w:rsidR="00A4543E" w:rsidRDefault="00A4543E">
      <w:pPr>
        <w:pStyle w:val="TOC4"/>
        <w:rPr>
          <w:rFonts w:asciiTheme="minorHAnsi" w:eastAsiaTheme="minorEastAsia" w:hAnsiTheme="minorHAnsi" w:cstheme="minorBidi"/>
          <w:sz w:val="22"/>
          <w:szCs w:val="22"/>
          <w:lang w:eastAsia="en-GB"/>
        </w:rPr>
      </w:pPr>
      <w:r>
        <w:t>4.8.5.1 Correlating the IRI</w:t>
      </w:r>
      <w:r>
        <w:tab/>
      </w:r>
      <w:r>
        <w:fldChar w:fldCharType="begin" w:fldLock="1"/>
      </w:r>
      <w:r>
        <w:instrText xml:space="preserve"> PAGEREF _Toc109123811 \h </w:instrText>
      </w:r>
      <w:r>
        <w:fldChar w:fldCharType="separate"/>
      </w:r>
      <w:r>
        <w:t>94</w:t>
      </w:r>
      <w:r>
        <w:fldChar w:fldCharType="end"/>
      </w:r>
    </w:p>
    <w:p w14:paraId="13C17411" w14:textId="5598ED33" w:rsidR="00A4543E" w:rsidRDefault="00A4543E">
      <w:pPr>
        <w:pStyle w:val="TOC4"/>
        <w:rPr>
          <w:rFonts w:asciiTheme="minorHAnsi" w:eastAsiaTheme="minorEastAsia" w:hAnsiTheme="minorHAnsi" w:cstheme="minorBidi"/>
          <w:sz w:val="22"/>
          <w:szCs w:val="22"/>
          <w:lang w:eastAsia="en-GB"/>
        </w:rPr>
      </w:pPr>
      <w:r>
        <w:t>4.8.5.2</w:t>
      </w:r>
      <w:r>
        <w:rPr>
          <w:rFonts w:asciiTheme="minorHAnsi" w:eastAsiaTheme="minorEastAsia" w:hAnsiTheme="minorHAnsi" w:cstheme="minorBidi"/>
          <w:sz w:val="22"/>
          <w:szCs w:val="22"/>
          <w:lang w:eastAsia="en-GB"/>
        </w:rPr>
        <w:tab/>
      </w:r>
      <w:r>
        <w:t>Correlating the IRI and CC</w:t>
      </w:r>
      <w:r>
        <w:tab/>
      </w:r>
      <w:r>
        <w:fldChar w:fldCharType="begin" w:fldLock="1"/>
      </w:r>
      <w:r>
        <w:instrText xml:space="preserve"> PAGEREF _Toc109123812 \h </w:instrText>
      </w:r>
      <w:r>
        <w:fldChar w:fldCharType="separate"/>
      </w:r>
      <w:r>
        <w:t>94</w:t>
      </w:r>
      <w:r>
        <w:fldChar w:fldCharType="end"/>
      </w:r>
    </w:p>
    <w:p w14:paraId="7F8E6F09" w14:textId="2D3CD755" w:rsidR="00A4543E" w:rsidRDefault="00A4543E">
      <w:pPr>
        <w:pStyle w:val="TOC3"/>
        <w:rPr>
          <w:rFonts w:asciiTheme="minorHAnsi" w:eastAsiaTheme="minorEastAsia" w:hAnsiTheme="minorHAnsi" w:cstheme="minorBidi"/>
          <w:sz w:val="22"/>
          <w:szCs w:val="22"/>
          <w:lang w:eastAsia="en-GB"/>
        </w:rPr>
      </w:pPr>
      <w:r>
        <w:t>4.8.6</w:t>
      </w:r>
      <w:r>
        <w:rPr>
          <w:rFonts w:asciiTheme="minorHAnsi" w:eastAsiaTheme="minorEastAsia" w:hAnsiTheme="minorHAnsi" w:cstheme="minorBidi"/>
          <w:sz w:val="22"/>
          <w:szCs w:val="22"/>
          <w:lang w:eastAsia="en-GB"/>
        </w:rPr>
        <w:tab/>
      </w:r>
      <w:r>
        <w:t>UE location reporting</w:t>
      </w:r>
      <w:r>
        <w:tab/>
      </w:r>
      <w:r>
        <w:fldChar w:fldCharType="begin" w:fldLock="1"/>
      </w:r>
      <w:r>
        <w:instrText xml:space="preserve"> PAGEREF _Toc109123813 \h </w:instrText>
      </w:r>
      <w:r>
        <w:fldChar w:fldCharType="separate"/>
      </w:r>
      <w:r>
        <w:t>94</w:t>
      </w:r>
      <w:r>
        <w:fldChar w:fldCharType="end"/>
      </w:r>
    </w:p>
    <w:p w14:paraId="1646BBAF" w14:textId="2F8ED394" w:rsidR="00A4543E" w:rsidRDefault="00A4543E">
      <w:pPr>
        <w:pStyle w:val="TOC2"/>
        <w:rPr>
          <w:rFonts w:asciiTheme="minorHAnsi" w:eastAsiaTheme="minorEastAsia" w:hAnsiTheme="minorHAnsi" w:cstheme="minorBidi"/>
          <w:sz w:val="22"/>
          <w:szCs w:val="22"/>
          <w:lang w:eastAsia="en-GB"/>
        </w:rPr>
      </w:pPr>
      <w:r>
        <w:t>4.9</w:t>
      </w:r>
      <w:r>
        <w:rPr>
          <w:rFonts w:asciiTheme="minorHAnsi" w:eastAsiaTheme="minorEastAsia" w:hAnsiTheme="minorHAnsi" w:cstheme="minorBidi"/>
          <w:sz w:val="22"/>
          <w:szCs w:val="22"/>
          <w:lang w:eastAsia="en-GB"/>
        </w:rPr>
        <w:tab/>
      </w:r>
      <w:r>
        <w:t>Illustrations of IMS CC-POI triggering scenarios</w:t>
      </w:r>
      <w:r>
        <w:tab/>
      </w:r>
      <w:r>
        <w:fldChar w:fldCharType="begin" w:fldLock="1"/>
      </w:r>
      <w:r>
        <w:instrText xml:space="preserve"> PAGEREF _Toc109123814 \h </w:instrText>
      </w:r>
      <w:r>
        <w:fldChar w:fldCharType="separate"/>
      </w:r>
      <w:r>
        <w:t>95</w:t>
      </w:r>
      <w:r>
        <w:fldChar w:fldCharType="end"/>
      </w:r>
    </w:p>
    <w:p w14:paraId="329AF587" w14:textId="6F3870B1" w:rsidR="00A4543E" w:rsidRDefault="00A4543E">
      <w:pPr>
        <w:pStyle w:val="TOC3"/>
        <w:rPr>
          <w:rFonts w:asciiTheme="minorHAnsi" w:eastAsiaTheme="minorEastAsia" w:hAnsiTheme="minorHAnsi" w:cstheme="minorBidi"/>
          <w:sz w:val="22"/>
          <w:szCs w:val="22"/>
          <w:lang w:eastAsia="en-GB"/>
        </w:rPr>
      </w:pPr>
      <w:r>
        <w:t>4.9.1</w:t>
      </w:r>
      <w:r>
        <w:rPr>
          <w:rFonts w:asciiTheme="minorHAnsi" w:eastAsiaTheme="minorEastAsia" w:hAnsiTheme="minorHAnsi" w:cstheme="minorBidi"/>
          <w:sz w:val="22"/>
          <w:szCs w:val="22"/>
          <w:lang w:eastAsia="en-GB"/>
        </w:rPr>
        <w:tab/>
      </w:r>
      <w:r>
        <w:t>Symmetric media streams</w:t>
      </w:r>
      <w:r>
        <w:tab/>
      </w:r>
      <w:r>
        <w:fldChar w:fldCharType="begin" w:fldLock="1"/>
      </w:r>
      <w:r>
        <w:instrText xml:space="preserve"> PAGEREF _Toc109123815 \h </w:instrText>
      </w:r>
      <w:r>
        <w:fldChar w:fldCharType="separate"/>
      </w:r>
      <w:r>
        <w:t>95</w:t>
      </w:r>
      <w:r>
        <w:fldChar w:fldCharType="end"/>
      </w:r>
    </w:p>
    <w:p w14:paraId="7DCA046C" w14:textId="1C2D11BB" w:rsidR="00A4543E" w:rsidRDefault="00A4543E">
      <w:pPr>
        <w:pStyle w:val="TOC4"/>
        <w:rPr>
          <w:rFonts w:asciiTheme="minorHAnsi" w:eastAsiaTheme="minorEastAsia" w:hAnsiTheme="minorHAnsi" w:cstheme="minorBidi"/>
          <w:sz w:val="22"/>
          <w:szCs w:val="22"/>
          <w:lang w:eastAsia="en-GB"/>
        </w:rPr>
      </w:pPr>
      <w:r>
        <w:t>4.9.1.1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_Toc109123816 \h </w:instrText>
      </w:r>
      <w:r>
        <w:fldChar w:fldCharType="separate"/>
      </w:r>
      <w:r>
        <w:t>95</w:t>
      </w:r>
      <w:r>
        <w:fldChar w:fldCharType="end"/>
      </w:r>
    </w:p>
    <w:p w14:paraId="4A188EE8" w14:textId="62D9A42A" w:rsidR="00A4543E" w:rsidRDefault="00A4543E">
      <w:pPr>
        <w:pStyle w:val="TOC4"/>
        <w:rPr>
          <w:rFonts w:asciiTheme="minorHAnsi" w:eastAsiaTheme="minorEastAsia" w:hAnsiTheme="minorHAnsi" w:cstheme="minorBidi"/>
          <w:sz w:val="22"/>
          <w:szCs w:val="22"/>
          <w:lang w:eastAsia="en-GB"/>
        </w:rPr>
      </w:pPr>
      <w:r>
        <w:t>4.9.1.2</w:t>
      </w:r>
      <w:r>
        <w:rPr>
          <w:rFonts w:asciiTheme="minorHAnsi" w:eastAsiaTheme="minorEastAsia" w:hAnsiTheme="minorHAnsi" w:cstheme="minorBidi"/>
          <w:sz w:val="22"/>
          <w:szCs w:val="22"/>
          <w:lang w:eastAsia="en-GB"/>
        </w:rPr>
        <w:tab/>
      </w:r>
      <w:r>
        <w:t>SDP offer in the forward message – originating session</w:t>
      </w:r>
      <w:r>
        <w:tab/>
      </w:r>
      <w:r>
        <w:fldChar w:fldCharType="begin" w:fldLock="1"/>
      </w:r>
      <w:r>
        <w:instrText xml:space="preserve"> PAGEREF _Toc109123817 \h </w:instrText>
      </w:r>
      <w:r>
        <w:fldChar w:fldCharType="separate"/>
      </w:r>
      <w:r>
        <w:t>96</w:t>
      </w:r>
      <w:r>
        <w:fldChar w:fldCharType="end"/>
      </w:r>
    </w:p>
    <w:p w14:paraId="2B2F34DF" w14:textId="3E1CC2AE" w:rsidR="00A4543E" w:rsidRDefault="00A4543E">
      <w:pPr>
        <w:pStyle w:val="TOC4"/>
        <w:rPr>
          <w:rFonts w:asciiTheme="minorHAnsi" w:eastAsiaTheme="minorEastAsia" w:hAnsiTheme="minorHAnsi" w:cstheme="minorBidi"/>
          <w:sz w:val="22"/>
          <w:szCs w:val="22"/>
          <w:lang w:eastAsia="en-GB"/>
        </w:rPr>
      </w:pPr>
      <w:r>
        <w:t>4.9.1.3</w:t>
      </w:r>
      <w:r>
        <w:rPr>
          <w:rFonts w:asciiTheme="minorHAnsi" w:eastAsiaTheme="minorEastAsia" w:hAnsiTheme="minorHAnsi" w:cstheme="minorBidi"/>
          <w:sz w:val="22"/>
          <w:szCs w:val="22"/>
          <w:lang w:eastAsia="en-GB"/>
        </w:rPr>
        <w:tab/>
      </w:r>
      <w:r>
        <w:t>SDP offer in the response message – originating session</w:t>
      </w:r>
      <w:r>
        <w:tab/>
      </w:r>
      <w:r>
        <w:fldChar w:fldCharType="begin" w:fldLock="1"/>
      </w:r>
      <w:r>
        <w:instrText xml:space="preserve"> PAGEREF _Toc109123818 \h </w:instrText>
      </w:r>
      <w:r>
        <w:fldChar w:fldCharType="separate"/>
      </w:r>
      <w:r>
        <w:t>97</w:t>
      </w:r>
      <w:r>
        <w:fldChar w:fldCharType="end"/>
      </w:r>
    </w:p>
    <w:p w14:paraId="4D0C19A4" w14:textId="56EF470C" w:rsidR="00A4543E" w:rsidRDefault="00A4543E">
      <w:pPr>
        <w:pStyle w:val="TOC4"/>
        <w:rPr>
          <w:rFonts w:asciiTheme="minorHAnsi" w:eastAsiaTheme="minorEastAsia" w:hAnsiTheme="minorHAnsi" w:cstheme="minorBidi"/>
          <w:sz w:val="22"/>
          <w:szCs w:val="22"/>
          <w:lang w:eastAsia="en-GB"/>
        </w:rPr>
      </w:pPr>
      <w:r>
        <w:t>4.9.1.4</w:t>
      </w:r>
      <w:r>
        <w:rPr>
          <w:rFonts w:asciiTheme="minorHAnsi" w:eastAsiaTheme="minorEastAsia" w:hAnsiTheme="minorHAnsi" w:cstheme="minorBidi"/>
          <w:sz w:val="22"/>
          <w:szCs w:val="22"/>
          <w:lang w:eastAsia="en-GB"/>
        </w:rPr>
        <w:tab/>
      </w:r>
      <w:r>
        <w:t>SDP offer in the forward message – terminating session</w:t>
      </w:r>
      <w:r>
        <w:tab/>
      </w:r>
      <w:r>
        <w:fldChar w:fldCharType="begin" w:fldLock="1"/>
      </w:r>
      <w:r>
        <w:instrText xml:space="preserve"> PAGEREF _Toc109123819 \h </w:instrText>
      </w:r>
      <w:r>
        <w:fldChar w:fldCharType="separate"/>
      </w:r>
      <w:r>
        <w:t>99</w:t>
      </w:r>
      <w:r>
        <w:fldChar w:fldCharType="end"/>
      </w:r>
    </w:p>
    <w:p w14:paraId="64407F1E" w14:textId="0ABDA07E" w:rsidR="00A4543E" w:rsidRDefault="00A4543E">
      <w:pPr>
        <w:pStyle w:val="TOC4"/>
        <w:rPr>
          <w:rFonts w:asciiTheme="minorHAnsi" w:eastAsiaTheme="minorEastAsia" w:hAnsiTheme="minorHAnsi" w:cstheme="minorBidi"/>
          <w:sz w:val="22"/>
          <w:szCs w:val="22"/>
          <w:lang w:eastAsia="en-GB"/>
        </w:rPr>
      </w:pPr>
      <w:r>
        <w:t>4.9.1.5</w:t>
      </w:r>
      <w:r>
        <w:rPr>
          <w:rFonts w:asciiTheme="minorHAnsi" w:eastAsiaTheme="minorEastAsia" w:hAnsiTheme="minorHAnsi" w:cstheme="minorBidi"/>
          <w:sz w:val="22"/>
          <w:szCs w:val="22"/>
          <w:lang w:eastAsia="en-GB"/>
        </w:rPr>
        <w:tab/>
      </w:r>
      <w:r>
        <w:t>SDP offer in the response message – terminating session</w:t>
      </w:r>
      <w:r>
        <w:tab/>
      </w:r>
      <w:r>
        <w:fldChar w:fldCharType="begin" w:fldLock="1"/>
      </w:r>
      <w:r>
        <w:instrText xml:space="preserve"> PAGEREF _Toc109123820 \h </w:instrText>
      </w:r>
      <w:r>
        <w:fldChar w:fldCharType="separate"/>
      </w:r>
      <w:r>
        <w:t>100</w:t>
      </w:r>
      <w:r>
        <w:fldChar w:fldCharType="end"/>
      </w:r>
    </w:p>
    <w:p w14:paraId="19599A3C" w14:textId="6946650A" w:rsidR="00A4543E" w:rsidRDefault="00A4543E">
      <w:pPr>
        <w:pStyle w:val="TOC4"/>
        <w:rPr>
          <w:rFonts w:asciiTheme="minorHAnsi" w:eastAsiaTheme="minorEastAsia" w:hAnsiTheme="minorHAnsi" w:cstheme="minorBidi"/>
          <w:sz w:val="22"/>
          <w:szCs w:val="22"/>
          <w:lang w:eastAsia="en-GB"/>
        </w:rPr>
      </w:pPr>
      <w:r>
        <w:t>4.9.1.6</w:t>
      </w:r>
      <w:r>
        <w:rPr>
          <w:rFonts w:asciiTheme="minorHAnsi" w:eastAsiaTheme="minorEastAsia" w:hAnsiTheme="minorHAnsi" w:cstheme="minorBidi"/>
          <w:sz w:val="22"/>
          <w:szCs w:val="22"/>
          <w:lang w:eastAsia="en-GB"/>
        </w:rPr>
        <w:tab/>
      </w:r>
      <w:r>
        <w:t>SDP offer in the forward message – session to target non-local ID (IP)</w:t>
      </w:r>
      <w:r>
        <w:tab/>
      </w:r>
      <w:r>
        <w:fldChar w:fldCharType="begin" w:fldLock="1"/>
      </w:r>
      <w:r>
        <w:instrText xml:space="preserve"> PAGEREF _Toc109123821 \h </w:instrText>
      </w:r>
      <w:r>
        <w:fldChar w:fldCharType="separate"/>
      </w:r>
      <w:r>
        <w:t>102</w:t>
      </w:r>
      <w:r>
        <w:fldChar w:fldCharType="end"/>
      </w:r>
    </w:p>
    <w:p w14:paraId="1D7EBEB3" w14:textId="0422B906" w:rsidR="00A4543E" w:rsidRDefault="00A4543E">
      <w:pPr>
        <w:pStyle w:val="TOC4"/>
        <w:rPr>
          <w:rFonts w:asciiTheme="minorHAnsi" w:eastAsiaTheme="minorEastAsia" w:hAnsiTheme="minorHAnsi" w:cstheme="minorBidi"/>
          <w:sz w:val="22"/>
          <w:szCs w:val="22"/>
          <w:lang w:eastAsia="en-GB"/>
        </w:rPr>
      </w:pPr>
      <w:r>
        <w:t>4.9.1.7</w:t>
      </w:r>
      <w:r>
        <w:rPr>
          <w:rFonts w:asciiTheme="minorHAnsi" w:eastAsiaTheme="minorEastAsia" w:hAnsiTheme="minorHAnsi" w:cstheme="minorBidi"/>
          <w:sz w:val="22"/>
          <w:szCs w:val="22"/>
          <w:lang w:eastAsia="en-GB"/>
        </w:rPr>
        <w:tab/>
      </w:r>
      <w:r>
        <w:t>SDP offer in the forward message – session from target non-local ID (IP)</w:t>
      </w:r>
      <w:r>
        <w:tab/>
      </w:r>
      <w:r>
        <w:fldChar w:fldCharType="begin" w:fldLock="1"/>
      </w:r>
      <w:r>
        <w:instrText xml:space="preserve"> PAGEREF _Toc109123822 \h </w:instrText>
      </w:r>
      <w:r>
        <w:fldChar w:fldCharType="separate"/>
      </w:r>
      <w:r>
        <w:t>103</w:t>
      </w:r>
      <w:r>
        <w:fldChar w:fldCharType="end"/>
      </w:r>
    </w:p>
    <w:p w14:paraId="226696C5" w14:textId="65AEB05C" w:rsidR="00A4543E" w:rsidRDefault="00A4543E">
      <w:pPr>
        <w:pStyle w:val="TOC4"/>
        <w:rPr>
          <w:rFonts w:asciiTheme="minorHAnsi" w:eastAsiaTheme="minorEastAsia" w:hAnsiTheme="minorHAnsi" w:cstheme="minorBidi"/>
          <w:sz w:val="22"/>
          <w:szCs w:val="22"/>
          <w:lang w:eastAsia="en-GB"/>
        </w:rPr>
      </w:pPr>
      <w:r>
        <w:t>4.9.1.8</w:t>
      </w:r>
      <w:r>
        <w:rPr>
          <w:rFonts w:asciiTheme="minorHAnsi" w:eastAsiaTheme="minorEastAsia" w:hAnsiTheme="minorHAnsi" w:cstheme="minorBidi"/>
          <w:sz w:val="22"/>
          <w:szCs w:val="22"/>
          <w:lang w:eastAsia="en-GB"/>
        </w:rPr>
        <w:tab/>
      </w:r>
      <w:r>
        <w:t>SDP offer in the forward message – session to target non-local ID (CS)</w:t>
      </w:r>
      <w:r>
        <w:tab/>
      </w:r>
      <w:r>
        <w:fldChar w:fldCharType="begin" w:fldLock="1"/>
      </w:r>
      <w:r>
        <w:instrText xml:space="preserve"> PAGEREF _Toc109123823 \h </w:instrText>
      </w:r>
      <w:r>
        <w:fldChar w:fldCharType="separate"/>
      </w:r>
      <w:r>
        <w:t>105</w:t>
      </w:r>
      <w:r>
        <w:fldChar w:fldCharType="end"/>
      </w:r>
    </w:p>
    <w:p w14:paraId="54B2D0D1" w14:textId="7F70C654" w:rsidR="00A4543E" w:rsidRDefault="00A4543E">
      <w:pPr>
        <w:pStyle w:val="TOC4"/>
        <w:rPr>
          <w:rFonts w:asciiTheme="minorHAnsi" w:eastAsiaTheme="minorEastAsia" w:hAnsiTheme="minorHAnsi" w:cstheme="minorBidi"/>
          <w:sz w:val="22"/>
          <w:szCs w:val="22"/>
          <w:lang w:eastAsia="en-GB"/>
        </w:rPr>
      </w:pPr>
      <w:r>
        <w:t>4.9.1.9</w:t>
      </w:r>
      <w:r>
        <w:rPr>
          <w:rFonts w:asciiTheme="minorHAnsi" w:eastAsiaTheme="minorEastAsia" w:hAnsiTheme="minorHAnsi" w:cstheme="minorBidi"/>
          <w:sz w:val="22"/>
          <w:szCs w:val="22"/>
          <w:lang w:eastAsia="en-GB"/>
        </w:rPr>
        <w:tab/>
      </w:r>
      <w:r>
        <w:t>SDP offer in the forward message – session from target non-local ID (CS)</w:t>
      </w:r>
      <w:r>
        <w:tab/>
      </w:r>
      <w:r>
        <w:fldChar w:fldCharType="begin" w:fldLock="1"/>
      </w:r>
      <w:r>
        <w:instrText xml:space="preserve"> PAGEREF _Toc109123824 \h </w:instrText>
      </w:r>
      <w:r>
        <w:fldChar w:fldCharType="separate"/>
      </w:r>
      <w:r>
        <w:t>106</w:t>
      </w:r>
      <w:r>
        <w:fldChar w:fldCharType="end"/>
      </w:r>
    </w:p>
    <w:p w14:paraId="6B01C62D" w14:textId="58695A41" w:rsidR="00A4543E" w:rsidRDefault="00A4543E">
      <w:pPr>
        <w:pStyle w:val="TOC3"/>
        <w:rPr>
          <w:rFonts w:asciiTheme="minorHAnsi" w:eastAsiaTheme="minorEastAsia" w:hAnsiTheme="minorHAnsi" w:cstheme="minorBidi"/>
          <w:sz w:val="22"/>
          <w:szCs w:val="22"/>
          <w:lang w:eastAsia="en-GB"/>
        </w:rPr>
      </w:pPr>
      <w:r>
        <w:t>4.9.2</w:t>
      </w:r>
      <w:r>
        <w:rPr>
          <w:rFonts w:asciiTheme="minorHAnsi" w:eastAsiaTheme="minorEastAsia" w:hAnsiTheme="minorHAnsi" w:cstheme="minorBidi"/>
          <w:sz w:val="22"/>
          <w:szCs w:val="22"/>
          <w:lang w:eastAsia="en-GB"/>
        </w:rPr>
        <w:tab/>
      </w:r>
      <w:r>
        <w:t>Asymmetric media streams</w:t>
      </w:r>
      <w:r>
        <w:tab/>
      </w:r>
      <w:r>
        <w:fldChar w:fldCharType="begin" w:fldLock="1"/>
      </w:r>
      <w:r>
        <w:instrText xml:space="preserve"> PAGEREF _Toc109123825 \h </w:instrText>
      </w:r>
      <w:r>
        <w:fldChar w:fldCharType="separate"/>
      </w:r>
      <w:r>
        <w:t>107</w:t>
      </w:r>
      <w:r>
        <w:fldChar w:fldCharType="end"/>
      </w:r>
    </w:p>
    <w:p w14:paraId="3E1CADE6" w14:textId="325B0DCD" w:rsidR="00A4543E" w:rsidRDefault="00A4543E">
      <w:pPr>
        <w:pStyle w:val="TOC4"/>
        <w:rPr>
          <w:rFonts w:asciiTheme="minorHAnsi" w:eastAsiaTheme="minorEastAsia" w:hAnsiTheme="minorHAnsi" w:cstheme="minorBidi"/>
          <w:sz w:val="22"/>
          <w:szCs w:val="22"/>
          <w:lang w:eastAsia="en-GB"/>
        </w:rPr>
      </w:pPr>
      <w:r>
        <w:t>4.9.2.1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_Toc109123826 \h </w:instrText>
      </w:r>
      <w:r>
        <w:fldChar w:fldCharType="separate"/>
      </w:r>
      <w:r>
        <w:t>107</w:t>
      </w:r>
      <w:r>
        <w:fldChar w:fldCharType="end"/>
      </w:r>
    </w:p>
    <w:p w14:paraId="6D482CA4" w14:textId="437FCDDA" w:rsidR="00A4543E" w:rsidRDefault="00A4543E">
      <w:pPr>
        <w:pStyle w:val="TOC4"/>
        <w:rPr>
          <w:rFonts w:asciiTheme="minorHAnsi" w:eastAsiaTheme="minorEastAsia" w:hAnsiTheme="minorHAnsi" w:cstheme="minorBidi"/>
          <w:sz w:val="22"/>
          <w:szCs w:val="22"/>
          <w:lang w:eastAsia="en-GB"/>
        </w:rPr>
      </w:pPr>
      <w:r>
        <w:t>4.9.2.2</w:t>
      </w:r>
      <w:r>
        <w:rPr>
          <w:rFonts w:asciiTheme="minorHAnsi" w:eastAsiaTheme="minorEastAsia" w:hAnsiTheme="minorHAnsi" w:cstheme="minorBidi"/>
          <w:sz w:val="22"/>
          <w:szCs w:val="22"/>
          <w:lang w:eastAsia="en-GB"/>
        </w:rPr>
        <w:tab/>
      </w:r>
      <w:r>
        <w:t>SDP offer in the forward message – originating session (core)</w:t>
      </w:r>
      <w:r>
        <w:tab/>
      </w:r>
      <w:r>
        <w:fldChar w:fldCharType="begin" w:fldLock="1"/>
      </w:r>
      <w:r>
        <w:instrText xml:space="preserve"> PAGEREF _Toc109123827 \h </w:instrText>
      </w:r>
      <w:r>
        <w:fldChar w:fldCharType="separate"/>
      </w:r>
      <w:r>
        <w:t>108</w:t>
      </w:r>
      <w:r>
        <w:fldChar w:fldCharType="end"/>
      </w:r>
    </w:p>
    <w:p w14:paraId="04E5727D" w14:textId="064265C3" w:rsidR="00A4543E" w:rsidRDefault="00A4543E">
      <w:pPr>
        <w:pStyle w:val="TOC4"/>
        <w:rPr>
          <w:rFonts w:asciiTheme="minorHAnsi" w:eastAsiaTheme="minorEastAsia" w:hAnsiTheme="minorHAnsi" w:cstheme="minorBidi"/>
          <w:sz w:val="22"/>
          <w:szCs w:val="22"/>
          <w:lang w:eastAsia="en-GB"/>
        </w:rPr>
      </w:pPr>
      <w:r>
        <w:t>4.9.2.3</w:t>
      </w:r>
      <w:r>
        <w:rPr>
          <w:rFonts w:asciiTheme="minorHAnsi" w:eastAsiaTheme="minorEastAsia" w:hAnsiTheme="minorHAnsi" w:cstheme="minorBidi"/>
          <w:sz w:val="22"/>
          <w:szCs w:val="22"/>
          <w:lang w:eastAsia="en-GB"/>
        </w:rPr>
        <w:tab/>
      </w:r>
      <w:r>
        <w:t>SDP offer in the response message – originating session (core)</w:t>
      </w:r>
      <w:r>
        <w:tab/>
      </w:r>
      <w:r>
        <w:fldChar w:fldCharType="begin" w:fldLock="1"/>
      </w:r>
      <w:r>
        <w:instrText xml:space="preserve"> PAGEREF _Toc109123828 \h </w:instrText>
      </w:r>
      <w:r>
        <w:fldChar w:fldCharType="separate"/>
      </w:r>
      <w:r>
        <w:t>109</w:t>
      </w:r>
      <w:r>
        <w:fldChar w:fldCharType="end"/>
      </w:r>
    </w:p>
    <w:p w14:paraId="7165CFE4" w14:textId="59E9B37A" w:rsidR="00A4543E" w:rsidRDefault="00A4543E">
      <w:pPr>
        <w:pStyle w:val="TOC4"/>
        <w:rPr>
          <w:rFonts w:asciiTheme="minorHAnsi" w:eastAsiaTheme="minorEastAsia" w:hAnsiTheme="minorHAnsi" w:cstheme="minorBidi"/>
          <w:sz w:val="22"/>
          <w:szCs w:val="22"/>
          <w:lang w:eastAsia="en-GB"/>
        </w:rPr>
      </w:pPr>
      <w:r>
        <w:t>4.9.2.4</w:t>
      </w:r>
      <w:r>
        <w:rPr>
          <w:rFonts w:asciiTheme="minorHAnsi" w:eastAsiaTheme="minorEastAsia" w:hAnsiTheme="minorHAnsi" w:cstheme="minorBidi"/>
          <w:sz w:val="22"/>
          <w:szCs w:val="22"/>
          <w:lang w:eastAsia="en-GB"/>
        </w:rPr>
        <w:tab/>
      </w:r>
      <w:r>
        <w:t>SDP offer in the forward message – terminating session (core)</w:t>
      </w:r>
      <w:r>
        <w:tab/>
      </w:r>
      <w:r>
        <w:fldChar w:fldCharType="begin" w:fldLock="1"/>
      </w:r>
      <w:r>
        <w:instrText xml:space="preserve"> PAGEREF _Toc109123829 \h </w:instrText>
      </w:r>
      <w:r>
        <w:fldChar w:fldCharType="separate"/>
      </w:r>
      <w:r>
        <w:t>110</w:t>
      </w:r>
      <w:r>
        <w:fldChar w:fldCharType="end"/>
      </w:r>
    </w:p>
    <w:p w14:paraId="69E55DA7" w14:textId="06335B09" w:rsidR="00A4543E" w:rsidRDefault="00A4543E">
      <w:pPr>
        <w:pStyle w:val="TOC4"/>
        <w:rPr>
          <w:rFonts w:asciiTheme="minorHAnsi" w:eastAsiaTheme="minorEastAsia" w:hAnsiTheme="minorHAnsi" w:cstheme="minorBidi"/>
          <w:sz w:val="22"/>
          <w:szCs w:val="22"/>
          <w:lang w:eastAsia="en-GB"/>
        </w:rPr>
      </w:pPr>
      <w:r>
        <w:t>4.9.2.5</w:t>
      </w:r>
      <w:r>
        <w:rPr>
          <w:rFonts w:asciiTheme="minorHAnsi" w:eastAsiaTheme="minorEastAsia" w:hAnsiTheme="minorHAnsi" w:cstheme="minorBidi"/>
          <w:sz w:val="22"/>
          <w:szCs w:val="22"/>
          <w:lang w:eastAsia="en-GB"/>
        </w:rPr>
        <w:tab/>
      </w:r>
      <w:r>
        <w:t>SDP offer in the response message – terminating session (core)</w:t>
      </w:r>
      <w:r>
        <w:tab/>
      </w:r>
      <w:r>
        <w:fldChar w:fldCharType="begin" w:fldLock="1"/>
      </w:r>
      <w:r>
        <w:instrText xml:space="preserve"> PAGEREF _Toc109123830 \h </w:instrText>
      </w:r>
      <w:r>
        <w:fldChar w:fldCharType="separate"/>
      </w:r>
      <w:r>
        <w:t>111</w:t>
      </w:r>
      <w:r>
        <w:fldChar w:fldCharType="end"/>
      </w:r>
    </w:p>
    <w:p w14:paraId="1F46CB60" w14:textId="011C7A99" w:rsidR="00A4543E" w:rsidRDefault="00A4543E">
      <w:pPr>
        <w:pStyle w:val="TOC3"/>
        <w:rPr>
          <w:rFonts w:asciiTheme="minorHAnsi" w:eastAsiaTheme="minorEastAsia" w:hAnsiTheme="minorHAnsi" w:cstheme="minorBidi"/>
          <w:sz w:val="22"/>
          <w:szCs w:val="22"/>
          <w:lang w:eastAsia="en-GB"/>
        </w:rPr>
      </w:pPr>
      <w:r>
        <w:t>4.9.3</w:t>
      </w:r>
      <w:r>
        <w:rPr>
          <w:rFonts w:asciiTheme="minorHAnsi" w:eastAsiaTheme="minorEastAsia" w:hAnsiTheme="minorHAnsi" w:cstheme="minorBidi"/>
          <w:sz w:val="22"/>
          <w:szCs w:val="22"/>
          <w:lang w:eastAsia="en-GB"/>
        </w:rPr>
        <w:tab/>
      </w:r>
      <w:r>
        <w:t>Illustrations of IMS CC-POI triggering and xCC generation scenarios</w:t>
      </w:r>
      <w:r>
        <w:tab/>
      </w:r>
      <w:r>
        <w:fldChar w:fldCharType="begin" w:fldLock="1"/>
      </w:r>
      <w:r>
        <w:instrText xml:space="preserve"> PAGEREF _Toc109123831 \h </w:instrText>
      </w:r>
      <w:r>
        <w:fldChar w:fldCharType="separate"/>
      </w:r>
      <w:r>
        <w:t>112</w:t>
      </w:r>
      <w:r>
        <w:fldChar w:fldCharType="end"/>
      </w:r>
    </w:p>
    <w:p w14:paraId="79F4F771" w14:textId="4241F544" w:rsidR="00A4543E" w:rsidRDefault="00A4543E">
      <w:pPr>
        <w:pStyle w:val="TOC4"/>
        <w:rPr>
          <w:rFonts w:asciiTheme="minorHAnsi" w:eastAsiaTheme="minorEastAsia" w:hAnsiTheme="minorHAnsi" w:cstheme="minorBidi"/>
          <w:sz w:val="22"/>
          <w:szCs w:val="22"/>
          <w:lang w:eastAsia="en-GB"/>
        </w:rPr>
      </w:pPr>
      <w:r>
        <w:t>4.9.3.1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_Toc109123832 \h </w:instrText>
      </w:r>
      <w:r>
        <w:fldChar w:fldCharType="separate"/>
      </w:r>
      <w:r>
        <w:t>112</w:t>
      </w:r>
      <w:r>
        <w:fldChar w:fldCharType="end"/>
      </w:r>
    </w:p>
    <w:p w14:paraId="45C59486" w14:textId="23D18C70" w:rsidR="00A4543E" w:rsidRDefault="00A4543E">
      <w:pPr>
        <w:pStyle w:val="TOC4"/>
        <w:rPr>
          <w:rFonts w:asciiTheme="minorHAnsi" w:eastAsiaTheme="minorEastAsia" w:hAnsiTheme="minorHAnsi" w:cstheme="minorBidi"/>
          <w:sz w:val="22"/>
          <w:szCs w:val="22"/>
          <w:lang w:eastAsia="en-GB"/>
        </w:rPr>
      </w:pPr>
      <w:r>
        <w:t>4.9.3.2</w:t>
      </w:r>
      <w:r>
        <w:rPr>
          <w:rFonts w:asciiTheme="minorHAnsi" w:eastAsiaTheme="minorEastAsia" w:hAnsiTheme="minorHAnsi" w:cstheme="minorBidi"/>
          <w:sz w:val="22"/>
          <w:szCs w:val="22"/>
          <w:lang w:eastAsia="en-GB"/>
        </w:rPr>
        <w:tab/>
      </w:r>
      <w:r>
        <w:t>Symmetric media streams</w:t>
      </w:r>
      <w:r>
        <w:tab/>
      </w:r>
      <w:r>
        <w:fldChar w:fldCharType="begin" w:fldLock="1"/>
      </w:r>
      <w:r>
        <w:instrText xml:space="preserve"> PAGEREF _Toc109123833 \h </w:instrText>
      </w:r>
      <w:r>
        <w:fldChar w:fldCharType="separate"/>
      </w:r>
      <w:r>
        <w:t>112</w:t>
      </w:r>
      <w:r>
        <w:fldChar w:fldCharType="end"/>
      </w:r>
    </w:p>
    <w:p w14:paraId="47DFB6DD" w14:textId="06710C71" w:rsidR="00A4543E" w:rsidRDefault="00A4543E">
      <w:pPr>
        <w:pStyle w:val="TOC5"/>
        <w:rPr>
          <w:rFonts w:asciiTheme="minorHAnsi" w:eastAsiaTheme="minorEastAsia" w:hAnsiTheme="minorHAnsi" w:cstheme="minorBidi"/>
          <w:sz w:val="22"/>
          <w:szCs w:val="22"/>
          <w:lang w:eastAsia="en-GB"/>
        </w:rPr>
      </w:pPr>
      <w:r>
        <w:t>4.9.3.2.1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_Toc109123834 \h </w:instrText>
      </w:r>
      <w:r>
        <w:fldChar w:fldCharType="separate"/>
      </w:r>
      <w:r>
        <w:t>112</w:t>
      </w:r>
      <w:r>
        <w:fldChar w:fldCharType="end"/>
      </w:r>
    </w:p>
    <w:p w14:paraId="6C77227C" w14:textId="3E0DB9B8" w:rsidR="00A4543E" w:rsidRDefault="00A4543E">
      <w:pPr>
        <w:pStyle w:val="TOC5"/>
        <w:rPr>
          <w:rFonts w:asciiTheme="minorHAnsi" w:eastAsiaTheme="minorEastAsia" w:hAnsiTheme="minorHAnsi" w:cstheme="minorBidi"/>
          <w:sz w:val="22"/>
          <w:szCs w:val="22"/>
          <w:lang w:eastAsia="en-GB"/>
        </w:rPr>
      </w:pPr>
      <w:r>
        <w:t>4.9.3.2.2</w:t>
      </w:r>
      <w:r>
        <w:rPr>
          <w:rFonts w:asciiTheme="minorHAnsi" w:eastAsiaTheme="minorEastAsia" w:hAnsiTheme="minorHAnsi" w:cstheme="minorBidi"/>
          <w:sz w:val="22"/>
          <w:szCs w:val="22"/>
          <w:lang w:eastAsia="en-GB"/>
        </w:rPr>
        <w:tab/>
      </w:r>
      <w:r>
        <w:t>Interception at the core network session – originating session</w:t>
      </w:r>
      <w:r>
        <w:tab/>
      </w:r>
      <w:r>
        <w:fldChar w:fldCharType="begin" w:fldLock="1"/>
      </w:r>
      <w:r>
        <w:instrText xml:space="preserve"> PAGEREF _Toc109123835 \h </w:instrText>
      </w:r>
      <w:r>
        <w:fldChar w:fldCharType="separate"/>
      </w:r>
      <w:r>
        <w:t>112</w:t>
      </w:r>
      <w:r>
        <w:fldChar w:fldCharType="end"/>
      </w:r>
    </w:p>
    <w:p w14:paraId="3172E5F6" w14:textId="23021E75" w:rsidR="00A4543E" w:rsidRDefault="00A4543E">
      <w:pPr>
        <w:pStyle w:val="TOC5"/>
        <w:rPr>
          <w:rFonts w:asciiTheme="minorHAnsi" w:eastAsiaTheme="minorEastAsia" w:hAnsiTheme="minorHAnsi" w:cstheme="minorBidi"/>
          <w:sz w:val="22"/>
          <w:szCs w:val="22"/>
          <w:lang w:eastAsia="en-GB"/>
        </w:rPr>
      </w:pPr>
      <w:r>
        <w:t>4.9.3.2.3</w:t>
      </w:r>
      <w:r>
        <w:rPr>
          <w:rFonts w:asciiTheme="minorHAnsi" w:eastAsiaTheme="minorEastAsia" w:hAnsiTheme="minorHAnsi" w:cstheme="minorBidi"/>
          <w:sz w:val="22"/>
          <w:szCs w:val="22"/>
          <w:lang w:eastAsia="en-GB"/>
        </w:rPr>
        <w:tab/>
      </w:r>
      <w:r>
        <w:t>Interception at the core network side – terminating session</w:t>
      </w:r>
      <w:r>
        <w:tab/>
      </w:r>
      <w:r>
        <w:fldChar w:fldCharType="begin" w:fldLock="1"/>
      </w:r>
      <w:r>
        <w:instrText xml:space="preserve"> PAGEREF _Toc109123836 \h </w:instrText>
      </w:r>
      <w:r>
        <w:fldChar w:fldCharType="separate"/>
      </w:r>
      <w:r>
        <w:t>113</w:t>
      </w:r>
      <w:r>
        <w:fldChar w:fldCharType="end"/>
      </w:r>
    </w:p>
    <w:p w14:paraId="1FECCC09" w14:textId="6B4EC1C4" w:rsidR="00A4543E" w:rsidRDefault="00A4543E">
      <w:pPr>
        <w:pStyle w:val="TOC5"/>
        <w:rPr>
          <w:rFonts w:asciiTheme="minorHAnsi" w:eastAsiaTheme="minorEastAsia" w:hAnsiTheme="minorHAnsi" w:cstheme="minorBidi"/>
          <w:sz w:val="22"/>
          <w:szCs w:val="22"/>
          <w:lang w:eastAsia="en-GB"/>
        </w:rPr>
      </w:pPr>
      <w:r>
        <w:t>4.9.3.2.4</w:t>
      </w:r>
      <w:r>
        <w:rPr>
          <w:rFonts w:asciiTheme="minorHAnsi" w:eastAsiaTheme="minorEastAsia" w:hAnsiTheme="minorHAnsi" w:cstheme="minorBidi"/>
          <w:sz w:val="22"/>
          <w:szCs w:val="22"/>
          <w:lang w:eastAsia="en-GB"/>
        </w:rPr>
        <w:tab/>
      </w:r>
      <w:r>
        <w:t>Interception at the access side – originating session</w:t>
      </w:r>
      <w:r>
        <w:tab/>
      </w:r>
      <w:r>
        <w:fldChar w:fldCharType="begin" w:fldLock="1"/>
      </w:r>
      <w:r>
        <w:instrText xml:space="preserve"> PAGEREF _Toc109123837 \h </w:instrText>
      </w:r>
      <w:r>
        <w:fldChar w:fldCharType="separate"/>
      </w:r>
      <w:r>
        <w:t>114</w:t>
      </w:r>
      <w:r>
        <w:fldChar w:fldCharType="end"/>
      </w:r>
    </w:p>
    <w:p w14:paraId="5A5C3B8D" w14:textId="40B36C87" w:rsidR="00A4543E" w:rsidRDefault="00A4543E">
      <w:pPr>
        <w:pStyle w:val="TOC5"/>
        <w:rPr>
          <w:rFonts w:asciiTheme="minorHAnsi" w:eastAsiaTheme="minorEastAsia" w:hAnsiTheme="minorHAnsi" w:cstheme="minorBidi"/>
          <w:sz w:val="22"/>
          <w:szCs w:val="22"/>
          <w:lang w:eastAsia="en-GB"/>
        </w:rPr>
      </w:pPr>
      <w:r>
        <w:t>4.9.3.2.5</w:t>
      </w:r>
      <w:r>
        <w:rPr>
          <w:rFonts w:asciiTheme="minorHAnsi" w:eastAsiaTheme="minorEastAsia" w:hAnsiTheme="minorHAnsi" w:cstheme="minorBidi"/>
          <w:sz w:val="22"/>
          <w:szCs w:val="22"/>
          <w:lang w:eastAsia="en-GB"/>
        </w:rPr>
        <w:tab/>
      </w:r>
      <w:r>
        <w:t>Interception at the access side – terminating session</w:t>
      </w:r>
      <w:r>
        <w:tab/>
      </w:r>
      <w:r>
        <w:fldChar w:fldCharType="begin" w:fldLock="1"/>
      </w:r>
      <w:r>
        <w:instrText xml:space="preserve"> PAGEREF _Toc109123838 \h </w:instrText>
      </w:r>
      <w:r>
        <w:fldChar w:fldCharType="separate"/>
      </w:r>
      <w:r>
        <w:t>114</w:t>
      </w:r>
      <w:r>
        <w:fldChar w:fldCharType="end"/>
      </w:r>
    </w:p>
    <w:p w14:paraId="1F65789A" w14:textId="777AC55B" w:rsidR="00A4543E" w:rsidRDefault="00A4543E">
      <w:pPr>
        <w:pStyle w:val="TOC4"/>
        <w:rPr>
          <w:rFonts w:asciiTheme="minorHAnsi" w:eastAsiaTheme="minorEastAsia" w:hAnsiTheme="minorHAnsi" w:cstheme="minorBidi"/>
          <w:sz w:val="22"/>
          <w:szCs w:val="22"/>
          <w:lang w:eastAsia="en-GB"/>
        </w:rPr>
      </w:pPr>
      <w:r>
        <w:t>4.9.3.3</w:t>
      </w:r>
      <w:r>
        <w:rPr>
          <w:rFonts w:asciiTheme="minorHAnsi" w:eastAsiaTheme="minorEastAsia" w:hAnsiTheme="minorHAnsi" w:cstheme="minorBidi"/>
          <w:sz w:val="22"/>
          <w:szCs w:val="22"/>
          <w:lang w:eastAsia="en-GB"/>
        </w:rPr>
        <w:tab/>
      </w:r>
      <w:r>
        <w:t>Asymmetric media streams</w:t>
      </w:r>
      <w:r>
        <w:tab/>
      </w:r>
      <w:r>
        <w:fldChar w:fldCharType="begin" w:fldLock="1"/>
      </w:r>
      <w:r>
        <w:instrText xml:space="preserve"> PAGEREF _Toc109123839 \h </w:instrText>
      </w:r>
      <w:r>
        <w:fldChar w:fldCharType="separate"/>
      </w:r>
      <w:r>
        <w:t>115</w:t>
      </w:r>
      <w:r>
        <w:fldChar w:fldCharType="end"/>
      </w:r>
    </w:p>
    <w:p w14:paraId="12D06066" w14:textId="731C7053" w:rsidR="00A4543E" w:rsidRDefault="00A4543E">
      <w:pPr>
        <w:pStyle w:val="TOC5"/>
        <w:rPr>
          <w:rFonts w:asciiTheme="minorHAnsi" w:eastAsiaTheme="minorEastAsia" w:hAnsiTheme="minorHAnsi" w:cstheme="minorBidi"/>
          <w:sz w:val="22"/>
          <w:szCs w:val="22"/>
          <w:lang w:eastAsia="en-GB"/>
        </w:rPr>
      </w:pPr>
      <w:r>
        <w:t>4.9.3.3.1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_Toc109123840 \h </w:instrText>
      </w:r>
      <w:r>
        <w:fldChar w:fldCharType="separate"/>
      </w:r>
      <w:r>
        <w:t>115</w:t>
      </w:r>
      <w:r>
        <w:fldChar w:fldCharType="end"/>
      </w:r>
    </w:p>
    <w:p w14:paraId="5F0EE239" w14:textId="553E62B5" w:rsidR="00A4543E" w:rsidRDefault="00A4543E">
      <w:pPr>
        <w:pStyle w:val="TOC5"/>
        <w:rPr>
          <w:rFonts w:asciiTheme="minorHAnsi" w:eastAsiaTheme="minorEastAsia" w:hAnsiTheme="minorHAnsi" w:cstheme="minorBidi"/>
          <w:sz w:val="22"/>
          <w:szCs w:val="22"/>
          <w:lang w:eastAsia="en-GB"/>
        </w:rPr>
      </w:pPr>
      <w:r>
        <w:t>4.9.3.3.2</w:t>
      </w:r>
      <w:r>
        <w:rPr>
          <w:rFonts w:asciiTheme="minorHAnsi" w:eastAsiaTheme="minorEastAsia" w:hAnsiTheme="minorHAnsi" w:cstheme="minorBidi"/>
          <w:sz w:val="22"/>
          <w:szCs w:val="22"/>
          <w:lang w:eastAsia="en-GB"/>
        </w:rPr>
        <w:tab/>
      </w:r>
      <w:r>
        <w:t>Interception at the core network session – originating session</w:t>
      </w:r>
      <w:r>
        <w:tab/>
      </w:r>
      <w:r>
        <w:fldChar w:fldCharType="begin" w:fldLock="1"/>
      </w:r>
      <w:r>
        <w:instrText xml:space="preserve"> PAGEREF _Toc109123841 \h </w:instrText>
      </w:r>
      <w:r>
        <w:fldChar w:fldCharType="separate"/>
      </w:r>
      <w:r>
        <w:t>115</w:t>
      </w:r>
      <w:r>
        <w:fldChar w:fldCharType="end"/>
      </w:r>
    </w:p>
    <w:p w14:paraId="59099540" w14:textId="1BB18FDC" w:rsidR="00A4543E" w:rsidRDefault="00A4543E">
      <w:pPr>
        <w:pStyle w:val="TOC5"/>
        <w:rPr>
          <w:rFonts w:asciiTheme="minorHAnsi" w:eastAsiaTheme="minorEastAsia" w:hAnsiTheme="minorHAnsi" w:cstheme="minorBidi"/>
          <w:sz w:val="22"/>
          <w:szCs w:val="22"/>
          <w:lang w:eastAsia="en-GB"/>
        </w:rPr>
      </w:pPr>
      <w:r>
        <w:t>4.9.3.3.3</w:t>
      </w:r>
      <w:r>
        <w:rPr>
          <w:rFonts w:asciiTheme="minorHAnsi" w:eastAsiaTheme="minorEastAsia" w:hAnsiTheme="minorHAnsi" w:cstheme="minorBidi"/>
          <w:sz w:val="22"/>
          <w:szCs w:val="22"/>
          <w:lang w:eastAsia="en-GB"/>
        </w:rPr>
        <w:tab/>
      </w:r>
      <w:r>
        <w:t>Interception at the core network side – terminating session</w:t>
      </w:r>
      <w:r>
        <w:tab/>
      </w:r>
      <w:r>
        <w:fldChar w:fldCharType="begin" w:fldLock="1"/>
      </w:r>
      <w:r>
        <w:instrText xml:space="preserve"> PAGEREF _Toc109123842 \h </w:instrText>
      </w:r>
      <w:r>
        <w:fldChar w:fldCharType="separate"/>
      </w:r>
      <w:r>
        <w:t>116</w:t>
      </w:r>
      <w:r>
        <w:fldChar w:fldCharType="end"/>
      </w:r>
    </w:p>
    <w:p w14:paraId="5FAF8B58" w14:textId="567F4F0A" w:rsidR="00A4543E" w:rsidRDefault="00A4543E">
      <w:pPr>
        <w:pStyle w:val="TOC5"/>
        <w:rPr>
          <w:rFonts w:asciiTheme="minorHAnsi" w:eastAsiaTheme="minorEastAsia" w:hAnsiTheme="minorHAnsi" w:cstheme="minorBidi"/>
          <w:sz w:val="22"/>
          <w:szCs w:val="22"/>
          <w:lang w:eastAsia="en-GB"/>
        </w:rPr>
      </w:pPr>
      <w:r>
        <w:t>4.9.3.3.4</w:t>
      </w:r>
      <w:r>
        <w:rPr>
          <w:rFonts w:asciiTheme="minorHAnsi" w:eastAsiaTheme="minorEastAsia" w:hAnsiTheme="minorHAnsi" w:cstheme="minorBidi"/>
          <w:sz w:val="22"/>
          <w:szCs w:val="22"/>
          <w:lang w:eastAsia="en-GB"/>
        </w:rPr>
        <w:tab/>
      </w:r>
      <w:r>
        <w:t>Interception at both ends of IMS media function – target originating</w:t>
      </w:r>
      <w:r>
        <w:tab/>
      </w:r>
      <w:r>
        <w:fldChar w:fldCharType="begin" w:fldLock="1"/>
      </w:r>
      <w:r>
        <w:instrText xml:space="preserve"> PAGEREF _Toc109123843 \h </w:instrText>
      </w:r>
      <w:r>
        <w:fldChar w:fldCharType="separate"/>
      </w:r>
      <w:r>
        <w:t>117</w:t>
      </w:r>
      <w:r>
        <w:fldChar w:fldCharType="end"/>
      </w:r>
    </w:p>
    <w:p w14:paraId="6C8199AA" w14:textId="0CE7FE3D" w:rsidR="00A4543E" w:rsidRDefault="00A4543E">
      <w:pPr>
        <w:pStyle w:val="TOC5"/>
        <w:rPr>
          <w:rFonts w:asciiTheme="minorHAnsi" w:eastAsiaTheme="minorEastAsia" w:hAnsiTheme="minorHAnsi" w:cstheme="minorBidi"/>
          <w:sz w:val="22"/>
          <w:szCs w:val="22"/>
          <w:lang w:eastAsia="en-GB"/>
        </w:rPr>
      </w:pPr>
      <w:r>
        <w:t>4.9.3.3.5</w:t>
      </w:r>
      <w:r>
        <w:rPr>
          <w:rFonts w:asciiTheme="minorHAnsi" w:eastAsiaTheme="minorEastAsia" w:hAnsiTheme="minorHAnsi" w:cstheme="minorBidi"/>
          <w:sz w:val="22"/>
          <w:szCs w:val="22"/>
          <w:lang w:eastAsia="en-GB"/>
        </w:rPr>
        <w:tab/>
      </w:r>
      <w:r>
        <w:t>Interception at both ends of IMS media function – terminating to target</w:t>
      </w:r>
      <w:r>
        <w:tab/>
      </w:r>
      <w:r>
        <w:fldChar w:fldCharType="begin" w:fldLock="1"/>
      </w:r>
      <w:r>
        <w:instrText xml:space="preserve"> PAGEREF _Toc109123844 \h </w:instrText>
      </w:r>
      <w:r>
        <w:fldChar w:fldCharType="separate"/>
      </w:r>
      <w:r>
        <w:t>117</w:t>
      </w:r>
      <w:r>
        <w:fldChar w:fldCharType="end"/>
      </w:r>
    </w:p>
    <w:p w14:paraId="42F101C6" w14:textId="771F9F5E" w:rsidR="00A4543E" w:rsidRDefault="00A4543E">
      <w:pPr>
        <w:pStyle w:val="TOC1"/>
        <w:rPr>
          <w:rFonts w:asciiTheme="minorHAnsi" w:eastAsiaTheme="minorEastAsia" w:hAnsiTheme="minorHAnsi" w:cstheme="minorBidi"/>
          <w:szCs w:val="22"/>
          <w:lang w:eastAsia="en-GB"/>
        </w:rPr>
      </w:pPr>
      <w:r>
        <w:t>5</w:t>
      </w:r>
      <w:r>
        <w:rPr>
          <w:rFonts w:asciiTheme="minorHAnsi" w:eastAsiaTheme="minorEastAsia" w:hAnsiTheme="minorHAnsi" w:cstheme="minorBidi"/>
          <w:szCs w:val="22"/>
          <w:lang w:eastAsia="en-GB"/>
        </w:rPr>
        <w:tab/>
      </w:r>
      <w:r>
        <w:t>Example call flows of LI for IMS-based services</w:t>
      </w:r>
      <w:r>
        <w:tab/>
      </w:r>
      <w:r>
        <w:fldChar w:fldCharType="begin" w:fldLock="1"/>
      </w:r>
      <w:r>
        <w:instrText xml:space="preserve"> PAGEREF _Toc109123845 \h </w:instrText>
      </w:r>
      <w:r>
        <w:fldChar w:fldCharType="separate"/>
      </w:r>
      <w:r>
        <w:t>118</w:t>
      </w:r>
      <w:r>
        <w:fldChar w:fldCharType="end"/>
      </w:r>
    </w:p>
    <w:p w14:paraId="32DDDBE0" w14:textId="2D9E0C95" w:rsidR="00A4543E" w:rsidRDefault="00A4543E">
      <w:pPr>
        <w:pStyle w:val="TOC2"/>
        <w:rPr>
          <w:rFonts w:asciiTheme="minorHAnsi" w:eastAsiaTheme="minorEastAsia" w:hAnsiTheme="minorHAnsi" w:cstheme="minorBidi"/>
          <w:sz w:val="22"/>
          <w:szCs w:val="22"/>
          <w:lang w:eastAsia="en-GB"/>
        </w:rPr>
      </w:pPr>
      <w:r>
        <w:t>5.1</w:t>
      </w:r>
      <w:r>
        <w:rPr>
          <w:rFonts w:asciiTheme="minorHAnsi" w:eastAsiaTheme="minorEastAsia" w:hAnsiTheme="minorHAnsi" w:cstheme="minorBidi"/>
          <w:sz w:val="22"/>
          <w:szCs w:val="22"/>
          <w:lang w:eastAsia="en-GB"/>
        </w:rPr>
        <w:tab/>
      </w:r>
      <w:r>
        <w:t>General remarks</w:t>
      </w:r>
      <w:r>
        <w:tab/>
      </w:r>
      <w:r>
        <w:fldChar w:fldCharType="begin" w:fldLock="1"/>
      </w:r>
      <w:r>
        <w:instrText xml:space="preserve"> PAGEREF _Toc109123846 \h </w:instrText>
      </w:r>
      <w:r>
        <w:fldChar w:fldCharType="separate"/>
      </w:r>
      <w:r>
        <w:t>118</w:t>
      </w:r>
      <w:r>
        <w:fldChar w:fldCharType="end"/>
      </w:r>
    </w:p>
    <w:p w14:paraId="0448FD24" w14:textId="4DD4535F" w:rsidR="00A4543E" w:rsidRDefault="00A4543E">
      <w:pPr>
        <w:pStyle w:val="TOC2"/>
        <w:rPr>
          <w:rFonts w:asciiTheme="minorHAnsi" w:eastAsiaTheme="minorEastAsia" w:hAnsiTheme="minorHAnsi" w:cstheme="minorBidi"/>
          <w:sz w:val="22"/>
          <w:szCs w:val="22"/>
          <w:lang w:eastAsia="en-GB"/>
        </w:rPr>
      </w:pPr>
      <w:r>
        <w:t>5.2</w:t>
      </w:r>
      <w:r>
        <w:rPr>
          <w:rFonts w:asciiTheme="minorHAnsi" w:eastAsiaTheme="minorEastAsia" w:hAnsiTheme="minorHAnsi" w:cstheme="minorBidi"/>
          <w:sz w:val="22"/>
          <w:szCs w:val="22"/>
          <w:lang w:eastAsia="en-GB"/>
        </w:rPr>
        <w:tab/>
      </w:r>
      <w:r>
        <w:t>Originating IMS sessions from the target – non-roaming</w:t>
      </w:r>
      <w:r>
        <w:tab/>
      </w:r>
      <w:r>
        <w:fldChar w:fldCharType="begin" w:fldLock="1"/>
      </w:r>
      <w:r>
        <w:instrText xml:space="preserve"> PAGEREF _Toc109123847 \h </w:instrText>
      </w:r>
      <w:r>
        <w:fldChar w:fldCharType="separate"/>
      </w:r>
      <w:r>
        <w:t>119</w:t>
      </w:r>
      <w:r>
        <w:fldChar w:fldCharType="end"/>
      </w:r>
    </w:p>
    <w:p w14:paraId="7F23FC9B" w14:textId="1AAA9B67" w:rsidR="00A4543E" w:rsidRDefault="00A4543E">
      <w:pPr>
        <w:pStyle w:val="TOC3"/>
        <w:rPr>
          <w:rFonts w:asciiTheme="minorHAnsi" w:eastAsiaTheme="minorEastAsia" w:hAnsiTheme="minorHAnsi" w:cstheme="minorBidi"/>
          <w:sz w:val="22"/>
          <w:szCs w:val="22"/>
          <w:lang w:eastAsia="en-GB"/>
        </w:rPr>
      </w:pPr>
      <w:r>
        <w:t>5.2.1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_Toc109123848 \h </w:instrText>
      </w:r>
      <w:r>
        <w:fldChar w:fldCharType="separate"/>
      </w:r>
      <w:r>
        <w:t>119</w:t>
      </w:r>
      <w:r>
        <w:fldChar w:fldCharType="end"/>
      </w:r>
    </w:p>
    <w:p w14:paraId="229EBECC" w14:textId="6BF821ED" w:rsidR="00A4543E" w:rsidRDefault="00A4543E">
      <w:pPr>
        <w:pStyle w:val="TOC3"/>
        <w:rPr>
          <w:rFonts w:asciiTheme="minorHAnsi" w:eastAsiaTheme="minorEastAsia" w:hAnsiTheme="minorHAnsi" w:cstheme="minorBidi"/>
          <w:sz w:val="22"/>
          <w:szCs w:val="22"/>
          <w:lang w:eastAsia="en-GB"/>
        </w:rPr>
      </w:pPr>
      <w:r>
        <w:t>5.2.2</w:t>
      </w:r>
      <w:r>
        <w:rPr>
          <w:rFonts w:asciiTheme="minorHAnsi" w:eastAsiaTheme="minorEastAsia" w:hAnsiTheme="minorHAnsi" w:cstheme="minorBidi"/>
          <w:sz w:val="22"/>
          <w:szCs w:val="22"/>
          <w:lang w:eastAsia="en-GB"/>
        </w:rPr>
        <w:tab/>
      </w:r>
      <w:r>
        <w:t>Party_A (target) calls Party_B</w:t>
      </w:r>
      <w:r>
        <w:tab/>
      </w:r>
      <w:r>
        <w:fldChar w:fldCharType="begin" w:fldLock="1"/>
      </w:r>
      <w:r>
        <w:instrText xml:space="preserve"> PAGEREF _Toc109123849 \h </w:instrText>
      </w:r>
      <w:r>
        <w:fldChar w:fldCharType="separate"/>
      </w:r>
      <w:r>
        <w:t>119</w:t>
      </w:r>
      <w:r>
        <w:fldChar w:fldCharType="end"/>
      </w:r>
    </w:p>
    <w:p w14:paraId="3F0A4E95" w14:textId="5C3C7A86" w:rsidR="00A4543E" w:rsidRDefault="00A4543E">
      <w:pPr>
        <w:pStyle w:val="TOC3"/>
        <w:rPr>
          <w:rFonts w:asciiTheme="minorHAnsi" w:eastAsiaTheme="minorEastAsia" w:hAnsiTheme="minorHAnsi" w:cstheme="minorBidi"/>
          <w:sz w:val="22"/>
          <w:szCs w:val="22"/>
          <w:lang w:eastAsia="en-GB"/>
        </w:rPr>
      </w:pPr>
      <w:r>
        <w:t>5.2.3</w:t>
      </w:r>
      <w:r>
        <w:rPr>
          <w:rFonts w:asciiTheme="minorHAnsi" w:eastAsiaTheme="minorEastAsia" w:hAnsiTheme="minorHAnsi" w:cstheme="minorBidi"/>
          <w:sz w:val="22"/>
          <w:szCs w:val="22"/>
          <w:lang w:eastAsia="en-GB"/>
        </w:rPr>
        <w:tab/>
      </w:r>
      <w:r>
        <w:t>Party_A (target) dials a special number</w:t>
      </w:r>
      <w:r>
        <w:tab/>
      </w:r>
      <w:r>
        <w:fldChar w:fldCharType="begin" w:fldLock="1"/>
      </w:r>
      <w:r>
        <w:instrText xml:space="preserve"> PAGEREF _Toc109123850 \h </w:instrText>
      </w:r>
      <w:r>
        <w:fldChar w:fldCharType="separate"/>
      </w:r>
      <w:r>
        <w:t>120</w:t>
      </w:r>
      <w:r>
        <w:fldChar w:fldCharType="end"/>
      </w:r>
    </w:p>
    <w:p w14:paraId="097585FF" w14:textId="6C286D45" w:rsidR="00A4543E" w:rsidRDefault="00A4543E">
      <w:pPr>
        <w:pStyle w:val="TOC2"/>
        <w:rPr>
          <w:rFonts w:asciiTheme="minorHAnsi" w:eastAsiaTheme="minorEastAsia" w:hAnsiTheme="minorHAnsi" w:cstheme="minorBidi"/>
          <w:sz w:val="22"/>
          <w:szCs w:val="22"/>
          <w:lang w:eastAsia="en-GB"/>
        </w:rPr>
      </w:pPr>
      <w:r>
        <w:t>5.3</w:t>
      </w:r>
      <w:r>
        <w:rPr>
          <w:rFonts w:asciiTheme="minorHAnsi" w:eastAsiaTheme="minorEastAsia" w:hAnsiTheme="minorHAnsi" w:cstheme="minorBidi"/>
          <w:sz w:val="22"/>
          <w:szCs w:val="22"/>
          <w:lang w:eastAsia="en-GB"/>
        </w:rPr>
        <w:tab/>
      </w:r>
      <w:r>
        <w:t>Terminating IMS sessions to the target – non-roaming</w:t>
      </w:r>
      <w:r>
        <w:tab/>
      </w:r>
      <w:r>
        <w:fldChar w:fldCharType="begin" w:fldLock="1"/>
      </w:r>
      <w:r>
        <w:instrText xml:space="preserve"> PAGEREF _Toc109123851 \h </w:instrText>
      </w:r>
      <w:r>
        <w:fldChar w:fldCharType="separate"/>
      </w:r>
      <w:r>
        <w:t>120</w:t>
      </w:r>
      <w:r>
        <w:fldChar w:fldCharType="end"/>
      </w:r>
    </w:p>
    <w:p w14:paraId="7CA22F45" w14:textId="0519AB98" w:rsidR="00A4543E" w:rsidRDefault="00A4543E">
      <w:pPr>
        <w:pStyle w:val="TOC3"/>
        <w:rPr>
          <w:rFonts w:asciiTheme="minorHAnsi" w:eastAsiaTheme="minorEastAsia" w:hAnsiTheme="minorHAnsi" w:cstheme="minorBidi"/>
          <w:sz w:val="22"/>
          <w:szCs w:val="22"/>
          <w:lang w:eastAsia="en-GB"/>
        </w:rPr>
      </w:pPr>
      <w:r>
        <w:t>5.3.1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_Toc109123852 \h </w:instrText>
      </w:r>
      <w:r>
        <w:fldChar w:fldCharType="separate"/>
      </w:r>
      <w:r>
        <w:t>120</w:t>
      </w:r>
      <w:r>
        <w:fldChar w:fldCharType="end"/>
      </w:r>
    </w:p>
    <w:p w14:paraId="74FC6DA3" w14:textId="0A7AC8D4" w:rsidR="00A4543E" w:rsidRDefault="00A4543E">
      <w:pPr>
        <w:pStyle w:val="TOC3"/>
        <w:rPr>
          <w:rFonts w:asciiTheme="minorHAnsi" w:eastAsiaTheme="minorEastAsia" w:hAnsiTheme="minorHAnsi" w:cstheme="minorBidi"/>
          <w:sz w:val="22"/>
          <w:szCs w:val="22"/>
          <w:lang w:eastAsia="en-GB"/>
        </w:rPr>
      </w:pPr>
      <w:r>
        <w:t>5.3.2</w:t>
      </w:r>
      <w:r>
        <w:rPr>
          <w:rFonts w:asciiTheme="minorHAnsi" w:eastAsiaTheme="minorEastAsia" w:hAnsiTheme="minorHAnsi" w:cstheme="minorBidi"/>
          <w:sz w:val="22"/>
          <w:szCs w:val="22"/>
          <w:lang w:eastAsia="en-GB"/>
        </w:rPr>
        <w:tab/>
      </w:r>
      <w:r>
        <w:t>Party_A calls Party_B (target)</w:t>
      </w:r>
      <w:r>
        <w:tab/>
      </w:r>
      <w:r>
        <w:fldChar w:fldCharType="begin" w:fldLock="1"/>
      </w:r>
      <w:r>
        <w:instrText xml:space="preserve"> PAGEREF _Toc109123853 \h </w:instrText>
      </w:r>
      <w:r>
        <w:fldChar w:fldCharType="separate"/>
      </w:r>
      <w:r>
        <w:t>121</w:t>
      </w:r>
      <w:r>
        <w:fldChar w:fldCharType="end"/>
      </w:r>
    </w:p>
    <w:p w14:paraId="130704EC" w14:textId="7871EAB3" w:rsidR="00A4543E" w:rsidRDefault="00A4543E">
      <w:pPr>
        <w:pStyle w:val="TOC2"/>
        <w:rPr>
          <w:rFonts w:asciiTheme="minorHAnsi" w:eastAsiaTheme="minorEastAsia" w:hAnsiTheme="minorHAnsi" w:cstheme="minorBidi"/>
          <w:sz w:val="22"/>
          <w:szCs w:val="22"/>
          <w:lang w:eastAsia="en-GB"/>
        </w:rPr>
      </w:pPr>
      <w:r>
        <w:lastRenderedPageBreak/>
        <w:t>5.4</w:t>
      </w:r>
      <w:r>
        <w:rPr>
          <w:rFonts w:asciiTheme="minorHAnsi" w:eastAsiaTheme="minorEastAsia" w:hAnsiTheme="minorHAnsi" w:cstheme="minorBidi"/>
          <w:sz w:val="22"/>
          <w:szCs w:val="22"/>
          <w:lang w:eastAsia="en-GB"/>
        </w:rPr>
        <w:tab/>
      </w:r>
      <w:r>
        <w:t>Redirected IMS sessions – no roaming</w:t>
      </w:r>
      <w:r>
        <w:tab/>
      </w:r>
      <w:r>
        <w:fldChar w:fldCharType="begin" w:fldLock="1"/>
      </w:r>
      <w:r>
        <w:instrText xml:space="preserve"> PAGEREF _Toc109123854 \h </w:instrText>
      </w:r>
      <w:r>
        <w:fldChar w:fldCharType="separate"/>
      </w:r>
      <w:r>
        <w:t>121</w:t>
      </w:r>
      <w:r>
        <w:fldChar w:fldCharType="end"/>
      </w:r>
    </w:p>
    <w:p w14:paraId="0F548B35" w14:textId="5740E277" w:rsidR="00A4543E" w:rsidRDefault="00A4543E">
      <w:pPr>
        <w:pStyle w:val="TOC3"/>
        <w:rPr>
          <w:rFonts w:asciiTheme="minorHAnsi" w:eastAsiaTheme="minorEastAsia" w:hAnsiTheme="minorHAnsi" w:cstheme="minorBidi"/>
          <w:sz w:val="22"/>
          <w:szCs w:val="22"/>
          <w:lang w:eastAsia="en-GB"/>
        </w:rPr>
      </w:pPr>
      <w:r>
        <w:t>5.4.1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_Toc109123855 \h </w:instrText>
      </w:r>
      <w:r>
        <w:fldChar w:fldCharType="separate"/>
      </w:r>
      <w:r>
        <w:t>121</w:t>
      </w:r>
      <w:r>
        <w:fldChar w:fldCharType="end"/>
      </w:r>
    </w:p>
    <w:p w14:paraId="396D2FF2" w14:textId="31D89A2B" w:rsidR="00A4543E" w:rsidRDefault="00A4543E">
      <w:pPr>
        <w:pStyle w:val="TOC3"/>
        <w:rPr>
          <w:rFonts w:asciiTheme="minorHAnsi" w:eastAsiaTheme="minorEastAsia" w:hAnsiTheme="minorHAnsi" w:cstheme="minorBidi"/>
          <w:sz w:val="22"/>
          <w:szCs w:val="22"/>
          <w:lang w:eastAsia="en-GB"/>
        </w:rPr>
      </w:pPr>
      <w:r>
        <w:t>5.4.2</w:t>
      </w:r>
      <w:r>
        <w:rPr>
          <w:rFonts w:asciiTheme="minorHAnsi" w:eastAsiaTheme="minorEastAsia" w:hAnsiTheme="minorHAnsi" w:cstheme="minorBidi"/>
          <w:sz w:val="22"/>
          <w:szCs w:val="22"/>
          <w:lang w:eastAsia="en-GB"/>
        </w:rPr>
        <w:tab/>
      </w:r>
      <w:r>
        <w:t>Intra-CSP redirection unconditional – Party_A calls Party_B (target) redirected to Party_C</w:t>
      </w:r>
      <w:r>
        <w:tab/>
      </w:r>
      <w:r>
        <w:fldChar w:fldCharType="begin" w:fldLock="1"/>
      </w:r>
      <w:r>
        <w:instrText xml:space="preserve"> PAGEREF _Toc109123856 \h </w:instrText>
      </w:r>
      <w:r>
        <w:fldChar w:fldCharType="separate"/>
      </w:r>
      <w:r>
        <w:t>122</w:t>
      </w:r>
      <w:r>
        <w:fldChar w:fldCharType="end"/>
      </w:r>
    </w:p>
    <w:p w14:paraId="2CD51987" w14:textId="2562DB20" w:rsidR="00A4543E" w:rsidRDefault="00A4543E">
      <w:pPr>
        <w:pStyle w:val="TOC3"/>
        <w:rPr>
          <w:rFonts w:asciiTheme="minorHAnsi" w:eastAsiaTheme="minorEastAsia" w:hAnsiTheme="minorHAnsi" w:cstheme="minorBidi"/>
          <w:sz w:val="22"/>
          <w:szCs w:val="22"/>
          <w:lang w:eastAsia="en-GB"/>
        </w:rPr>
      </w:pPr>
      <w:r>
        <w:t>5.4.3</w:t>
      </w:r>
      <w:r>
        <w:rPr>
          <w:rFonts w:asciiTheme="minorHAnsi" w:eastAsiaTheme="minorEastAsia" w:hAnsiTheme="minorHAnsi" w:cstheme="minorBidi"/>
          <w:sz w:val="22"/>
          <w:szCs w:val="22"/>
          <w:lang w:eastAsia="en-GB"/>
        </w:rPr>
        <w:tab/>
      </w:r>
      <w:r>
        <w:t>Intra-CSP redirection due to no answer - Party_A calls Party_B (target) redirected to Party_C – flow 1 of 2</w:t>
      </w:r>
      <w:r>
        <w:tab/>
      </w:r>
      <w:r>
        <w:fldChar w:fldCharType="begin" w:fldLock="1"/>
      </w:r>
      <w:r>
        <w:instrText xml:space="preserve"> PAGEREF _Toc109123857 \h </w:instrText>
      </w:r>
      <w:r>
        <w:fldChar w:fldCharType="separate"/>
      </w:r>
      <w:r>
        <w:t>123</w:t>
      </w:r>
      <w:r>
        <w:fldChar w:fldCharType="end"/>
      </w:r>
    </w:p>
    <w:p w14:paraId="064115E1" w14:textId="153DB54D" w:rsidR="00A4543E" w:rsidRDefault="00A4543E">
      <w:pPr>
        <w:pStyle w:val="TOC3"/>
        <w:rPr>
          <w:rFonts w:asciiTheme="minorHAnsi" w:eastAsiaTheme="minorEastAsia" w:hAnsiTheme="minorHAnsi" w:cstheme="minorBidi"/>
          <w:sz w:val="22"/>
          <w:szCs w:val="22"/>
          <w:lang w:eastAsia="en-GB"/>
        </w:rPr>
      </w:pPr>
      <w:r>
        <w:t>5.4.4</w:t>
      </w:r>
      <w:r>
        <w:rPr>
          <w:rFonts w:asciiTheme="minorHAnsi" w:eastAsiaTheme="minorEastAsia" w:hAnsiTheme="minorHAnsi" w:cstheme="minorBidi"/>
          <w:sz w:val="22"/>
          <w:szCs w:val="22"/>
          <w:lang w:eastAsia="en-GB"/>
        </w:rPr>
        <w:tab/>
      </w:r>
      <w:r>
        <w:t>Intra-CSP redirection due to no answer - Party_A calls Party_B (target) redirected to Party_C – flow 2 of 2</w:t>
      </w:r>
      <w:r>
        <w:tab/>
      </w:r>
      <w:r>
        <w:fldChar w:fldCharType="begin" w:fldLock="1"/>
      </w:r>
      <w:r>
        <w:instrText xml:space="preserve"> PAGEREF _Toc109123858 \h </w:instrText>
      </w:r>
      <w:r>
        <w:fldChar w:fldCharType="separate"/>
      </w:r>
      <w:r>
        <w:t>124</w:t>
      </w:r>
      <w:r>
        <w:fldChar w:fldCharType="end"/>
      </w:r>
    </w:p>
    <w:p w14:paraId="09F1174F" w14:textId="696C0332" w:rsidR="00A4543E" w:rsidRDefault="00A4543E">
      <w:pPr>
        <w:pStyle w:val="TOC3"/>
        <w:rPr>
          <w:rFonts w:asciiTheme="minorHAnsi" w:eastAsiaTheme="minorEastAsia" w:hAnsiTheme="minorHAnsi" w:cstheme="minorBidi"/>
          <w:sz w:val="22"/>
          <w:szCs w:val="22"/>
          <w:lang w:eastAsia="en-GB"/>
        </w:rPr>
      </w:pPr>
      <w:r>
        <w:t>5.4.5</w:t>
      </w:r>
      <w:r>
        <w:rPr>
          <w:rFonts w:asciiTheme="minorHAnsi" w:eastAsiaTheme="minorEastAsia" w:hAnsiTheme="minorHAnsi" w:cstheme="minorBidi"/>
          <w:sz w:val="22"/>
          <w:szCs w:val="22"/>
          <w:lang w:eastAsia="en-GB"/>
        </w:rPr>
        <w:tab/>
      </w:r>
      <w:r>
        <w:t>Inter-CSP redirection unconditional - Party_A calls Party_B (target) redirected to Party_C</w:t>
      </w:r>
      <w:r>
        <w:tab/>
      </w:r>
      <w:r>
        <w:fldChar w:fldCharType="begin" w:fldLock="1"/>
      </w:r>
      <w:r>
        <w:instrText xml:space="preserve"> PAGEREF _Toc109123859 \h </w:instrText>
      </w:r>
      <w:r>
        <w:fldChar w:fldCharType="separate"/>
      </w:r>
      <w:r>
        <w:t>125</w:t>
      </w:r>
      <w:r>
        <w:fldChar w:fldCharType="end"/>
      </w:r>
    </w:p>
    <w:p w14:paraId="0117D884" w14:textId="09D2AF4D" w:rsidR="00A4543E" w:rsidRDefault="00A4543E">
      <w:pPr>
        <w:pStyle w:val="TOC2"/>
        <w:rPr>
          <w:rFonts w:asciiTheme="minorHAnsi" w:eastAsiaTheme="minorEastAsia" w:hAnsiTheme="minorHAnsi" w:cstheme="minorBidi"/>
          <w:sz w:val="22"/>
          <w:szCs w:val="22"/>
          <w:lang w:eastAsia="en-GB"/>
        </w:rPr>
      </w:pPr>
      <w:r>
        <w:t>5.5</w:t>
      </w:r>
      <w:r>
        <w:rPr>
          <w:rFonts w:asciiTheme="minorHAnsi" w:eastAsiaTheme="minorEastAsia" w:hAnsiTheme="minorHAnsi" w:cstheme="minorBidi"/>
          <w:sz w:val="22"/>
          <w:szCs w:val="22"/>
          <w:lang w:eastAsia="en-GB"/>
        </w:rPr>
        <w:tab/>
      </w:r>
      <w:r>
        <w:t>Originating IMS sessions from the target – roaming</w:t>
      </w:r>
      <w:r>
        <w:tab/>
      </w:r>
      <w:r>
        <w:fldChar w:fldCharType="begin" w:fldLock="1"/>
      </w:r>
      <w:r>
        <w:instrText xml:space="preserve"> PAGEREF _Toc109123860 \h </w:instrText>
      </w:r>
      <w:r>
        <w:fldChar w:fldCharType="separate"/>
      </w:r>
      <w:r>
        <w:t>125</w:t>
      </w:r>
      <w:r>
        <w:fldChar w:fldCharType="end"/>
      </w:r>
    </w:p>
    <w:p w14:paraId="0AD9F6E1" w14:textId="5ABE8CC3" w:rsidR="00A4543E" w:rsidRDefault="00A4543E">
      <w:pPr>
        <w:pStyle w:val="TOC3"/>
        <w:rPr>
          <w:rFonts w:asciiTheme="minorHAnsi" w:eastAsiaTheme="minorEastAsia" w:hAnsiTheme="minorHAnsi" w:cstheme="minorBidi"/>
          <w:sz w:val="22"/>
          <w:szCs w:val="22"/>
          <w:lang w:eastAsia="en-GB"/>
        </w:rPr>
      </w:pPr>
      <w:r>
        <w:t>5.5.1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_Toc109123861 \h </w:instrText>
      </w:r>
      <w:r>
        <w:fldChar w:fldCharType="separate"/>
      </w:r>
      <w:r>
        <w:t>125</w:t>
      </w:r>
      <w:r>
        <w:fldChar w:fldCharType="end"/>
      </w:r>
    </w:p>
    <w:p w14:paraId="66E0CEAF" w14:textId="7B1824D8" w:rsidR="00A4543E" w:rsidRDefault="00A4543E">
      <w:pPr>
        <w:pStyle w:val="TOC3"/>
        <w:rPr>
          <w:rFonts w:asciiTheme="minorHAnsi" w:eastAsiaTheme="minorEastAsia" w:hAnsiTheme="minorHAnsi" w:cstheme="minorBidi"/>
          <w:sz w:val="22"/>
          <w:szCs w:val="22"/>
          <w:lang w:eastAsia="en-GB"/>
        </w:rPr>
      </w:pPr>
      <w:r>
        <w:t>5.5.2</w:t>
      </w:r>
      <w:r>
        <w:rPr>
          <w:rFonts w:asciiTheme="minorHAnsi" w:eastAsiaTheme="minorEastAsia" w:hAnsiTheme="minorHAnsi" w:cstheme="minorBidi"/>
          <w:sz w:val="22"/>
          <w:szCs w:val="22"/>
          <w:lang w:eastAsia="en-GB"/>
        </w:rPr>
        <w:tab/>
      </w:r>
      <w:r>
        <w:t>Party_A (outbound roaming target) calls Party_B</w:t>
      </w:r>
      <w:r>
        <w:tab/>
      </w:r>
      <w:r>
        <w:fldChar w:fldCharType="begin" w:fldLock="1"/>
      </w:r>
      <w:r>
        <w:instrText xml:space="preserve"> PAGEREF _Toc109123862 \h </w:instrText>
      </w:r>
      <w:r>
        <w:fldChar w:fldCharType="separate"/>
      </w:r>
      <w:r>
        <w:t>126</w:t>
      </w:r>
      <w:r>
        <w:fldChar w:fldCharType="end"/>
      </w:r>
    </w:p>
    <w:p w14:paraId="5965F6B6" w14:textId="5816C58B" w:rsidR="00A4543E" w:rsidRDefault="00A4543E">
      <w:pPr>
        <w:pStyle w:val="TOC3"/>
        <w:rPr>
          <w:rFonts w:asciiTheme="minorHAnsi" w:eastAsiaTheme="minorEastAsia" w:hAnsiTheme="minorHAnsi" w:cstheme="minorBidi"/>
          <w:sz w:val="22"/>
          <w:szCs w:val="22"/>
          <w:lang w:eastAsia="en-GB"/>
        </w:rPr>
      </w:pPr>
      <w:r>
        <w:t>5.5.3</w:t>
      </w:r>
      <w:r>
        <w:rPr>
          <w:rFonts w:asciiTheme="minorHAnsi" w:eastAsiaTheme="minorEastAsia" w:hAnsiTheme="minorHAnsi" w:cstheme="minorBidi"/>
          <w:sz w:val="22"/>
          <w:szCs w:val="22"/>
          <w:lang w:eastAsia="en-GB"/>
        </w:rPr>
        <w:tab/>
      </w:r>
      <w:r>
        <w:t>Party_A (outbound roaming target) dials a special number</w:t>
      </w:r>
      <w:r>
        <w:tab/>
      </w:r>
      <w:r>
        <w:fldChar w:fldCharType="begin" w:fldLock="1"/>
      </w:r>
      <w:r>
        <w:instrText xml:space="preserve"> PAGEREF _Toc109123863 \h </w:instrText>
      </w:r>
      <w:r>
        <w:fldChar w:fldCharType="separate"/>
      </w:r>
      <w:r>
        <w:t>127</w:t>
      </w:r>
      <w:r>
        <w:fldChar w:fldCharType="end"/>
      </w:r>
    </w:p>
    <w:p w14:paraId="37B69243" w14:textId="66C48B21" w:rsidR="00A4543E" w:rsidRDefault="00A4543E">
      <w:pPr>
        <w:pStyle w:val="TOC3"/>
        <w:rPr>
          <w:rFonts w:asciiTheme="minorHAnsi" w:eastAsiaTheme="minorEastAsia" w:hAnsiTheme="minorHAnsi" w:cstheme="minorBidi"/>
          <w:sz w:val="22"/>
          <w:szCs w:val="22"/>
          <w:lang w:eastAsia="en-GB"/>
        </w:rPr>
      </w:pPr>
      <w:r>
        <w:t>5.5.4</w:t>
      </w:r>
      <w:r>
        <w:rPr>
          <w:rFonts w:asciiTheme="minorHAnsi" w:eastAsiaTheme="minorEastAsia" w:hAnsiTheme="minorHAnsi" w:cstheme="minorBidi"/>
          <w:sz w:val="22"/>
          <w:szCs w:val="22"/>
          <w:lang w:eastAsia="en-GB"/>
        </w:rPr>
        <w:tab/>
      </w:r>
      <w:r>
        <w:t>CC Unavailable in home CSP due to optimal media routing</w:t>
      </w:r>
      <w:r>
        <w:tab/>
      </w:r>
      <w:r>
        <w:fldChar w:fldCharType="begin" w:fldLock="1"/>
      </w:r>
      <w:r>
        <w:instrText xml:space="preserve"> PAGEREF _Toc109123864 \h </w:instrText>
      </w:r>
      <w:r>
        <w:fldChar w:fldCharType="separate"/>
      </w:r>
      <w:r>
        <w:t>128</w:t>
      </w:r>
      <w:r>
        <w:fldChar w:fldCharType="end"/>
      </w:r>
    </w:p>
    <w:p w14:paraId="7215EEA0" w14:textId="6964A2C4" w:rsidR="00A4543E" w:rsidRDefault="00A4543E">
      <w:pPr>
        <w:pStyle w:val="TOC3"/>
        <w:rPr>
          <w:rFonts w:asciiTheme="minorHAnsi" w:eastAsiaTheme="minorEastAsia" w:hAnsiTheme="minorHAnsi" w:cstheme="minorBidi"/>
          <w:sz w:val="22"/>
          <w:szCs w:val="22"/>
          <w:lang w:eastAsia="en-GB"/>
        </w:rPr>
      </w:pPr>
      <w:r>
        <w:t>5.5.5</w:t>
      </w:r>
      <w:r>
        <w:rPr>
          <w:rFonts w:asciiTheme="minorHAnsi" w:eastAsiaTheme="minorEastAsia" w:hAnsiTheme="minorHAnsi" w:cstheme="minorBidi"/>
          <w:sz w:val="22"/>
          <w:szCs w:val="22"/>
          <w:lang w:eastAsia="en-GB"/>
        </w:rPr>
        <w:tab/>
      </w:r>
      <w:r>
        <w:t>Party_A (inbound roaming target) calls Party_B</w:t>
      </w:r>
      <w:r>
        <w:tab/>
      </w:r>
      <w:r>
        <w:fldChar w:fldCharType="begin" w:fldLock="1"/>
      </w:r>
      <w:r>
        <w:instrText xml:space="preserve"> PAGEREF _Toc109123865 \h </w:instrText>
      </w:r>
      <w:r>
        <w:fldChar w:fldCharType="separate"/>
      </w:r>
      <w:r>
        <w:t>129</w:t>
      </w:r>
      <w:r>
        <w:fldChar w:fldCharType="end"/>
      </w:r>
    </w:p>
    <w:p w14:paraId="4E706B9B" w14:textId="45B699A8" w:rsidR="00A4543E" w:rsidRDefault="00A4543E">
      <w:pPr>
        <w:pStyle w:val="TOC3"/>
        <w:rPr>
          <w:rFonts w:asciiTheme="minorHAnsi" w:eastAsiaTheme="minorEastAsia" w:hAnsiTheme="minorHAnsi" w:cstheme="minorBidi"/>
          <w:sz w:val="22"/>
          <w:szCs w:val="22"/>
          <w:lang w:eastAsia="en-GB"/>
        </w:rPr>
      </w:pPr>
      <w:r>
        <w:t>5.5.6</w:t>
      </w:r>
      <w:r>
        <w:rPr>
          <w:rFonts w:asciiTheme="minorHAnsi" w:eastAsiaTheme="minorEastAsia" w:hAnsiTheme="minorHAnsi" w:cstheme="minorBidi"/>
          <w:sz w:val="22"/>
          <w:szCs w:val="22"/>
          <w:lang w:eastAsia="en-GB"/>
        </w:rPr>
        <w:tab/>
      </w:r>
      <w:r>
        <w:t>Party_A (inbound roaming target) dials a special number</w:t>
      </w:r>
      <w:r>
        <w:tab/>
      </w:r>
      <w:r>
        <w:fldChar w:fldCharType="begin" w:fldLock="1"/>
      </w:r>
      <w:r>
        <w:instrText xml:space="preserve"> PAGEREF _Toc109123866 \h </w:instrText>
      </w:r>
      <w:r>
        <w:fldChar w:fldCharType="separate"/>
      </w:r>
      <w:r>
        <w:t>130</w:t>
      </w:r>
      <w:r>
        <w:fldChar w:fldCharType="end"/>
      </w:r>
    </w:p>
    <w:p w14:paraId="49DD0056" w14:textId="50308F9F" w:rsidR="00A4543E" w:rsidRDefault="00A4543E">
      <w:pPr>
        <w:pStyle w:val="TOC2"/>
        <w:rPr>
          <w:rFonts w:asciiTheme="minorHAnsi" w:eastAsiaTheme="minorEastAsia" w:hAnsiTheme="minorHAnsi" w:cstheme="minorBidi"/>
          <w:sz w:val="22"/>
          <w:szCs w:val="22"/>
          <w:lang w:eastAsia="en-GB"/>
        </w:rPr>
      </w:pPr>
      <w:r>
        <w:t>5.6</w:t>
      </w:r>
      <w:r>
        <w:rPr>
          <w:rFonts w:asciiTheme="minorHAnsi" w:eastAsiaTheme="minorEastAsia" w:hAnsiTheme="minorHAnsi" w:cstheme="minorBidi"/>
          <w:sz w:val="22"/>
          <w:szCs w:val="22"/>
          <w:lang w:eastAsia="en-GB"/>
        </w:rPr>
        <w:tab/>
      </w:r>
      <w:r>
        <w:t>Terminating IMS sessions to the target – roaming</w:t>
      </w:r>
      <w:r>
        <w:tab/>
      </w:r>
      <w:r>
        <w:fldChar w:fldCharType="begin" w:fldLock="1"/>
      </w:r>
      <w:r>
        <w:instrText xml:space="preserve"> PAGEREF _Toc109123867 \h </w:instrText>
      </w:r>
      <w:r>
        <w:fldChar w:fldCharType="separate"/>
      </w:r>
      <w:r>
        <w:t>130</w:t>
      </w:r>
      <w:r>
        <w:fldChar w:fldCharType="end"/>
      </w:r>
    </w:p>
    <w:p w14:paraId="3E62B3B7" w14:textId="467E2F1A" w:rsidR="00A4543E" w:rsidRDefault="00A4543E">
      <w:pPr>
        <w:pStyle w:val="TOC3"/>
        <w:rPr>
          <w:rFonts w:asciiTheme="minorHAnsi" w:eastAsiaTheme="minorEastAsia" w:hAnsiTheme="minorHAnsi" w:cstheme="minorBidi"/>
          <w:sz w:val="22"/>
          <w:szCs w:val="22"/>
          <w:lang w:eastAsia="en-GB"/>
        </w:rPr>
      </w:pPr>
      <w:r>
        <w:t>5.6.1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_Toc109123868 \h </w:instrText>
      </w:r>
      <w:r>
        <w:fldChar w:fldCharType="separate"/>
      </w:r>
      <w:r>
        <w:t>130</w:t>
      </w:r>
      <w:r>
        <w:fldChar w:fldCharType="end"/>
      </w:r>
    </w:p>
    <w:p w14:paraId="6B955077" w14:textId="39E7BE0A" w:rsidR="00A4543E" w:rsidRDefault="00A4543E">
      <w:pPr>
        <w:pStyle w:val="TOC3"/>
        <w:rPr>
          <w:rFonts w:asciiTheme="minorHAnsi" w:eastAsiaTheme="minorEastAsia" w:hAnsiTheme="minorHAnsi" w:cstheme="minorBidi"/>
          <w:sz w:val="22"/>
          <w:szCs w:val="22"/>
          <w:lang w:eastAsia="en-GB"/>
        </w:rPr>
      </w:pPr>
      <w:r>
        <w:t>5.6.2</w:t>
      </w:r>
      <w:r>
        <w:rPr>
          <w:rFonts w:asciiTheme="minorHAnsi" w:eastAsiaTheme="minorEastAsia" w:hAnsiTheme="minorHAnsi" w:cstheme="minorBidi"/>
          <w:sz w:val="22"/>
          <w:szCs w:val="22"/>
          <w:lang w:eastAsia="en-GB"/>
        </w:rPr>
        <w:tab/>
      </w:r>
      <w:r>
        <w:t>Party_A calls Party_B (outbound roaming target)</w:t>
      </w:r>
      <w:r>
        <w:tab/>
      </w:r>
      <w:r>
        <w:fldChar w:fldCharType="begin" w:fldLock="1"/>
      </w:r>
      <w:r>
        <w:instrText xml:space="preserve"> PAGEREF _Toc109123869 \h </w:instrText>
      </w:r>
      <w:r>
        <w:fldChar w:fldCharType="separate"/>
      </w:r>
      <w:r>
        <w:t>131</w:t>
      </w:r>
      <w:r>
        <w:fldChar w:fldCharType="end"/>
      </w:r>
    </w:p>
    <w:p w14:paraId="5A3CCF07" w14:textId="72EDB341" w:rsidR="00A4543E" w:rsidRDefault="00A4543E">
      <w:pPr>
        <w:pStyle w:val="TOC3"/>
        <w:rPr>
          <w:rFonts w:asciiTheme="minorHAnsi" w:eastAsiaTheme="minorEastAsia" w:hAnsiTheme="minorHAnsi" w:cstheme="minorBidi"/>
          <w:sz w:val="22"/>
          <w:szCs w:val="22"/>
          <w:lang w:eastAsia="en-GB"/>
        </w:rPr>
      </w:pPr>
      <w:r>
        <w:t>5.6.3</w:t>
      </w:r>
      <w:r>
        <w:rPr>
          <w:rFonts w:asciiTheme="minorHAnsi" w:eastAsiaTheme="minorEastAsia" w:hAnsiTheme="minorHAnsi" w:cstheme="minorBidi"/>
          <w:sz w:val="22"/>
          <w:szCs w:val="22"/>
          <w:lang w:eastAsia="en-GB"/>
        </w:rPr>
        <w:tab/>
      </w:r>
      <w:r>
        <w:t>Party_A calls Party_B (outbound roaming target), redirected due to no answer</w:t>
      </w:r>
      <w:r>
        <w:tab/>
      </w:r>
      <w:r>
        <w:fldChar w:fldCharType="begin" w:fldLock="1"/>
      </w:r>
      <w:r>
        <w:instrText xml:space="preserve"> PAGEREF _Toc109123870 \h </w:instrText>
      </w:r>
      <w:r>
        <w:fldChar w:fldCharType="separate"/>
      </w:r>
      <w:r>
        <w:t>132</w:t>
      </w:r>
      <w:r>
        <w:fldChar w:fldCharType="end"/>
      </w:r>
    </w:p>
    <w:p w14:paraId="69DF2BAA" w14:textId="3402E32C" w:rsidR="00A4543E" w:rsidRDefault="00A4543E">
      <w:pPr>
        <w:pStyle w:val="TOC3"/>
        <w:rPr>
          <w:rFonts w:asciiTheme="minorHAnsi" w:eastAsiaTheme="minorEastAsia" w:hAnsiTheme="minorHAnsi" w:cstheme="minorBidi"/>
          <w:sz w:val="22"/>
          <w:szCs w:val="22"/>
          <w:lang w:eastAsia="en-GB"/>
        </w:rPr>
      </w:pPr>
      <w:r>
        <w:t>5.6.4</w:t>
      </w:r>
      <w:r>
        <w:rPr>
          <w:rFonts w:asciiTheme="minorHAnsi" w:eastAsiaTheme="minorEastAsia" w:hAnsiTheme="minorHAnsi" w:cstheme="minorBidi"/>
          <w:sz w:val="22"/>
          <w:szCs w:val="22"/>
          <w:lang w:eastAsia="en-GB"/>
        </w:rPr>
        <w:tab/>
      </w:r>
      <w:r>
        <w:t>Party_A calls Party_B (inbound roaming target)</w:t>
      </w:r>
      <w:r>
        <w:tab/>
      </w:r>
      <w:r>
        <w:fldChar w:fldCharType="begin" w:fldLock="1"/>
      </w:r>
      <w:r>
        <w:instrText xml:space="preserve"> PAGEREF _Toc109123871 \h </w:instrText>
      </w:r>
      <w:r>
        <w:fldChar w:fldCharType="separate"/>
      </w:r>
      <w:r>
        <w:t>133</w:t>
      </w:r>
      <w:r>
        <w:fldChar w:fldCharType="end"/>
      </w:r>
    </w:p>
    <w:p w14:paraId="319AF6B8" w14:textId="43FD527F" w:rsidR="00A4543E" w:rsidRDefault="00A4543E">
      <w:pPr>
        <w:pStyle w:val="TOC3"/>
        <w:rPr>
          <w:rFonts w:asciiTheme="minorHAnsi" w:eastAsiaTheme="minorEastAsia" w:hAnsiTheme="minorHAnsi" w:cstheme="minorBidi"/>
          <w:sz w:val="22"/>
          <w:szCs w:val="22"/>
          <w:lang w:eastAsia="en-GB"/>
        </w:rPr>
      </w:pPr>
      <w:r>
        <w:t>5.6.5</w:t>
      </w:r>
      <w:r>
        <w:rPr>
          <w:rFonts w:asciiTheme="minorHAnsi" w:eastAsiaTheme="minorEastAsia" w:hAnsiTheme="minorHAnsi" w:cstheme="minorBidi"/>
          <w:sz w:val="22"/>
          <w:szCs w:val="22"/>
          <w:lang w:eastAsia="en-GB"/>
        </w:rPr>
        <w:tab/>
      </w:r>
      <w:r>
        <w:t>Party_A calls Party_B (inbound roaming target), redirected due to no answer</w:t>
      </w:r>
      <w:r>
        <w:tab/>
      </w:r>
      <w:r>
        <w:fldChar w:fldCharType="begin" w:fldLock="1"/>
      </w:r>
      <w:r>
        <w:instrText xml:space="preserve"> PAGEREF _Toc109123872 \h </w:instrText>
      </w:r>
      <w:r>
        <w:fldChar w:fldCharType="separate"/>
      </w:r>
      <w:r>
        <w:t>134</w:t>
      </w:r>
      <w:r>
        <w:fldChar w:fldCharType="end"/>
      </w:r>
    </w:p>
    <w:p w14:paraId="20F7C225" w14:textId="6B111DF7" w:rsidR="00A4543E" w:rsidRDefault="00A4543E">
      <w:pPr>
        <w:pStyle w:val="TOC2"/>
        <w:rPr>
          <w:rFonts w:asciiTheme="minorHAnsi" w:eastAsiaTheme="minorEastAsia" w:hAnsiTheme="minorHAnsi" w:cstheme="minorBidi"/>
          <w:sz w:val="22"/>
          <w:szCs w:val="22"/>
          <w:lang w:eastAsia="en-GB"/>
        </w:rPr>
      </w:pPr>
      <w:r>
        <w:t>5.7</w:t>
      </w:r>
      <w:r>
        <w:rPr>
          <w:rFonts w:asciiTheme="minorHAnsi" w:eastAsiaTheme="minorEastAsia" w:hAnsiTheme="minorHAnsi" w:cstheme="minorBidi"/>
          <w:sz w:val="22"/>
          <w:szCs w:val="22"/>
          <w:lang w:eastAsia="en-GB"/>
        </w:rPr>
        <w:tab/>
      </w:r>
      <w:r>
        <w:t>Ad-hoc IMS conference established by the target</w:t>
      </w:r>
      <w:r>
        <w:tab/>
      </w:r>
      <w:r>
        <w:fldChar w:fldCharType="begin" w:fldLock="1"/>
      </w:r>
      <w:r>
        <w:instrText xml:space="preserve"> PAGEREF _Toc109123873 \h </w:instrText>
      </w:r>
      <w:r>
        <w:fldChar w:fldCharType="separate"/>
      </w:r>
      <w:r>
        <w:t>134</w:t>
      </w:r>
      <w:r>
        <w:fldChar w:fldCharType="end"/>
      </w:r>
    </w:p>
    <w:p w14:paraId="5BDFBBFD" w14:textId="6F36B153" w:rsidR="00A4543E" w:rsidRDefault="00A4543E">
      <w:pPr>
        <w:pStyle w:val="TOC3"/>
        <w:rPr>
          <w:rFonts w:asciiTheme="minorHAnsi" w:eastAsiaTheme="minorEastAsia" w:hAnsiTheme="minorHAnsi" w:cstheme="minorBidi"/>
          <w:sz w:val="22"/>
          <w:szCs w:val="22"/>
          <w:lang w:eastAsia="en-GB"/>
        </w:rPr>
      </w:pPr>
      <w:r>
        <w:t>5.7.1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_Toc109123874 \h </w:instrText>
      </w:r>
      <w:r>
        <w:fldChar w:fldCharType="separate"/>
      </w:r>
      <w:r>
        <w:t>134</w:t>
      </w:r>
      <w:r>
        <w:fldChar w:fldCharType="end"/>
      </w:r>
    </w:p>
    <w:p w14:paraId="313BBBBE" w14:textId="335BCCDA" w:rsidR="00A4543E" w:rsidRDefault="00A4543E">
      <w:pPr>
        <w:pStyle w:val="TOC2"/>
        <w:rPr>
          <w:rFonts w:asciiTheme="minorHAnsi" w:eastAsiaTheme="minorEastAsia" w:hAnsiTheme="minorHAnsi" w:cstheme="minorBidi"/>
          <w:sz w:val="22"/>
          <w:szCs w:val="22"/>
          <w:lang w:eastAsia="en-GB"/>
        </w:rPr>
      </w:pPr>
      <w:r>
        <w:t>5.7.2</w:t>
      </w:r>
      <w:r>
        <w:rPr>
          <w:rFonts w:asciiTheme="minorHAnsi" w:eastAsiaTheme="minorEastAsia" w:hAnsiTheme="minorHAnsi" w:cstheme="minorBidi"/>
          <w:sz w:val="22"/>
          <w:szCs w:val="22"/>
          <w:lang w:eastAsia="en-GB"/>
        </w:rPr>
        <w:tab/>
      </w:r>
      <w:r>
        <w:t>Party_A (target) creates the conference</w:t>
      </w:r>
      <w:r>
        <w:tab/>
      </w:r>
      <w:r>
        <w:fldChar w:fldCharType="begin" w:fldLock="1"/>
      </w:r>
      <w:r>
        <w:instrText xml:space="preserve"> PAGEREF _Toc109123875 \h </w:instrText>
      </w:r>
      <w:r>
        <w:fldChar w:fldCharType="separate"/>
      </w:r>
      <w:r>
        <w:t>135</w:t>
      </w:r>
      <w:r>
        <w:fldChar w:fldCharType="end"/>
      </w:r>
    </w:p>
    <w:p w14:paraId="5B9E31E7" w14:textId="30A85C2F" w:rsidR="00A4543E" w:rsidRDefault="00A4543E">
      <w:pPr>
        <w:pStyle w:val="TOC3"/>
        <w:rPr>
          <w:rFonts w:asciiTheme="minorHAnsi" w:eastAsiaTheme="minorEastAsia" w:hAnsiTheme="minorHAnsi" w:cstheme="minorBidi"/>
          <w:sz w:val="22"/>
          <w:szCs w:val="22"/>
          <w:lang w:eastAsia="en-GB"/>
        </w:rPr>
      </w:pPr>
      <w:r>
        <w:t>5.7.3</w:t>
      </w:r>
      <w:r>
        <w:rPr>
          <w:rFonts w:asciiTheme="minorHAnsi" w:eastAsiaTheme="minorEastAsia" w:hAnsiTheme="minorHAnsi" w:cstheme="minorBidi"/>
          <w:sz w:val="22"/>
          <w:szCs w:val="22"/>
          <w:lang w:eastAsia="en-GB"/>
        </w:rPr>
        <w:tab/>
      </w:r>
      <w:r>
        <w:t>Party_C (conferee) joins the conference</w:t>
      </w:r>
      <w:r>
        <w:tab/>
      </w:r>
      <w:r>
        <w:fldChar w:fldCharType="begin" w:fldLock="1"/>
      </w:r>
      <w:r>
        <w:instrText xml:space="preserve"> PAGEREF _Toc109123876 \h </w:instrText>
      </w:r>
      <w:r>
        <w:fldChar w:fldCharType="separate"/>
      </w:r>
      <w:r>
        <w:t>136</w:t>
      </w:r>
      <w:r>
        <w:fldChar w:fldCharType="end"/>
      </w:r>
    </w:p>
    <w:p w14:paraId="5EED4880" w14:textId="5F28ECCA" w:rsidR="00A4543E" w:rsidRDefault="00A4543E">
      <w:pPr>
        <w:pStyle w:val="TOC3"/>
        <w:rPr>
          <w:rFonts w:asciiTheme="minorHAnsi" w:eastAsiaTheme="minorEastAsia" w:hAnsiTheme="minorHAnsi" w:cstheme="minorBidi"/>
          <w:sz w:val="22"/>
          <w:szCs w:val="22"/>
          <w:lang w:eastAsia="en-GB"/>
        </w:rPr>
      </w:pPr>
      <w:r>
        <w:t>5.7.4</w:t>
      </w:r>
      <w:r>
        <w:rPr>
          <w:rFonts w:asciiTheme="minorHAnsi" w:eastAsiaTheme="minorEastAsia" w:hAnsiTheme="minorHAnsi" w:cstheme="minorBidi"/>
          <w:sz w:val="22"/>
          <w:szCs w:val="22"/>
          <w:lang w:eastAsia="en-GB"/>
        </w:rPr>
        <w:tab/>
      </w:r>
      <w:r>
        <w:t>Party_B joins the conference</w:t>
      </w:r>
      <w:r>
        <w:tab/>
      </w:r>
      <w:r>
        <w:fldChar w:fldCharType="begin" w:fldLock="1"/>
      </w:r>
      <w:r>
        <w:instrText xml:space="preserve"> PAGEREF _Toc109123877 \h </w:instrText>
      </w:r>
      <w:r>
        <w:fldChar w:fldCharType="separate"/>
      </w:r>
      <w:r>
        <w:t>137</w:t>
      </w:r>
      <w:r>
        <w:fldChar w:fldCharType="end"/>
      </w:r>
    </w:p>
    <w:p w14:paraId="500351AE" w14:textId="46E7339B" w:rsidR="00A4543E" w:rsidRDefault="00A4543E">
      <w:pPr>
        <w:pStyle w:val="TOC3"/>
        <w:rPr>
          <w:rFonts w:asciiTheme="minorHAnsi" w:eastAsiaTheme="minorEastAsia" w:hAnsiTheme="minorHAnsi" w:cstheme="minorBidi"/>
          <w:sz w:val="22"/>
          <w:szCs w:val="22"/>
          <w:lang w:eastAsia="en-GB"/>
        </w:rPr>
      </w:pPr>
      <w:r>
        <w:t>5.7.5</w:t>
      </w:r>
      <w:r>
        <w:rPr>
          <w:rFonts w:asciiTheme="minorHAnsi" w:eastAsiaTheme="minorEastAsia" w:hAnsiTheme="minorHAnsi" w:cstheme="minorBidi"/>
          <w:sz w:val="22"/>
          <w:szCs w:val="22"/>
          <w:lang w:eastAsia="en-GB"/>
        </w:rPr>
        <w:tab/>
      </w:r>
      <w:r>
        <w:t>Party C drops out of the conference</w:t>
      </w:r>
      <w:r>
        <w:tab/>
      </w:r>
      <w:r>
        <w:fldChar w:fldCharType="begin" w:fldLock="1"/>
      </w:r>
      <w:r>
        <w:instrText xml:space="preserve"> PAGEREF _Toc109123878 \h </w:instrText>
      </w:r>
      <w:r>
        <w:fldChar w:fldCharType="separate"/>
      </w:r>
      <w:r>
        <w:t>140</w:t>
      </w:r>
      <w:r>
        <w:fldChar w:fldCharType="end"/>
      </w:r>
    </w:p>
    <w:p w14:paraId="2A6171BB" w14:textId="56C4F882" w:rsidR="00A4543E" w:rsidRDefault="00A4543E">
      <w:pPr>
        <w:pStyle w:val="TOC3"/>
        <w:rPr>
          <w:rFonts w:asciiTheme="minorHAnsi" w:eastAsiaTheme="minorEastAsia" w:hAnsiTheme="minorHAnsi" w:cstheme="minorBidi"/>
          <w:sz w:val="22"/>
          <w:szCs w:val="22"/>
          <w:lang w:eastAsia="en-GB"/>
        </w:rPr>
      </w:pPr>
      <w:r>
        <w:t>5.7.6</w:t>
      </w:r>
      <w:r>
        <w:rPr>
          <w:rFonts w:asciiTheme="minorHAnsi" w:eastAsiaTheme="minorEastAsia" w:hAnsiTheme="minorHAnsi" w:cstheme="minorBidi"/>
          <w:sz w:val="22"/>
          <w:szCs w:val="22"/>
          <w:lang w:eastAsia="en-GB"/>
        </w:rPr>
        <w:tab/>
      </w:r>
      <w:r>
        <w:t>Reconfiguration from conference to two-party session</w:t>
      </w:r>
      <w:r>
        <w:tab/>
      </w:r>
      <w:r>
        <w:fldChar w:fldCharType="begin" w:fldLock="1"/>
      </w:r>
      <w:r>
        <w:instrText xml:space="preserve"> PAGEREF _Toc109123879 \h </w:instrText>
      </w:r>
      <w:r>
        <w:fldChar w:fldCharType="separate"/>
      </w:r>
      <w:r>
        <w:t>141</w:t>
      </w:r>
      <w:r>
        <w:fldChar w:fldCharType="end"/>
      </w:r>
    </w:p>
    <w:p w14:paraId="7754CD86" w14:textId="35CB5F28" w:rsidR="00A4543E" w:rsidRDefault="00A4543E">
      <w:pPr>
        <w:pStyle w:val="TOC3"/>
        <w:rPr>
          <w:rFonts w:asciiTheme="minorHAnsi" w:eastAsiaTheme="minorEastAsia" w:hAnsiTheme="minorHAnsi" w:cstheme="minorBidi"/>
          <w:sz w:val="22"/>
          <w:szCs w:val="22"/>
          <w:lang w:eastAsia="en-GB"/>
        </w:rPr>
      </w:pPr>
      <w:r>
        <w:t>5.7.7</w:t>
      </w:r>
      <w:r>
        <w:rPr>
          <w:rFonts w:asciiTheme="minorHAnsi" w:eastAsiaTheme="minorEastAsia" w:hAnsiTheme="minorHAnsi" w:cstheme="minorBidi"/>
          <w:sz w:val="22"/>
          <w:szCs w:val="22"/>
          <w:lang w:eastAsia="en-GB"/>
        </w:rPr>
        <w:tab/>
      </w:r>
      <w:r>
        <w:t>Party_A (target) places conference on hold</w:t>
      </w:r>
      <w:r>
        <w:tab/>
      </w:r>
      <w:r>
        <w:fldChar w:fldCharType="begin" w:fldLock="1"/>
      </w:r>
      <w:r>
        <w:instrText xml:space="preserve"> PAGEREF _Toc109123880 \h </w:instrText>
      </w:r>
      <w:r>
        <w:fldChar w:fldCharType="separate"/>
      </w:r>
      <w:r>
        <w:t>142</w:t>
      </w:r>
      <w:r>
        <w:fldChar w:fldCharType="end"/>
      </w:r>
    </w:p>
    <w:p w14:paraId="0B5D8F89" w14:textId="6E1B4719" w:rsidR="00A4543E" w:rsidRDefault="00A4543E">
      <w:pPr>
        <w:pStyle w:val="TOC2"/>
        <w:rPr>
          <w:rFonts w:asciiTheme="minorHAnsi" w:eastAsiaTheme="minorEastAsia" w:hAnsiTheme="minorHAnsi" w:cstheme="minorBidi"/>
          <w:sz w:val="22"/>
          <w:szCs w:val="22"/>
          <w:lang w:eastAsia="en-GB"/>
        </w:rPr>
      </w:pPr>
      <w:r>
        <w:t>5.7.8</w:t>
      </w:r>
      <w:r>
        <w:rPr>
          <w:rFonts w:asciiTheme="minorHAnsi" w:eastAsiaTheme="minorEastAsia" w:hAnsiTheme="minorHAnsi" w:cstheme="minorBidi"/>
          <w:sz w:val="22"/>
          <w:szCs w:val="22"/>
          <w:lang w:eastAsia="en-GB"/>
        </w:rPr>
        <w:tab/>
      </w:r>
      <w:r>
        <w:t>Party_A (target) retrieves conference from hold</w:t>
      </w:r>
      <w:r>
        <w:tab/>
      </w:r>
      <w:r>
        <w:fldChar w:fldCharType="begin" w:fldLock="1"/>
      </w:r>
      <w:r>
        <w:instrText xml:space="preserve"> PAGEREF _Toc109123881 \h </w:instrText>
      </w:r>
      <w:r>
        <w:fldChar w:fldCharType="separate"/>
      </w:r>
      <w:r>
        <w:t>143</w:t>
      </w:r>
      <w:r>
        <w:fldChar w:fldCharType="end"/>
      </w:r>
    </w:p>
    <w:p w14:paraId="1F582601" w14:textId="38C2A3FC" w:rsidR="00A4543E" w:rsidRDefault="00A4543E">
      <w:pPr>
        <w:pStyle w:val="TOC2"/>
        <w:rPr>
          <w:rFonts w:asciiTheme="minorHAnsi" w:eastAsiaTheme="minorEastAsia" w:hAnsiTheme="minorHAnsi" w:cstheme="minorBidi"/>
          <w:sz w:val="22"/>
          <w:szCs w:val="22"/>
          <w:lang w:eastAsia="en-GB"/>
        </w:rPr>
      </w:pPr>
      <w:r>
        <w:t>5.8</w:t>
      </w:r>
      <w:r>
        <w:rPr>
          <w:rFonts w:asciiTheme="minorHAnsi" w:eastAsiaTheme="minorEastAsia" w:hAnsiTheme="minorHAnsi" w:cstheme="minorBidi"/>
          <w:sz w:val="22"/>
          <w:szCs w:val="22"/>
          <w:lang w:eastAsia="en-GB"/>
        </w:rPr>
        <w:tab/>
      </w:r>
      <w:r>
        <w:t>Home routed roaming architecture</w:t>
      </w:r>
      <w:r>
        <w:tab/>
      </w:r>
      <w:r>
        <w:fldChar w:fldCharType="begin" w:fldLock="1"/>
      </w:r>
      <w:r>
        <w:instrText xml:space="preserve"> PAGEREF _Toc109123882 \h </w:instrText>
      </w:r>
      <w:r>
        <w:fldChar w:fldCharType="separate"/>
      </w:r>
      <w:r>
        <w:t>143</w:t>
      </w:r>
      <w:r>
        <w:fldChar w:fldCharType="end"/>
      </w:r>
    </w:p>
    <w:p w14:paraId="13B6C6CA" w14:textId="4747370B" w:rsidR="00A4543E" w:rsidRDefault="00A4543E">
      <w:pPr>
        <w:pStyle w:val="TOC3"/>
        <w:rPr>
          <w:rFonts w:asciiTheme="minorHAnsi" w:eastAsiaTheme="minorEastAsia" w:hAnsiTheme="minorHAnsi" w:cstheme="minorBidi"/>
          <w:sz w:val="22"/>
          <w:szCs w:val="22"/>
          <w:lang w:eastAsia="en-GB"/>
        </w:rPr>
      </w:pPr>
      <w:r>
        <w:t>5.8.1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_Toc109123883 \h </w:instrText>
      </w:r>
      <w:r>
        <w:fldChar w:fldCharType="separate"/>
      </w:r>
      <w:r>
        <w:t>143</w:t>
      </w:r>
      <w:r>
        <w:fldChar w:fldCharType="end"/>
      </w:r>
    </w:p>
    <w:p w14:paraId="65F4DF5D" w14:textId="297FF70C" w:rsidR="00A4543E" w:rsidRDefault="00A4543E">
      <w:pPr>
        <w:pStyle w:val="TOC3"/>
        <w:rPr>
          <w:rFonts w:asciiTheme="minorHAnsi" w:eastAsiaTheme="minorEastAsia" w:hAnsiTheme="minorHAnsi" w:cstheme="minorBidi"/>
          <w:sz w:val="22"/>
          <w:szCs w:val="22"/>
          <w:lang w:eastAsia="en-GB"/>
        </w:rPr>
      </w:pPr>
      <w:r>
        <w:t>5.8.2</w:t>
      </w:r>
      <w:r>
        <w:rPr>
          <w:rFonts w:asciiTheme="minorHAnsi" w:eastAsiaTheme="minorEastAsia" w:hAnsiTheme="minorHAnsi" w:cstheme="minorBidi"/>
          <w:sz w:val="22"/>
          <w:szCs w:val="22"/>
          <w:lang w:eastAsia="en-GB"/>
        </w:rPr>
        <w:tab/>
      </w:r>
      <w:r>
        <w:t>Call origination (IRI + CC)</w:t>
      </w:r>
      <w:r>
        <w:tab/>
      </w:r>
      <w:r>
        <w:fldChar w:fldCharType="begin" w:fldLock="1"/>
      </w:r>
      <w:r>
        <w:instrText xml:space="preserve"> PAGEREF _Toc109123884 \h </w:instrText>
      </w:r>
      <w:r>
        <w:fldChar w:fldCharType="separate"/>
      </w:r>
      <w:r>
        <w:t>144</w:t>
      </w:r>
      <w:r>
        <w:fldChar w:fldCharType="end"/>
      </w:r>
    </w:p>
    <w:p w14:paraId="7E29E486" w14:textId="30ADBA8F" w:rsidR="00A4543E" w:rsidRDefault="00A4543E">
      <w:pPr>
        <w:pStyle w:val="TOC3"/>
        <w:rPr>
          <w:rFonts w:asciiTheme="minorHAnsi" w:eastAsiaTheme="minorEastAsia" w:hAnsiTheme="minorHAnsi" w:cstheme="minorBidi"/>
          <w:sz w:val="22"/>
          <w:szCs w:val="22"/>
          <w:lang w:eastAsia="en-GB"/>
        </w:rPr>
      </w:pPr>
      <w:r>
        <w:t>5.8.3</w:t>
      </w:r>
      <w:r>
        <w:rPr>
          <w:rFonts w:asciiTheme="minorHAnsi" w:eastAsiaTheme="minorEastAsia" w:hAnsiTheme="minorHAnsi" w:cstheme="minorBidi"/>
          <w:sz w:val="22"/>
          <w:szCs w:val="22"/>
          <w:lang w:eastAsia="en-GB"/>
        </w:rPr>
        <w:tab/>
      </w:r>
      <w:r>
        <w:t>Call Origination (IRI only)</w:t>
      </w:r>
      <w:r>
        <w:tab/>
      </w:r>
      <w:r>
        <w:fldChar w:fldCharType="begin" w:fldLock="1"/>
      </w:r>
      <w:r>
        <w:instrText xml:space="preserve"> PAGEREF _Toc109123885 \h </w:instrText>
      </w:r>
      <w:r>
        <w:fldChar w:fldCharType="separate"/>
      </w:r>
      <w:r>
        <w:t>144</w:t>
      </w:r>
      <w:r>
        <w:fldChar w:fldCharType="end"/>
      </w:r>
    </w:p>
    <w:p w14:paraId="2830DE8B" w14:textId="77BE2795" w:rsidR="00A4543E" w:rsidRDefault="00A4543E">
      <w:pPr>
        <w:pStyle w:val="TOC3"/>
        <w:rPr>
          <w:rFonts w:asciiTheme="minorHAnsi" w:eastAsiaTheme="minorEastAsia" w:hAnsiTheme="minorHAnsi" w:cstheme="minorBidi"/>
          <w:sz w:val="22"/>
          <w:szCs w:val="22"/>
          <w:lang w:eastAsia="en-GB"/>
        </w:rPr>
      </w:pPr>
      <w:r>
        <w:t>5.8.4</w:t>
      </w:r>
      <w:r>
        <w:rPr>
          <w:rFonts w:asciiTheme="minorHAnsi" w:eastAsiaTheme="minorEastAsia" w:hAnsiTheme="minorHAnsi" w:cstheme="minorBidi"/>
          <w:sz w:val="22"/>
          <w:szCs w:val="22"/>
          <w:lang w:eastAsia="en-GB"/>
        </w:rPr>
        <w:tab/>
      </w:r>
      <w:r>
        <w:t>Call termination (IRI + CC)</w:t>
      </w:r>
      <w:r>
        <w:tab/>
      </w:r>
      <w:r>
        <w:fldChar w:fldCharType="begin" w:fldLock="1"/>
      </w:r>
      <w:r>
        <w:instrText xml:space="preserve"> PAGEREF _Toc109123886 \h </w:instrText>
      </w:r>
      <w:r>
        <w:fldChar w:fldCharType="separate"/>
      </w:r>
      <w:r>
        <w:t>145</w:t>
      </w:r>
      <w:r>
        <w:fldChar w:fldCharType="end"/>
      </w:r>
    </w:p>
    <w:p w14:paraId="75D649B1" w14:textId="7201A830" w:rsidR="00A4543E" w:rsidRDefault="00A4543E">
      <w:pPr>
        <w:pStyle w:val="TOC3"/>
        <w:rPr>
          <w:rFonts w:asciiTheme="minorHAnsi" w:eastAsiaTheme="minorEastAsia" w:hAnsiTheme="minorHAnsi" w:cstheme="minorBidi"/>
          <w:sz w:val="22"/>
          <w:szCs w:val="22"/>
          <w:lang w:eastAsia="en-GB"/>
        </w:rPr>
      </w:pPr>
      <w:r>
        <w:t>5.8.5</w:t>
      </w:r>
      <w:r>
        <w:rPr>
          <w:rFonts w:asciiTheme="minorHAnsi" w:eastAsiaTheme="minorEastAsia" w:hAnsiTheme="minorHAnsi" w:cstheme="minorBidi"/>
          <w:sz w:val="22"/>
          <w:szCs w:val="22"/>
          <w:lang w:eastAsia="en-GB"/>
        </w:rPr>
        <w:tab/>
      </w:r>
      <w:r>
        <w:t>Mid-call interception</w:t>
      </w:r>
      <w:r>
        <w:tab/>
      </w:r>
      <w:r>
        <w:fldChar w:fldCharType="begin" w:fldLock="1"/>
      </w:r>
      <w:r>
        <w:instrText xml:space="preserve"> PAGEREF _Toc109123887 \h </w:instrText>
      </w:r>
      <w:r>
        <w:fldChar w:fldCharType="separate"/>
      </w:r>
      <w:r>
        <w:t>146</w:t>
      </w:r>
      <w:r>
        <w:fldChar w:fldCharType="end"/>
      </w:r>
    </w:p>
    <w:p w14:paraId="38D60B47" w14:textId="773B8859" w:rsidR="00A4543E" w:rsidRDefault="00A4543E">
      <w:pPr>
        <w:pStyle w:val="TOC4"/>
        <w:rPr>
          <w:rFonts w:asciiTheme="minorHAnsi" w:eastAsiaTheme="minorEastAsia" w:hAnsiTheme="minorHAnsi" w:cstheme="minorBidi"/>
          <w:sz w:val="22"/>
          <w:szCs w:val="22"/>
          <w:lang w:eastAsia="en-GB"/>
        </w:rPr>
      </w:pPr>
      <w:r>
        <w:t>5.8.5.1</w:t>
      </w:r>
      <w:r>
        <w:rPr>
          <w:rFonts w:asciiTheme="minorHAnsi" w:eastAsiaTheme="minorEastAsia" w:hAnsiTheme="minorHAnsi" w:cstheme="minorBidi"/>
          <w:sz w:val="22"/>
          <w:szCs w:val="22"/>
          <w:lang w:eastAsia="en-GB"/>
        </w:rPr>
        <w:tab/>
      </w:r>
      <w:r>
        <w:t>Before the call is completely answered</w:t>
      </w:r>
      <w:r>
        <w:tab/>
      </w:r>
      <w:r>
        <w:fldChar w:fldCharType="begin" w:fldLock="1"/>
      </w:r>
      <w:r>
        <w:instrText xml:space="preserve"> PAGEREF _Toc109123888 \h </w:instrText>
      </w:r>
      <w:r>
        <w:fldChar w:fldCharType="separate"/>
      </w:r>
      <w:r>
        <w:t>146</w:t>
      </w:r>
      <w:r>
        <w:fldChar w:fldCharType="end"/>
      </w:r>
    </w:p>
    <w:p w14:paraId="067B85ED" w14:textId="7A53F37D" w:rsidR="00A4543E" w:rsidRDefault="00A4543E">
      <w:pPr>
        <w:pStyle w:val="TOC4"/>
        <w:rPr>
          <w:rFonts w:asciiTheme="minorHAnsi" w:eastAsiaTheme="minorEastAsia" w:hAnsiTheme="minorHAnsi" w:cstheme="minorBidi"/>
          <w:sz w:val="22"/>
          <w:szCs w:val="22"/>
          <w:lang w:eastAsia="en-GB"/>
        </w:rPr>
      </w:pPr>
      <w:r>
        <w:t>5.8.5.2</w:t>
      </w:r>
      <w:r>
        <w:rPr>
          <w:rFonts w:asciiTheme="minorHAnsi" w:eastAsiaTheme="minorEastAsia" w:hAnsiTheme="minorHAnsi" w:cstheme="minorBidi"/>
          <w:sz w:val="22"/>
          <w:szCs w:val="22"/>
          <w:lang w:eastAsia="en-GB"/>
        </w:rPr>
        <w:tab/>
      </w:r>
      <w:r>
        <w:t>After the call is completely answered</w:t>
      </w:r>
      <w:r>
        <w:tab/>
      </w:r>
      <w:r>
        <w:fldChar w:fldCharType="begin" w:fldLock="1"/>
      </w:r>
      <w:r>
        <w:instrText xml:space="preserve"> PAGEREF _Toc109123889 \h </w:instrText>
      </w:r>
      <w:r>
        <w:fldChar w:fldCharType="separate"/>
      </w:r>
      <w:r>
        <w:t>147</w:t>
      </w:r>
      <w:r>
        <w:fldChar w:fldCharType="end"/>
      </w:r>
    </w:p>
    <w:p w14:paraId="4BCD947D" w14:textId="3D3DFEED" w:rsidR="00A4543E" w:rsidRDefault="00A4543E">
      <w:pPr>
        <w:pStyle w:val="TOC3"/>
        <w:rPr>
          <w:rFonts w:asciiTheme="minorHAnsi" w:eastAsiaTheme="minorEastAsia" w:hAnsiTheme="minorHAnsi" w:cstheme="minorBidi"/>
          <w:sz w:val="22"/>
          <w:szCs w:val="22"/>
          <w:lang w:eastAsia="en-GB"/>
        </w:rPr>
      </w:pPr>
      <w:r>
        <w:t>5.8.6</w:t>
      </w:r>
      <w:r>
        <w:rPr>
          <w:rFonts w:asciiTheme="minorHAnsi" w:eastAsiaTheme="minorEastAsia" w:hAnsiTheme="minorHAnsi" w:cstheme="minorBidi"/>
          <w:sz w:val="22"/>
          <w:szCs w:val="22"/>
          <w:lang w:eastAsia="en-GB"/>
        </w:rPr>
        <w:tab/>
      </w:r>
      <w:r>
        <w:t>BBIFF relocation scenarios</w:t>
      </w:r>
      <w:r>
        <w:tab/>
      </w:r>
      <w:r>
        <w:fldChar w:fldCharType="begin" w:fldLock="1"/>
      </w:r>
      <w:r>
        <w:instrText xml:space="preserve"> PAGEREF _Toc109123890 \h </w:instrText>
      </w:r>
      <w:r>
        <w:fldChar w:fldCharType="separate"/>
      </w:r>
      <w:r>
        <w:t>148</w:t>
      </w:r>
      <w:r>
        <w:fldChar w:fldCharType="end"/>
      </w:r>
    </w:p>
    <w:p w14:paraId="28C64C83" w14:textId="30C44120" w:rsidR="00A4543E" w:rsidRDefault="00A4543E">
      <w:pPr>
        <w:pStyle w:val="TOC4"/>
        <w:rPr>
          <w:rFonts w:asciiTheme="minorHAnsi" w:eastAsiaTheme="minorEastAsia" w:hAnsiTheme="minorHAnsi" w:cstheme="minorBidi"/>
          <w:sz w:val="22"/>
          <w:szCs w:val="22"/>
          <w:lang w:eastAsia="en-GB"/>
        </w:rPr>
      </w:pPr>
      <w:r>
        <w:t>5.8.6.1</w:t>
      </w:r>
      <w:r>
        <w:rPr>
          <w:rFonts w:asciiTheme="minorHAnsi" w:eastAsiaTheme="minorEastAsia" w:hAnsiTheme="minorHAnsi" w:cstheme="minorBidi"/>
          <w:sz w:val="22"/>
          <w:szCs w:val="22"/>
          <w:lang w:eastAsia="en-GB"/>
        </w:rPr>
        <w:tab/>
      </w:r>
      <w:r>
        <w:t>BBIFF-U relocation</w:t>
      </w:r>
      <w:r>
        <w:tab/>
      </w:r>
      <w:r>
        <w:fldChar w:fldCharType="begin" w:fldLock="1"/>
      </w:r>
      <w:r>
        <w:instrText xml:space="preserve"> PAGEREF _Toc109123891 \h </w:instrText>
      </w:r>
      <w:r>
        <w:fldChar w:fldCharType="separate"/>
      </w:r>
      <w:r>
        <w:t>148</w:t>
      </w:r>
      <w:r>
        <w:fldChar w:fldCharType="end"/>
      </w:r>
    </w:p>
    <w:p w14:paraId="5A7213E8" w14:textId="35197A62" w:rsidR="00A4543E" w:rsidRDefault="00A4543E">
      <w:pPr>
        <w:pStyle w:val="TOC4"/>
        <w:rPr>
          <w:rFonts w:asciiTheme="minorHAnsi" w:eastAsiaTheme="minorEastAsia" w:hAnsiTheme="minorHAnsi" w:cstheme="minorBidi"/>
          <w:sz w:val="22"/>
          <w:szCs w:val="22"/>
          <w:lang w:eastAsia="en-GB"/>
        </w:rPr>
      </w:pPr>
      <w:r>
        <w:t>5.8.6.2</w:t>
      </w:r>
      <w:r>
        <w:rPr>
          <w:rFonts w:asciiTheme="minorHAnsi" w:eastAsiaTheme="minorEastAsia" w:hAnsiTheme="minorHAnsi" w:cstheme="minorBidi"/>
          <w:sz w:val="22"/>
          <w:szCs w:val="22"/>
          <w:lang w:eastAsia="en-GB"/>
        </w:rPr>
        <w:tab/>
      </w:r>
      <w:r>
        <w:t>BBIFF-C relocation</w:t>
      </w:r>
      <w:r>
        <w:tab/>
      </w:r>
      <w:r>
        <w:fldChar w:fldCharType="begin" w:fldLock="1"/>
      </w:r>
      <w:r>
        <w:instrText xml:space="preserve"> PAGEREF _Toc109123892 \h </w:instrText>
      </w:r>
      <w:r>
        <w:fldChar w:fldCharType="separate"/>
      </w:r>
      <w:r>
        <w:t>149</w:t>
      </w:r>
      <w:r>
        <w:fldChar w:fldCharType="end"/>
      </w:r>
    </w:p>
    <w:p w14:paraId="65728EB6" w14:textId="70F9CF76" w:rsidR="00A4543E" w:rsidRDefault="00A4543E">
      <w:pPr>
        <w:pStyle w:val="TOC1"/>
        <w:rPr>
          <w:rFonts w:asciiTheme="minorHAnsi" w:eastAsiaTheme="minorEastAsia" w:hAnsiTheme="minorHAnsi" w:cstheme="minorBidi"/>
          <w:szCs w:val="22"/>
          <w:lang w:eastAsia="en-GB"/>
        </w:rPr>
      </w:pPr>
      <w:r>
        <w:t>6</w:t>
      </w:r>
      <w:r>
        <w:rPr>
          <w:rFonts w:asciiTheme="minorHAnsi" w:eastAsiaTheme="minorEastAsia" w:hAnsiTheme="minorHAnsi" w:cstheme="minorBidi"/>
          <w:szCs w:val="22"/>
          <w:lang w:eastAsia="en-GB"/>
        </w:rPr>
        <w:tab/>
      </w:r>
      <w:r>
        <w:t>ID Association Caching</w:t>
      </w:r>
      <w:r>
        <w:tab/>
      </w:r>
      <w:r>
        <w:fldChar w:fldCharType="begin" w:fldLock="1"/>
      </w:r>
      <w:r>
        <w:instrText xml:space="preserve"> PAGEREF _Toc109123893 \h </w:instrText>
      </w:r>
      <w:r>
        <w:fldChar w:fldCharType="separate"/>
      </w:r>
      <w:r>
        <w:t>151</w:t>
      </w:r>
      <w:r>
        <w:fldChar w:fldCharType="end"/>
      </w:r>
    </w:p>
    <w:p w14:paraId="76D9B760" w14:textId="738B323C" w:rsidR="00A4543E" w:rsidRDefault="00A4543E">
      <w:pPr>
        <w:pStyle w:val="TOC2"/>
        <w:rPr>
          <w:rFonts w:asciiTheme="minorHAnsi" w:eastAsiaTheme="minorEastAsia" w:hAnsiTheme="minorHAnsi" w:cstheme="minorBidi"/>
          <w:sz w:val="22"/>
          <w:szCs w:val="22"/>
          <w:lang w:eastAsia="en-GB"/>
        </w:rPr>
      </w:pPr>
      <w:r>
        <w:t>6.1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_Toc109123894 \h </w:instrText>
      </w:r>
      <w:r>
        <w:fldChar w:fldCharType="separate"/>
      </w:r>
      <w:r>
        <w:t>151</w:t>
      </w:r>
      <w:r>
        <w:fldChar w:fldCharType="end"/>
      </w:r>
    </w:p>
    <w:p w14:paraId="195CE739" w14:textId="7E4BD02B" w:rsidR="00A4543E" w:rsidRDefault="00A4543E">
      <w:pPr>
        <w:pStyle w:val="TOC2"/>
        <w:rPr>
          <w:rFonts w:asciiTheme="minorHAnsi" w:eastAsiaTheme="minorEastAsia" w:hAnsiTheme="minorHAnsi" w:cstheme="minorBidi"/>
          <w:sz w:val="22"/>
          <w:szCs w:val="22"/>
          <w:lang w:eastAsia="en-GB"/>
        </w:rPr>
      </w:pPr>
      <w:r>
        <w:t>6.2</w:t>
      </w:r>
      <w:r>
        <w:rPr>
          <w:rFonts w:asciiTheme="minorHAnsi" w:eastAsiaTheme="minorEastAsia" w:hAnsiTheme="minorHAnsi" w:cstheme="minorBidi"/>
          <w:sz w:val="22"/>
          <w:szCs w:val="22"/>
          <w:lang w:eastAsia="en-GB"/>
        </w:rPr>
        <w:tab/>
      </w:r>
      <w:r>
        <w:t>IDs</w:t>
      </w:r>
      <w:r>
        <w:tab/>
      </w:r>
      <w:r>
        <w:fldChar w:fldCharType="begin" w:fldLock="1"/>
      </w:r>
      <w:r>
        <w:instrText xml:space="preserve"> PAGEREF _Toc109123895 \h </w:instrText>
      </w:r>
      <w:r>
        <w:fldChar w:fldCharType="separate"/>
      </w:r>
      <w:r>
        <w:t>151</w:t>
      </w:r>
      <w:r>
        <w:fldChar w:fldCharType="end"/>
      </w:r>
    </w:p>
    <w:p w14:paraId="1C1F273D" w14:textId="583BDA56" w:rsidR="00A4543E" w:rsidRDefault="00A4543E">
      <w:pPr>
        <w:pStyle w:val="TOC2"/>
        <w:rPr>
          <w:rFonts w:asciiTheme="minorHAnsi" w:eastAsiaTheme="minorEastAsia" w:hAnsiTheme="minorHAnsi" w:cstheme="minorBidi"/>
          <w:sz w:val="22"/>
          <w:szCs w:val="22"/>
          <w:lang w:eastAsia="en-GB"/>
        </w:rPr>
      </w:pPr>
      <w:r>
        <w:t>6.3</w:t>
      </w:r>
      <w:r>
        <w:rPr>
          <w:rFonts w:asciiTheme="minorHAnsi" w:eastAsiaTheme="minorEastAsia" w:hAnsiTheme="minorHAnsi" w:cstheme="minorBidi"/>
          <w:sz w:val="22"/>
          <w:szCs w:val="22"/>
          <w:lang w:eastAsia="en-GB"/>
        </w:rPr>
        <w:tab/>
      </w:r>
      <w:r>
        <w:t>Caching Principles</w:t>
      </w:r>
      <w:r>
        <w:tab/>
      </w:r>
      <w:r>
        <w:fldChar w:fldCharType="begin" w:fldLock="1"/>
      </w:r>
      <w:r>
        <w:instrText xml:space="preserve"> PAGEREF _Toc109123896 \h </w:instrText>
      </w:r>
      <w:r>
        <w:fldChar w:fldCharType="separate"/>
      </w:r>
      <w:r>
        <w:t>152</w:t>
      </w:r>
      <w:r>
        <w:fldChar w:fldCharType="end"/>
      </w:r>
    </w:p>
    <w:p w14:paraId="7231051B" w14:textId="16C12009" w:rsidR="00A4543E" w:rsidRDefault="00A4543E">
      <w:pPr>
        <w:pStyle w:val="TOC3"/>
        <w:rPr>
          <w:rFonts w:asciiTheme="minorHAnsi" w:eastAsiaTheme="minorEastAsia" w:hAnsiTheme="minorHAnsi" w:cstheme="minorBidi"/>
          <w:sz w:val="22"/>
          <w:szCs w:val="22"/>
          <w:lang w:eastAsia="en-GB"/>
        </w:rPr>
      </w:pPr>
      <w:r>
        <w:t>6.3.1</w:t>
      </w:r>
      <w:r>
        <w:rPr>
          <w:rFonts w:asciiTheme="minorHAnsi" w:eastAsiaTheme="minorEastAsia" w:hAnsiTheme="minorHAnsi" w:cstheme="minorBidi"/>
          <w:sz w:val="22"/>
          <w:szCs w:val="22"/>
          <w:lang w:eastAsia="en-GB"/>
        </w:rPr>
        <w:tab/>
      </w:r>
      <w:r>
        <w:t>Background</w:t>
      </w:r>
      <w:r>
        <w:tab/>
      </w:r>
      <w:r>
        <w:fldChar w:fldCharType="begin" w:fldLock="1"/>
      </w:r>
      <w:r>
        <w:instrText xml:space="preserve"> PAGEREF _Toc109123897 \h </w:instrText>
      </w:r>
      <w:r>
        <w:fldChar w:fldCharType="separate"/>
      </w:r>
      <w:r>
        <w:t>152</w:t>
      </w:r>
      <w:r>
        <w:fldChar w:fldCharType="end"/>
      </w:r>
    </w:p>
    <w:p w14:paraId="5D9DD49E" w14:textId="1C488215" w:rsidR="00A4543E" w:rsidRDefault="00A4543E">
      <w:pPr>
        <w:pStyle w:val="TOC3"/>
        <w:rPr>
          <w:rFonts w:asciiTheme="minorHAnsi" w:eastAsiaTheme="minorEastAsia" w:hAnsiTheme="minorHAnsi" w:cstheme="minorBidi"/>
          <w:sz w:val="22"/>
          <w:szCs w:val="22"/>
          <w:lang w:eastAsia="en-GB"/>
        </w:rPr>
      </w:pPr>
      <w:r>
        <w:t>6.3.2</w:t>
      </w:r>
      <w:r>
        <w:rPr>
          <w:rFonts w:asciiTheme="minorHAnsi" w:eastAsiaTheme="minorEastAsia" w:hAnsiTheme="minorHAnsi" w:cstheme="minorBidi"/>
          <w:sz w:val="22"/>
          <w:szCs w:val="22"/>
          <w:lang w:eastAsia="en-GB"/>
        </w:rPr>
        <w:tab/>
      </w:r>
      <w:r>
        <w:t>Caching</w:t>
      </w:r>
      <w:r>
        <w:tab/>
      </w:r>
      <w:r>
        <w:fldChar w:fldCharType="begin" w:fldLock="1"/>
      </w:r>
      <w:r>
        <w:instrText xml:space="preserve"> PAGEREF _Toc109123898 \h </w:instrText>
      </w:r>
      <w:r>
        <w:fldChar w:fldCharType="separate"/>
      </w:r>
      <w:r>
        <w:t>152</w:t>
      </w:r>
      <w:r>
        <w:fldChar w:fldCharType="end"/>
      </w:r>
    </w:p>
    <w:p w14:paraId="0AF29C53" w14:textId="6DE62835" w:rsidR="00A4543E" w:rsidRDefault="00A4543E">
      <w:pPr>
        <w:pStyle w:val="TOC3"/>
        <w:rPr>
          <w:rFonts w:asciiTheme="minorHAnsi" w:eastAsiaTheme="minorEastAsia" w:hAnsiTheme="minorHAnsi" w:cstheme="minorBidi"/>
          <w:sz w:val="22"/>
          <w:szCs w:val="22"/>
          <w:lang w:eastAsia="en-GB"/>
        </w:rPr>
      </w:pPr>
      <w:r>
        <w:t>6.3.3</w:t>
      </w:r>
      <w:r>
        <w:rPr>
          <w:rFonts w:asciiTheme="minorHAnsi" w:eastAsiaTheme="minorEastAsia" w:hAnsiTheme="minorHAnsi" w:cstheme="minorBidi"/>
          <w:sz w:val="22"/>
          <w:szCs w:val="22"/>
          <w:lang w:eastAsia="en-GB"/>
        </w:rPr>
        <w:tab/>
      </w:r>
      <w:r>
        <w:t>De-caching</w:t>
      </w:r>
      <w:r>
        <w:tab/>
      </w:r>
      <w:r>
        <w:fldChar w:fldCharType="begin" w:fldLock="1"/>
      </w:r>
      <w:r>
        <w:instrText xml:space="preserve"> PAGEREF _Toc109123899 \h </w:instrText>
      </w:r>
      <w:r>
        <w:fldChar w:fldCharType="separate"/>
      </w:r>
      <w:r>
        <w:t>152</w:t>
      </w:r>
      <w:r>
        <w:fldChar w:fldCharType="end"/>
      </w:r>
    </w:p>
    <w:p w14:paraId="1863D759" w14:textId="738C324F" w:rsidR="00A4543E" w:rsidRDefault="00A4543E">
      <w:pPr>
        <w:pStyle w:val="TOC3"/>
        <w:rPr>
          <w:rFonts w:asciiTheme="minorHAnsi" w:eastAsiaTheme="minorEastAsia" w:hAnsiTheme="minorHAnsi" w:cstheme="minorBidi"/>
          <w:sz w:val="22"/>
          <w:szCs w:val="22"/>
          <w:lang w:eastAsia="en-GB"/>
        </w:rPr>
      </w:pPr>
      <w:r>
        <w:t>6.3.4</w:t>
      </w:r>
      <w:r>
        <w:rPr>
          <w:rFonts w:asciiTheme="minorHAnsi" w:eastAsiaTheme="minorEastAsia" w:hAnsiTheme="minorHAnsi" w:cstheme="minorBidi"/>
          <w:sz w:val="22"/>
          <w:szCs w:val="22"/>
          <w:lang w:eastAsia="en-GB"/>
        </w:rPr>
        <w:tab/>
      </w:r>
      <w:r>
        <w:t>Summary of the terms used within the caching principles</w:t>
      </w:r>
      <w:r>
        <w:tab/>
      </w:r>
      <w:r>
        <w:fldChar w:fldCharType="begin" w:fldLock="1"/>
      </w:r>
      <w:r>
        <w:instrText xml:space="preserve"> PAGEREF _Toc109123900 \h </w:instrText>
      </w:r>
      <w:r>
        <w:fldChar w:fldCharType="separate"/>
      </w:r>
      <w:r>
        <w:t>153</w:t>
      </w:r>
      <w:r>
        <w:fldChar w:fldCharType="end"/>
      </w:r>
    </w:p>
    <w:p w14:paraId="494937D7" w14:textId="3B34DDF7" w:rsidR="00A4543E" w:rsidRDefault="00A4543E">
      <w:pPr>
        <w:pStyle w:val="TOC4"/>
        <w:rPr>
          <w:rFonts w:asciiTheme="minorHAnsi" w:eastAsiaTheme="minorEastAsia" w:hAnsiTheme="minorHAnsi" w:cstheme="minorBidi"/>
          <w:sz w:val="22"/>
          <w:szCs w:val="22"/>
          <w:lang w:eastAsia="en-GB"/>
        </w:rPr>
      </w:pPr>
      <w:r>
        <w:t>6.3.4.1</w:t>
      </w:r>
      <w:r>
        <w:rPr>
          <w:rFonts w:asciiTheme="minorHAnsi" w:eastAsiaTheme="minorEastAsia" w:hAnsiTheme="minorHAnsi" w:cstheme="minorBidi"/>
          <w:sz w:val="22"/>
          <w:szCs w:val="22"/>
          <w:lang w:eastAsia="en-GB"/>
        </w:rPr>
        <w:tab/>
      </w:r>
      <w:r>
        <w:t>Illustration</w:t>
      </w:r>
      <w:r>
        <w:tab/>
      </w:r>
      <w:r>
        <w:fldChar w:fldCharType="begin" w:fldLock="1"/>
      </w:r>
      <w:r>
        <w:instrText xml:space="preserve"> PAGEREF _Toc109123901 \h </w:instrText>
      </w:r>
      <w:r>
        <w:fldChar w:fldCharType="separate"/>
      </w:r>
      <w:r>
        <w:t>153</w:t>
      </w:r>
      <w:r>
        <w:fldChar w:fldCharType="end"/>
      </w:r>
    </w:p>
    <w:p w14:paraId="18F00A06" w14:textId="73DEEED5" w:rsidR="00A4543E" w:rsidRDefault="00A4543E">
      <w:pPr>
        <w:pStyle w:val="TOC4"/>
        <w:rPr>
          <w:rFonts w:asciiTheme="minorHAnsi" w:eastAsiaTheme="minorEastAsia" w:hAnsiTheme="minorHAnsi" w:cstheme="minorBidi"/>
          <w:sz w:val="22"/>
          <w:szCs w:val="22"/>
          <w:lang w:eastAsia="en-GB"/>
        </w:rPr>
      </w:pPr>
      <w:r>
        <w:t>6.3.4.2</w:t>
      </w:r>
      <w:r>
        <w:rPr>
          <w:rFonts w:asciiTheme="minorHAnsi" w:eastAsiaTheme="minorEastAsia" w:hAnsiTheme="minorHAnsi" w:cstheme="minorBidi"/>
          <w:sz w:val="22"/>
          <w:szCs w:val="22"/>
          <w:lang w:eastAsia="en-GB"/>
        </w:rPr>
        <w:tab/>
      </w:r>
      <w:r>
        <w:t>ID association</w:t>
      </w:r>
      <w:r>
        <w:tab/>
      </w:r>
      <w:r>
        <w:fldChar w:fldCharType="begin" w:fldLock="1"/>
      </w:r>
      <w:r>
        <w:instrText xml:space="preserve"> PAGEREF _Toc109123902 \h </w:instrText>
      </w:r>
      <w:r>
        <w:fldChar w:fldCharType="separate"/>
      </w:r>
      <w:r>
        <w:t>153</w:t>
      </w:r>
      <w:r>
        <w:fldChar w:fldCharType="end"/>
      </w:r>
    </w:p>
    <w:p w14:paraId="4BBD56A1" w14:textId="7321DA26" w:rsidR="00A4543E" w:rsidRDefault="00A4543E">
      <w:pPr>
        <w:pStyle w:val="TOC4"/>
        <w:rPr>
          <w:rFonts w:asciiTheme="minorHAnsi" w:eastAsiaTheme="minorEastAsia" w:hAnsiTheme="minorHAnsi" w:cstheme="minorBidi"/>
          <w:sz w:val="22"/>
          <w:szCs w:val="22"/>
          <w:lang w:eastAsia="en-GB"/>
        </w:rPr>
      </w:pPr>
      <w:r>
        <w:t>6.3.4.3</w:t>
      </w:r>
      <w:r>
        <w:rPr>
          <w:rFonts w:asciiTheme="minorHAnsi" w:eastAsiaTheme="minorEastAsia" w:hAnsiTheme="minorHAnsi" w:cstheme="minorBidi"/>
          <w:sz w:val="22"/>
          <w:szCs w:val="22"/>
          <w:lang w:eastAsia="en-GB"/>
        </w:rPr>
        <w:tab/>
      </w:r>
      <w:r>
        <w:t>Caching</w:t>
      </w:r>
      <w:r>
        <w:tab/>
      </w:r>
      <w:r>
        <w:fldChar w:fldCharType="begin" w:fldLock="1"/>
      </w:r>
      <w:r>
        <w:instrText xml:space="preserve"> PAGEREF _Toc109123903 \h </w:instrText>
      </w:r>
      <w:r>
        <w:fldChar w:fldCharType="separate"/>
      </w:r>
      <w:r>
        <w:t>154</w:t>
      </w:r>
      <w:r>
        <w:fldChar w:fldCharType="end"/>
      </w:r>
    </w:p>
    <w:p w14:paraId="39B13F26" w14:textId="32A3F819" w:rsidR="00A4543E" w:rsidRDefault="00A4543E">
      <w:pPr>
        <w:pStyle w:val="TOC4"/>
        <w:rPr>
          <w:rFonts w:asciiTheme="minorHAnsi" w:eastAsiaTheme="minorEastAsia" w:hAnsiTheme="minorHAnsi" w:cstheme="minorBidi"/>
          <w:sz w:val="22"/>
          <w:szCs w:val="22"/>
          <w:lang w:eastAsia="en-GB"/>
        </w:rPr>
      </w:pPr>
      <w:r>
        <w:t>6.3.4.4</w:t>
      </w:r>
      <w:r>
        <w:rPr>
          <w:rFonts w:asciiTheme="minorHAnsi" w:eastAsiaTheme="minorEastAsia" w:hAnsiTheme="minorHAnsi" w:cstheme="minorBidi"/>
          <w:sz w:val="22"/>
          <w:szCs w:val="22"/>
          <w:lang w:eastAsia="en-GB"/>
        </w:rPr>
        <w:tab/>
      </w:r>
      <w:r>
        <w:t>De-caching</w:t>
      </w:r>
      <w:r>
        <w:tab/>
      </w:r>
      <w:r>
        <w:fldChar w:fldCharType="begin" w:fldLock="1"/>
      </w:r>
      <w:r>
        <w:instrText xml:space="preserve"> PAGEREF _Toc109123904 \h </w:instrText>
      </w:r>
      <w:r>
        <w:fldChar w:fldCharType="separate"/>
      </w:r>
      <w:r>
        <w:t>154</w:t>
      </w:r>
      <w:r>
        <w:fldChar w:fldCharType="end"/>
      </w:r>
    </w:p>
    <w:p w14:paraId="5FD0546B" w14:textId="2F43DF90" w:rsidR="00A4543E" w:rsidRDefault="00A4543E">
      <w:pPr>
        <w:pStyle w:val="TOC4"/>
        <w:rPr>
          <w:rFonts w:asciiTheme="minorHAnsi" w:eastAsiaTheme="minorEastAsia" w:hAnsiTheme="minorHAnsi" w:cstheme="minorBidi"/>
          <w:sz w:val="22"/>
          <w:szCs w:val="22"/>
          <w:lang w:eastAsia="en-GB"/>
        </w:rPr>
      </w:pPr>
      <w:r>
        <w:t>6.3.4.5</w:t>
      </w:r>
      <w:r>
        <w:rPr>
          <w:rFonts w:asciiTheme="minorHAnsi" w:eastAsiaTheme="minorEastAsia" w:hAnsiTheme="minorHAnsi" w:cstheme="minorBidi"/>
          <w:sz w:val="22"/>
          <w:szCs w:val="22"/>
          <w:lang w:eastAsia="en-GB"/>
        </w:rPr>
        <w:tab/>
      </w:r>
      <w:r>
        <w:t>De-caching period</w:t>
      </w:r>
      <w:r>
        <w:tab/>
      </w:r>
      <w:r>
        <w:fldChar w:fldCharType="begin" w:fldLock="1"/>
      </w:r>
      <w:r>
        <w:instrText xml:space="preserve"> PAGEREF _Toc109123905 \h </w:instrText>
      </w:r>
      <w:r>
        <w:fldChar w:fldCharType="separate"/>
      </w:r>
      <w:r>
        <w:t>154</w:t>
      </w:r>
      <w:r>
        <w:fldChar w:fldCharType="end"/>
      </w:r>
    </w:p>
    <w:p w14:paraId="56436EE0" w14:textId="378FF564" w:rsidR="00A4543E" w:rsidRDefault="00A4543E">
      <w:pPr>
        <w:pStyle w:val="TOC4"/>
        <w:rPr>
          <w:rFonts w:asciiTheme="minorHAnsi" w:eastAsiaTheme="minorEastAsia" w:hAnsiTheme="minorHAnsi" w:cstheme="minorBidi"/>
          <w:sz w:val="22"/>
          <w:szCs w:val="22"/>
          <w:lang w:eastAsia="en-GB"/>
        </w:rPr>
      </w:pPr>
      <w:r>
        <w:t>6.3.4.6</w:t>
      </w:r>
      <w:r>
        <w:rPr>
          <w:rFonts w:asciiTheme="minorHAnsi" w:eastAsiaTheme="minorEastAsia" w:hAnsiTheme="minorHAnsi" w:cstheme="minorBidi"/>
          <w:sz w:val="22"/>
          <w:szCs w:val="22"/>
          <w:lang w:eastAsia="en-GB"/>
        </w:rPr>
        <w:tab/>
      </w:r>
      <w:r>
        <w:t>Active ID association</w:t>
      </w:r>
      <w:r>
        <w:tab/>
      </w:r>
      <w:r>
        <w:fldChar w:fldCharType="begin" w:fldLock="1"/>
      </w:r>
      <w:r>
        <w:instrText xml:space="preserve"> PAGEREF _Toc109123906 \h </w:instrText>
      </w:r>
      <w:r>
        <w:fldChar w:fldCharType="separate"/>
      </w:r>
      <w:r>
        <w:t>154</w:t>
      </w:r>
      <w:r>
        <w:fldChar w:fldCharType="end"/>
      </w:r>
    </w:p>
    <w:p w14:paraId="740177B1" w14:textId="7C9E551C" w:rsidR="00A4543E" w:rsidRDefault="00A4543E">
      <w:pPr>
        <w:pStyle w:val="TOC4"/>
        <w:rPr>
          <w:rFonts w:asciiTheme="minorHAnsi" w:eastAsiaTheme="minorEastAsia" w:hAnsiTheme="minorHAnsi" w:cstheme="minorBidi"/>
          <w:sz w:val="22"/>
          <w:szCs w:val="22"/>
          <w:lang w:eastAsia="en-GB"/>
        </w:rPr>
      </w:pPr>
      <w:r>
        <w:t>6.3.4.7</w:t>
      </w:r>
      <w:r>
        <w:rPr>
          <w:rFonts w:asciiTheme="minorHAnsi" w:eastAsiaTheme="minorEastAsia" w:hAnsiTheme="minorHAnsi" w:cstheme="minorBidi"/>
          <w:sz w:val="22"/>
          <w:szCs w:val="22"/>
          <w:lang w:eastAsia="en-GB"/>
        </w:rPr>
        <w:tab/>
      </w:r>
      <w:r>
        <w:t>ID association in a de-caching phase</w:t>
      </w:r>
      <w:r>
        <w:tab/>
      </w:r>
      <w:r>
        <w:fldChar w:fldCharType="begin" w:fldLock="1"/>
      </w:r>
      <w:r>
        <w:instrText xml:space="preserve"> PAGEREF _Toc109123907 \h </w:instrText>
      </w:r>
      <w:r>
        <w:fldChar w:fldCharType="separate"/>
      </w:r>
      <w:r>
        <w:t>154</w:t>
      </w:r>
      <w:r>
        <w:fldChar w:fldCharType="end"/>
      </w:r>
    </w:p>
    <w:p w14:paraId="7759A5DA" w14:textId="4542707F" w:rsidR="00A4543E" w:rsidRDefault="00A4543E">
      <w:pPr>
        <w:pStyle w:val="TOC4"/>
        <w:rPr>
          <w:rFonts w:asciiTheme="minorHAnsi" w:eastAsiaTheme="minorEastAsia" w:hAnsiTheme="minorHAnsi" w:cstheme="minorBidi"/>
          <w:sz w:val="22"/>
          <w:szCs w:val="22"/>
          <w:lang w:eastAsia="en-GB"/>
        </w:rPr>
      </w:pPr>
      <w:r>
        <w:t>6.3.4.8</w:t>
      </w:r>
      <w:r>
        <w:rPr>
          <w:rFonts w:asciiTheme="minorHAnsi" w:eastAsiaTheme="minorEastAsia" w:hAnsiTheme="minorHAnsi" w:cstheme="minorBidi"/>
          <w:sz w:val="22"/>
          <w:szCs w:val="22"/>
          <w:lang w:eastAsia="en-GB"/>
        </w:rPr>
        <w:tab/>
      </w:r>
      <w:r>
        <w:t>Inactive ID association</w:t>
      </w:r>
      <w:r>
        <w:tab/>
      </w:r>
      <w:r>
        <w:fldChar w:fldCharType="begin" w:fldLock="1"/>
      </w:r>
      <w:r>
        <w:instrText xml:space="preserve"> PAGEREF _Toc109123908 \h </w:instrText>
      </w:r>
      <w:r>
        <w:fldChar w:fldCharType="separate"/>
      </w:r>
      <w:r>
        <w:t>154</w:t>
      </w:r>
      <w:r>
        <w:fldChar w:fldCharType="end"/>
      </w:r>
    </w:p>
    <w:p w14:paraId="453C9368" w14:textId="74438200" w:rsidR="00A4543E" w:rsidRDefault="00A4543E">
      <w:pPr>
        <w:pStyle w:val="TOC4"/>
        <w:rPr>
          <w:rFonts w:asciiTheme="minorHAnsi" w:eastAsiaTheme="minorEastAsia" w:hAnsiTheme="minorHAnsi" w:cstheme="minorBidi"/>
          <w:sz w:val="22"/>
          <w:szCs w:val="22"/>
          <w:lang w:eastAsia="en-GB"/>
        </w:rPr>
      </w:pPr>
      <w:r>
        <w:t>6.3.4.9</w:t>
      </w:r>
      <w:r>
        <w:rPr>
          <w:rFonts w:asciiTheme="minorHAnsi" w:eastAsiaTheme="minorEastAsia" w:hAnsiTheme="minorHAnsi" w:cstheme="minorBidi"/>
          <w:sz w:val="22"/>
          <w:szCs w:val="22"/>
          <w:lang w:eastAsia="en-GB"/>
        </w:rPr>
        <w:tab/>
      </w:r>
      <w:r>
        <w:t>Association Start Time and Association End Time</w:t>
      </w:r>
      <w:r>
        <w:tab/>
      </w:r>
      <w:r>
        <w:fldChar w:fldCharType="begin" w:fldLock="1"/>
      </w:r>
      <w:r>
        <w:instrText xml:space="preserve"> PAGEREF _Toc109123909 \h </w:instrText>
      </w:r>
      <w:r>
        <w:fldChar w:fldCharType="separate"/>
      </w:r>
      <w:r>
        <w:t>154</w:t>
      </w:r>
      <w:r>
        <w:fldChar w:fldCharType="end"/>
      </w:r>
    </w:p>
    <w:p w14:paraId="3FEFD652" w14:textId="704EEB9C" w:rsidR="00A4543E" w:rsidRDefault="00A4543E">
      <w:pPr>
        <w:pStyle w:val="TOC3"/>
        <w:rPr>
          <w:rFonts w:asciiTheme="minorHAnsi" w:eastAsiaTheme="minorEastAsia" w:hAnsiTheme="minorHAnsi" w:cstheme="minorBidi"/>
          <w:sz w:val="22"/>
          <w:szCs w:val="22"/>
          <w:lang w:eastAsia="en-GB"/>
        </w:rPr>
      </w:pPr>
      <w:r>
        <w:t>6.3.5</w:t>
      </w:r>
      <w:r>
        <w:rPr>
          <w:rFonts w:asciiTheme="minorHAnsi" w:eastAsiaTheme="minorEastAsia" w:hAnsiTheme="minorHAnsi" w:cstheme="minorBidi"/>
          <w:sz w:val="22"/>
          <w:szCs w:val="22"/>
          <w:lang w:eastAsia="en-GB"/>
        </w:rPr>
        <w:tab/>
      </w:r>
      <w:r>
        <w:t>Illustrations of caching and de-caching principles</w:t>
      </w:r>
      <w:r>
        <w:tab/>
      </w:r>
      <w:r>
        <w:fldChar w:fldCharType="begin" w:fldLock="1"/>
      </w:r>
      <w:r>
        <w:instrText xml:space="preserve"> PAGEREF _Toc109123910 \h </w:instrText>
      </w:r>
      <w:r>
        <w:fldChar w:fldCharType="separate"/>
      </w:r>
      <w:r>
        <w:t>155</w:t>
      </w:r>
      <w:r>
        <w:fldChar w:fldCharType="end"/>
      </w:r>
    </w:p>
    <w:p w14:paraId="6EFDE3F3" w14:textId="26C61B3D" w:rsidR="00A4543E" w:rsidRDefault="00A4543E">
      <w:pPr>
        <w:pStyle w:val="TOC4"/>
        <w:rPr>
          <w:rFonts w:asciiTheme="minorHAnsi" w:eastAsiaTheme="minorEastAsia" w:hAnsiTheme="minorHAnsi" w:cstheme="minorBidi"/>
          <w:sz w:val="22"/>
          <w:szCs w:val="22"/>
          <w:lang w:eastAsia="en-GB"/>
        </w:rPr>
      </w:pPr>
      <w:r>
        <w:t>6.3.5.1</w:t>
      </w:r>
      <w:r>
        <w:rPr>
          <w:rFonts w:asciiTheme="minorHAnsi" w:eastAsiaTheme="minorEastAsia" w:hAnsiTheme="minorHAnsi" w:cstheme="minorBidi"/>
          <w:sz w:val="22"/>
          <w:szCs w:val="22"/>
          <w:lang w:eastAsia="en-GB"/>
        </w:rPr>
        <w:tab/>
      </w:r>
      <w:r>
        <w:t>Multiple ID associations for a SUPI</w:t>
      </w:r>
      <w:r>
        <w:tab/>
      </w:r>
      <w:r>
        <w:fldChar w:fldCharType="begin" w:fldLock="1"/>
      </w:r>
      <w:r>
        <w:instrText xml:space="preserve"> PAGEREF _Toc109123911 \h </w:instrText>
      </w:r>
      <w:r>
        <w:fldChar w:fldCharType="separate"/>
      </w:r>
      <w:r>
        <w:t>155</w:t>
      </w:r>
      <w:r>
        <w:fldChar w:fldCharType="end"/>
      </w:r>
    </w:p>
    <w:p w14:paraId="1D1ECB27" w14:textId="0B6B7AF6" w:rsidR="00A4543E" w:rsidRDefault="00A4543E">
      <w:pPr>
        <w:pStyle w:val="TOC4"/>
        <w:rPr>
          <w:rFonts w:asciiTheme="minorHAnsi" w:eastAsiaTheme="minorEastAsia" w:hAnsiTheme="minorHAnsi" w:cstheme="minorBidi"/>
          <w:sz w:val="22"/>
          <w:szCs w:val="22"/>
          <w:lang w:eastAsia="en-GB"/>
        </w:rPr>
      </w:pPr>
      <w:r>
        <w:t>6.3.5.2</w:t>
      </w:r>
      <w:r>
        <w:rPr>
          <w:rFonts w:asciiTheme="minorHAnsi" w:eastAsiaTheme="minorEastAsia" w:hAnsiTheme="minorHAnsi" w:cstheme="minorBidi"/>
          <w:sz w:val="22"/>
          <w:szCs w:val="22"/>
          <w:lang w:eastAsia="en-GB"/>
        </w:rPr>
        <w:tab/>
      </w:r>
      <w:r>
        <w:t>5G-GUTI in multiple ID associations</w:t>
      </w:r>
      <w:r>
        <w:tab/>
      </w:r>
      <w:r>
        <w:fldChar w:fldCharType="begin" w:fldLock="1"/>
      </w:r>
      <w:r>
        <w:instrText xml:space="preserve"> PAGEREF _Toc109123912 \h </w:instrText>
      </w:r>
      <w:r>
        <w:fldChar w:fldCharType="separate"/>
      </w:r>
      <w:r>
        <w:t>156</w:t>
      </w:r>
      <w:r>
        <w:fldChar w:fldCharType="end"/>
      </w:r>
    </w:p>
    <w:p w14:paraId="416463F8" w14:textId="474738E4" w:rsidR="00A4543E" w:rsidRDefault="00A4543E">
      <w:pPr>
        <w:pStyle w:val="TOC4"/>
        <w:rPr>
          <w:rFonts w:asciiTheme="minorHAnsi" w:eastAsiaTheme="minorEastAsia" w:hAnsiTheme="minorHAnsi" w:cstheme="minorBidi"/>
          <w:sz w:val="22"/>
          <w:szCs w:val="22"/>
          <w:lang w:eastAsia="en-GB"/>
        </w:rPr>
      </w:pPr>
      <w:r>
        <w:lastRenderedPageBreak/>
        <w:t>6.3.5.3</w:t>
      </w:r>
      <w:r>
        <w:rPr>
          <w:rFonts w:asciiTheme="minorHAnsi" w:eastAsiaTheme="minorEastAsia" w:hAnsiTheme="minorHAnsi" w:cstheme="minorBidi"/>
          <w:sz w:val="22"/>
          <w:szCs w:val="22"/>
          <w:lang w:eastAsia="en-GB"/>
        </w:rPr>
        <w:tab/>
      </w:r>
      <w:r>
        <w:t>ID association caching aspects</w:t>
      </w:r>
      <w:r>
        <w:tab/>
      </w:r>
      <w:r>
        <w:fldChar w:fldCharType="begin" w:fldLock="1"/>
      </w:r>
      <w:r>
        <w:instrText xml:space="preserve"> PAGEREF _Toc109123913 \h </w:instrText>
      </w:r>
      <w:r>
        <w:fldChar w:fldCharType="separate"/>
      </w:r>
      <w:r>
        <w:t>157</w:t>
      </w:r>
      <w:r>
        <w:fldChar w:fldCharType="end"/>
      </w:r>
    </w:p>
    <w:p w14:paraId="435C01E7" w14:textId="7A6BEB33" w:rsidR="00A4543E" w:rsidRDefault="00A4543E">
      <w:pPr>
        <w:pStyle w:val="TOC5"/>
        <w:rPr>
          <w:rFonts w:asciiTheme="minorHAnsi" w:eastAsiaTheme="minorEastAsia" w:hAnsiTheme="minorHAnsi" w:cstheme="minorBidi"/>
          <w:sz w:val="22"/>
          <w:szCs w:val="22"/>
          <w:lang w:eastAsia="en-GB"/>
        </w:rPr>
      </w:pPr>
      <w:r>
        <w:t>6.3.5.3.1</w:t>
      </w:r>
      <w:r>
        <w:rPr>
          <w:rFonts w:asciiTheme="minorHAnsi" w:eastAsiaTheme="minorEastAsia" w:hAnsiTheme="minorHAnsi" w:cstheme="minorBidi"/>
          <w:sz w:val="22"/>
          <w:szCs w:val="22"/>
          <w:lang w:eastAsia="en-GB"/>
        </w:rPr>
        <w:tab/>
      </w:r>
      <w:r>
        <w:t>Overview</w:t>
      </w:r>
      <w:r>
        <w:tab/>
      </w:r>
      <w:r>
        <w:fldChar w:fldCharType="begin" w:fldLock="1"/>
      </w:r>
      <w:r>
        <w:instrText xml:space="preserve"> PAGEREF _Toc109123914 \h </w:instrText>
      </w:r>
      <w:r>
        <w:fldChar w:fldCharType="separate"/>
      </w:r>
      <w:r>
        <w:t>157</w:t>
      </w:r>
      <w:r>
        <w:fldChar w:fldCharType="end"/>
      </w:r>
    </w:p>
    <w:p w14:paraId="3BC1C878" w14:textId="59F175F5" w:rsidR="00A4543E" w:rsidRDefault="00A4543E">
      <w:pPr>
        <w:pStyle w:val="TOC5"/>
        <w:rPr>
          <w:rFonts w:asciiTheme="minorHAnsi" w:eastAsiaTheme="minorEastAsia" w:hAnsiTheme="minorHAnsi" w:cstheme="minorBidi"/>
          <w:sz w:val="22"/>
          <w:szCs w:val="22"/>
          <w:lang w:eastAsia="en-GB"/>
        </w:rPr>
      </w:pPr>
      <w:r>
        <w:t>6.3.5.3.2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_Toc109123915 \h </w:instrText>
      </w:r>
      <w:r>
        <w:fldChar w:fldCharType="separate"/>
      </w:r>
      <w:r>
        <w:t>158</w:t>
      </w:r>
      <w:r>
        <w:fldChar w:fldCharType="end"/>
      </w:r>
    </w:p>
    <w:p w14:paraId="14347D5C" w14:textId="0A5017C1" w:rsidR="00A4543E" w:rsidRDefault="00A4543E">
      <w:pPr>
        <w:pStyle w:val="TOC5"/>
        <w:rPr>
          <w:rFonts w:asciiTheme="minorHAnsi" w:eastAsiaTheme="minorEastAsia" w:hAnsiTheme="minorHAnsi" w:cstheme="minorBidi"/>
          <w:sz w:val="22"/>
          <w:szCs w:val="22"/>
          <w:lang w:eastAsia="en-GB"/>
        </w:rPr>
      </w:pPr>
      <w:r>
        <w:t>6.3.5.3.3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_Toc109123916 \h </w:instrText>
      </w:r>
      <w:r>
        <w:fldChar w:fldCharType="separate"/>
      </w:r>
      <w:r>
        <w:t>159</w:t>
      </w:r>
      <w:r>
        <w:fldChar w:fldCharType="end"/>
      </w:r>
    </w:p>
    <w:p w14:paraId="3CB9FD20" w14:textId="19A6FCCC" w:rsidR="00A4543E" w:rsidRDefault="00A4543E">
      <w:pPr>
        <w:pStyle w:val="TOC3"/>
        <w:rPr>
          <w:rFonts w:asciiTheme="minorHAnsi" w:eastAsiaTheme="minorEastAsia" w:hAnsiTheme="minorHAnsi" w:cstheme="minorBidi"/>
          <w:sz w:val="22"/>
          <w:szCs w:val="22"/>
          <w:lang w:eastAsia="en-GB"/>
        </w:rPr>
      </w:pPr>
      <w:r>
        <w:t>6.3.6</w:t>
      </w:r>
      <w:r>
        <w:rPr>
          <w:rFonts w:asciiTheme="minorHAnsi" w:eastAsiaTheme="minorEastAsia" w:hAnsiTheme="minorHAnsi" w:cstheme="minorBidi"/>
          <w:sz w:val="22"/>
          <w:szCs w:val="22"/>
          <w:lang w:eastAsia="en-GB"/>
        </w:rPr>
        <w:tab/>
      </w:r>
      <w:r>
        <w:t>ID association caching and de-caching scenarios</w:t>
      </w:r>
      <w:r>
        <w:tab/>
      </w:r>
      <w:r>
        <w:fldChar w:fldCharType="begin" w:fldLock="1"/>
      </w:r>
      <w:r>
        <w:instrText xml:space="preserve"> PAGEREF _Toc109123917 \h </w:instrText>
      </w:r>
      <w:r>
        <w:fldChar w:fldCharType="separate"/>
      </w:r>
      <w:r>
        <w:t>160</w:t>
      </w:r>
      <w:r>
        <w:fldChar w:fldCharType="end"/>
      </w:r>
    </w:p>
    <w:p w14:paraId="46309223" w14:textId="2939C265" w:rsidR="00A4543E" w:rsidRDefault="00A4543E">
      <w:pPr>
        <w:pStyle w:val="TOC4"/>
        <w:rPr>
          <w:rFonts w:asciiTheme="minorHAnsi" w:eastAsiaTheme="minorEastAsia" w:hAnsiTheme="minorHAnsi" w:cstheme="minorBidi"/>
          <w:sz w:val="22"/>
          <w:szCs w:val="22"/>
          <w:lang w:eastAsia="en-GB"/>
        </w:rPr>
      </w:pPr>
      <w:r>
        <w:t>6.3.6.1</w:t>
      </w:r>
      <w:r>
        <w:rPr>
          <w:rFonts w:asciiTheme="minorHAnsi" w:eastAsiaTheme="minorEastAsia" w:hAnsiTheme="minorHAnsi" w:cstheme="minorBidi"/>
          <w:sz w:val="22"/>
          <w:szCs w:val="22"/>
          <w:lang w:eastAsia="en-GB"/>
        </w:rPr>
        <w:tab/>
      </w:r>
      <w:r>
        <w:t>Caching scenarios</w:t>
      </w:r>
      <w:r>
        <w:tab/>
      </w:r>
      <w:r>
        <w:fldChar w:fldCharType="begin" w:fldLock="1"/>
      </w:r>
      <w:r>
        <w:instrText xml:space="preserve"> PAGEREF _Toc109123918 \h </w:instrText>
      </w:r>
      <w:r>
        <w:fldChar w:fldCharType="separate"/>
      </w:r>
      <w:r>
        <w:t>160</w:t>
      </w:r>
      <w:r>
        <w:fldChar w:fldCharType="end"/>
      </w:r>
    </w:p>
    <w:p w14:paraId="50631691" w14:textId="27933C5C" w:rsidR="00A4543E" w:rsidRDefault="00A4543E">
      <w:pPr>
        <w:pStyle w:val="TOC4"/>
        <w:rPr>
          <w:rFonts w:asciiTheme="minorHAnsi" w:eastAsiaTheme="minorEastAsia" w:hAnsiTheme="minorHAnsi" w:cstheme="minorBidi"/>
          <w:sz w:val="22"/>
          <w:szCs w:val="22"/>
          <w:lang w:eastAsia="en-GB"/>
        </w:rPr>
      </w:pPr>
      <w:r>
        <w:t>6.3.6.2</w:t>
      </w:r>
      <w:r>
        <w:rPr>
          <w:rFonts w:asciiTheme="minorHAnsi" w:eastAsiaTheme="minorEastAsia" w:hAnsiTheme="minorHAnsi" w:cstheme="minorBidi"/>
          <w:sz w:val="22"/>
          <w:szCs w:val="22"/>
          <w:lang w:eastAsia="en-GB"/>
        </w:rPr>
        <w:tab/>
      </w:r>
      <w:r>
        <w:t>De-caching scenarios</w:t>
      </w:r>
      <w:r>
        <w:tab/>
      </w:r>
      <w:r>
        <w:fldChar w:fldCharType="begin" w:fldLock="1"/>
      </w:r>
      <w:r>
        <w:instrText xml:space="preserve"> PAGEREF _Toc109123919 \h </w:instrText>
      </w:r>
      <w:r>
        <w:fldChar w:fldCharType="separate"/>
      </w:r>
      <w:r>
        <w:t>163</w:t>
      </w:r>
      <w:r>
        <w:fldChar w:fldCharType="end"/>
      </w:r>
    </w:p>
    <w:p w14:paraId="046587F4" w14:textId="453F53EF" w:rsidR="00A4543E" w:rsidRDefault="00A4543E">
      <w:pPr>
        <w:pStyle w:val="TOC4"/>
        <w:rPr>
          <w:rFonts w:asciiTheme="minorHAnsi" w:eastAsiaTheme="minorEastAsia" w:hAnsiTheme="minorHAnsi" w:cstheme="minorBidi"/>
          <w:sz w:val="22"/>
          <w:szCs w:val="22"/>
          <w:lang w:eastAsia="en-GB"/>
        </w:rPr>
      </w:pPr>
      <w:r>
        <w:t>6.3.6.3</w:t>
      </w:r>
      <w:r>
        <w:rPr>
          <w:rFonts w:asciiTheme="minorHAnsi" w:eastAsiaTheme="minorEastAsia" w:hAnsiTheme="minorHAnsi" w:cstheme="minorBidi"/>
          <w:sz w:val="22"/>
          <w:szCs w:val="22"/>
          <w:lang w:eastAsia="en-GB"/>
        </w:rPr>
        <w:tab/>
      </w:r>
      <w:r>
        <w:t>ID association and unsuccessful 5G-GUTI assignments</w:t>
      </w:r>
      <w:r>
        <w:tab/>
      </w:r>
      <w:r>
        <w:fldChar w:fldCharType="begin" w:fldLock="1"/>
      </w:r>
      <w:r>
        <w:instrText xml:space="preserve"> PAGEREF _Toc109123920 \h </w:instrText>
      </w:r>
      <w:r>
        <w:fldChar w:fldCharType="separate"/>
      </w:r>
      <w:r>
        <w:t>164</w:t>
      </w:r>
      <w:r>
        <w:fldChar w:fldCharType="end"/>
      </w:r>
    </w:p>
    <w:p w14:paraId="461D55DC" w14:textId="740EE089" w:rsidR="00A4543E" w:rsidRDefault="00A4543E">
      <w:pPr>
        <w:pStyle w:val="TOC2"/>
        <w:rPr>
          <w:rFonts w:asciiTheme="minorHAnsi" w:eastAsiaTheme="minorEastAsia" w:hAnsiTheme="minorHAnsi" w:cstheme="minorBidi"/>
          <w:sz w:val="22"/>
          <w:szCs w:val="22"/>
          <w:lang w:eastAsia="en-GB"/>
        </w:rPr>
      </w:pPr>
      <w:r>
        <w:t>6.4</w:t>
      </w:r>
      <w:r>
        <w:rPr>
          <w:rFonts w:asciiTheme="minorHAnsi" w:eastAsiaTheme="minorEastAsia" w:hAnsiTheme="minorHAnsi" w:cstheme="minorBidi"/>
          <w:sz w:val="22"/>
          <w:szCs w:val="22"/>
          <w:lang w:eastAsia="en-GB"/>
        </w:rPr>
        <w:tab/>
      </w:r>
      <w:r>
        <w:t>Retrieval principles</w:t>
      </w:r>
      <w:r>
        <w:tab/>
      </w:r>
      <w:r>
        <w:fldChar w:fldCharType="begin" w:fldLock="1"/>
      </w:r>
      <w:r>
        <w:instrText xml:space="preserve"> PAGEREF _Toc109123921 \h </w:instrText>
      </w:r>
      <w:r>
        <w:fldChar w:fldCharType="separate"/>
      </w:r>
      <w:r>
        <w:t>166</w:t>
      </w:r>
      <w:r>
        <w:fldChar w:fldCharType="end"/>
      </w:r>
    </w:p>
    <w:p w14:paraId="6E73B7EE" w14:textId="377D6759" w:rsidR="00A4543E" w:rsidRDefault="00A4543E">
      <w:pPr>
        <w:pStyle w:val="TOC3"/>
        <w:rPr>
          <w:rFonts w:asciiTheme="minorHAnsi" w:eastAsiaTheme="minorEastAsia" w:hAnsiTheme="minorHAnsi" w:cstheme="minorBidi"/>
          <w:sz w:val="22"/>
          <w:szCs w:val="22"/>
          <w:lang w:eastAsia="en-GB"/>
        </w:rPr>
      </w:pPr>
      <w:r>
        <w:t>6.4.1</w:t>
      </w:r>
      <w:r>
        <w:rPr>
          <w:rFonts w:asciiTheme="minorHAnsi" w:eastAsiaTheme="minorEastAsia" w:hAnsiTheme="minorHAnsi" w:cstheme="minorBidi"/>
          <w:sz w:val="22"/>
          <w:szCs w:val="22"/>
          <w:lang w:eastAsia="en-GB"/>
        </w:rPr>
        <w:tab/>
      </w:r>
      <w:r>
        <w:t>Overview</w:t>
      </w:r>
      <w:r>
        <w:tab/>
      </w:r>
      <w:r>
        <w:fldChar w:fldCharType="begin" w:fldLock="1"/>
      </w:r>
      <w:r>
        <w:instrText xml:space="preserve"> PAGEREF _Toc109123922 \h </w:instrText>
      </w:r>
      <w:r>
        <w:fldChar w:fldCharType="separate"/>
      </w:r>
      <w:r>
        <w:t>166</w:t>
      </w:r>
      <w:r>
        <w:fldChar w:fldCharType="end"/>
      </w:r>
    </w:p>
    <w:p w14:paraId="68640B96" w14:textId="7036DFA5" w:rsidR="00A4543E" w:rsidRDefault="00A4543E">
      <w:pPr>
        <w:pStyle w:val="TOC3"/>
        <w:rPr>
          <w:rFonts w:asciiTheme="minorHAnsi" w:eastAsiaTheme="minorEastAsia" w:hAnsiTheme="minorHAnsi" w:cstheme="minorBidi"/>
          <w:sz w:val="22"/>
          <w:szCs w:val="22"/>
          <w:lang w:eastAsia="en-GB"/>
        </w:rPr>
      </w:pPr>
      <w:r>
        <w:t>6.4.2</w:t>
      </w:r>
      <w:r>
        <w:rPr>
          <w:rFonts w:asciiTheme="minorHAnsi" w:eastAsiaTheme="minorEastAsia" w:hAnsiTheme="minorHAnsi" w:cstheme="minorBidi"/>
          <w:sz w:val="22"/>
          <w:szCs w:val="22"/>
          <w:lang w:eastAsia="en-GB"/>
        </w:rPr>
        <w:tab/>
      </w:r>
      <w:r>
        <w:t>LI_HIQR</w:t>
      </w:r>
      <w:r>
        <w:tab/>
      </w:r>
      <w:r>
        <w:fldChar w:fldCharType="begin" w:fldLock="1"/>
      </w:r>
      <w:r>
        <w:instrText xml:space="preserve"> PAGEREF _Toc109123923 \h </w:instrText>
      </w:r>
      <w:r>
        <w:fldChar w:fldCharType="separate"/>
      </w:r>
      <w:r>
        <w:t>167</w:t>
      </w:r>
      <w:r>
        <w:fldChar w:fldCharType="end"/>
      </w:r>
    </w:p>
    <w:p w14:paraId="611D6982" w14:textId="005DB8E9" w:rsidR="00A4543E" w:rsidRDefault="00A4543E">
      <w:pPr>
        <w:pStyle w:val="TOC3"/>
        <w:rPr>
          <w:rFonts w:asciiTheme="minorHAnsi" w:eastAsiaTheme="minorEastAsia" w:hAnsiTheme="minorHAnsi" w:cstheme="minorBidi"/>
          <w:sz w:val="22"/>
          <w:szCs w:val="22"/>
          <w:lang w:eastAsia="en-GB"/>
        </w:rPr>
      </w:pPr>
      <w:r>
        <w:t>6.4.3</w:t>
      </w:r>
      <w:r>
        <w:rPr>
          <w:rFonts w:asciiTheme="minorHAnsi" w:eastAsiaTheme="minorEastAsia" w:hAnsiTheme="minorHAnsi" w:cstheme="minorBidi"/>
          <w:sz w:val="22"/>
          <w:szCs w:val="22"/>
          <w:lang w:eastAsia="en-GB"/>
        </w:rPr>
        <w:tab/>
      </w:r>
      <w:r>
        <w:t>LI_XQR</w:t>
      </w:r>
      <w:r>
        <w:tab/>
      </w:r>
      <w:r>
        <w:fldChar w:fldCharType="begin" w:fldLock="1"/>
      </w:r>
      <w:r>
        <w:instrText xml:space="preserve"> PAGEREF _Toc109123924 \h </w:instrText>
      </w:r>
      <w:r>
        <w:fldChar w:fldCharType="separate"/>
      </w:r>
      <w:r>
        <w:t>168</w:t>
      </w:r>
      <w:r>
        <w:fldChar w:fldCharType="end"/>
      </w:r>
    </w:p>
    <w:p w14:paraId="40658F45" w14:textId="341CDD31" w:rsidR="00A4543E" w:rsidRDefault="00A4543E">
      <w:pPr>
        <w:pStyle w:val="TOC3"/>
        <w:rPr>
          <w:rFonts w:asciiTheme="minorHAnsi" w:eastAsiaTheme="minorEastAsia" w:hAnsiTheme="minorHAnsi" w:cstheme="minorBidi"/>
          <w:sz w:val="22"/>
          <w:szCs w:val="22"/>
          <w:lang w:eastAsia="en-GB"/>
        </w:rPr>
      </w:pPr>
      <w:r>
        <w:t>6.4.4</w:t>
      </w:r>
      <w:r>
        <w:rPr>
          <w:rFonts w:asciiTheme="minorHAnsi" w:eastAsiaTheme="minorEastAsia" w:hAnsiTheme="minorHAnsi" w:cstheme="minorBidi"/>
          <w:sz w:val="22"/>
          <w:szCs w:val="22"/>
          <w:lang w:eastAsia="en-GB"/>
        </w:rPr>
        <w:tab/>
      </w:r>
      <w:r>
        <w:t>Illustration of retrieval principles</w:t>
      </w:r>
      <w:r>
        <w:tab/>
      </w:r>
      <w:r>
        <w:fldChar w:fldCharType="begin" w:fldLock="1"/>
      </w:r>
      <w:r>
        <w:instrText xml:space="preserve"> PAGEREF _Toc109123925 \h </w:instrText>
      </w:r>
      <w:r>
        <w:fldChar w:fldCharType="separate"/>
      </w:r>
      <w:r>
        <w:t>170</w:t>
      </w:r>
      <w:r>
        <w:fldChar w:fldCharType="end"/>
      </w:r>
    </w:p>
    <w:p w14:paraId="13362B40" w14:textId="37BE4091" w:rsidR="00A4543E" w:rsidRDefault="00A4543E">
      <w:pPr>
        <w:pStyle w:val="TOC4"/>
        <w:rPr>
          <w:rFonts w:asciiTheme="minorHAnsi" w:eastAsiaTheme="minorEastAsia" w:hAnsiTheme="minorHAnsi" w:cstheme="minorBidi"/>
          <w:sz w:val="22"/>
          <w:szCs w:val="22"/>
          <w:lang w:eastAsia="en-GB"/>
        </w:rPr>
      </w:pPr>
      <w:r>
        <w:t>6.4.4.1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_Toc109123926 \h </w:instrText>
      </w:r>
      <w:r>
        <w:fldChar w:fldCharType="separate"/>
      </w:r>
      <w:r>
        <w:t>170</w:t>
      </w:r>
      <w:r>
        <w:fldChar w:fldCharType="end"/>
      </w:r>
    </w:p>
    <w:p w14:paraId="20260048" w14:textId="7983A010" w:rsidR="00A4543E" w:rsidRDefault="00A4543E">
      <w:pPr>
        <w:pStyle w:val="TOC4"/>
        <w:rPr>
          <w:rFonts w:asciiTheme="minorHAnsi" w:eastAsiaTheme="minorEastAsia" w:hAnsiTheme="minorHAnsi" w:cstheme="minorBidi"/>
          <w:sz w:val="22"/>
          <w:szCs w:val="22"/>
          <w:lang w:eastAsia="en-GB"/>
        </w:rPr>
      </w:pPr>
      <w:r>
        <w:t>6.4.4.2</w:t>
      </w:r>
      <w:r>
        <w:rPr>
          <w:rFonts w:asciiTheme="minorHAnsi" w:eastAsiaTheme="minorEastAsia" w:hAnsiTheme="minorHAnsi" w:cstheme="minorBidi"/>
          <w:sz w:val="22"/>
          <w:szCs w:val="22"/>
          <w:lang w:eastAsia="en-GB"/>
        </w:rPr>
        <w:tab/>
      </w:r>
      <w:r>
        <w:t>Retrieval with Observed Time</w:t>
      </w:r>
      <w:r>
        <w:tab/>
      </w:r>
      <w:r>
        <w:fldChar w:fldCharType="begin" w:fldLock="1"/>
      </w:r>
      <w:r>
        <w:instrText xml:space="preserve"> PAGEREF _Toc109123927 \h </w:instrText>
      </w:r>
      <w:r>
        <w:fldChar w:fldCharType="separate"/>
      </w:r>
      <w:r>
        <w:t>170</w:t>
      </w:r>
      <w:r>
        <w:fldChar w:fldCharType="end"/>
      </w:r>
    </w:p>
    <w:p w14:paraId="6CE58F50" w14:textId="5812C6C9" w:rsidR="00A4543E" w:rsidRDefault="00A4543E">
      <w:pPr>
        <w:pStyle w:val="TOC4"/>
        <w:rPr>
          <w:rFonts w:asciiTheme="minorHAnsi" w:eastAsiaTheme="minorEastAsia" w:hAnsiTheme="minorHAnsi" w:cstheme="minorBidi"/>
          <w:sz w:val="22"/>
          <w:szCs w:val="22"/>
          <w:lang w:eastAsia="en-GB"/>
        </w:rPr>
      </w:pPr>
      <w:r>
        <w:t>6.4.4.3</w:t>
      </w:r>
      <w:r>
        <w:rPr>
          <w:rFonts w:asciiTheme="minorHAnsi" w:eastAsiaTheme="minorEastAsia" w:hAnsiTheme="minorHAnsi" w:cstheme="minorBidi"/>
          <w:sz w:val="22"/>
          <w:szCs w:val="22"/>
          <w:lang w:eastAsia="en-GB"/>
        </w:rPr>
        <w:tab/>
      </w:r>
      <w:r>
        <w:t>Retrieval without Observed Time</w:t>
      </w:r>
      <w:r>
        <w:tab/>
      </w:r>
      <w:r>
        <w:fldChar w:fldCharType="begin" w:fldLock="1"/>
      </w:r>
      <w:r>
        <w:instrText xml:space="preserve"> PAGEREF _Toc109123928 \h </w:instrText>
      </w:r>
      <w:r>
        <w:fldChar w:fldCharType="separate"/>
      </w:r>
      <w:r>
        <w:t>171</w:t>
      </w:r>
      <w:r>
        <w:fldChar w:fldCharType="end"/>
      </w:r>
    </w:p>
    <w:p w14:paraId="3DB7E301" w14:textId="3C709663" w:rsidR="00A4543E" w:rsidRDefault="00A4543E">
      <w:pPr>
        <w:pStyle w:val="TOC3"/>
        <w:rPr>
          <w:rFonts w:asciiTheme="minorHAnsi" w:eastAsiaTheme="minorEastAsia" w:hAnsiTheme="minorHAnsi" w:cstheme="minorBidi"/>
          <w:sz w:val="22"/>
          <w:szCs w:val="22"/>
          <w:lang w:eastAsia="en-GB"/>
        </w:rPr>
      </w:pPr>
      <w:r>
        <w:t>6.4.5</w:t>
      </w:r>
      <w:r>
        <w:rPr>
          <w:rFonts w:asciiTheme="minorHAnsi" w:eastAsiaTheme="minorEastAsia" w:hAnsiTheme="minorHAnsi" w:cstheme="minorBidi"/>
          <w:sz w:val="22"/>
          <w:szCs w:val="22"/>
          <w:lang w:eastAsia="en-GB"/>
        </w:rPr>
        <w:tab/>
      </w:r>
      <w:r>
        <w:t>Illustration of time-window principles</w:t>
      </w:r>
      <w:r>
        <w:tab/>
      </w:r>
      <w:r>
        <w:fldChar w:fldCharType="begin" w:fldLock="1"/>
      </w:r>
      <w:r>
        <w:instrText xml:space="preserve"> PAGEREF _Toc109123929 \h </w:instrText>
      </w:r>
      <w:r>
        <w:fldChar w:fldCharType="separate"/>
      </w:r>
      <w:r>
        <w:t>172</w:t>
      </w:r>
      <w:r>
        <w:fldChar w:fldCharType="end"/>
      </w:r>
    </w:p>
    <w:p w14:paraId="528C696A" w14:textId="445F0A7A" w:rsidR="00A4543E" w:rsidRDefault="00A4543E">
      <w:pPr>
        <w:pStyle w:val="TOC4"/>
        <w:rPr>
          <w:rFonts w:asciiTheme="minorHAnsi" w:eastAsiaTheme="minorEastAsia" w:hAnsiTheme="minorHAnsi" w:cstheme="minorBidi"/>
          <w:sz w:val="22"/>
          <w:szCs w:val="22"/>
          <w:lang w:eastAsia="en-GB"/>
        </w:rPr>
      </w:pPr>
      <w:r>
        <w:t>6.4.5.1</w:t>
      </w:r>
      <w:r>
        <w:rPr>
          <w:rFonts w:asciiTheme="minorHAnsi" w:eastAsiaTheme="minorEastAsia" w:hAnsiTheme="minorHAnsi" w:cstheme="minorBidi"/>
          <w:sz w:val="22"/>
          <w:szCs w:val="22"/>
          <w:lang w:eastAsia="en-GB"/>
        </w:rPr>
        <w:tab/>
      </w:r>
      <w:r>
        <w:t>Overview</w:t>
      </w:r>
      <w:r>
        <w:tab/>
      </w:r>
      <w:r>
        <w:fldChar w:fldCharType="begin" w:fldLock="1"/>
      </w:r>
      <w:r>
        <w:instrText xml:space="preserve"> PAGEREF _Toc109123930 \h </w:instrText>
      </w:r>
      <w:r>
        <w:fldChar w:fldCharType="separate"/>
      </w:r>
      <w:r>
        <w:t>172</w:t>
      </w:r>
      <w:r>
        <w:fldChar w:fldCharType="end"/>
      </w:r>
    </w:p>
    <w:p w14:paraId="6FB4EF5B" w14:textId="30C1ED52" w:rsidR="00A4543E" w:rsidRDefault="00A4543E">
      <w:pPr>
        <w:pStyle w:val="TOC4"/>
        <w:rPr>
          <w:rFonts w:asciiTheme="minorHAnsi" w:eastAsiaTheme="minorEastAsia" w:hAnsiTheme="minorHAnsi" w:cstheme="minorBidi"/>
          <w:sz w:val="22"/>
          <w:szCs w:val="22"/>
          <w:lang w:eastAsia="en-GB"/>
        </w:rPr>
      </w:pPr>
      <w:r>
        <w:t>6.4.5.2</w:t>
      </w:r>
      <w:r>
        <w:rPr>
          <w:rFonts w:asciiTheme="minorHAnsi" w:eastAsiaTheme="minorEastAsia" w:hAnsiTheme="minorHAnsi" w:cstheme="minorBidi"/>
          <w:sz w:val="22"/>
          <w:szCs w:val="22"/>
          <w:lang w:eastAsia="en-GB"/>
        </w:rPr>
        <w:tab/>
      </w:r>
      <w:r>
        <w:t>No short time-window</w:t>
      </w:r>
      <w:r>
        <w:tab/>
      </w:r>
      <w:r>
        <w:fldChar w:fldCharType="begin" w:fldLock="1"/>
      </w:r>
      <w:r>
        <w:instrText xml:space="preserve"> PAGEREF _Toc109123931 \h </w:instrText>
      </w:r>
      <w:r>
        <w:fldChar w:fldCharType="separate"/>
      </w:r>
      <w:r>
        <w:t>172</w:t>
      </w:r>
      <w:r>
        <w:fldChar w:fldCharType="end"/>
      </w:r>
    </w:p>
    <w:p w14:paraId="0B4F6CD3" w14:textId="2E7F937A" w:rsidR="00A4543E" w:rsidRDefault="00A4543E">
      <w:pPr>
        <w:pStyle w:val="TOC5"/>
        <w:rPr>
          <w:rFonts w:asciiTheme="minorHAnsi" w:eastAsiaTheme="minorEastAsia" w:hAnsiTheme="minorHAnsi" w:cstheme="minorBidi"/>
          <w:sz w:val="22"/>
          <w:szCs w:val="22"/>
          <w:lang w:eastAsia="en-GB"/>
        </w:rPr>
      </w:pPr>
      <w:r>
        <w:t>6.4.5.2.1</w:t>
      </w:r>
      <w:r>
        <w:rPr>
          <w:rFonts w:asciiTheme="minorHAnsi" w:eastAsiaTheme="minorEastAsia" w:hAnsiTheme="minorHAnsi" w:cstheme="minorBidi"/>
          <w:sz w:val="22"/>
          <w:szCs w:val="22"/>
          <w:lang w:eastAsia="en-GB"/>
        </w:rPr>
        <w:tab/>
      </w:r>
      <w:r>
        <w:t>Scenario 1 – two clocks are synched</w:t>
      </w:r>
      <w:r>
        <w:tab/>
      </w:r>
      <w:r>
        <w:fldChar w:fldCharType="begin" w:fldLock="1"/>
      </w:r>
      <w:r>
        <w:instrText xml:space="preserve"> PAGEREF _Toc109123932 \h </w:instrText>
      </w:r>
      <w:r>
        <w:fldChar w:fldCharType="separate"/>
      </w:r>
      <w:r>
        <w:t>172</w:t>
      </w:r>
      <w:r>
        <w:fldChar w:fldCharType="end"/>
      </w:r>
    </w:p>
    <w:p w14:paraId="010E8A63" w14:textId="509F5DF7" w:rsidR="00A4543E" w:rsidRDefault="00A4543E">
      <w:pPr>
        <w:pStyle w:val="TOC5"/>
        <w:rPr>
          <w:rFonts w:asciiTheme="minorHAnsi" w:eastAsiaTheme="minorEastAsia" w:hAnsiTheme="minorHAnsi" w:cstheme="minorBidi"/>
          <w:sz w:val="22"/>
          <w:szCs w:val="22"/>
          <w:lang w:eastAsia="en-GB"/>
        </w:rPr>
      </w:pPr>
      <w:r>
        <w:t>6.4.5.2.2</w:t>
      </w:r>
      <w:r>
        <w:rPr>
          <w:rFonts w:asciiTheme="minorHAnsi" w:eastAsiaTheme="minorEastAsia" w:hAnsiTheme="minorHAnsi" w:cstheme="minorBidi"/>
          <w:sz w:val="22"/>
          <w:szCs w:val="22"/>
          <w:lang w:eastAsia="en-GB"/>
        </w:rPr>
        <w:tab/>
      </w:r>
      <w:r>
        <w:t>Scenario 2 – CSP clock lags LEA clock</w:t>
      </w:r>
      <w:r>
        <w:tab/>
      </w:r>
      <w:r>
        <w:fldChar w:fldCharType="begin" w:fldLock="1"/>
      </w:r>
      <w:r>
        <w:instrText xml:space="preserve"> PAGEREF _Toc109123933 \h </w:instrText>
      </w:r>
      <w:r>
        <w:fldChar w:fldCharType="separate"/>
      </w:r>
      <w:r>
        <w:t>173</w:t>
      </w:r>
      <w:r>
        <w:fldChar w:fldCharType="end"/>
      </w:r>
    </w:p>
    <w:p w14:paraId="25DFA021" w14:textId="1013A1C5" w:rsidR="00A4543E" w:rsidRDefault="00A4543E">
      <w:pPr>
        <w:pStyle w:val="TOC5"/>
        <w:rPr>
          <w:rFonts w:asciiTheme="minorHAnsi" w:eastAsiaTheme="minorEastAsia" w:hAnsiTheme="minorHAnsi" w:cstheme="minorBidi"/>
          <w:sz w:val="22"/>
          <w:szCs w:val="22"/>
          <w:lang w:eastAsia="en-GB"/>
        </w:rPr>
      </w:pPr>
      <w:r>
        <w:t>6.4.5.2.3</w:t>
      </w:r>
      <w:r>
        <w:rPr>
          <w:rFonts w:asciiTheme="minorHAnsi" w:eastAsiaTheme="minorEastAsia" w:hAnsiTheme="minorHAnsi" w:cstheme="minorBidi"/>
          <w:sz w:val="22"/>
          <w:szCs w:val="22"/>
          <w:lang w:eastAsia="en-GB"/>
        </w:rPr>
        <w:tab/>
      </w:r>
      <w:r>
        <w:t>Scenario 3 – LEA clock lags CSP clock</w:t>
      </w:r>
      <w:r>
        <w:tab/>
      </w:r>
      <w:r>
        <w:fldChar w:fldCharType="begin" w:fldLock="1"/>
      </w:r>
      <w:r>
        <w:instrText xml:space="preserve"> PAGEREF _Toc109123934 \h </w:instrText>
      </w:r>
      <w:r>
        <w:fldChar w:fldCharType="separate"/>
      </w:r>
      <w:r>
        <w:t>173</w:t>
      </w:r>
      <w:r>
        <w:fldChar w:fldCharType="end"/>
      </w:r>
    </w:p>
    <w:p w14:paraId="0F0ED341" w14:textId="6D4078B8" w:rsidR="00A4543E" w:rsidRDefault="00A4543E">
      <w:pPr>
        <w:pStyle w:val="TOC4"/>
        <w:rPr>
          <w:rFonts w:asciiTheme="minorHAnsi" w:eastAsiaTheme="minorEastAsia" w:hAnsiTheme="minorHAnsi" w:cstheme="minorBidi"/>
          <w:sz w:val="22"/>
          <w:szCs w:val="22"/>
          <w:lang w:eastAsia="en-GB"/>
        </w:rPr>
      </w:pPr>
      <w:r>
        <w:t>6.4.5.3</w:t>
      </w:r>
      <w:r>
        <w:rPr>
          <w:rFonts w:asciiTheme="minorHAnsi" w:eastAsiaTheme="minorEastAsia" w:hAnsiTheme="minorHAnsi" w:cstheme="minorBidi"/>
          <w:sz w:val="22"/>
          <w:szCs w:val="22"/>
          <w:lang w:eastAsia="en-GB"/>
        </w:rPr>
        <w:tab/>
      </w:r>
      <w:r>
        <w:t>Short time-window</w:t>
      </w:r>
      <w:r>
        <w:tab/>
      </w:r>
      <w:r>
        <w:fldChar w:fldCharType="begin" w:fldLock="1"/>
      </w:r>
      <w:r>
        <w:instrText xml:space="preserve"> PAGEREF _Toc109123935 \h </w:instrText>
      </w:r>
      <w:r>
        <w:fldChar w:fldCharType="separate"/>
      </w:r>
      <w:r>
        <w:t>174</w:t>
      </w:r>
      <w:r>
        <w:fldChar w:fldCharType="end"/>
      </w:r>
    </w:p>
    <w:p w14:paraId="46CB2B9C" w14:textId="4C6892E8" w:rsidR="00A4543E" w:rsidRDefault="00A4543E">
      <w:pPr>
        <w:pStyle w:val="TOC5"/>
        <w:rPr>
          <w:rFonts w:asciiTheme="minorHAnsi" w:eastAsiaTheme="minorEastAsia" w:hAnsiTheme="minorHAnsi" w:cstheme="minorBidi"/>
          <w:sz w:val="22"/>
          <w:szCs w:val="22"/>
          <w:lang w:eastAsia="en-GB"/>
        </w:rPr>
      </w:pPr>
      <w:r>
        <w:t>6.4.5.3.1</w:t>
      </w:r>
      <w:r>
        <w:rPr>
          <w:rFonts w:asciiTheme="minorHAnsi" w:eastAsiaTheme="minorEastAsia" w:hAnsiTheme="minorHAnsi" w:cstheme="minorBidi"/>
          <w:sz w:val="22"/>
          <w:szCs w:val="22"/>
          <w:lang w:eastAsia="en-GB"/>
        </w:rPr>
        <w:tab/>
      </w:r>
      <w:r>
        <w:t>Scenario 1 – two clocks are synched</w:t>
      </w:r>
      <w:r>
        <w:tab/>
      </w:r>
      <w:r>
        <w:fldChar w:fldCharType="begin" w:fldLock="1"/>
      </w:r>
      <w:r>
        <w:instrText xml:space="preserve"> PAGEREF _Toc109123936 \h </w:instrText>
      </w:r>
      <w:r>
        <w:fldChar w:fldCharType="separate"/>
      </w:r>
      <w:r>
        <w:t>174</w:t>
      </w:r>
      <w:r>
        <w:fldChar w:fldCharType="end"/>
      </w:r>
    </w:p>
    <w:p w14:paraId="7B54CA56" w14:textId="4AD65FEE" w:rsidR="00A4543E" w:rsidRDefault="00A4543E">
      <w:pPr>
        <w:pStyle w:val="TOC5"/>
        <w:rPr>
          <w:rFonts w:asciiTheme="minorHAnsi" w:eastAsiaTheme="minorEastAsia" w:hAnsiTheme="minorHAnsi" w:cstheme="minorBidi"/>
          <w:sz w:val="22"/>
          <w:szCs w:val="22"/>
          <w:lang w:eastAsia="en-GB"/>
        </w:rPr>
      </w:pPr>
      <w:r>
        <w:t>6.4.5.3.2</w:t>
      </w:r>
      <w:r>
        <w:rPr>
          <w:rFonts w:asciiTheme="minorHAnsi" w:eastAsiaTheme="minorEastAsia" w:hAnsiTheme="minorHAnsi" w:cstheme="minorBidi"/>
          <w:sz w:val="22"/>
          <w:szCs w:val="22"/>
          <w:lang w:eastAsia="en-GB"/>
        </w:rPr>
        <w:tab/>
      </w:r>
      <w:r>
        <w:t>Scenario 2 – CSP clock lags LEA clock</w:t>
      </w:r>
      <w:r>
        <w:tab/>
      </w:r>
      <w:r>
        <w:fldChar w:fldCharType="begin" w:fldLock="1"/>
      </w:r>
      <w:r>
        <w:instrText xml:space="preserve"> PAGEREF _Toc109123937 \h </w:instrText>
      </w:r>
      <w:r>
        <w:fldChar w:fldCharType="separate"/>
      </w:r>
      <w:r>
        <w:t>175</w:t>
      </w:r>
      <w:r>
        <w:fldChar w:fldCharType="end"/>
      </w:r>
    </w:p>
    <w:p w14:paraId="7EE3327C" w14:textId="01E37AE4" w:rsidR="00A4543E" w:rsidRDefault="00A4543E">
      <w:pPr>
        <w:pStyle w:val="TOC5"/>
        <w:rPr>
          <w:rFonts w:asciiTheme="minorHAnsi" w:eastAsiaTheme="minorEastAsia" w:hAnsiTheme="minorHAnsi" w:cstheme="minorBidi"/>
          <w:sz w:val="22"/>
          <w:szCs w:val="22"/>
          <w:lang w:eastAsia="en-GB"/>
        </w:rPr>
      </w:pPr>
      <w:r>
        <w:t>6.4.5.3.3</w:t>
      </w:r>
      <w:r>
        <w:rPr>
          <w:rFonts w:asciiTheme="minorHAnsi" w:eastAsiaTheme="minorEastAsia" w:hAnsiTheme="minorHAnsi" w:cstheme="minorBidi"/>
          <w:sz w:val="22"/>
          <w:szCs w:val="22"/>
          <w:lang w:eastAsia="en-GB"/>
        </w:rPr>
        <w:tab/>
      </w:r>
      <w:r>
        <w:t>Scenario 3 – LEA clock lags CSP clock</w:t>
      </w:r>
      <w:r>
        <w:tab/>
      </w:r>
      <w:r>
        <w:fldChar w:fldCharType="begin" w:fldLock="1"/>
      </w:r>
      <w:r>
        <w:instrText xml:space="preserve"> PAGEREF _Toc109123938 \h </w:instrText>
      </w:r>
      <w:r>
        <w:fldChar w:fldCharType="separate"/>
      </w:r>
      <w:r>
        <w:t>176</w:t>
      </w:r>
      <w:r>
        <w:fldChar w:fldCharType="end"/>
      </w:r>
    </w:p>
    <w:p w14:paraId="6D14B8F4" w14:textId="5D9739CC" w:rsidR="00A4543E" w:rsidRDefault="00A4543E">
      <w:pPr>
        <w:pStyle w:val="TOC5"/>
        <w:rPr>
          <w:rFonts w:asciiTheme="minorHAnsi" w:eastAsiaTheme="minorEastAsia" w:hAnsiTheme="minorHAnsi" w:cstheme="minorBidi"/>
          <w:sz w:val="22"/>
          <w:szCs w:val="22"/>
          <w:lang w:eastAsia="en-GB"/>
        </w:rPr>
      </w:pPr>
      <w:r>
        <w:t>6.4.5.3.4</w:t>
      </w:r>
      <w:r>
        <w:rPr>
          <w:rFonts w:asciiTheme="minorHAnsi" w:eastAsiaTheme="minorEastAsia" w:hAnsiTheme="minorHAnsi" w:cstheme="minorBidi"/>
          <w:sz w:val="22"/>
          <w:szCs w:val="22"/>
          <w:lang w:eastAsia="en-GB"/>
        </w:rPr>
        <w:tab/>
      </w:r>
      <w:r>
        <w:t>Scenario 4 - no previous ID association in the ICF (LEA clock lags)</w:t>
      </w:r>
      <w:r>
        <w:tab/>
      </w:r>
      <w:r>
        <w:fldChar w:fldCharType="begin" w:fldLock="1"/>
      </w:r>
      <w:r>
        <w:instrText xml:space="preserve"> PAGEREF _Toc109123939 \h </w:instrText>
      </w:r>
      <w:r>
        <w:fldChar w:fldCharType="separate"/>
      </w:r>
      <w:r>
        <w:t>176</w:t>
      </w:r>
      <w:r>
        <w:fldChar w:fldCharType="end"/>
      </w:r>
    </w:p>
    <w:p w14:paraId="4F0856DC" w14:textId="31685E4B" w:rsidR="00A4543E" w:rsidRDefault="00A4543E">
      <w:pPr>
        <w:pStyle w:val="TOC5"/>
        <w:rPr>
          <w:rFonts w:asciiTheme="minorHAnsi" w:eastAsiaTheme="minorEastAsia" w:hAnsiTheme="minorHAnsi" w:cstheme="minorBidi"/>
          <w:sz w:val="22"/>
          <w:szCs w:val="22"/>
          <w:lang w:eastAsia="en-GB"/>
        </w:rPr>
      </w:pPr>
      <w:r>
        <w:t>6.4.5.3.5</w:t>
      </w:r>
      <w:r>
        <w:rPr>
          <w:rFonts w:asciiTheme="minorHAnsi" w:eastAsiaTheme="minorEastAsia" w:hAnsiTheme="minorHAnsi" w:cstheme="minorBidi"/>
          <w:sz w:val="22"/>
          <w:szCs w:val="22"/>
          <w:lang w:eastAsia="en-GB"/>
        </w:rPr>
        <w:tab/>
      </w:r>
      <w:r>
        <w:t>Scenario 5 - no previous ID association in the ICF (CSP clock lags)</w:t>
      </w:r>
      <w:r>
        <w:tab/>
      </w:r>
      <w:r>
        <w:fldChar w:fldCharType="begin" w:fldLock="1"/>
      </w:r>
      <w:r>
        <w:instrText xml:space="preserve"> PAGEREF _Toc109123940 \h </w:instrText>
      </w:r>
      <w:r>
        <w:fldChar w:fldCharType="separate"/>
      </w:r>
      <w:r>
        <w:t>177</w:t>
      </w:r>
      <w:r>
        <w:fldChar w:fldCharType="end"/>
      </w:r>
    </w:p>
    <w:p w14:paraId="0DF91742" w14:textId="690E5E3A" w:rsidR="00A4543E" w:rsidRDefault="00A4543E">
      <w:pPr>
        <w:pStyle w:val="TOC5"/>
        <w:rPr>
          <w:rFonts w:asciiTheme="minorHAnsi" w:eastAsiaTheme="minorEastAsia" w:hAnsiTheme="minorHAnsi" w:cstheme="minorBidi"/>
          <w:sz w:val="22"/>
          <w:szCs w:val="22"/>
          <w:lang w:eastAsia="en-GB"/>
        </w:rPr>
      </w:pPr>
      <w:r>
        <w:t>6.4.5.3.6</w:t>
      </w:r>
      <w:r>
        <w:rPr>
          <w:rFonts w:asciiTheme="minorHAnsi" w:eastAsiaTheme="minorEastAsia" w:hAnsiTheme="minorHAnsi" w:cstheme="minorBidi"/>
          <w:sz w:val="22"/>
          <w:szCs w:val="22"/>
          <w:lang w:eastAsia="en-GB"/>
        </w:rPr>
        <w:tab/>
      </w:r>
      <w:r>
        <w:t>Scenario 6 – longer time-window is a possible implementation</w:t>
      </w:r>
      <w:r>
        <w:tab/>
      </w:r>
      <w:r>
        <w:fldChar w:fldCharType="begin" w:fldLock="1"/>
      </w:r>
      <w:r>
        <w:instrText xml:space="preserve"> PAGEREF _Toc109123941 \h </w:instrText>
      </w:r>
      <w:r>
        <w:fldChar w:fldCharType="separate"/>
      </w:r>
      <w:r>
        <w:t>178</w:t>
      </w:r>
      <w:r>
        <w:fldChar w:fldCharType="end"/>
      </w:r>
    </w:p>
    <w:p w14:paraId="27FDF095" w14:textId="1BD43961" w:rsidR="00A4543E" w:rsidRDefault="00A4543E">
      <w:pPr>
        <w:pStyle w:val="TOC2"/>
        <w:rPr>
          <w:rFonts w:asciiTheme="minorHAnsi" w:eastAsiaTheme="minorEastAsia" w:hAnsiTheme="minorHAnsi" w:cstheme="minorBidi"/>
          <w:sz w:val="22"/>
          <w:szCs w:val="22"/>
          <w:lang w:eastAsia="en-GB"/>
        </w:rPr>
      </w:pPr>
      <w:r>
        <w:t>6.5</w:t>
      </w:r>
      <w:r>
        <w:rPr>
          <w:rFonts w:asciiTheme="minorHAnsi" w:eastAsiaTheme="minorEastAsia" w:hAnsiTheme="minorHAnsi" w:cstheme="minorBidi"/>
          <w:sz w:val="22"/>
          <w:szCs w:val="22"/>
          <w:lang w:eastAsia="en-GB"/>
        </w:rPr>
        <w:tab/>
      </w:r>
      <w:r>
        <w:t>Flow diagrams</w:t>
      </w:r>
      <w:r>
        <w:tab/>
      </w:r>
      <w:r>
        <w:fldChar w:fldCharType="begin" w:fldLock="1"/>
      </w:r>
      <w:r>
        <w:instrText xml:space="preserve"> PAGEREF _Toc109123942 \h </w:instrText>
      </w:r>
      <w:r>
        <w:fldChar w:fldCharType="separate"/>
      </w:r>
      <w:r>
        <w:t>179</w:t>
      </w:r>
      <w:r>
        <w:fldChar w:fldCharType="end"/>
      </w:r>
    </w:p>
    <w:p w14:paraId="5403410B" w14:textId="5C8CDB9E" w:rsidR="00A4543E" w:rsidRDefault="00A4543E">
      <w:pPr>
        <w:pStyle w:val="TOC3"/>
        <w:rPr>
          <w:rFonts w:asciiTheme="minorHAnsi" w:eastAsiaTheme="minorEastAsia" w:hAnsiTheme="minorHAnsi" w:cstheme="minorBidi"/>
          <w:sz w:val="22"/>
          <w:szCs w:val="22"/>
          <w:lang w:eastAsia="en-GB"/>
        </w:rPr>
      </w:pPr>
      <w:r>
        <w:t>6.5.1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_Toc109123943 \h </w:instrText>
      </w:r>
      <w:r>
        <w:fldChar w:fldCharType="separate"/>
      </w:r>
      <w:r>
        <w:t>179</w:t>
      </w:r>
      <w:r>
        <w:fldChar w:fldCharType="end"/>
      </w:r>
    </w:p>
    <w:p w14:paraId="1BE336B0" w14:textId="0965CE0C" w:rsidR="00A4543E" w:rsidRDefault="00A4543E">
      <w:pPr>
        <w:pStyle w:val="TOC3"/>
        <w:rPr>
          <w:rFonts w:asciiTheme="minorHAnsi" w:eastAsiaTheme="minorEastAsia" w:hAnsiTheme="minorHAnsi" w:cstheme="minorBidi"/>
          <w:sz w:val="22"/>
          <w:szCs w:val="22"/>
          <w:lang w:eastAsia="en-GB"/>
        </w:rPr>
      </w:pPr>
      <w:r>
        <w:t>6.5.2</w:t>
      </w:r>
      <w:r>
        <w:rPr>
          <w:rFonts w:asciiTheme="minorHAnsi" w:eastAsiaTheme="minorEastAsia" w:hAnsiTheme="minorHAnsi" w:cstheme="minorBidi"/>
          <w:sz w:val="22"/>
          <w:szCs w:val="22"/>
          <w:lang w:eastAsia="en-GB"/>
        </w:rPr>
        <w:tab/>
      </w:r>
      <w:r>
        <w:t>SUCI to SUPI retrieval</w:t>
      </w:r>
      <w:r>
        <w:tab/>
      </w:r>
      <w:r>
        <w:fldChar w:fldCharType="begin" w:fldLock="1"/>
      </w:r>
      <w:r>
        <w:instrText xml:space="preserve"> PAGEREF _Toc109123944 \h </w:instrText>
      </w:r>
      <w:r>
        <w:fldChar w:fldCharType="separate"/>
      </w:r>
      <w:r>
        <w:t>179</w:t>
      </w:r>
      <w:r>
        <w:fldChar w:fldCharType="end"/>
      </w:r>
    </w:p>
    <w:p w14:paraId="76B5C2CB" w14:textId="37E0E1F5" w:rsidR="00A4543E" w:rsidRDefault="00A4543E">
      <w:pPr>
        <w:pStyle w:val="TOC4"/>
        <w:rPr>
          <w:rFonts w:asciiTheme="minorHAnsi" w:eastAsiaTheme="minorEastAsia" w:hAnsiTheme="minorHAnsi" w:cstheme="minorBidi"/>
          <w:sz w:val="22"/>
          <w:szCs w:val="22"/>
          <w:lang w:eastAsia="en-GB"/>
        </w:rPr>
      </w:pPr>
      <w:r>
        <w:t>6.5.2.1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_Toc109123945 \h </w:instrText>
      </w:r>
      <w:r>
        <w:fldChar w:fldCharType="separate"/>
      </w:r>
      <w:r>
        <w:t>179</w:t>
      </w:r>
      <w:r>
        <w:fldChar w:fldCharType="end"/>
      </w:r>
    </w:p>
    <w:p w14:paraId="35FEE32D" w14:textId="6CAE88BA" w:rsidR="00A4543E" w:rsidRDefault="00A4543E">
      <w:pPr>
        <w:pStyle w:val="TOC4"/>
        <w:rPr>
          <w:rFonts w:asciiTheme="minorHAnsi" w:eastAsiaTheme="minorEastAsia" w:hAnsiTheme="minorHAnsi" w:cstheme="minorBidi"/>
          <w:sz w:val="22"/>
          <w:szCs w:val="22"/>
          <w:lang w:eastAsia="en-GB"/>
        </w:rPr>
      </w:pPr>
      <w:r>
        <w:t>6.5.2.2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_Toc109123946 \h </w:instrText>
      </w:r>
      <w:r>
        <w:fldChar w:fldCharType="separate"/>
      </w:r>
      <w:r>
        <w:t>180</w:t>
      </w:r>
      <w:r>
        <w:fldChar w:fldCharType="end"/>
      </w:r>
    </w:p>
    <w:p w14:paraId="0E5E11E3" w14:textId="2B119A8F" w:rsidR="00A4543E" w:rsidRDefault="00A4543E">
      <w:pPr>
        <w:pStyle w:val="TOC4"/>
        <w:rPr>
          <w:rFonts w:asciiTheme="minorHAnsi" w:eastAsiaTheme="minorEastAsia" w:hAnsiTheme="minorHAnsi" w:cstheme="minorBidi"/>
          <w:sz w:val="22"/>
          <w:szCs w:val="22"/>
          <w:lang w:eastAsia="en-GB"/>
        </w:rPr>
      </w:pPr>
      <w:r>
        <w:t>6.5.2.3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_Toc109123947 \h </w:instrText>
      </w:r>
      <w:r>
        <w:fldChar w:fldCharType="separate"/>
      </w:r>
      <w:r>
        <w:t>180</w:t>
      </w:r>
      <w:r>
        <w:fldChar w:fldCharType="end"/>
      </w:r>
    </w:p>
    <w:p w14:paraId="49E0F174" w14:textId="5377ABAA" w:rsidR="00A4543E" w:rsidRDefault="00A4543E">
      <w:pPr>
        <w:pStyle w:val="TOC3"/>
        <w:rPr>
          <w:rFonts w:asciiTheme="minorHAnsi" w:eastAsiaTheme="minorEastAsia" w:hAnsiTheme="minorHAnsi" w:cstheme="minorBidi"/>
          <w:sz w:val="22"/>
          <w:szCs w:val="22"/>
          <w:lang w:eastAsia="en-GB"/>
        </w:rPr>
      </w:pPr>
      <w:r>
        <w:t>6.5.3</w:t>
      </w:r>
      <w:r>
        <w:rPr>
          <w:rFonts w:asciiTheme="minorHAnsi" w:eastAsiaTheme="minorEastAsia" w:hAnsiTheme="minorHAnsi" w:cstheme="minorBidi"/>
          <w:sz w:val="22"/>
          <w:szCs w:val="22"/>
          <w:lang w:eastAsia="en-GB"/>
        </w:rPr>
        <w:tab/>
      </w:r>
      <w:r>
        <w:t>5G-S-TMSI to SUPI retrieval</w:t>
      </w:r>
      <w:r>
        <w:tab/>
      </w:r>
      <w:r>
        <w:fldChar w:fldCharType="begin" w:fldLock="1"/>
      </w:r>
      <w:r>
        <w:instrText xml:space="preserve"> PAGEREF _Toc109123948 \h </w:instrText>
      </w:r>
      <w:r>
        <w:fldChar w:fldCharType="separate"/>
      </w:r>
      <w:r>
        <w:t>181</w:t>
      </w:r>
      <w:r>
        <w:fldChar w:fldCharType="end"/>
      </w:r>
    </w:p>
    <w:p w14:paraId="559BCDA0" w14:textId="0C2B90F9" w:rsidR="00A4543E" w:rsidRDefault="00A4543E">
      <w:pPr>
        <w:pStyle w:val="TOC4"/>
        <w:rPr>
          <w:rFonts w:asciiTheme="minorHAnsi" w:eastAsiaTheme="minorEastAsia" w:hAnsiTheme="minorHAnsi" w:cstheme="minorBidi"/>
          <w:sz w:val="22"/>
          <w:szCs w:val="22"/>
          <w:lang w:eastAsia="en-GB"/>
        </w:rPr>
      </w:pPr>
      <w:r>
        <w:t>6.5.3.1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_Toc109123949 \h </w:instrText>
      </w:r>
      <w:r>
        <w:fldChar w:fldCharType="separate"/>
      </w:r>
      <w:r>
        <w:t>181</w:t>
      </w:r>
      <w:r>
        <w:fldChar w:fldCharType="end"/>
      </w:r>
    </w:p>
    <w:p w14:paraId="552C4ED6" w14:textId="5817FA65" w:rsidR="00A4543E" w:rsidRDefault="00A4543E">
      <w:pPr>
        <w:pStyle w:val="TOC4"/>
        <w:rPr>
          <w:rFonts w:asciiTheme="minorHAnsi" w:eastAsiaTheme="minorEastAsia" w:hAnsiTheme="minorHAnsi" w:cstheme="minorBidi"/>
          <w:sz w:val="22"/>
          <w:szCs w:val="22"/>
          <w:lang w:eastAsia="en-GB"/>
        </w:rPr>
      </w:pPr>
      <w:r>
        <w:t>6.5.3.2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_Toc109123950 \h </w:instrText>
      </w:r>
      <w:r>
        <w:fldChar w:fldCharType="separate"/>
      </w:r>
      <w:r>
        <w:t>181</w:t>
      </w:r>
      <w:r>
        <w:fldChar w:fldCharType="end"/>
      </w:r>
    </w:p>
    <w:p w14:paraId="1FD94E2C" w14:textId="0C60A36E" w:rsidR="00A4543E" w:rsidRDefault="00A4543E">
      <w:pPr>
        <w:pStyle w:val="TOC4"/>
        <w:rPr>
          <w:rFonts w:asciiTheme="minorHAnsi" w:eastAsiaTheme="minorEastAsia" w:hAnsiTheme="minorHAnsi" w:cstheme="minorBidi"/>
          <w:sz w:val="22"/>
          <w:szCs w:val="22"/>
          <w:lang w:eastAsia="en-GB"/>
        </w:rPr>
      </w:pPr>
      <w:r>
        <w:t>6.5.3.3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_Toc109123951 \h </w:instrText>
      </w:r>
      <w:r>
        <w:fldChar w:fldCharType="separate"/>
      </w:r>
      <w:r>
        <w:t>183</w:t>
      </w:r>
      <w:r>
        <w:fldChar w:fldCharType="end"/>
      </w:r>
    </w:p>
    <w:p w14:paraId="6E98AD12" w14:textId="7CF87EF6" w:rsidR="00A4543E" w:rsidRDefault="00A4543E">
      <w:pPr>
        <w:pStyle w:val="TOC3"/>
        <w:rPr>
          <w:rFonts w:asciiTheme="minorHAnsi" w:eastAsiaTheme="minorEastAsia" w:hAnsiTheme="minorHAnsi" w:cstheme="minorBidi"/>
          <w:sz w:val="22"/>
          <w:szCs w:val="22"/>
          <w:lang w:eastAsia="en-GB"/>
        </w:rPr>
      </w:pPr>
      <w:r>
        <w:t>6.5.4</w:t>
      </w:r>
      <w:r>
        <w:rPr>
          <w:rFonts w:asciiTheme="minorHAnsi" w:eastAsiaTheme="minorEastAsia" w:hAnsiTheme="minorHAnsi" w:cstheme="minorBidi"/>
          <w:sz w:val="22"/>
          <w:szCs w:val="22"/>
          <w:lang w:eastAsia="en-GB"/>
        </w:rPr>
        <w:tab/>
      </w:r>
      <w:r>
        <w:t>SUPI to 5G-GUTI retrieval</w:t>
      </w:r>
      <w:r>
        <w:tab/>
      </w:r>
      <w:r>
        <w:fldChar w:fldCharType="begin" w:fldLock="1"/>
      </w:r>
      <w:r>
        <w:instrText xml:space="preserve"> PAGEREF _Toc109123952 \h </w:instrText>
      </w:r>
      <w:r>
        <w:fldChar w:fldCharType="separate"/>
      </w:r>
      <w:r>
        <w:t>184</w:t>
      </w:r>
      <w:r>
        <w:fldChar w:fldCharType="end"/>
      </w:r>
    </w:p>
    <w:p w14:paraId="7234897E" w14:textId="06AD9FCE" w:rsidR="00A4543E" w:rsidRDefault="00A4543E">
      <w:pPr>
        <w:pStyle w:val="TOC4"/>
        <w:rPr>
          <w:rFonts w:asciiTheme="minorHAnsi" w:eastAsiaTheme="minorEastAsia" w:hAnsiTheme="minorHAnsi" w:cstheme="minorBidi"/>
          <w:sz w:val="22"/>
          <w:szCs w:val="22"/>
          <w:lang w:eastAsia="en-GB"/>
        </w:rPr>
      </w:pPr>
      <w:r>
        <w:t>6.5.4.1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_Toc109123953 \h </w:instrText>
      </w:r>
      <w:r>
        <w:fldChar w:fldCharType="separate"/>
      </w:r>
      <w:r>
        <w:t>184</w:t>
      </w:r>
      <w:r>
        <w:fldChar w:fldCharType="end"/>
      </w:r>
    </w:p>
    <w:p w14:paraId="648B8DA6" w14:textId="26DE98A2" w:rsidR="00A4543E" w:rsidRDefault="00A4543E">
      <w:pPr>
        <w:pStyle w:val="TOC4"/>
        <w:rPr>
          <w:rFonts w:asciiTheme="minorHAnsi" w:eastAsiaTheme="minorEastAsia" w:hAnsiTheme="minorHAnsi" w:cstheme="minorBidi"/>
          <w:sz w:val="22"/>
          <w:szCs w:val="22"/>
          <w:lang w:eastAsia="en-GB"/>
        </w:rPr>
      </w:pPr>
      <w:r>
        <w:t>6.5.4.2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_Toc109123954 \h </w:instrText>
      </w:r>
      <w:r>
        <w:fldChar w:fldCharType="separate"/>
      </w:r>
      <w:r>
        <w:t>184</w:t>
      </w:r>
      <w:r>
        <w:fldChar w:fldCharType="end"/>
      </w:r>
    </w:p>
    <w:p w14:paraId="58C60247" w14:textId="54FDA7C8" w:rsidR="00A4543E" w:rsidRDefault="00A4543E">
      <w:pPr>
        <w:pStyle w:val="TOC4"/>
        <w:rPr>
          <w:rFonts w:asciiTheme="minorHAnsi" w:eastAsiaTheme="minorEastAsia" w:hAnsiTheme="minorHAnsi" w:cstheme="minorBidi"/>
          <w:sz w:val="22"/>
          <w:szCs w:val="22"/>
          <w:lang w:eastAsia="en-GB"/>
        </w:rPr>
      </w:pPr>
      <w:r>
        <w:t>6.5.4.3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_Toc109123955 \h </w:instrText>
      </w:r>
      <w:r>
        <w:fldChar w:fldCharType="separate"/>
      </w:r>
      <w:r>
        <w:t>185</w:t>
      </w:r>
      <w:r>
        <w:fldChar w:fldCharType="end"/>
      </w:r>
    </w:p>
    <w:p w14:paraId="3F5249FD" w14:textId="269BAD8B" w:rsidR="00A4543E" w:rsidRDefault="00A4543E">
      <w:pPr>
        <w:pStyle w:val="TOC4"/>
        <w:rPr>
          <w:rFonts w:asciiTheme="minorHAnsi" w:eastAsiaTheme="minorEastAsia" w:hAnsiTheme="minorHAnsi" w:cstheme="minorBidi"/>
          <w:sz w:val="22"/>
          <w:szCs w:val="22"/>
          <w:lang w:eastAsia="en-GB"/>
        </w:rPr>
      </w:pPr>
      <w:r>
        <w:t>6.5.4.4</w:t>
      </w:r>
      <w:r>
        <w:rPr>
          <w:rFonts w:asciiTheme="minorHAnsi" w:eastAsiaTheme="minorEastAsia" w:hAnsiTheme="minorHAnsi" w:cstheme="minorBidi"/>
          <w:sz w:val="22"/>
          <w:szCs w:val="22"/>
          <w:lang w:eastAsia="en-GB"/>
        </w:rPr>
        <w:tab/>
      </w:r>
      <w:r>
        <w:t>Illustration 3</w:t>
      </w:r>
      <w:r>
        <w:tab/>
      </w:r>
      <w:r>
        <w:fldChar w:fldCharType="begin" w:fldLock="1"/>
      </w:r>
      <w:r>
        <w:instrText xml:space="preserve"> PAGEREF _Toc109123956 \h </w:instrText>
      </w:r>
      <w:r>
        <w:fldChar w:fldCharType="separate"/>
      </w:r>
      <w:r>
        <w:t>186</w:t>
      </w:r>
      <w:r>
        <w:fldChar w:fldCharType="end"/>
      </w:r>
    </w:p>
    <w:p w14:paraId="52ED53D6" w14:textId="29212CE3" w:rsidR="00A4543E" w:rsidRDefault="00A4543E">
      <w:pPr>
        <w:pStyle w:val="TOC4"/>
        <w:rPr>
          <w:rFonts w:asciiTheme="minorHAnsi" w:eastAsiaTheme="minorEastAsia" w:hAnsiTheme="minorHAnsi" w:cstheme="minorBidi"/>
          <w:sz w:val="22"/>
          <w:szCs w:val="22"/>
          <w:lang w:eastAsia="en-GB"/>
        </w:rPr>
      </w:pPr>
      <w:r>
        <w:t>6.5.4.5</w:t>
      </w:r>
      <w:r>
        <w:rPr>
          <w:rFonts w:asciiTheme="minorHAnsi" w:eastAsiaTheme="minorEastAsia" w:hAnsiTheme="minorHAnsi" w:cstheme="minorBidi"/>
          <w:sz w:val="22"/>
          <w:szCs w:val="22"/>
          <w:lang w:eastAsia="en-GB"/>
        </w:rPr>
        <w:tab/>
      </w:r>
      <w:r>
        <w:t>Illustration 4</w:t>
      </w:r>
      <w:r>
        <w:tab/>
      </w:r>
      <w:r>
        <w:fldChar w:fldCharType="begin" w:fldLock="1"/>
      </w:r>
      <w:r>
        <w:instrText xml:space="preserve"> PAGEREF _Toc109123957 \h </w:instrText>
      </w:r>
      <w:r>
        <w:fldChar w:fldCharType="separate"/>
      </w:r>
      <w:r>
        <w:t>187</w:t>
      </w:r>
      <w:r>
        <w:fldChar w:fldCharType="end"/>
      </w:r>
    </w:p>
    <w:p w14:paraId="75B62C47" w14:textId="3BBE22A4" w:rsidR="00A4543E" w:rsidRDefault="00A4543E">
      <w:pPr>
        <w:pStyle w:val="TOC3"/>
        <w:rPr>
          <w:rFonts w:asciiTheme="minorHAnsi" w:eastAsiaTheme="minorEastAsia" w:hAnsiTheme="minorHAnsi" w:cstheme="minorBidi"/>
          <w:sz w:val="22"/>
          <w:szCs w:val="22"/>
          <w:lang w:eastAsia="en-GB"/>
        </w:rPr>
      </w:pPr>
      <w:r>
        <w:t>6.5.5</w:t>
      </w:r>
      <w:r>
        <w:rPr>
          <w:rFonts w:asciiTheme="minorHAnsi" w:eastAsiaTheme="minorEastAsia" w:hAnsiTheme="minorHAnsi" w:cstheme="minorBidi"/>
          <w:sz w:val="22"/>
          <w:szCs w:val="22"/>
          <w:lang w:eastAsia="en-GB"/>
        </w:rPr>
        <w:tab/>
      </w:r>
      <w:r>
        <w:t>Ongoing identity association scenarios</w:t>
      </w:r>
      <w:r>
        <w:tab/>
      </w:r>
      <w:r>
        <w:fldChar w:fldCharType="begin" w:fldLock="1"/>
      </w:r>
      <w:r>
        <w:instrText xml:space="preserve"> PAGEREF _Toc109123958 \h </w:instrText>
      </w:r>
      <w:r>
        <w:fldChar w:fldCharType="separate"/>
      </w:r>
      <w:r>
        <w:t>188</w:t>
      </w:r>
      <w:r>
        <w:fldChar w:fldCharType="end"/>
      </w:r>
    </w:p>
    <w:p w14:paraId="68CDA371" w14:textId="01BD3BF1" w:rsidR="00A4543E" w:rsidRDefault="00A4543E">
      <w:pPr>
        <w:pStyle w:val="TOC4"/>
        <w:rPr>
          <w:rFonts w:asciiTheme="minorHAnsi" w:eastAsiaTheme="minorEastAsia" w:hAnsiTheme="minorHAnsi" w:cstheme="minorBidi"/>
          <w:sz w:val="22"/>
          <w:szCs w:val="22"/>
          <w:lang w:eastAsia="en-GB"/>
        </w:rPr>
      </w:pPr>
      <w:r>
        <w:t>6.5.5.1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_Toc109123959 \h </w:instrText>
      </w:r>
      <w:r>
        <w:fldChar w:fldCharType="separate"/>
      </w:r>
      <w:r>
        <w:t>188</w:t>
      </w:r>
      <w:r>
        <w:fldChar w:fldCharType="end"/>
      </w:r>
    </w:p>
    <w:p w14:paraId="34040570" w14:textId="5632C090" w:rsidR="00A4543E" w:rsidRDefault="00A4543E">
      <w:pPr>
        <w:pStyle w:val="TOC4"/>
        <w:rPr>
          <w:rFonts w:asciiTheme="minorHAnsi" w:eastAsiaTheme="minorEastAsia" w:hAnsiTheme="minorHAnsi" w:cstheme="minorBidi"/>
          <w:sz w:val="22"/>
          <w:szCs w:val="22"/>
          <w:lang w:eastAsia="en-GB"/>
        </w:rPr>
      </w:pPr>
      <w:r>
        <w:t>6.5.5.2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_Toc109123960 \h </w:instrText>
      </w:r>
      <w:r>
        <w:fldChar w:fldCharType="separate"/>
      </w:r>
      <w:r>
        <w:t>188</w:t>
      </w:r>
      <w:r>
        <w:fldChar w:fldCharType="end"/>
      </w:r>
    </w:p>
    <w:p w14:paraId="195155EF" w14:textId="4EE3C7C7" w:rsidR="00A4543E" w:rsidRDefault="00A4543E">
      <w:pPr>
        <w:pStyle w:val="TOC4"/>
        <w:rPr>
          <w:rFonts w:asciiTheme="minorHAnsi" w:eastAsiaTheme="minorEastAsia" w:hAnsiTheme="minorHAnsi" w:cstheme="minorBidi"/>
          <w:sz w:val="22"/>
          <w:szCs w:val="22"/>
          <w:lang w:eastAsia="en-GB"/>
        </w:rPr>
      </w:pPr>
      <w:r>
        <w:t>6.5.5.3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_Toc109123961 \h </w:instrText>
      </w:r>
      <w:r>
        <w:fldChar w:fldCharType="separate"/>
      </w:r>
      <w:r>
        <w:t>189</w:t>
      </w:r>
      <w:r>
        <w:fldChar w:fldCharType="end"/>
      </w:r>
    </w:p>
    <w:p w14:paraId="605A66CC" w14:textId="0FEB5CB6" w:rsidR="00A4543E" w:rsidRDefault="00A4543E">
      <w:pPr>
        <w:pStyle w:val="TOC4"/>
        <w:rPr>
          <w:rFonts w:asciiTheme="minorHAnsi" w:eastAsiaTheme="minorEastAsia" w:hAnsiTheme="minorHAnsi" w:cstheme="minorBidi"/>
          <w:sz w:val="22"/>
          <w:szCs w:val="22"/>
          <w:lang w:eastAsia="en-GB"/>
        </w:rPr>
      </w:pPr>
      <w:r>
        <w:t>6.5.5.4</w:t>
      </w:r>
      <w:r>
        <w:rPr>
          <w:rFonts w:asciiTheme="minorHAnsi" w:eastAsiaTheme="minorEastAsia" w:hAnsiTheme="minorHAnsi" w:cstheme="minorBidi"/>
          <w:sz w:val="22"/>
          <w:szCs w:val="22"/>
          <w:lang w:eastAsia="en-GB"/>
        </w:rPr>
        <w:tab/>
      </w:r>
      <w:r>
        <w:t>Illustration 3</w:t>
      </w:r>
      <w:r>
        <w:tab/>
      </w:r>
      <w:r>
        <w:fldChar w:fldCharType="begin" w:fldLock="1"/>
      </w:r>
      <w:r>
        <w:instrText xml:space="preserve"> PAGEREF _Toc109123962 \h </w:instrText>
      </w:r>
      <w:r>
        <w:fldChar w:fldCharType="separate"/>
      </w:r>
      <w:r>
        <w:t>190</w:t>
      </w:r>
      <w:r>
        <w:fldChar w:fldCharType="end"/>
      </w:r>
    </w:p>
    <w:p w14:paraId="07268A10" w14:textId="675670CB" w:rsidR="00A4543E" w:rsidRDefault="00A4543E">
      <w:pPr>
        <w:pStyle w:val="TOC4"/>
        <w:rPr>
          <w:rFonts w:asciiTheme="minorHAnsi" w:eastAsiaTheme="minorEastAsia" w:hAnsiTheme="minorHAnsi" w:cstheme="minorBidi"/>
          <w:sz w:val="22"/>
          <w:szCs w:val="22"/>
          <w:lang w:eastAsia="en-GB"/>
        </w:rPr>
      </w:pPr>
      <w:r>
        <w:t>6.5.5.5</w:t>
      </w:r>
      <w:r>
        <w:rPr>
          <w:rFonts w:asciiTheme="minorHAnsi" w:eastAsiaTheme="minorEastAsia" w:hAnsiTheme="minorHAnsi" w:cstheme="minorBidi"/>
          <w:sz w:val="22"/>
          <w:szCs w:val="22"/>
          <w:lang w:eastAsia="en-GB"/>
        </w:rPr>
        <w:tab/>
      </w:r>
      <w:r>
        <w:t>Illustration 4</w:t>
      </w:r>
      <w:r>
        <w:tab/>
      </w:r>
      <w:r>
        <w:fldChar w:fldCharType="begin" w:fldLock="1"/>
      </w:r>
      <w:r>
        <w:instrText xml:space="preserve"> PAGEREF _Toc109123963 \h </w:instrText>
      </w:r>
      <w:r>
        <w:fldChar w:fldCharType="separate"/>
      </w:r>
      <w:r>
        <w:t>192</w:t>
      </w:r>
      <w:r>
        <w:fldChar w:fldCharType="end"/>
      </w:r>
    </w:p>
    <w:p w14:paraId="6C8B3524" w14:textId="42564E7F" w:rsidR="00A4543E" w:rsidRDefault="00A4543E">
      <w:pPr>
        <w:pStyle w:val="TOC4"/>
        <w:rPr>
          <w:rFonts w:asciiTheme="minorHAnsi" w:eastAsiaTheme="minorEastAsia" w:hAnsiTheme="minorHAnsi" w:cstheme="minorBidi"/>
          <w:sz w:val="22"/>
          <w:szCs w:val="22"/>
          <w:lang w:eastAsia="en-GB"/>
        </w:rPr>
      </w:pPr>
      <w:r>
        <w:t>6.5.5.6</w:t>
      </w:r>
      <w:r>
        <w:rPr>
          <w:rFonts w:asciiTheme="minorHAnsi" w:eastAsiaTheme="minorEastAsia" w:hAnsiTheme="minorHAnsi" w:cstheme="minorBidi"/>
          <w:sz w:val="22"/>
          <w:szCs w:val="22"/>
          <w:lang w:eastAsia="en-GB"/>
        </w:rPr>
        <w:tab/>
      </w:r>
      <w:r>
        <w:t>Illustration 5</w:t>
      </w:r>
      <w:r>
        <w:tab/>
      </w:r>
      <w:r>
        <w:fldChar w:fldCharType="begin" w:fldLock="1"/>
      </w:r>
      <w:r>
        <w:instrText xml:space="preserve"> PAGEREF _Toc109123964 \h </w:instrText>
      </w:r>
      <w:r>
        <w:fldChar w:fldCharType="separate"/>
      </w:r>
      <w:r>
        <w:t>193</w:t>
      </w:r>
      <w:r>
        <w:fldChar w:fldCharType="end"/>
      </w:r>
    </w:p>
    <w:p w14:paraId="3382A229" w14:textId="76EF8B37" w:rsidR="00A4543E" w:rsidRDefault="00A4543E">
      <w:pPr>
        <w:pStyle w:val="TOC4"/>
        <w:rPr>
          <w:rFonts w:asciiTheme="minorHAnsi" w:eastAsiaTheme="minorEastAsia" w:hAnsiTheme="minorHAnsi" w:cstheme="minorBidi"/>
          <w:sz w:val="22"/>
          <w:szCs w:val="22"/>
          <w:lang w:eastAsia="en-GB"/>
        </w:rPr>
      </w:pPr>
      <w:r>
        <w:t>6.5.5.7</w:t>
      </w:r>
      <w:r>
        <w:rPr>
          <w:rFonts w:asciiTheme="minorHAnsi" w:eastAsiaTheme="minorEastAsia" w:hAnsiTheme="minorHAnsi" w:cstheme="minorBidi"/>
          <w:sz w:val="22"/>
          <w:szCs w:val="22"/>
          <w:lang w:eastAsia="en-GB"/>
        </w:rPr>
        <w:tab/>
      </w:r>
      <w:r>
        <w:t>Illustration 6</w:t>
      </w:r>
      <w:r>
        <w:tab/>
      </w:r>
      <w:r>
        <w:fldChar w:fldCharType="begin" w:fldLock="1"/>
      </w:r>
      <w:r>
        <w:instrText xml:space="preserve"> PAGEREF _Toc109123965 \h </w:instrText>
      </w:r>
      <w:r>
        <w:fldChar w:fldCharType="separate"/>
      </w:r>
      <w:r>
        <w:t>194</w:t>
      </w:r>
      <w:r>
        <w:fldChar w:fldCharType="end"/>
      </w:r>
    </w:p>
    <w:p w14:paraId="3593D0F1" w14:textId="539185F1" w:rsidR="00A4543E" w:rsidRDefault="00A4543E">
      <w:pPr>
        <w:pStyle w:val="TOC1"/>
        <w:rPr>
          <w:rFonts w:asciiTheme="minorHAnsi" w:eastAsiaTheme="minorEastAsia" w:hAnsiTheme="minorHAnsi" w:cstheme="minorBidi"/>
          <w:szCs w:val="22"/>
          <w:lang w:eastAsia="en-GB"/>
        </w:rPr>
      </w:pPr>
      <w:r>
        <w:t>7</w:t>
      </w:r>
      <w:r>
        <w:rPr>
          <w:rFonts w:asciiTheme="minorHAnsi" w:eastAsiaTheme="minorEastAsia" w:hAnsiTheme="minorHAnsi" w:cstheme="minorBidi"/>
          <w:szCs w:val="22"/>
          <w:lang w:eastAsia="en-GB"/>
        </w:rPr>
        <w:tab/>
      </w:r>
      <w:r>
        <w:t>Illustrations of LI for messaging service</w:t>
      </w:r>
      <w:r>
        <w:tab/>
      </w:r>
      <w:r>
        <w:fldChar w:fldCharType="begin" w:fldLock="1"/>
      </w:r>
      <w:r>
        <w:instrText xml:space="preserve"> PAGEREF _Toc109123966 \h </w:instrText>
      </w:r>
      <w:r>
        <w:fldChar w:fldCharType="separate"/>
      </w:r>
      <w:r>
        <w:t>195</w:t>
      </w:r>
      <w:r>
        <w:fldChar w:fldCharType="end"/>
      </w:r>
    </w:p>
    <w:p w14:paraId="02C3836C" w14:textId="5D87C022" w:rsidR="00A4543E" w:rsidRDefault="00A4543E">
      <w:pPr>
        <w:pStyle w:val="TOC2"/>
        <w:rPr>
          <w:rFonts w:asciiTheme="minorHAnsi" w:eastAsiaTheme="minorEastAsia" w:hAnsiTheme="minorHAnsi" w:cstheme="minorBidi"/>
          <w:sz w:val="22"/>
          <w:szCs w:val="22"/>
          <w:lang w:eastAsia="en-GB"/>
        </w:rPr>
      </w:pPr>
      <w:r>
        <w:t>7.1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_Toc109123967 \h </w:instrText>
      </w:r>
      <w:r>
        <w:fldChar w:fldCharType="separate"/>
      </w:r>
      <w:r>
        <w:t>195</w:t>
      </w:r>
      <w:r>
        <w:fldChar w:fldCharType="end"/>
      </w:r>
    </w:p>
    <w:p w14:paraId="21957FDB" w14:textId="3AED7290" w:rsidR="00A4543E" w:rsidRDefault="00A4543E">
      <w:pPr>
        <w:pStyle w:val="TOC2"/>
        <w:rPr>
          <w:rFonts w:asciiTheme="minorHAnsi" w:eastAsiaTheme="minorEastAsia" w:hAnsiTheme="minorHAnsi" w:cstheme="minorBidi"/>
          <w:sz w:val="22"/>
          <w:szCs w:val="22"/>
          <w:lang w:eastAsia="en-GB"/>
        </w:rPr>
      </w:pPr>
      <w:r>
        <w:t>7.2</w:t>
      </w:r>
      <w:r>
        <w:rPr>
          <w:rFonts w:asciiTheme="minorHAnsi" w:eastAsiaTheme="minorEastAsia" w:hAnsiTheme="minorHAnsi" w:cstheme="minorBidi"/>
          <w:sz w:val="22"/>
          <w:szCs w:val="22"/>
          <w:lang w:eastAsia="en-GB"/>
        </w:rPr>
        <w:tab/>
      </w:r>
      <w:r>
        <w:t>Short Messaging Service (SMS)</w:t>
      </w:r>
      <w:r>
        <w:tab/>
      </w:r>
      <w:r>
        <w:fldChar w:fldCharType="begin" w:fldLock="1"/>
      </w:r>
      <w:r>
        <w:instrText xml:space="preserve"> PAGEREF _Toc109123968 \h </w:instrText>
      </w:r>
      <w:r>
        <w:fldChar w:fldCharType="separate"/>
      </w:r>
      <w:r>
        <w:t>195</w:t>
      </w:r>
      <w:r>
        <w:fldChar w:fldCharType="end"/>
      </w:r>
    </w:p>
    <w:p w14:paraId="7F56C22F" w14:textId="3AD3AA75" w:rsidR="00A4543E" w:rsidRDefault="00A4543E">
      <w:pPr>
        <w:pStyle w:val="TOC3"/>
        <w:rPr>
          <w:rFonts w:asciiTheme="minorHAnsi" w:eastAsiaTheme="minorEastAsia" w:hAnsiTheme="minorHAnsi" w:cstheme="minorBidi"/>
          <w:sz w:val="22"/>
          <w:szCs w:val="22"/>
          <w:lang w:eastAsia="en-GB"/>
        </w:rPr>
      </w:pPr>
      <w:r>
        <w:t>7.2.1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_Toc109123969 \h </w:instrText>
      </w:r>
      <w:r>
        <w:fldChar w:fldCharType="separate"/>
      </w:r>
      <w:r>
        <w:t>195</w:t>
      </w:r>
      <w:r>
        <w:fldChar w:fldCharType="end"/>
      </w:r>
    </w:p>
    <w:p w14:paraId="3E647CCF" w14:textId="28208CC6" w:rsidR="00A4543E" w:rsidRDefault="00A4543E">
      <w:pPr>
        <w:pStyle w:val="TOC3"/>
        <w:rPr>
          <w:rFonts w:asciiTheme="minorHAnsi" w:eastAsiaTheme="minorEastAsia" w:hAnsiTheme="minorHAnsi" w:cstheme="minorBidi"/>
          <w:sz w:val="22"/>
          <w:szCs w:val="22"/>
          <w:lang w:eastAsia="en-GB"/>
        </w:rPr>
      </w:pPr>
      <w:r>
        <w:t>7.2.2</w:t>
      </w:r>
      <w:r>
        <w:rPr>
          <w:rFonts w:asciiTheme="minorHAnsi" w:eastAsiaTheme="minorEastAsia" w:hAnsiTheme="minorHAnsi" w:cstheme="minorBidi"/>
          <w:sz w:val="22"/>
          <w:szCs w:val="22"/>
          <w:lang w:eastAsia="en-GB"/>
        </w:rPr>
        <w:tab/>
      </w:r>
      <w:r>
        <w:t>Network topologies</w:t>
      </w:r>
      <w:r>
        <w:tab/>
      </w:r>
      <w:r>
        <w:fldChar w:fldCharType="begin" w:fldLock="1"/>
      </w:r>
      <w:r>
        <w:instrText xml:space="preserve"> PAGEREF _Toc109123970 \h </w:instrText>
      </w:r>
      <w:r>
        <w:fldChar w:fldCharType="separate"/>
      </w:r>
      <w:r>
        <w:t>196</w:t>
      </w:r>
      <w:r>
        <w:fldChar w:fldCharType="end"/>
      </w:r>
    </w:p>
    <w:p w14:paraId="3014F53B" w14:textId="52D78E78" w:rsidR="00A4543E" w:rsidRDefault="00A4543E">
      <w:pPr>
        <w:pStyle w:val="TOC4"/>
        <w:rPr>
          <w:rFonts w:asciiTheme="minorHAnsi" w:eastAsiaTheme="minorEastAsia" w:hAnsiTheme="minorHAnsi" w:cstheme="minorBidi"/>
          <w:sz w:val="22"/>
          <w:szCs w:val="22"/>
          <w:lang w:eastAsia="en-GB"/>
        </w:rPr>
      </w:pPr>
      <w:r>
        <w:t>7.2.2.1</w:t>
      </w:r>
      <w:r>
        <w:rPr>
          <w:rFonts w:asciiTheme="minorHAnsi" w:eastAsiaTheme="minorEastAsia" w:hAnsiTheme="minorHAnsi" w:cstheme="minorBidi"/>
          <w:sz w:val="22"/>
          <w:szCs w:val="22"/>
          <w:lang w:eastAsia="en-GB"/>
        </w:rPr>
        <w:tab/>
      </w:r>
      <w:r>
        <w:t>UEs are not roaming</w:t>
      </w:r>
      <w:r>
        <w:tab/>
      </w:r>
      <w:r>
        <w:fldChar w:fldCharType="begin" w:fldLock="1"/>
      </w:r>
      <w:r>
        <w:instrText xml:space="preserve"> PAGEREF _Toc109123971 \h </w:instrText>
      </w:r>
      <w:r>
        <w:fldChar w:fldCharType="separate"/>
      </w:r>
      <w:r>
        <w:t>196</w:t>
      </w:r>
      <w:r>
        <w:fldChar w:fldCharType="end"/>
      </w:r>
    </w:p>
    <w:p w14:paraId="2F109EB8" w14:textId="6673A5AA" w:rsidR="00A4543E" w:rsidRDefault="00A4543E">
      <w:pPr>
        <w:pStyle w:val="TOC4"/>
        <w:rPr>
          <w:rFonts w:asciiTheme="minorHAnsi" w:eastAsiaTheme="minorEastAsia" w:hAnsiTheme="minorHAnsi" w:cstheme="minorBidi"/>
          <w:sz w:val="22"/>
          <w:szCs w:val="22"/>
          <w:lang w:eastAsia="en-GB"/>
        </w:rPr>
      </w:pPr>
      <w:r>
        <w:t>7.2.2.2</w:t>
      </w:r>
      <w:r>
        <w:rPr>
          <w:rFonts w:asciiTheme="minorHAnsi" w:eastAsiaTheme="minorEastAsia" w:hAnsiTheme="minorHAnsi" w:cstheme="minorBidi"/>
          <w:sz w:val="22"/>
          <w:szCs w:val="22"/>
          <w:lang w:eastAsia="en-GB"/>
        </w:rPr>
        <w:tab/>
      </w:r>
      <w:r>
        <w:t>UEs are roaming</w:t>
      </w:r>
      <w:r>
        <w:tab/>
      </w:r>
      <w:r>
        <w:fldChar w:fldCharType="begin" w:fldLock="1"/>
      </w:r>
      <w:r>
        <w:instrText xml:space="preserve"> PAGEREF _Toc109123972 \h </w:instrText>
      </w:r>
      <w:r>
        <w:fldChar w:fldCharType="separate"/>
      </w:r>
      <w:r>
        <w:t>197</w:t>
      </w:r>
      <w:r>
        <w:fldChar w:fldCharType="end"/>
      </w:r>
    </w:p>
    <w:p w14:paraId="2BA5BADB" w14:textId="2086032C" w:rsidR="00A4543E" w:rsidRDefault="00A4543E">
      <w:pPr>
        <w:pStyle w:val="TOC3"/>
        <w:rPr>
          <w:rFonts w:asciiTheme="minorHAnsi" w:eastAsiaTheme="minorEastAsia" w:hAnsiTheme="minorHAnsi" w:cstheme="minorBidi"/>
          <w:sz w:val="22"/>
          <w:szCs w:val="22"/>
          <w:lang w:eastAsia="en-GB"/>
        </w:rPr>
      </w:pPr>
      <w:r>
        <w:t>7.2.3</w:t>
      </w:r>
      <w:r>
        <w:rPr>
          <w:rFonts w:asciiTheme="minorHAnsi" w:eastAsiaTheme="minorEastAsia" w:hAnsiTheme="minorHAnsi" w:cstheme="minorBidi"/>
          <w:sz w:val="22"/>
          <w:szCs w:val="22"/>
          <w:lang w:eastAsia="en-GB"/>
        </w:rPr>
        <w:tab/>
      </w:r>
      <w:r>
        <w:t>SMS over NAS (UE not SMS over IP capable)</w:t>
      </w:r>
      <w:r>
        <w:tab/>
      </w:r>
      <w:r>
        <w:fldChar w:fldCharType="begin" w:fldLock="1"/>
      </w:r>
      <w:r>
        <w:instrText xml:space="preserve"> PAGEREF _Toc109123973 \h </w:instrText>
      </w:r>
      <w:r>
        <w:fldChar w:fldCharType="separate"/>
      </w:r>
      <w:r>
        <w:t>198</w:t>
      </w:r>
      <w:r>
        <w:fldChar w:fldCharType="end"/>
      </w:r>
    </w:p>
    <w:p w14:paraId="0FFE3E60" w14:textId="413A8644" w:rsidR="00A4543E" w:rsidRDefault="00A4543E">
      <w:pPr>
        <w:pStyle w:val="TOC4"/>
        <w:rPr>
          <w:rFonts w:asciiTheme="minorHAnsi" w:eastAsiaTheme="minorEastAsia" w:hAnsiTheme="minorHAnsi" w:cstheme="minorBidi"/>
          <w:sz w:val="22"/>
          <w:szCs w:val="22"/>
          <w:lang w:eastAsia="en-GB"/>
        </w:rPr>
      </w:pPr>
      <w:r>
        <w:lastRenderedPageBreak/>
        <w:t>7.2.3.1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_Toc109123974 \h </w:instrText>
      </w:r>
      <w:r>
        <w:fldChar w:fldCharType="separate"/>
      </w:r>
      <w:r>
        <w:t>198</w:t>
      </w:r>
      <w:r>
        <w:fldChar w:fldCharType="end"/>
      </w:r>
    </w:p>
    <w:p w14:paraId="27ABA20C" w14:textId="4CA423C9" w:rsidR="00A4543E" w:rsidRDefault="00A4543E">
      <w:pPr>
        <w:pStyle w:val="TOC4"/>
        <w:rPr>
          <w:rFonts w:asciiTheme="minorHAnsi" w:eastAsiaTheme="minorEastAsia" w:hAnsiTheme="minorHAnsi" w:cstheme="minorBidi"/>
          <w:sz w:val="22"/>
          <w:szCs w:val="22"/>
          <w:lang w:eastAsia="en-GB"/>
        </w:rPr>
      </w:pPr>
      <w:r>
        <w:t>7.2.3.2</w:t>
      </w:r>
      <w:r>
        <w:rPr>
          <w:rFonts w:asciiTheme="minorHAnsi" w:eastAsiaTheme="minorEastAsia" w:hAnsiTheme="minorHAnsi" w:cstheme="minorBidi"/>
          <w:sz w:val="22"/>
          <w:szCs w:val="22"/>
          <w:lang w:eastAsia="en-GB"/>
        </w:rPr>
        <w:tab/>
      </w:r>
      <w:r>
        <w:t>SMS message transfer in the originating network without a status report</w:t>
      </w:r>
      <w:r>
        <w:tab/>
      </w:r>
      <w:r>
        <w:fldChar w:fldCharType="begin" w:fldLock="1"/>
      </w:r>
      <w:r>
        <w:instrText xml:space="preserve"> PAGEREF _Toc109123975 \h </w:instrText>
      </w:r>
      <w:r>
        <w:fldChar w:fldCharType="separate"/>
      </w:r>
      <w:r>
        <w:t>200</w:t>
      </w:r>
      <w:r>
        <w:fldChar w:fldCharType="end"/>
      </w:r>
    </w:p>
    <w:p w14:paraId="7E747089" w14:textId="19823C58" w:rsidR="00A4543E" w:rsidRDefault="00A4543E">
      <w:pPr>
        <w:pStyle w:val="TOC4"/>
        <w:rPr>
          <w:rFonts w:asciiTheme="minorHAnsi" w:eastAsiaTheme="minorEastAsia" w:hAnsiTheme="minorHAnsi" w:cstheme="minorBidi"/>
          <w:sz w:val="22"/>
          <w:szCs w:val="22"/>
          <w:lang w:eastAsia="en-GB"/>
        </w:rPr>
      </w:pPr>
      <w:r>
        <w:t>7.2.3.3</w:t>
      </w:r>
      <w:r>
        <w:rPr>
          <w:rFonts w:asciiTheme="minorHAnsi" w:eastAsiaTheme="minorEastAsia" w:hAnsiTheme="minorHAnsi" w:cstheme="minorBidi"/>
          <w:sz w:val="22"/>
          <w:szCs w:val="22"/>
          <w:lang w:eastAsia="en-GB"/>
        </w:rPr>
        <w:tab/>
      </w:r>
      <w:r>
        <w:t>SMS message transfer in the originating network with a status report</w:t>
      </w:r>
      <w:r>
        <w:tab/>
      </w:r>
      <w:r>
        <w:fldChar w:fldCharType="begin" w:fldLock="1"/>
      </w:r>
      <w:r>
        <w:instrText xml:space="preserve"> PAGEREF _Toc109123976 \h </w:instrText>
      </w:r>
      <w:r>
        <w:fldChar w:fldCharType="separate"/>
      </w:r>
      <w:r>
        <w:t>200</w:t>
      </w:r>
      <w:r>
        <w:fldChar w:fldCharType="end"/>
      </w:r>
    </w:p>
    <w:p w14:paraId="540E313A" w14:textId="70581100" w:rsidR="00A4543E" w:rsidRDefault="00A4543E">
      <w:pPr>
        <w:pStyle w:val="TOC4"/>
        <w:rPr>
          <w:rFonts w:asciiTheme="minorHAnsi" w:eastAsiaTheme="minorEastAsia" w:hAnsiTheme="minorHAnsi" w:cstheme="minorBidi"/>
          <w:sz w:val="22"/>
          <w:szCs w:val="22"/>
          <w:lang w:eastAsia="en-GB"/>
        </w:rPr>
      </w:pPr>
      <w:r>
        <w:t>7.2.3.4</w:t>
      </w:r>
      <w:r>
        <w:rPr>
          <w:rFonts w:asciiTheme="minorHAnsi" w:eastAsiaTheme="minorEastAsia" w:hAnsiTheme="minorHAnsi" w:cstheme="minorBidi"/>
          <w:sz w:val="22"/>
          <w:szCs w:val="22"/>
          <w:lang w:eastAsia="en-GB"/>
        </w:rPr>
        <w:tab/>
      </w:r>
      <w:r>
        <w:t>SMS message transfer in the terminating network</w:t>
      </w:r>
      <w:r>
        <w:tab/>
      </w:r>
      <w:r>
        <w:fldChar w:fldCharType="begin" w:fldLock="1"/>
      </w:r>
      <w:r>
        <w:instrText xml:space="preserve"> PAGEREF _Toc109123977 \h </w:instrText>
      </w:r>
      <w:r>
        <w:fldChar w:fldCharType="separate"/>
      </w:r>
      <w:r>
        <w:t>202</w:t>
      </w:r>
      <w:r>
        <w:fldChar w:fldCharType="end"/>
      </w:r>
    </w:p>
    <w:p w14:paraId="3F8368D8" w14:textId="182819DB" w:rsidR="00A4543E" w:rsidRDefault="00A4543E">
      <w:pPr>
        <w:pStyle w:val="TOC4"/>
        <w:rPr>
          <w:rFonts w:asciiTheme="minorHAnsi" w:eastAsiaTheme="minorEastAsia" w:hAnsiTheme="minorHAnsi" w:cstheme="minorBidi"/>
          <w:sz w:val="22"/>
          <w:szCs w:val="22"/>
          <w:lang w:eastAsia="en-GB"/>
        </w:rPr>
      </w:pPr>
      <w:r>
        <w:t>7.2.3.5</w:t>
      </w:r>
      <w:r>
        <w:rPr>
          <w:rFonts w:asciiTheme="minorHAnsi" w:eastAsiaTheme="minorEastAsia" w:hAnsiTheme="minorHAnsi" w:cstheme="minorBidi"/>
          <w:sz w:val="22"/>
          <w:szCs w:val="22"/>
          <w:lang w:eastAsia="en-GB"/>
        </w:rPr>
        <w:tab/>
      </w:r>
      <w:r>
        <w:t>Interception of SMS Command</w:t>
      </w:r>
      <w:r>
        <w:tab/>
      </w:r>
      <w:r>
        <w:fldChar w:fldCharType="begin" w:fldLock="1"/>
      </w:r>
      <w:r>
        <w:instrText xml:space="preserve"> PAGEREF _Toc109123978 \h </w:instrText>
      </w:r>
      <w:r>
        <w:fldChar w:fldCharType="separate"/>
      </w:r>
      <w:r>
        <w:t>203</w:t>
      </w:r>
      <w:r>
        <w:fldChar w:fldCharType="end"/>
      </w:r>
    </w:p>
    <w:p w14:paraId="2F59FA17" w14:textId="31719D1D" w:rsidR="00A4543E" w:rsidRDefault="00A4543E">
      <w:pPr>
        <w:pStyle w:val="TOC3"/>
        <w:rPr>
          <w:rFonts w:asciiTheme="minorHAnsi" w:eastAsiaTheme="minorEastAsia" w:hAnsiTheme="minorHAnsi" w:cstheme="minorBidi"/>
          <w:sz w:val="22"/>
          <w:szCs w:val="22"/>
          <w:lang w:eastAsia="en-GB"/>
        </w:rPr>
      </w:pPr>
      <w:r>
        <w:t>7.2.4</w:t>
      </w:r>
      <w:r>
        <w:rPr>
          <w:rFonts w:asciiTheme="minorHAnsi" w:eastAsiaTheme="minorEastAsia" w:hAnsiTheme="minorHAnsi" w:cstheme="minorBidi"/>
          <w:sz w:val="22"/>
          <w:szCs w:val="22"/>
          <w:lang w:eastAsia="en-GB"/>
        </w:rPr>
        <w:tab/>
      </w:r>
      <w:r>
        <w:t>SMS over NAS (UE SMS over IP capable)</w:t>
      </w:r>
      <w:r>
        <w:tab/>
      </w:r>
      <w:r>
        <w:fldChar w:fldCharType="begin" w:fldLock="1"/>
      </w:r>
      <w:r>
        <w:instrText xml:space="preserve"> PAGEREF _Toc109123979 \h </w:instrText>
      </w:r>
      <w:r>
        <w:fldChar w:fldCharType="separate"/>
      </w:r>
      <w:r>
        <w:t>204</w:t>
      </w:r>
      <w:r>
        <w:fldChar w:fldCharType="end"/>
      </w:r>
    </w:p>
    <w:p w14:paraId="29DC131B" w14:textId="7C865135" w:rsidR="00A4543E" w:rsidRDefault="00A4543E">
      <w:pPr>
        <w:pStyle w:val="TOC4"/>
        <w:rPr>
          <w:rFonts w:asciiTheme="minorHAnsi" w:eastAsiaTheme="minorEastAsia" w:hAnsiTheme="minorHAnsi" w:cstheme="minorBidi"/>
          <w:sz w:val="22"/>
          <w:szCs w:val="22"/>
          <w:lang w:eastAsia="en-GB"/>
        </w:rPr>
      </w:pPr>
      <w:r>
        <w:t>7.2.4.1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_Toc109123980 \h </w:instrText>
      </w:r>
      <w:r>
        <w:fldChar w:fldCharType="separate"/>
      </w:r>
      <w:r>
        <w:t>204</w:t>
      </w:r>
      <w:r>
        <w:fldChar w:fldCharType="end"/>
      </w:r>
    </w:p>
    <w:p w14:paraId="7AD5C8F9" w14:textId="0DCA0729" w:rsidR="00A4543E" w:rsidRDefault="00A4543E">
      <w:pPr>
        <w:pStyle w:val="TOC3"/>
        <w:rPr>
          <w:rFonts w:asciiTheme="minorHAnsi" w:eastAsiaTheme="minorEastAsia" w:hAnsiTheme="minorHAnsi" w:cstheme="minorBidi"/>
          <w:sz w:val="22"/>
          <w:szCs w:val="22"/>
          <w:lang w:eastAsia="en-GB"/>
        </w:rPr>
      </w:pPr>
      <w:r>
        <w:t>7.2.5</w:t>
      </w:r>
      <w:r>
        <w:rPr>
          <w:rFonts w:asciiTheme="minorHAnsi" w:eastAsiaTheme="minorEastAsia" w:hAnsiTheme="minorHAnsi" w:cstheme="minorBidi"/>
          <w:sz w:val="22"/>
          <w:szCs w:val="22"/>
          <w:lang w:eastAsia="en-GB"/>
        </w:rPr>
        <w:tab/>
      </w:r>
      <w:r>
        <w:t>SMS over IP</w:t>
      </w:r>
      <w:r>
        <w:tab/>
      </w:r>
      <w:r>
        <w:fldChar w:fldCharType="begin" w:fldLock="1"/>
      </w:r>
      <w:r>
        <w:instrText xml:space="preserve"> PAGEREF _Toc109123981 \h </w:instrText>
      </w:r>
      <w:r>
        <w:fldChar w:fldCharType="separate"/>
      </w:r>
      <w:r>
        <w:t>206</w:t>
      </w:r>
      <w:r>
        <w:fldChar w:fldCharType="end"/>
      </w:r>
    </w:p>
    <w:p w14:paraId="768BF44F" w14:textId="79A81295" w:rsidR="00A4543E" w:rsidRDefault="00A4543E">
      <w:pPr>
        <w:pStyle w:val="TOC4"/>
        <w:rPr>
          <w:rFonts w:asciiTheme="minorHAnsi" w:eastAsiaTheme="minorEastAsia" w:hAnsiTheme="minorHAnsi" w:cstheme="minorBidi"/>
          <w:sz w:val="22"/>
          <w:szCs w:val="22"/>
          <w:lang w:eastAsia="en-GB"/>
        </w:rPr>
      </w:pPr>
      <w:r>
        <w:t>7.2.5.1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_Toc109123982 \h </w:instrText>
      </w:r>
      <w:r>
        <w:fldChar w:fldCharType="separate"/>
      </w:r>
      <w:r>
        <w:t>206</w:t>
      </w:r>
      <w:r>
        <w:fldChar w:fldCharType="end"/>
      </w:r>
    </w:p>
    <w:p w14:paraId="722884A4" w14:textId="161029FD" w:rsidR="00A4543E" w:rsidRDefault="00A4543E" w:rsidP="00A4543E">
      <w:pPr>
        <w:pStyle w:val="TOC8"/>
        <w:rPr>
          <w:rFonts w:asciiTheme="minorHAnsi" w:eastAsiaTheme="minorEastAsia" w:hAnsiTheme="minorHAnsi" w:cstheme="minorBidi"/>
          <w:b w:val="0"/>
          <w:szCs w:val="22"/>
          <w:lang w:eastAsia="en-GB"/>
        </w:rPr>
      </w:pPr>
      <w:r>
        <w:t>Annex C (informative):</w:t>
      </w:r>
      <w:r>
        <w:tab/>
        <w:t>Bibliography</w:t>
      </w:r>
      <w:r>
        <w:tab/>
      </w:r>
      <w:r>
        <w:fldChar w:fldCharType="begin" w:fldLock="1"/>
      </w:r>
      <w:r>
        <w:instrText xml:space="preserve"> PAGEREF _Toc109123983 \h </w:instrText>
      </w:r>
      <w:r>
        <w:fldChar w:fldCharType="separate"/>
      </w:r>
      <w:r>
        <w:t>208</w:t>
      </w:r>
      <w:r>
        <w:fldChar w:fldCharType="end"/>
      </w:r>
    </w:p>
    <w:p w14:paraId="177570DB" w14:textId="65724F15" w:rsidR="00A4543E" w:rsidRDefault="00A4543E" w:rsidP="00A4543E">
      <w:pPr>
        <w:pStyle w:val="TOC8"/>
        <w:rPr>
          <w:rFonts w:asciiTheme="minorHAnsi" w:eastAsiaTheme="minorEastAsia" w:hAnsiTheme="minorHAnsi" w:cstheme="minorBidi"/>
          <w:b w:val="0"/>
          <w:szCs w:val="22"/>
          <w:lang w:eastAsia="en-GB"/>
        </w:rPr>
      </w:pPr>
      <w:r>
        <w:t>Annex X (informative):</w:t>
      </w:r>
      <w:r>
        <w:tab/>
        <w:t>Change history</w:t>
      </w:r>
      <w:r>
        <w:tab/>
      </w:r>
      <w:r>
        <w:fldChar w:fldCharType="begin" w:fldLock="1"/>
      </w:r>
      <w:r>
        <w:instrText xml:space="preserve"> PAGEREF _Toc109123984 \h </w:instrText>
      </w:r>
      <w:r>
        <w:fldChar w:fldCharType="separate"/>
      </w:r>
      <w:r>
        <w:t>209</w:t>
      </w:r>
      <w:r>
        <w:fldChar w:fldCharType="end"/>
      </w:r>
    </w:p>
    <w:p w14:paraId="039B8F61" w14:textId="0F773CFB" w:rsidR="00080512" w:rsidRPr="004D3578" w:rsidRDefault="00E94CC0">
      <w:r>
        <w:fldChar w:fldCharType="end"/>
      </w:r>
    </w:p>
    <w:p w14:paraId="5F351F6F" w14:textId="0EBF9AA7" w:rsidR="0074026F" w:rsidRPr="007B600E" w:rsidRDefault="00080512" w:rsidP="009E5913">
      <w:pPr>
        <w:pStyle w:val="Guidance"/>
      </w:pPr>
      <w:r w:rsidRPr="004D3578">
        <w:br w:type="page"/>
      </w:r>
    </w:p>
    <w:p w14:paraId="1403C995" w14:textId="77777777" w:rsidR="00080512" w:rsidRDefault="00080512">
      <w:pPr>
        <w:pStyle w:val="Heading1"/>
      </w:pPr>
      <w:bookmarkStart w:id="8" w:name="_Toc109123678"/>
      <w:r w:rsidRPr="004D3578">
        <w:lastRenderedPageBreak/>
        <w:t>Foreword</w:t>
      </w:r>
      <w:bookmarkEnd w:id="8"/>
    </w:p>
    <w:p w14:paraId="3817501D" w14:textId="54FCF304" w:rsidR="00080512" w:rsidRPr="004D3578"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3F89C78A" w14:textId="77777777" w:rsidR="00080512" w:rsidRPr="004D3578" w:rsidRDefault="00080512">
      <w:pPr>
        <w:pStyle w:val="Heading1"/>
      </w:pPr>
      <w:bookmarkStart w:id="9" w:name="_Toc109123679"/>
      <w:r w:rsidRPr="004D3578">
        <w:t>Introduction</w:t>
      </w:r>
      <w:bookmarkEnd w:id="9"/>
    </w:p>
    <w:p w14:paraId="75430A23" w14:textId="2FE4F222" w:rsidR="00D873E5" w:rsidRPr="00A8430B" w:rsidRDefault="00D873E5" w:rsidP="00D873E5">
      <w:pPr>
        <w:pStyle w:val="Guidance"/>
        <w:rPr>
          <w:i w:val="0"/>
          <w:color w:val="000000" w:themeColor="text1"/>
        </w:rPr>
      </w:pPr>
      <w:r>
        <w:rPr>
          <w:i w:val="0"/>
          <w:color w:val="000000" w:themeColor="text1"/>
        </w:rPr>
        <w:t xml:space="preserve">Unlike the previous generation of LI technical specifications, the </w:t>
      </w:r>
      <w:r w:rsidR="00B51488">
        <w:rPr>
          <w:i w:val="0"/>
          <w:color w:val="000000" w:themeColor="text1"/>
        </w:rPr>
        <w:t xml:space="preserve">latest </w:t>
      </w:r>
      <w:r>
        <w:rPr>
          <w:i w:val="0"/>
          <w:color w:val="000000" w:themeColor="text1"/>
        </w:rPr>
        <w:t>LI technical specifications (TS 33.127 [</w:t>
      </w:r>
      <w:r w:rsidR="00B51488">
        <w:rPr>
          <w:i w:val="0"/>
          <w:color w:val="000000" w:themeColor="text1"/>
        </w:rPr>
        <w:t>3</w:t>
      </w:r>
      <w:r>
        <w:rPr>
          <w:i w:val="0"/>
          <w:color w:val="000000" w:themeColor="text1"/>
        </w:rPr>
        <w:t>], TS 33.128 [</w:t>
      </w:r>
      <w:r w:rsidR="00B51488">
        <w:rPr>
          <w:i w:val="0"/>
          <w:color w:val="000000" w:themeColor="text1"/>
        </w:rPr>
        <w:t>5</w:t>
      </w:r>
      <w:r>
        <w:rPr>
          <w:i w:val="0"/>
          <w:color w:val="000000" w:themeColor="text1"/>
        </w:rPr>
        <w:t xml:space="preserve">]) contain only the normative part of the requirements. However, the implementers may need additional information such as architectural diagrams, conceptual scenarios, flow-diagrams and </w:t>
      </w:r>
      <w:r w:rsidR="005016F2">
        <w:rPr>
          <w:i w:val="0"/>
          <w:color w:val="000000" w:themeColor="text1"/>
        </w:rPr>
        <w:t>additional</w:t>
      </w:r>
      <w:r>
        <w:rPr>
          <w:i w:val="0"/>
          <w:color w:val="000000" w:themeColor="text1"/>
        </w:rPr>
        <w:t xml:space="preserve"> background information to better understand the requirements in those specifications. </w:t>
      </w:r>
      <w:r w:rsidR="00E814A1">
        <w:rPr>
          <w:i w:val="0"/>
          <w:color w:val="000000" w:themeColor="text1"/>
        </w:rPr>
        <w:t xml:space="preserve">The present document </w:t>
      </w:r>
      <w:r>
        <w:rPr>
          <w:i w:val="0"/>
          <w:color w:val="000000" w:themeColor="text1"/>
        </w:rPr>
        <w:t xml:space="preserve">collects the </w:t>
      </w:r>
      <w:r w:rsidR="00E814A1">
        <w:rPr>
          <w:i w:val="0"/>
          <w:color w:val="000000" w:themeColor="text1"/>
        </w:rPr>
        <w:t xml:space="preserve">relevant </w:t>
      </w:r>
      <w:r>
        <w:rPr>
          <w:i w:val="0"/>
          <w:color w:val="000000" w:themeColor="text1"/>
        </w:rPr>
        <w:t>informative annexes from the previous generation of LI technical specifications and then expands the</w:t>
      </w:r>
      <w:r w:rsidR="00B51488">
        <w:rPr>
          <w:i w:val="0"/>
          <w:color w:val="000000" w:themeColor="text1"/>
        </w:rPr>
        <w:t>m</w:t>
      </w:r>
      <w:r>
        <w:rPr>
          <w:i w:val="0"/>
          <w:color w:val="000000" w:themeColor="text1"/>
        </w:rPr>
        <w:t xml:space="preserve"> to include the similar level of details </w:t>
      </w:r>
      <w:r w:rsidR="00B51488">
        <w:rPr>
          <w:i w:val="0"/>
          <w:color w:val="000000" w:themeColor="text1"/>
        </w:rPr>
        <w:t>as for latest</w:t>
      </w:r>
      <w:r>
        <w:rPr>
          <w:i w:val="0"/>
          <w:color w:val="000000" w:themeColor="text1"/>
        </w:rPr>
        <w:t xml:space="preserve"> technologies such as 5G. </w:t>
      </w:r>
    </w:p>
    <w:p w14:paraId="0351B9D7" w14:textId="77777777" w:rsidR="00080512" w:rsidRPr="004D3578" w:rsidRDefault="00080512">
      <w:pPr>
        <w:pStyle w:val="Heading1"/>
      </w:pPr>
      <w:r w:rsidRPr="004D3578">
        <w:br w:type="page"/>
      </w:r>
      <w:bookmarkStart w:id="10" w:name="_Toc109123680"/>
      <w:r w:rsidRPr="004D3578">
        <w:lastRenderedPageBreak/>
        <w:t>1</w:t>
      </w:r>
      <w:r w:rsidRPr="004D3578">
        <w:tab/>
        <w:t>Scope</w:t>
      </w:r>
      <w:bookmarkEnd w:id="10"/>
    </w:p>
    <w:p w14:paraId="1F3DACFA" w14:textId="7D29C662" w:rsidR="00080512" w:rsidRPr="004D3578" w:rsidRDefault="00F56CC1">
      <w:r w:rsidRPr="004D3578">
        <w:t>The present document</w:t>
      </w:r>
      <w:r>
        <w:t xml:space="preserve"> provides architectural diagrams, conceptual scenarios, flow-diagrams, examples, and the other background information which can be useful to implement the LI functions defined in TS 33.126 [</w:t>
      </w:r>
      <w:r w:rsidR="00D72603">
        <w:t>2</w:t>
      </w:r>
      <w:r>
        <w:t>], TS 33.127 [</w:t>
      </w:r>
      <w:r w:rsidR="00D72603">
        <w:t>3</w:t>
      </w:r>
      <w:r>
        <w:t>] and TS 33.128 [</w:t>
      </w:r>
      <w:r w:rsidR="00D72603">
        <w:t>4</w:t>
      </w:r>
      <w:r>
        <w:t>]</w:t>
      </w:r>
      <w:r w:rsidR="00E814A1">
        <w:t>.</w:t>
      </w:r>
      <w:r w:rsidR="006F5AD9">
        <w:t xml:space="preserve"> </w:t>
      </w:r>
    </w:p>
    <w:p w14:paraId="1C21A4F3" w14:textId="77777777" w:rsidR="00080512" w:rsidRPr="004D3578" w:rsidRDefault="00080512">
      <w:pPr>
        <w:pStyle w:val="Heading1"/>
      </w:pPr>
      <w:bookmarkStart w:id="11" w:name="_Toc109123681"/>
      <w:r w:rsidRPr="004D3578">
        <w:t>2</w:t>
      </w:r>
      <w:r w:rsidRPr="004D3578">
        <w:tab/>
        <w:t>References</w:t>
      </w:r>
      <w:bookmarkEnd w:id="11"/>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77777777" w:rsidR="00EC4A25" w:rsidRPr="004D3578" w:rsidRDefault="00EC4A25" w:rsidP="00EC4A25">
      <w:pPr>
        <w:pStyle w:val="EX"/>
      </w:pPr>
      <w:r w:rsidRPr="004D3578">
        <w:t>[1]</w:t>
      </w:r>
      <w:r w:rsidRPr="004D3578">
        <w:tab/>
        <w:t>3GPP TR 21.905: "Vocabulary for 3GPP Specifications".</w:t>
      </w:r>
    </w:p>
    <w:p w14:paraId="40F7B5F9" w14:textId="6B5FD556"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w:t>
      </w:r>
      <w:r>
        <w:t>Lawful Interception Requirements</w:t>
      </w:r>
      <w:r w:rsidRPr="004D3578">
        <w:t>".</w:t>
      </w:r>
    </w:p>
    <w:p w14:paraId="7A0CF987" w14:textId="3F4E1ED3" w:rsidR="00F56CC1" w:rsidRDefault="00F56CC1" w:rsidP="00F56CC1">
      <w:pPr>
        <w:keepLines/>
        <w:ind w:left="1702" w:hanging="1418"/>
        <w:rPr>
          <w:lang w:val="en-US"/>
        </w:rPr>
      </w:pPr>
      <w:r>
        <w:t>[</w:t>
      </w:r>
      <w:r w:rsidR="00D72603">
        <w:t>3</w:t>
      </w:r>
      <w:r>
        <w:t>]</w:t>
      </w:r>
      <w:r>
        <w:tab/>
      </w:r>
      <w:r>
        <w:rPr>
          <w:lang w:val="en-US"/>
        </w:rPr>
        <w:t>3GPP TS 33.127: "Lawful Interception (LI) Architecture and Functions".</w:t>
      </w:r>
    </w:p>
    <w:p w14:paraId="4ED75F1B" w14:textId="7CF43651" w:rsidR="00432BEC" w:rsidRDefault="00F56CC1" w:rsidP="00F56CC1">
      <w:pPr>
        <w:keepLines/>
        <w:ind w:left="1702" w:hanging="1418"/>
        <w:rPr>
          <w:lang w:val="en-US"/>
        </w:rPr>
      </w:pPr>
      <w:r>
        <w:t>[</w:t>
      </w:r>
      <w:r w:rsidR="00D72603">
        <w:t>4</w:t>
      </w:r>
      <w:r>
        <w:t>]</w:t>
      </w:r>
      <w:r>
        <w:tab/>
      </w:r>
      <w:r>
        <w:rPr>
          <w:lang w:val="en-US"/>
        </w:rPr>
        <w:t>3GPP TS 33.128: "Lawful Interception (LI) Protocol and Procedures".</w:t>
      </w:r>
    </w:p>
    <w:p w14:paraId="62708B02" w14:textId="3558EBCA" w:rsidR="00962A00" w:rsidRDefault="00962A00" w:rsidP="00962A00">
      <w:pPr>
        <w:pStyle w:val="EX"/>
      </w:pPr>
      <w:r>
        <w:t>[5]</w:t>
      </w:r>
      <w:r>
        <w:tab/>
        <w:t xml:space="preserve">3GPP TS 24.147: </w:t>
      </w:r>
      <w:r w:rsidRPr="00CD2934">
        <w:t>"</w:t>
      </w:r>
      <w:r>
        <w:t>Conferencing using the IP Multimedia (IM) Core Network (CN) subsystem; Stage 3</w:t>
      </w:r>
      <w:r w:rsidRPr="00CD2934">
        <w:t>"</w:t>
      </w:r>
      <w:r>
        <w:t>.</w:t>
      </w:r>
    </w:p>
    <w:p w14:paraId="2C2A7276" w14:textId="22FC7FE3" w:rsidR="00E00F78" w:rsidRDefault="00E00F78" w:rsidP="00E00F78">
      <w:pPr>
        <w:pStyle w:val="EX"/>
      </w:pPr>
      <w:r>
        <w:t>[6]</w:t>
      </w:r>
      <w:r>
        <w:tab/>
        <w:t xml:space="preserve">3GPP TS 23.501: </w:t>
      </w:r>
      <w:r w:rsidRPr="00CD2934">
        <w:t>"</w:t>
      </w:r>
      <w:r w:rsidRPr="00583848">
        <w:t>System Architecture for the 5G System".</w:t>
      </w:r>
    </w:p>
    <w:p w14:paraId="6A1219E9" w14:textId="271BDDCB" w:rsidR="005D293D" w:rsidRDefault="005D293D" w:rsidP="005D293D">
      <w:pPr>
        <w:pStyle w:val="EX"/>
      </w:pPr>
      <w:r>
        <w:t>[7]</w:t>
      </w:r>
      <w:r>
        <w:tab/>
        <w:t xml:space="preserve">3GPP TS 24.174: </w:t>
      </w:r>
      <w:r w:rsidRPr="00CD2934">
        <w:t>"</w:t>
      </w:r>
      <w:r w:rsidRPr="003752E8">
        <w:t>Support of multi-device and multi-identity in the IP Multimedia Subsystem (IMS); Stage 3</w:t>
      </w:r>
      <w:r w:rsidRPr="00583848">
        <w:t>".</w:t>
      </w:r>
    </w:p>
    <w:p w14:paraId="2F5A61FA" w14:textId="77777777" w:rsidR="00E00F78" w:rsidRPr="00583848" w:rsidRDefault="00E00F78" w:rsidP="00962A00">
      <w:pPr>
        <w:pStyle w:val="EX"/>
      </w:pPr>
    </w:p>
    <w:p w14:paraId="74FC0469" w14:textId="50F0DD23" w:rsidR="00432BEC" w:rsidRPr="004D3578" w:rsidRDefault="00432BEC" w:rsidP="00EC4A25">
      <w:pPr>
        <w:pStyle w:val="EX"/>
      </w:pPr>
    </w:p>
    <w:p w14:paraId="2A19473B" w14:textId="77777777" w:rsidR="00080512" w:rsidRPr="004D3578" w:rsidRDefault="00080512">
      <w:pPr>
        <w:pStyle w:val="Heading1"/>
      </w:pPr>
      <w:bookmarkStart w:id="12" w:name="_Toc109123682"/>
      <w:r w:rsidRPr="004D3578">
        <w:t>3</w:t>
      </w:r>
      <w:r w:rsidRPr="004D3578">
        <w:tab/>
        <w:t>Definitions</w:t>
      </w:r>
      <w:r w:rsidR="00602AEA">
        <w:t xml:space="preserve"> of terms, symbols and abbreviations</w:t>
      </w:r>
      <w:bookmarkEnd w:id="12"/>
    </w:p>
    <w:p w14:paraId="568E88A0" w14:textId="77777777" w:rsidR="00080512" w:rsidRPr="004D3578" w:rsidRDefault="00080512">
      <w:pPr>
        <w:pStyle w:val="Heading2"/>
      </w:pPr>
      <w:bookmarkStart w:id="13" w:name="_Toc109123683"/>
      <w:r w:rsidRPr="004D3578">
        <w:t>3.1</w:t>
      </w:r>
      <w:r w:rsidRPr="004D3578">
        <w:tab/>
      </w:r>
      <w:r w:rsidR="002B6339">
        <w:t>Terms</w:t>
      </w:r>
      <w:bookmarkEnd w:id="13"/>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4" w:name="_Toc109123684"/>
      <w:r w:rsidRPr="004D3578">
        <w:t>3.2</w:t>
      </w:r>
      <w:r w:rsidRPr="004D3578">
        <w:tab/>
        <w:t>Symbols</w:t>
      </w:r>
      <w:bookmarkEnd w:id="14"/>
    </w:p>
    <w:p w14:paraId="64AC3FB7" w14:textId="77777777" w:rsidR="00080512" w:rsidRPr="004D3578" w:rsidRDefault="00080512">
      <w:pPr>
        <w:keepNext/>
      </w:pPr>
      <w:r w:rsidRPr="004D3578">
        <w:t>For the purposes of the present document, the following symbols apply:</w:t>
      </w:r>
    </w:p>
    <w:p w14:paraId="2D3A79CB" w14:textId="77777777" w:rsidR="00080512" w:rsidRPr="004D3578" w:rsidRDefault="00080512">
      <w:pPr>
        <w:pStyle w:val="EW"/>
      </w:pPr>
      <w:r w:rsidRPr="004D3578">
        <w:t>&lt;symbol&gt;</w:t>
      </w:r>
      <w:r w:rsidRPr="004D3578">
        <w:tab/>
        <w:t>&lt;Explanation&gt;</w:t>
      </w:r>
    </w:p>
    <w:p w14:paraId="375F3591" w14:textId="77777777" w:rsidR="00080512" w:rsidRPr="004D3578" w:rsidRDefault="00080512">
      <w:pPr>
        <w:pStyle w:val="EW"/>
      </w:pPr>
    </w:p>
    <w:p w14:paraId="5A96C6D4" w14:textId="77777777" w:rsidR="00080512" w:rsidRPr="004D3578" w:rsidRDefault="00080512">
      <w:pPr>
        <w:pStyle w:val="Heading2"/>
      </w:pPr>
      <w:bookmarkStart w:id="15" w:name="_Toc109123685"/>
      <w:r w:rsidRPr="004D3578">
        <w:lastRenderedPageBreak/>
        <w:t>3.3</w:t>
      </w:r>
      <w:r w:rsidRPr="004D3578">
        <w:tab/>
        <w:t>Abbreviations</w:t>
      </w:r>
      <w:bookmarkEnd w:id="15"/>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174D1F70" w14:textId="77777777" w:rsidR="00080512" w:rsidRPr="004D3578" w:rsidRDefault="00080512">
      <w:pPr>
        <w:pStyle w:val="EW"/>
      </w:pPr>
      <w:r w:rsidRPr="004D3578">
        <w:t>&lt;ACRONYM&gt;</w:t>
      </w:r>
      <w:r w:rsidRPr="004D3578">
        <w:tab/>
        <w:t>&lt;Explanation&gt;</w:t>
      </w:r>
    </w:p>
    <w:p w14:paraId="04BBD725" w14:textId="77777777" w:rsidR="00080512" w:rsidRPr="004D3578" w:rsidRDefault="00080512">
      <w:pPr>
        <w:pStyle w:val="EW"/>
      </w:pPr>
    </w:p>
    <w:p w14:paraId="178AA0C0" w14:textId="54C0A37F" w:rsidR="00AE1ADF" w:rsidRDefault="00AE1ADF" w:rsidP="00AE1ADF"/>
    <w:p w14:paraId="7EE44632" w14:textId="55A7D3A8" w:rsidR="00AE1ADF" w:rsidRDefault="0041558E" w:rsidP="00AE1ADF">
      <w:pPr>
        <w:pStyle w:val="Heading1"/>
      </w:pPr>
      <w:bookmarkStart w:id="16" w:name="_Toc109123686"/>
      <w:r>
        <w:t>4</w:t>
      </w:r>
      <w:r w:rsidR="006B43CD">
        <w:tab/>
      </w:r>
      <w:r w:rsidR="00AE1ADF">
        <w:t>Illustration of LI for IMS-based services</w:t>
      </w:r>
      <w:bookmarkEnd w:id="16"/>
    </w:p>
    <w:p w14:paraId="1665EB9F" w14:textId="77777777" w:rsidR="00AE1ADF" w:rsidRPr="00B12C5D" w:rsidRDefault="00AE1ADF" w:rsidP="00AE1ADF">
      <w:r w:rsidRPr="009313A1">
        <w:rPr>
          <w:highlight w:val="yellow"/>
        </w:rPr>
        <w:t>Editor’s Note: part of this may go into an Annex in the TR.</w:t>
      </w:r>
    </w:p>
    <w:p w14:paraId="5F0CE530" w14:textId="5233C7B4" w:rsidR="00AE1ADF" w:rsidRDefault="0041558E" w:rsidP="00AE1ADF">
      <w:pPr>
        <w:pStyle w:val="Heading2"/>
      </w:pPr>
      <w:bookmarkStart w:id="17" w:name="_Toc109123687"/>
      <w:r>
        <w:t>4</w:t>
      </w:r>
      <w:r w:rsidR="00AE1ADF">
        <w:t>.1</w:t>
      </w:r>
      <w:r w:rsidR="00AE1ADF">
        <w:tab/>
        <w:t>General</w:t>
      </w:r>
      <w:bookmarkEnd w:id="17"/>
    </w:p>
    <w:p w14:paraId="0CC145A5" w14:textId="7F6FA201" w:rsidR="00AE1ADF" w:rsidRDefault="00AE1ADF" w:rsidP="00AE1ADF">
      <w:r w:rsidRPr="00E967C3">
        <w:t>Th</w:t>
      </w:r>
      <w:r>
        <w:t xml:space="preserve">e subsequent clauses </w:t>
      </w:r>
      <w:r w:rsidRPr="00E967C3">
        <w:t xml:space="preserve">contain a series of </w:t>
      </w:r>
      <w:r>
        <w:t>IMS</w:t>
      </w:r>
      <w:r w:rsidRPr="00E967C3">
        <w:t xml:space="preserve"> </w:t>
      </w:r>
      <w:r>
        <w:t xml:space="preserve">topology </w:t>
      </w:r>
      <w:r w:rsidRPr="00E967C3">
        <w:t>diagrams that i</w:t>
      </w:r>
      <w:r>
        <w:t>llustrate two aspects:</w:t>
      </w:r>
    </w:p>
    <w:p w14:paraId="6D99914C" w14:textId="405E4806" w:rsidR="00AE1ADF" w:rsidRDefault="006B43CD" w:rsidP="006B43CD">
      <w:pPr>
        <w:pStyle w:val="B1"/>
      </w:pPr>
      <w:r>
        <w:t>-</w:t>
      </w:r>
      <w:r>
        <w:tab/>
      </w:r>
      <w:r w:rsidR="00AE1ADF">
        <w:t xml:space="preserve">Network functions involved in an IMS session </w:t>
      </w:r>
      <w:r w:rsidR="000F33B6">
        <w:t>set</w:t>
      </w:r>
      <w:r w:rsidR="00AE1ADF">
        <w:t>up.</w:t>
      </w:r>
    </w:p>
    <w:p w14:paraId="3767FFF4" w14:textId="6675941D" w:rsidR="00AE1ADF" w:rsidRPr="00E967C3" w:rsidRDefault="006B43CD" w:rsidP="006B43CD">
      <w:pPr>
        <w:pStyle w:val="B1"/>
      </w:pPr>
      <w:r>
        <w:t>-</w:t>
      </w:r>
      <w:r>
        <w:tab/>
      </w:r>
      <w:r w:rsidR="00AE1ADF">
        <w:t>Network functions involved in providing the LI functions.</w:t>
      </w:r>
    </w:p>
    <w:p w14:paraId="2BD30A7C" w14:textId="66C73E3D" w:rsidR="00AE1ADF" w:rsidRDefault="00AE1ADF" w:rsidP="00BD66A2">
      <w:r w:rsidRPr="00E967C3">
        <w:t>In principle, an IMS-based SIP session establishment is independent of the IP connectivity access network</w:t>
      </w:r>
      <w:r>
        <w:t>.</w:t>
      </w:r>
      <w:r w:rsidRPr="00E967C3">
        <w:t xml:space="preserve"> </w:t>
      </w:r>
      <w:r>
        <w:t>Therefore, w</w:t>
      </w:r>
      <w:r w:rsidRPr="00E967C3">
        <w:t>ithin the diagrams,</w:t>
      </w:r>
      <w:r w:rsidRPr="00D47137">
        <w:t xml:space="preserve"> </w:t>
      </w:r>
      <w:r>
        <w:t>the method used by the IMS UE to access the IMS network is not shown</w:t>
      </w:r>
      <w:r w:rsidRPr="00E967C3">
        <w:t xml:space="preserve">. </w:t>
      </w:r>
      <w:r>
        <w:t>These illustrations can be applicable to LTE, NR, non-3GPP access network and fixed line access.</w:t>
      </w:r>
    </w:p>
    <w:p w14:paraId="5A45FE87" w14:textId="00E7E44C" w:rsidR="00AE1ADF" w:rsidRDefault="00AE1ADF" w:rsidP="00BD66A2">
      <w:r>
        <w:t xml:space="preserve">The diagrams shown in the subsequent clauses are based on the LI functional architecture defined in TS 33.127 [3] and a simplified generic form is shown in figure </w:t>
      </w:r>
      <w:r w:rsidR="00371AE2">
        <w:t>4.1</w:t>
      </w:r>
      <w:r>
        <w:t>-1 below</w:t>
      </w:r>
      <w:r w:rsidR="006B43CD">
        <w:t>.</w:t>
      </w:r>
    </w:p>
    <w:p w14:paraId="4A4265D2" w14:textId="77777777" w:rsidR="00AE1ADF" w:rsidRDefault="00AE1ADF" w:rsidP="006B43CD">
      <w:pPr>
        <w:pStyle w:val="TH"/>
      </w:pPr>
      <w:r>
        <w:object w:dxaOrig="9672" w:dyaOrig="13500" w14:anchorId="1AA731FC">
          <v:shape id="_x0000_i1026" type="#_x0000_t75" style="width:436.75pt;height:612.2pt" o:ole="">
            <v:imagedata r:id="rId23" o:title=""/>
          </v:shape>
          <o:OLEObject Type="Embed" ProgID="Visio.Drawing.15" ShapeID="_x0000_i1026" DrawAspect="Content" ObjectID="_1723982526" r:id="rId24"/>
        </w:object>
      </w:r>
    </w:p>
    <w:p w14:paraId="70490EE4" w14:textId="2B57A7E3" w:rsidR="00AE1ADF" w:rsidRPr="00E967C3" w:rsidRDefault="00AE1ADF" w:rsidP="006B43CD">
      <w:pPr>
        <w:pStyle w:val="TF"/>
      </w:pPr>
      <w:r>
        <w:t xml:space="preserve">Figure </w:t>
      </w:r>
      <w:r w:rsidR="0041558E">
        <w:t>4.1</w:t>
      </w:r>
      <w:r>
        <w:t>-1: Generic LI architecture for IMS</w:t>
      </w:r>
    </w:p>
    <w:p w14:paraId="3DCD265B" w14:textId="422C00E8" w:rsidR="00AE1ADF" w:rsidRDefault="00AE1ADF" w:rsidP="0029356A">
      <w:r w:rsidRPr="00583848">
        <w:t>The LICF present in the ADMF receives the warrant from an LEA, derives the intercept information from the warrant and provides it to the LIPF.</w:t>
      </w:r>
      <w:r>
        <w:t xml:space="preserve"> </w:t>
      </w:r>
      <w:r w:rsidRPr="00583848">
        <w:t>The LIPF present in the ADMF provisions IRI-POI</w:t>
      </w:r>
      <w:r>
        <w:t xml:space="preserve">, CC-TF, MDF2 and </w:t>
      </w:r>
      <w:r w:rsidRPr="00583848">
        <w:t>MDF</w:t>
      </w:r>
      <w:r>
        <w:t>3</w:t>
      </w:r>
      <w:r w:rsidRPr="00583848">
        <w:t xml:space="preserve"> over the LI_X1 interfaces.</w:t>
      </w:r>
    </w:p>
    <w:p w14:paraId="02454FB2" w14:textId="4C2D0CCC" w:rsidR="00AE1ADF" w:rsidRDefault="00AE1ADF" w:rsidP="0029356A">
      <w:r>
        <w:lastRenderedPageBreak/>
        <w:t xml:space="preserve">The CC-TF sends the CC intercept trigger to the CC-POI over LI_T3 interface. The IRI-POI generates the xIRI and delivers </w:t>
      </w:r>
      <w:r w:rsidR="00B51488">
        <w:t>it</w:t>
      </w:r>
      <w:r>
        <w:t xml:space="preserve"> to the MDF2 over LI_X2 interface. The CC-POI generates the xCC and delivers </w:t>
      </w:r>
      <w:r w:rsidR="00B51488">
        <w:t>it</w:t>
      </w:r>
      <w:r>
        <w:t xml:space="preserve"> to the MDF3 over LI_X3 interface.</w:t>
      </w:r>
    </w:p>
    <w:p w14:paraId="380F22F3" w14:textId="70670EB5" w:rsidR="00AE1ADF" w:rsidRDefault="00AE1ADF" w:rsidP="0029356A">
      <w:r>
        <w:t xml:space="preserve">The MDF2 generates IRI messages from the received xIRI and delivers </w:t>
      </w:r>
      <w:r w:rsidR="00B51488">
        <w:t>them</w:t>
      </w:r>
      <w:r>
        <w:t xml:space="preserve"> to the LEMF over LI_HI2 interface. The MDF3 generates the CC from the received xCC and delivers </w:t>
      </w:r>
      <w:r w:rsidR="00B51488">
        <w:t>it</w:t>
      </w:r>
      <w:r>
        <w:t xml:space="preserve"> to the LEMF over LI_HI3 interface.</w:t>
      </w:r>
    </w:p>
    <w:p w14:paraId="37BCA277" w14:textId="7AF26F40" w:rsidR="00AE1ADF" w:rsidRDefault="00AE1ADF" w:rsidP="0029356A">
      <w:r>
        <w:t>The network configuration and IMS service scenarios including the roaming scenarios determine the network functions that provide the IRI-POI, CC-TF and CC-POI functions. The IRI-POI functions are provided by the network functions that handle the SIP messages and the triggered CC-POI functions are provided by the network functions that handle the media. The CC-TF functions are also provided by the network functions that handle the SIP messages and manage the network functions that handle the media. The network functions that provide the CC-TF functions can be different from the network functions that provide the IRI-POI functions.</w:t>
      </w:r>
    </w:p>
    <w:p w14:paraId="4394B61D" w14:textId="5CD07539" w:rsidR="00746689" w:rsidRDefault="00746689" w:rsidP="0029356A">
      <w:r>
        <w:t>TS 33.127 [3] clause 7.4.6.2 provides several options based on the network topology, session scenario etc. The architecture scenarios shown in the subsequent clauses are examples of default implementation models.</w:t>
      </w:r>
    </w:p>
    <w:p w14:paraId="5AB18612" w14:textId="58D23BCC" w:rsidR="00AE1ADF" w:rsidRDefault="00AE1ADF" w:rsidP="0029356A">
      <w:r>
        <w:t xml:space="preserve">The series of diagrams shown in the subsequent clauses do not include the following LI functions and LI interfaces shown in figure </w:t>
      </w:r>
      <w:r w:rsidR="00DE2C57">
        <w:t>4.1</w:t>
      </w:r>
      <w:r>
        <w:t>-1:</w:t>
      </w:r>
    </w:p>
    <w:p w14:paraId="67714E62" w14:textId="0567FC38" w:rsidR="00AE1ADF" w:rsidRDefault="006B43CD" w:rsidP="006B43CD">
      <w:pPr>
        <w:pStyle w:val="B1"/>
      </w:pPr>
      <w:r>
        <w:t>-</w:t>
      </w:r>
      <w:r>
        <w:tab/>
      </w:r>
      <w:r w:rsidR="00AE1ADF">
        <w:t>LEA.</w:t>
      </w:r>
    </w:p>
    <w:p w14:paraId="00D8EA62" w14:textId="05F91484" w:rsidR="00AE1ADF" w:rsidRDefault="006B43CD" w:rsidP="006B43CD">
      <w:pPr>
        <w:pStyle w:val="B1"/>
      </w:pPr>
      <w:r>
        <w:t>-</w:t>
      </w:r>
      <w:r>
        <w:tab/>
      </w:r>
      <w:r w:rsidR="00AE1ADF">
        <w:t>LICF.</w:t>
      </w:r>
    </w:p>
    <w:p w14:paraId="1CA470D8" w14:textId="265A85D0" w:rsidR="00AE1ADF" w:rsidRDefault="006B43CD" w:rsidP="006B43CD">
      <w:pPr>
        <w:pStyle w:val="B1"/>
      </w:pPr>
      <w:r>
        <w:t>-</w:t>
      </w:r>
      <w:r>
        <w:tab/>
      </w:r>
      <w:r w:rsidR="00AE1ADF">
        <w:t>LIPF.</w:t>
      </w:r>
    </w:p>
    <w:p w14:paraId="6B89CDA2" w14:textId="69871393" w:rsidR="00AE1ADF" w:rsidRDefault="006B43CD" w:rsidP="006B43CD">
      <w:pPr>
        <w:pStyle w:val="B1"/>
      </w:pPr>
      <w:r>
        <w:t>-</w:t>
      </w:r>
      <w:r>
        <w:tab/>
      </w:r>
      <w:r w:rsidR="00AE1ADF">
        <w:t>LI_HI1.</w:t>
      </w:r>
    </w:p>
    <w:p w14:paraId="20A2A9EA" w14:textId="6F178266"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w:t>
      </w:r>
    </w:p>
    <w:p w14:paraId="1B5D4103" w14:textId="4FD17E4D"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 (management).</w:t>
      </w:r>
    </w:p>
    <w:p w14:paraId="6393E31C" w14:textId="3FB7709F" w:rsidR="00AE1ADF" w:rsidRDefault="00AE1ADF" w:rsidP="00AE1ADF">
      <w:r>
        <w:t>The above LI functions and the interfaces apply to all diagrams and hence, can be presumed that they are common to all.</w:t>
      </w:r>
    </w:p>
    <w:p w14:paraId="3B7C8CE7" w14:textId="5A7CF837" w:rsidR="00AE1ADF" w:rsidRDefault="00AE1ADF" w:rsidP="00AE1ADF">
      <w:pPr>
        <w:pStyle w:val="NO"/>
      </w:pPr>
      <w:r>
        <w:t>NOTE 1:</w:t>
      </w:r>
      <w:r w:rsidR="006B43CD">
        <w:tab/>
      </w:r>
      <w:r>
        <w:t>The dark lines show IMS signalling (not limited to SIP messages), green lines show IMS media, and purple line show LI specific interfaces or information flow.</w:t>
      </w:r>
    </w:p>
    <w:p w14:paraId="34364AB1" w14:textId="77777777" w:rsidR="00AE1ADF" w:rsidRDefault="00AE1ADF" w:rsidP="00677ABD">
      <w:pPr>
        <w:pStyle w:val="TH"/>
      </w:pPr>
      <w:r>
        <w:object w:dxaOrig="5448" w:dyaOrig="2569" w14:anchorId="1B3550B0">
          <v:shape id="_x0000_i1027" type="#_x0000_t75" style="width:195.7pt;height:92.3pt" o:ole="">
            <v:imagedata r:id="rId25" o:title=""/>
          </v:shape>
          <o:OLEObject Type="Embed" ProgID="Visio.Drawing.15" ShapeID="_x0000_i1027" DrawAspect="Content" ObjectID="_1723982527" r:id="rId26"/>
        </w:object>
      </w:r>
    </w:p>
    <w:p w14:paraId="21DC3ACD" w14:textId="18778A99" w:rsidR="00AE1ADF" w:rsidRDefault="00AE1ADF" w:rsidP="00AE1ADF">
      <w:pPr>
        <w:pStyle w:val="NO"/>
      </w:pPr>
      <w:r>
        <w:t>NOTE 2:</w:t>
      </w:r>
      <w:r w:rsidR="006B43CD">
        <w:tab/>
      </w:r>
      <w:r>
        <w:t>The sequential numerical number next to the dark line is used to show the progress of end-to-end IMS session setup. For example, the following is a 10</w:t>
      </w:r>
      <w:r w:rsidRPr="00A178AC">
        <w:rPr>
          <w:vertAlign w:val="superscript"/>
        </w:rPr>
        <w:t>th</w:t>
      </w:r>
      <w:r>
        <w:t xml:space="preserve"> step in the progress of end-to-end IMS session setup.</w:t>
      </w:r>
    </w:p>
    <w:p w14:paraId="18C87D6D" w14:textId="77777777" w:rsidR="00AE1ADF" w:rsidRDefault="00AE1ADF" w:rsidP="00677ABD">
      <w:pPr>
        <w:pStyle w:val="TH"/>
      </w:pPr>
      <w:r>
        <w:object w:dxaOrig="5448" w:dyaOrig="1152" w14:anchorId="676535FE">
          <v:shape id="_x0000_i1028" type="#_x0000_t75" style="width:3in;height:44.95pt" o:ole="">
            <v:imagedata r:id="rId27" o:title=""/>
          </v:shape>
          <o:OLEObject Type="Embed" ProgID="Visio.Drawing.15" ShapeID="_x0000_i1028" DrawAspect="Content" ObjectID="_1723982528" r:id="rId28"/>
        </w:object>
      </w:r>
    </w:p>
    <w:p w14:paraId="5E8085DA" w14:textId="04C9D833" w:rsidR="00AE1ADF" w:rsidRDefault="00AE1ADF" w:rsidP="00AE1ADF">
      <w:pPr>
        <w:pStyle w:val="NO"/>
      </w:pPr>
      <w:r>
        <w:t>NOTE 3:</w:t>
      </w:r>
      <w:r w:rsidR="006B43CD">
        <w:tab/>
      </w:r>
      <w:r>
        <w:t>A numerical sequence number illustrates a SIP message and an alpha-numeric sequence number illustrates a non-SIP message (e.g. H.248). In the following, 9A is a non-SIP step and progressively, it comes after step 9.</w:t>
      </w:r>
    </w:p>
    <w:p w14:paraId="039BF270" w14:textId="77777777" w:rsidR="00AE1ADF" w:rsidRDefault="00AE1ADF" w:rsidP="00677ABD">
      <w:pPr>
        <w:pStyle w:val="TH"/>
      </w:pPr>
      <w:r>
        <w:object w:dxaOrig="4368" w:dyaOrig="1428" w14:anchorId="30D54B1C">
          <v:shape id="_x0000_i1029" type="#_x0000_t75" style="width:221.15pt;height:1in" o:ole="">
            <v:imagedata r:id="rId29" o:title=""/>
          </v:shape>
          <o:OLEObject Type="Embed" ProgID="Visio.Drawing.15" ShapeID="_x0000_i1029" DrawAspect="Content" ObjectID="_1723982529" r:id="rId30"/>
        </w:object>
      </w:r>
    </w:p>
    <w:p w14:paraId="10B057EE" w14:textId="3F13676E" w:rsidR="00AE1ADF" w:rsidRDefault="00AE1ADF" w:rsidP="00AE1ADF">
      <w:pPr>
        <w:pStyle w:val="NO"/>
      </w:pPr>
      <w:r>
        <w:t>NOTE 4:</w:t>
      </w:r>
      <w:r w:rsidR="006B43CD">
        <w:tab/>
      </w:r>
      <w:r>
        <w:t>A line without an arrow indicates a bi-directional information flow (see below for a comparison).</w:t>
      </w:r>
    </w:p>
    <w:p w14:paraId="582A0380" w14:textId="77777777" w:rsidR="00AE1ADF" w:rsidRDefault="00AE1ADF" w:rsidP="00677ABD">
      <w:pPr>
        <w:pStyle w:val="TH"/>
      </w:pPr>
      <w:r>
        <w:object w:dxaOrig="8868" w:dyaOrig="1452" w14:anchorId="01AF31FD">
          <v:shape id="_x0000_i1030" type="#_x0000_t75" style="width:267.7pt;height:41.35pt" o:ole="">
            <v:imagedata r:id="rId31" o:title=""/>
          </v:shape>
          <o:OLEObject Type="Embed" ProgID="Visio.Drawing.15" ShapeID="_x0000_i1030" DrawAspect="Content" ObjectID="_1723982530" r:id="rId32"/>
        </w:object>
      </w:r>
    </w:p>
    <w:p w14:paraId="5ED52E9F" w14:textId="3D0CE0E1" w:rsidR="00AE1ADF" w:rsidRDefault="00AE1ADF" w:rsidP="00AE1ADF">
      <w:pPr>
        <w:pStyle w:val="NO"/>
      </w:pPr>
      <w:r>
        <w:t>NOTE 5:</w:t>
      </w:r>
      <w:r w:rsidR="006B43CD">
        <w:tab/>
      </w:r>
      <w:r>
        <w:t>A network function that has an LI function is shown with orange coloured box with a thick boundary (see below).</w:t>
      </w:r>
    </w:p>
    <w:p w14:paraId="336A83E5" w14:textId="77777777" w:rsidR="00AE1ADF" w:rsidRDefault="00AE1ADF" w:rsidP="00677ABD">
      <w:pPr>
        <w:pStyle w:val="TH"/>
      </w:pPr>
      <w:r>
        <w:object w:dxaOrig="3120" w:dyaOrig="1176" w14:anchorId="391D6EF5">
          <v:shape id="_x0000_i1031" type="#_x0000_t75" style="width:153.95pt;height:56.9pt" o:ole="">
            <v:imagedata r:id="rId33" o:title=""/>
          </v:shape>
          <o:OLEObject Type="Embed" ProgID="Visio.Drawing.15" ShapeID="_x0000_i1031" DrawAspect="Content" ObjectID="_1723982531" r:id="rId34"/>
        </w:object>
      </w:r>
    </w:p>
    <w:p w14:paraId="1852C4E1" w14:textId="05B220CB" w:rsidR="00AE1ADF" w:rsidRDefault="00AE1ADF" w:rsidP="00AE1ADF">
      <w:pPr>
        <w:pStyle w:val="NO"/>
      </w:pPr>
      <w:r>
        <w:t>NOTE 6:</w:t>
      </w:r>
      <w:r w:rsidR="006B43CD">
        <w:tab/>
      </w:r>
      <w:r>
        <w:t>An LI specific function is shown with blue coloured box with a thick purple boundary (see below).</w:t>
      </w:r>
    </w:p>
    <w:p w14:paraId="3A57B9AA" w14:textId="77777777" w:rsidR="00AE1ADF" w:rsidRDefault="00AE1ADF" w:rsidP="00677ABD">
      <w:pPr>
        <w:pStyle w:val="TH"/>
      </w:pPr>
      <w:r>
        <w:object w:dxaOrig="1812" w:dyaOrig="756" w14:anchorId="393681C0">
          <v:shape id="_x0000_i1032" type="#_x0000_t75" style="width:91.9pt;height:35.4pt" o:ole="">
            <v:imagedata r:id="rId35" o:title=""/>
          </v:shape>
          <o:OLEObject Type="Embed" ProgID="Visio.Drawing.15" ShapeID="_x0000_i1032" DrawAspect="Content" ObjectID="_1723982532" r:id="rId36"/>
        </w:object>
      </w:r>
    </w:p>
    <w:p w14:paraId="414D2D76" w14:textId="43F2F3E5" w:rsidR="00AE1ADF" w:rsidRDefault="00AE1ADF" w:rsidP="00AE1ADF">
      <w:pPr>
        <w:pStyle w:val="NO"/>
      </w:pPr>
      <w:r>
        <w:t>NOTE 7:</w:t>
      </w:r>
      <w:r w:rsidR="006B43CD">
        <w:tab/>
      </w:r>
      <w:r>
        <w:t>A network function that does not have a role to play in providing the LI function for the scenario is shown in thin lined white box (see below).</w:t>
      </w:r>
    </w:p>
    <w:p w14:paraId="48D5E740" w14:textId="77777777" w:rsidR="00AE1ADF" w:rsidRDefault="00AE1ADF" w:rsidP="00677ABD">
      <w:pPr>
        <w:pStyle w:val="TH"/>
      </w:pPr>
      <w:r>
        <w:object w:dxaOrig="3108" w:dyaOrig="1009" w14:anchorId="7B1C7DEF">
          <v:shape id="_x0000_i1033" type="#_x0000_t75" style="width:153.95pt;height:52.9pt" o:ole="">
            <v:imagedata r:id="rId37" o:title=""/>
          </v:shape>
          <o:OLEObject Type="Embed" ProgID="Visio.Drawing.15" ShapeID="_x0000_i1033" DrawAspect="Content" ObjectID="_1723982533" r:id="rId38"/>
        </w:object>
      </w:r>
    </w:p>
    <w:p w14:paraId="511564DB" w14:textId="321BF4A7" w:rsidR="00AE1ADF" w:rsidRDefault="00AE1ADF" w:rsidP="00AE1ADF">
      <w:pPr>
        <w:pStyle w:val="NO"/>
      </w:pPr>
      <w:r>
        <w:t>NOTE 8:</w:t>
      </w:r>
      <w:r w:rsidR="006B43CD">
        <w:tab/>
      </w:r>
      <w:r>
        <w:t>Each IMS session involves at least two parties. Party A is always an originating party. In a session involving two parties, Party B is the called party. The party that is also a target is shown with blue coloured box with purpled boundary.</w:t>
      </w:r>
    </w:p>
    <w:p w14:paraId="3CCB00E6" w14:textId="77777777" w:rsidR="00AE1ADF" w:rsidRDefault="00AE1ADF" w:rsidP="00677ABD">
      <w:pPr>
        <w:pStyle w:val="TH"/>
      </w:pPr>
      <w:r>
        <w:object w:dxaOrig="7116" w:dyaOrig="5088" w14:anchorId="0F183C34">
          <v:shape id="_x0000_i1034" type="#_x0000_t75" style="width:159.9pt;height:117.35pt" o:ole="">
            <v:imagedata r:id="rId39" o:title=""/>
          </v:shape>
          <o:OLEObject Type="Embed" ProgID="Visio.Drawing.15" ShapeID="_x0000_i1034" DrawAspect="Content" ObjectID="_1723982534" r:id="rId40"/>
        </w:object>
      </w:r>
    </w:p>
    <w:p w14:paraId="52EE3B24" w14:textId="67E0671F" w:rsidR="00AE1ADF" w:rsidRPr="000A4D5F" w:rsidRDefault="00AE1ADF" w:rsidP="00AE1ADF">
      <w:pPr>
        <w:pStyle w:val="NO"/>
      </w:pPr>
      <w:r w:rsidRPr="000A4D5F">
        <w:t>NOTE 9:</w:t>
      </w:r>
      <w:r w:rsidR="006B43CD">
        <w:tab/>
      </w:r>
      <w:r w:rsidRPr="000A4D5F">
        <w:t xml:space="preserve">The functions handling the session related to a party are grouped and accordingly recognized. </w:t>
      </w:r>
      <w:r>
        <w:t>In the following, th</w:t>
      </w:r>
      <w:r w:rsidRPr="000A4D5F">
        <w:t>e functions (not shown) within the dashed line below represent the A-side of the session.</w:t>
      </w:r>
    </w:p>
    <w:p w14:paraId="185FA7C7" w14:textId="77777777" w:rsidR="00AE1ADF" w:rsidRDefault="00AE1ADF" w:rsidP="00677ABD">
      <w:pPr>
        <w:pStyle w:val="TH"/>
      </w:pPr>
      <w:r>
        <w:object w:dxaOrig="3108" w:dyaOrig="5977" w14:anchorId="2FCA4C77">
          <v:shape id="_x0000_i1035" type="#_x0000_t75" style="width:1in;height:2in" o:ole="">
            <v:imagedata r:id="rId41" o:title=""/>
          </v:shape>
          <o:OLEObject Type="Embed" ProgID="Visio.Drawing.15" ShapeID="_x0000_i1035" DrawAspect="Content" ObjectID="_1723982535" r:id="rId42"/>
        </w:object>
      </w:r>
    </w:p>
    <w:p w14:paraId="50B2656E" w14:textId="3BC060CE" w:rsidR="00746689" w:rsidRDefault="00746689" w:rsidP="00746689">
      <w:pPr>
        <w:pStyle w:val="NO"/>
      </w:pPr>
      <w:r w:rsidRPr="000A4D5F">
        <w:t xml:space="preserve">NOTE </w:t>
      </w:r>
      <w:r>
        <w:t>10</w:t>
      </w:r>
      <w:r w:rsidRPr="000A4D5F">
        <w:t>:</w:t>
      </w:r>
      <w:r w:rsidR="00310675">
        <w:tab/>
      </w:r>
      <w:r>
        <w:t>The functions within a VPLMN handling the IMS sessions of inbound roaming users are grouped and accordingly recognized using a slanted boundary as shown below.</w:t>
      </w:r>
    </w:p>
    <w:p w14:paraId="66EA1256" w14:textId="6B7A1288" w:rsidR="00746689" w:rsidRPr="000A4D5F" w:rsidRDefault="009A2159" w:rsidP="00677ABD">
      <w:pPr>
        <w:pStyle w:val="TH"/>
      </w:pPr>
      <w:r>
        <w:object w:dxaOrig="10291" w:dyaOrig="2930" w14:anchorId="76A14532">
          <v:shape id="_x0000_i1036" type="#_x0000_t75" style="width:484.5pt;height:138.45pt" o:ole="">
            <v:imagedata r:id="rId43" o:title=""/>
          </v:shape>
          <o:OLEObject Type="Embed" ProgID="Visio.Drawing.15" ShapeID="_x0000_i1036" DrawAspect="Content" ObjectID="_1723982536" r:id="rId44"/>
        </w:object>
      </w:r>
    </w:p>
    <w:p w14:paraId="3CCE643B" w14:textId="0542494D" w:rsidR="00746689" w:rsidRDefault="00746689" w:rsidP="00746689">
      <w:pPr>
        <w:pStyle w:val="NO"/>
      </w:pPr>
      <w:r w:rsidRPr="000A4D5F">
        <w:t xml:space="preserve">NOTE </w:t>
      </w:r>
      <w:r>
        <w:t>11</w:t>
      </w:r>
      <w:r w:rsidRPr="000A4D5F">
        <w:t>:</w:t>
      </w:r>
      <w:r w:rsidR="00310675">
        <w:tab/>
      </w:r>
      <w:r>
        <w:t xml:space="preserve">An outbound roaming UE is shown with a dotted/slanted boundary. In the following Party A (originating), Party B (terminating) and Party C (terminating) are outbound roaming UEs. Party B </w:t>
      </w:r>
      <w:r w:rsidR="00781782">
        <w:t>is</w:t>
      </w:r>
      <w:r>
        <w:t xml:space="preserve"> an outbound roaming target.</w:t>
      </w:r>
    </w:p>
    <w:p w14:paraId="54E7EFFE" w14:textId="77777777" w:rsidR="00746689" w:rsidRDefault="00746689" w:rsidP="00677ABD">
      <w:pPr>
        <w:pStyle w:val="TH"/>
      </w:pPr>
      <w:r>
        <w:object w:dxaOrig="2784" w:dyaOrig="1921" w14:anchorId="7872CC49">
          <v:shape id="_x0000_i1037" type="#_x0000_t75" style="width:138.45pt;height:99.05pt" o:ole="">
            <v:imagedata r:id="rId45" o:title=""/>
          </v:shape>
          <o:OLEObject Type="Embed" ProgID="Visio.Drawing.15" ShapeID="_x0000_i1037" DrawAspect="Content" ObjectID="_1723982537" r:id="rId46"/>
        </w:object>
      </w:r>
    </w:p>
    <w:p w14:paraId="60EEC4D4" w14:textId="4340CE99" w:rsidR="00746689" w:rsidRDefault="00746689" w:rsidP="00746689">
      <w:pPr>
        <w:pStyle w:val="NO"/>
      </w:pPr>
      <w:r w:rsidRPr="000A4D5F">
        <w:t xml:space="preserve">NOTE </w:t>
      </w:r>
      <w:r>
        <w:t>12</w:t>
      </w:r>
      <w:r w:rsidRPr="000A4D5F">
        <w:t>:</w:t>
      </w:r>
      <w:r w:rsidR="002A410B">
        <w:tab/>
      </w:r>
      <w:r>
        <w:t xml:space="preserve">The functions and the UE who would have normally </w:t>
      </w:r>
      <w:r w:rsidR="00E44D9B">
        <w:t xml:space="preserve">be </w:t>
      </w:r>
      <w:r>
        <w:t>involved in the session but are not within the PLMN due to the redirecting feature (or roaming) are shown with dotted boundary. In the following the Party B, P-CSCF, IMS-AGW are such UEs and the functions.</w:t>
      </w:r>
    </w:p>
    <w:p w14:paraId="4301E5E3" w14:textId="77777777" w:rsidR="00746689" w:rsidRDefault="00746689" w:rsidP="00677ABD">
      <w:pPr>
        <w:pStyle w:val="TH"/>
      </w:pPr>
      <w:r>
        <w:object w:dxaOrig="3276" w:dyaOrig="1561" w14:anchorId="671402D4">
          <v:shape id="_x0000_i1038" type="#_x0000_t75" style="width:165.1pt;height:77.55pt" o:ole="">
            <v:imagedata r:id="rId47" o:title=""/>
          </v:shape>
          <o:OLEObject Type="Embed" ProgID="Visio.Drawing.15" ShapeID="_x0000_i1038" DrawAspect="Content" ObjectID="_1723982538" r:id="rId48"/>
        </w:object>
      </w:r>
    </w:p>
    <w:p w14:paraId="320F67B3" w14:textId="77777777" w:rsidR="00093B21" w:rsidRDefault="00746689" w:rsidP="00093B21">
      <w:pPr>
        <w:pStyle w:val="NO"/>
      </w:pPr>
      <w:r w:rsidRPr="00453362">
        <w:t>NOTE 13: A non-local ID target is shown with slanted solid boundary as shown below. The direction of the slant indicates whether a session is incoming from a non-local ID target (left) or whether the session is to the non-local ID target (right).</w:t>
      </w:r>
    </w:p>
    <w:p w14:paraId="4D30DA0D" w14:textId="4A4772E4" w:rsidR="00746689" w:rsidRDefault="00093B21" w:rsidP="00677ABD">
      <w:pPr>
        <w:pStyle w:val="TH"/>
      </w:pPr>
      <w:r w:rsidRPr="00093B21">
        <w:lastRenderedPageBreak/>
        <w:t xml:space="preserve"> </w:t>
      </w:r>
      <w:r>
        <w:object w:dxaOrig="3025" w:dyaOrig="1548" w14:anchorId="590BC120">
          <v:shape id="_x0000_i1039" type="#_x0000_t75" style="width:149.95pt;height:76pt" o:ole="">
            <v:imagedata r:id="rId49" o:title=""/>
          </v:shape>
          <o:OLEObject Type="Embed" ProgID="Visio.Drawing.15" ShapeID="_x0000_i1039" DrawAspect="Content" ObjectID="_1723982539" r:id="rId50"/>
        </w:object>
      </w:r>
      <w:r w:rsidR="00746689">
        <w:t xml:space="preserve"> </w:t>
      </w:r>
    </w:p>
    <w:p w14:paraId="3EC40F0C" w14:textId="3B4657DC" w:rsidR="008059EE" w:rsidRDefault="008059EE" w:rsidP="008059EE">
      <w:pPr>
        <w:pStyle w:val="NO"/>
      </w:pPr>
      <w:r w:rsidRPr="00790A34">
        <w:t>NOTE 14:</w:t>
      </w:r>
      <w:r w:rsidR="00CF0558">
        <w:tab/>
      </w:r>
      <w:r w:rsidRPr="00790A34">
        <w:t>A session on hold is shown with a special symbol at end of the media line</w:t>
      </w:r>
      <w:r>
        <w:t xml:space="preserve"> (preferred in the TR) indicating that the party placing the session on hold is not receiving any media streams. Alternatively, a session on hold may also be shown with a unidirectional media flow line.</w:t>
      </w:r>
    </w:p>
    <w:p w14:paraId="67582DD3" w14:textId="78F7D8C9" w:rsidR="008059EE" w:rsidRDefault="008059EE" w:rsidP="00EA74D9">
      <w:pPr>
        <w:pStyle w:val="NO"/>
        <w:jc w:val="center"/>
      </w:pPr>
      <w:r>
        <w:object w:dxaOrig="5268" w:dyaOrig="2005" w14:anchorId="30966B6C">
          <v:shape id="_x0000_i1040" type="#_x0000_t75" style="width:263.75pt;height:100.65pt" o:ole="">
            <v:imagedata r:id="rId51" o:title=""/>
          </v:shape>
          <o:OLEObject Type="Embed" ProgID="Visio.Drawing.15" ShapeID="_x0000_i1040" DrawAspect="Content" ObjectID="_1723982540" r:id="rId52"/>
        </w:object>
      </w:r>
    </w:p>
    <w:p w14:paraId="6A8A459C" w14:textId="27789B77" w:rsidR="008059EE" w:rsidRDefault="008059EE" w:rsidP="008059EE">
      <w:pPr>
        <w:pStyle w:val="NO"/>
      </w:pPr>
      <w:r>
        <w:t>NOTE 15:</w:t>
      </w:r>
      <w:r w:rsidR="00CF0558">
        <w:tab/>
      </w:r>
      <w:r>
        <w:t>Different colours (e.g. pink, blue, gold) are used to show the associated grouping of LI specific information flow when one or more of those information flows has multiple recipients (see below).</w:t>
      </w:r>
    </w:p>
    <w:p w14:paraId="7D062E32" w14:textId="7A2C5FD0" w:rsidR="008059EE" w:rsidRDefault="008059EE" w:rsidP="00EA74D9">
      <w:pPr>
        <w:pStyle w:val="NO"/>
        <w:jc w:val="center"/>
      </w:pPr>
      <w:r>
        <w:object w:dxaOrig="6529" w:dyaOrig="2569" w14:anchorId="7AC1DC46">
          <v:shape id="_x0000_i1041" type="#_x0000_t75" style="width:231.9pt;height:90.7pt" o:ole="">
            <v:imagedata r:id="rId53" o:title=""/>
          </v:shape>
          <o:OLEObject Type="Embed" ProgID="Visio.Drawing.15" ShapeID="_x0000_i1041" DrawAspect="Content" ObjectID="_1723982541" r:id="rId54"/>
        </w:object>
      </w:r>
    </w:p>
    <w:p w14:paraId="7A8FF345" w14:textId="2CCEF290" w:rsidR="008059EE" w:rsidRDefault="008059EE" w:rsidP="008059EE">
      <w:pPr>
        <w:pStyle w:val="NO"/>
      </w:pPr>
      <w:r>
        <w:t>NOTE 16:</w:t>
      </w:r>
      <w:r w:rsidR="00CF0558">
        <w:tab/>
      </w:r>
      <w:r>
        <w:t>Double line or triple lines are used to show that the information flows are associated with multiple IMS sessions (see below).</w:t>
      </w:r>
    </w:p>
    <w:p w14:paraId="12046EA2" w14:textId="02085C43" w:rsidR="008059EE" w:rsidRDefault="008059EE" w:rsidP="00AE1ADF">
      <w:r>
        <w:object w:dxaOrig="15240" w:dyaOrig="2653" w14:anchorId="7DCB79B0">
          <v:shape id="_x0000_i1042" type="#_x0000_t75" style="width:481.7pt;height:84.35pt" o:ole="">
            <v:imagedata r:id="rId55" o:title=""/>
          </v:shape>
          <o:OLEObject Type="Embed" ProgID="Visio.Drawing.15" ShapeID="_x0000_i1042" DrawAspect="Content" ObjectID="_1723982542" r:id="rId56"/>
        </w:object>
      </w:r>
    </w:p>
    <w:p w14:paraId="28B42CA6" w14:textId="0A1BCB70" w:rsidR="00AE1ADF" w:rsidRDefault="00AE1ADF" w:rsidP="00AE1ADF">
      <w:r>
        <w:t>A function present in two groups may be provided by a single network function. For example, when an incoming session to Party B is redirected (intra-</w:t>
      </w:r>
      <w:r w:rsidR="00372AB2">
        <w:t>CSP domain</w:t>
      </w:r>
      <w:r>
        <w:t>) to Party C, the HSS/UDM shown in B-side of the session and C-side of the session can be the same.</w:t>
      </w:r>
    </w:p>
    <w:p w14:paraId="2321AE5A" w14:textId="00874609" w:rsidR="00AE1ADF" w:rsidRDefault="00AE1ADF" w:rsidP="00AE1ADF">
      <w:r w:rsidRPr="000A4D5F">
        <w:rPr>
          <w:highlight w:val="yellow"/>
        </w:rPr>
        <w:t>Editor’s Note: Additional conventions that may be used in the subsequent contributions will be identified as they are defined.</w:t>
      </w:r>
      <w:r>
        <w:t xml:space="preserve"> </w:t>
      </w:r>
    </w:p>
    <w:p w14:paraId="39164C13" w14:textId="72FD77A8" w:rsidR="0061421E" w:rsidRDefault="0041558E" w:rsidP="0061421E">
      <w:pPr>
        <w:pStyle w:val="Heading2"/>
      </w:pPr>
      <w:bookmarkStart w:id="18" w:name="_Toc109123688"/>
      <w:r>
        <w:t>4</w:t>
      </w:r>
      <w:r w:rsidR="0061421E">
        <w:t>.2</w:t>
      </w:r>
      <w:r w:rsidR="0061421E">
        <w:tab/>
        <w:t>Intra-</w:t>
      </w:r>
      <w:r w:rsidR="00A27A3A">
        <w:t>CSP dom</w:t>
      </w:r>
      <w:r w:rsidR="009A2159">
        <w:t>ai</w:t>
      </w:r>
      <w:r w:rsidR="00A27A3A">
        <w:t xml:space="preserve">n </w:t>
      </w:r>
      <w:r w:rsidR="0061421E">
        <w:t>IMS sessions</w:t>
      </w:r>
      <w:bookmarkEnd w:id="18"/>
    </w:p>
    <w:p w14:paraId="27714168" w14:textId="51121A9D" w:rsidR="0061421E" w:rsidRDefault="0041558E" w:rsidP="0061421E">
      <w:pPr>
        <w:pStyle w:val="Heading3"/>
      </w:pPr>
      <w:bookmarkStart w:id="19" w:name="_Toc109123689"/>
      <w:r>
        <w:t>4</w:t>
      </w:r>
      <w:r w:rsidR="0061421E">
        <w:t>.2.1</w:t>
      </w:r>
      <w:r w:rsidR="0061421E">
        <w:tab/>
        <w:t>General</w:t>
      </w:r>
      <w:bookmarkEnd w:id="19"/>
    </w:p>
    <w:p w14:paraId="3EE6F7B7" w14:textId="44721BD3" w:rsidR="0061421E" w:rsidRDefault="00925E8D" w:rsidP="0061421E">
      <w:r>
        <w:t>Clause 4.2</w:t>
      </w:r>
      <w:r w:rsidR="0061421E">
        <w:t xml:space="preserve"> illustrate</w:t>
      </w:r>
      <w:r>
        <w:t>s</w:t>
      </w:r>
      <w:r w:rsidR="0061421E">
        <w:t xml:space="preserve"> the IMS LI for various intra-</w:t>
      </w:r>
      <w:r w:rsidR="00746689">
        <w:t xml:space="preserve">CSP domain </w:t>
      </w:r>
      <w:r w:rsidR="0061421E">
        <w:t>IMS session scenarios, i.e. all parties involved in the session are served by the same CSP</w:t>
      </w:r>
      <w:r w:rsidR="00746689">
        <w:t xml:space="preserve"> domain</w:t>
      </w:r>
      <w:r w:rsidR="0061421E">
        <w:t>.</w:t>
      </w:r>
    </w:p>
    <w:p w14:paraId="1AFBEE33" w14:textId="56AAA0F3" w:rsidR="00A27A3A" w:rsidRDefault="00A27A3A" w:rsidP="00677ABD">
      <w:pPr>
        <w:pStyle w:val="Heading3"/>
      </w:pPr>
      <w:bookmarkStart w:id="20" w:name="_Toc109123690"/>
      <w:r>
        <w:lastRenderedPageBreak/>
        <w:t>4.2.2</w:t>
      </w:r>
      <w:r>
        <w:tab/>
        <w:t>Originating sessions</w:t>
      </w:r>
      <w:bookmarkEnd w:id="20"/>
    </w:p>
    <w:p w14:paraId="3DBA0584" w14:textId="77DC1136" w:rsidR="0061421E" w:rsidRPr="00E967C3" w:rsidRDefault="0041558E" w:rsidP="00677ABD">
      <w:pPr>
        <w:pStyle w:val="Heading4"/>
      </w:pPr>
      <w:bookmarkStart w:id="21" w:name="_Toc109123691"/>
      <w:r>
        <w:t>4</w:t>
      </w:r>
      <w:r w:rsidR="0061421E">
        <w:t>.2.2</w:t>
      </w:r>
      <w:r w:rsidR="00A27A3A">
        <w:t>.1</w:t>
      </w:r>
      <w:r w:rsidR="0061421E">
        <w:tab/>
        <w:t>Party A (target) calls Party B</w:t>
      </w:r>
      <w:bookmarkEnd w:id="21"/>
    </w:p>
    <w:p w14:paraId="24727138" w14:textId="57735400" w:rsidR="0061421E" w:rsidRPr="00E967C3" w:rsidRDefault="00663EB0" w:rsidP="0061421E">
      <w:r>
        <w:t>F</w:t>
      </w:r>
      <w:r w:rsidR="0061421E">
        <w:t xml:space="preserve">igure </w:t>
      </w:r>
      <w:r w:rsidR="00A27A3A">
        <w:t>4.2.2-1</w:t>
      </w:r>
      <w:r w:rsidR="0061421E">
        <w:t xml:space="preserve"> shows a scenario where Party A calls Party B and Party A </w:t>
      </w:r>
      <w:r w:rsidR="002B0137">
        <w:t xml:space="preserve">is </w:t>
      </w:r>
      <w:r w:rsidR="0085565F">
        <w:t>the</w:t>
      </w:r>
      <w:r w:rsidR="0061421E">
        <w:t xml:space="preserve"> target.</w:t>
      </w:r>
    </w:p>
    <w:p w14:paraId="556E4A22" w14:textId="77777777" w:rsidR="0061421E" w:rsidRDefault="0061421E" w:rsidP="00B370D4">
      <w:pPr>
        <w:pStyle w:val="TH"/>
      </w:pPr>
      <w:r>
        <w:t xml:space="preserve"> </w:t>
      </w:r>
      <w:r>
        <w:object w:dxaOrig="24708" w:dyaOrig="12564" w14:anchorId="6592AD7B">
          <v:shape id="_x0000_i1043" type="#_x0000_t75" style="width:482.9pt;height:246.25pt" o:ole="">
            <v:imagedata r:id="rId57" o:title=""/>
          </v:shape>
          <o:OLEObject Type="Embed" ProgID="Visio.Drawing.15" ShapeID="_x0000_i1043" DrawAspect="Content" ObjectID="_1723982543" r:id="rId58"/>
        </w:object>
      </w:r>
    </w:p>
    <w:p w14:paraId="031EDD90" w14:textId="55BDC350" w:rsidR="0061421E" w:rsidRDefault="0061421E" w:rsidP="00B370D4">
      <w:pPr>
        <w:pStyle w:val="TF"/>
      </w:pPr>
      <w:r>
        <w:t xml:space="preserve">Figure </w:t>
      </w:r>
      <w:r w:rsidR="0041558E">
        <w:t>4.2.2-1</w:t>
      </w:r>
      <w:r>
        <w:t>: Party A (target) calls Party B</w:t>
      </w:r>
    </w:p>
    <w:p w14:paraId="3C97A2A3" w14:textId="0E2FE317" w:rsidR="00746689" w:rsidRDefault="0061421E" w:rsidP="0029356A">
      <w:r>
        <w:t xml:space="preserve">As shown in figure </w:t>
      </w:r>
      <w:r w:rsidR="00A27A3A">
        <w:t>4.2.2-1</w:t>
      </w:r>
      <w:r>
        <w:t xml:space="preserve">, only the network functions that handle the A-side </w:t>
      </w:r>
      <w:r w:rsidR="004879FC">
        <w:t xml:space="preserve">(target side) </w:t>
      </w:r>
      <w:r>
        <w:t>of the session are involved in handling the LI functions.</w:t>
      </w:r>
    </w:p>
    <w:p w14:paraId="52267D4E" w14:textId="420B0A51"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29A208AF" w14:textId="2FC6F3EA" w:rsidR="0061421E" w:rsidRDefault="0061421E" w:rsidP="0029356A">
      <w:r>
        <w:t>The MDF2 generates the IRI messages from the xIRI and delivers the</w:t>
      </w:r>
      <w:r w:rsidR="00112C2C">
        <w:t>m</w:t>
      </w:r>
      <w:r>
        <w:t xml:space="preserve"> to the LEMF. The MDF3 generates the CC from the received xCC and delivers </w:t>
      </w:r>
      <w:r w:rsidR="00112C2C">
        <w:t>it</w:t>
      </w:r>
      <w:r>
        <w:t xml:space="preserve"> to the LEMF.</w:t>
      </w:r>
    </w:p>
    <w:p w14:paraId="4833E8E8" w14:textId="6593FD07" w:rsidR="0061421E" w:rsidRPr="00B12C5D" w:rsidRDefault="0061421E" w:rsidP="0029356A">
      <w:r>
        <w:t>The details of the above LI functions and the interfaces are described in TS 33.127 [3] and TS 33.128 [4].</w:t>
      </w:r>
    </w:p>
    <w:p w14:paraId="0A7AE320" w14:textId="325C48BF" w:rsidR="0061421E" w:rsidRPr="00E967C3" w:rsidRDefault="0041558E" w:rsidP="00677ABD">
      <w:pPr>
        <w:pStyle w:val="Heading4"/>
      </w:pPr>
      <w:bookmarkStart w:id="22" w:name="_Toc109123692"/>
      <w:r>
        <w:t>4</w:t>
      </w:r>
      <w:r w:rsidR="0061421E">
        <w:t>.2.</w:t>
      </w:r>
      <w:r w:rsidR="00A27A3A">
        <w:t>2.2</w:t>
      </w:r>
      <w:r w:rsidR="0061421E">
        <w:tab/>
        <w:t>Party A (target) calls Party B, redirected to Party C</w:t>
      </w:r>
      <w:bookmarkEnd w:id="22"/>
    </w:p>
    <w:p w14:paraId="27680A1C" w14:textId="195F98B0" w:rsidR="0061421E" w:rsidRPr="00E967C3" w:rsidRDefault="005F5841" w:rsidP="0061421E">
      <w:r>
        <w:t>F</w:t>
      </w:r>
      <w:r w:rsidR="0061421E">
        <w:t xml:space="preserve">igure </w:t>
      </w:r>
      <w:r w:rsidR="00A27A3A">
        <w:t>4.2.2-2</w:t>
      </w:r>
      <w:r w:rsidR="0061421E">
        <w:t xml:space="preserve"> shows a scenario where Party A calls Party B while Party B has set up to redirect all incoming sessions to Party C. In this scenario, Party A </w:t>
      </w:r>
      <w:r w:rsidR="00512140">
        <w:t xml:space="preserve">is </w:t>
      </w:r>
      <w:r w:rsidR="0085565F">
        <w:t>the</w:t>
      </w:r>
      <w:r w:rsidR="0061421E">
        <w:t xml:space="preserve"> target.</w:t>
      </w:r>
    </w:p>
    <w:p w14:paraId="5D589296" w14:textId="03714E7D" w:rsidR="0061421E" w:rsidRDefault="0061421E" w:rsidP="00B370D4">
      <w:pPr>
        <w:pStyle w:val="TH"/>
      </w:pPr>
      <w:r>
        <w:lastRenderedPageBreak/>
        <w:t xml:space="preserve"> </w:t>
      </w:r>
      <w:r w:rsidR="00746689">
        <w:object w:dxaOrig="17658" w:dyaOrig="6282" w14:anchorId="3B12B59C">
          <v:shape id="_x0000_i1044" type="#_x0000_t75" style="width:483.7pt;height:171.05pt" o:ole="">
            <v:imagedata r:id="rId59" o:title=""/>
          </v:shape>
          <o:OLEObject Type="Embed" ProgID="Visio.Drawing.15" ShapeID="_x0000_i1044" DrawAspect="Content" ObjectID="_1723982544" r:id="rId60"/>
        </w:object>
      </w:r>
    </w:p>
    <w:p w14:paraId="29FC6A19" w14:textId="2DD2FA9E" w:rsidR="0061421E" w:rsidRDefault="0061421E" w:rsidP="00B370D4">
      <w:pPr>
        <w:pStyle w:val="TF"/>
      </w:pPr>
      <w:r>
        <w:t xml:space="preserve">Figure </w:t>
      </w:r>
      <w:r w:rsidR="0041558E">
        <w:t>4.2.</w:t>
      </w:r>
      <w:r w:rsidR="00A27A3A">
        <w:t>2</w:t>
      </w:r>
      <w:r w:rsidR="0041558E">
        <w:t>-</w:t>
      </w:r>
      <w:r w:rsidR="00A27A3A">
        <w:t>2</w:t>
      </w:r>
      <w:r>
        <w:t>: Party A (target) calls Party B, redirected to Party C</w:t>
      </w:r>
    </w:p>
    <w:p w14:paraId="537F003F" w14:textId="11E55CFD" w:rsidR="0061421E" w:rsidRDefault="0061421E" w:rsidP="0029356A">
      <w:r>
        <w:t xml:space="preserve">As shown in figure </w:t>
      </w:r>
      <w:r w:rsidR="00A27A3A">
        <w:t>4.2.2-2</w:t>
      </w:r>
      <w:r>
        <w:t xml:space="preserve">, only the network functions that handle the A-side </w:t>
      </w:r>
      <w:r w:rsidR="004879FC">
        <w:t xml:space="preserve">(target side) </w:t>
      </w:r>
      <w:r>
        <w:t xml:space="preserve">of the session are involved in handling the LI functions. This illustration shows that when </w:t>
      </w:r>
      <w:r w:rsidR="00CA08B6">
        <w:t xml:space="preserve">the </w:t>
      </w:r>
      <w:r>
        <w:t xml:space="preserve">originating party is a target, only the network functions involved in </w:t>
      </w:r>
      <w:r w:rsidR="00CA08B6">
        <w:t xml:space="preserve">the </w:t>
      </w:r>
      <w:r>
        <w:t>originating party side of the call may have an LI impact, independent</w:t>
      </w:r>
      <w:r w:rsidR="00CA08B6">
        <w:t>ly</w:t>
      </w:r>
      <w:r>
        <w:t xml:space="preserve"> of how the call is further progressed within the network.</w:t>
      </w:r>
    </w:p>
    <w:p w14:paraId="4A394F72" w14:textId="0A23F07B"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13A9AB19" w14:textId="6B8E4BED" w:rsidR="0061421E" w:rsidRDefault="0061421E" w:rsidP="0029356A">
      <w:r>
        <w:t>The MDF2 generates the IRI messages from the xIRI and delivers the</w:t>
      </w:r>
      <w:r w:rsidR="00E87F30">
        <w:t>m</w:t>
      </w:r>
      <w:r>
        <w:t xml:space="preserve"> to the LEMF. The MDF3 generates the CC from the received xCC and delivers </w:t>
      </w:r>
      <w:r w:rsidR="00112C2C">
        <w:t xml:space="preserve">it </w:t>
      </w:r>
      <w:r>
        <w:t>to the LEMF.</w:t>
      </w:r>
    </w:p>
    <w:p w14:paraId="6F159A06" w14:textId="7FFE2076" w:rsidR="0061421E" w:rsidRDefault="0061421E" w:rsidP="0029356A">
      <w:r>
        <w:t>The details of the above LI functions and the interfaces are described in TS 33.127 [3] and TS 33.128 [4].</w:t>
      </w:r>
    </w:p>
    <w:p w14:paraId="53304B8C" w14:textId="6EBCC20A" w:rsidR="00A27A3A" w:rsidRPr="00B12C5D" w:rsidRDefault="00A27A3A" w:rsidP="00677ABD">
      <w:pPr>
        <w:pStyle w:val="Heading3"/>
      </w:pPr>
      <w:bookmarkStart w:id="23" w:name="_Toc109123693"/>
      <w:r>
        <w:t>4.2.3</w:t>
      </w:r>
      <w:r>
        <w:tab/>
        <w:t>Terminating sessions</w:t>
      </w:r>
      <w:bookmarkEnd w:id="23"/>
    </w:p>
    <w:p w14:paraId="2A3FCEE6" w14:textId="5A5FF028" w:rsidR="0061421E" w:rsidRPr="00E967C3" w:rsidRDefault="0041558E" w:rsidP="00677ABD">
      <w:pPr>
        <w:pStyle w:val="Heading4"/>
      </w:pPr>
      <w:bookmarkStart w:id="24" w:name="_Toc109123694"/>
      <w:r>
        <w:t>4</w:t>
      </w:r>
      <w:r w:rsidR="0061421E">
        <w:t>.2.</w:t>
      </w:r>
      <w:r w:rsidR="00A27A3A">
        <w:t>3.1</w:t>
      </w:r>
      <w:r w:rsidR="0061421E">
        <w:tab/>
        <w:t>Party A calls Party B (target)</w:t>
      </w:r>
      <w:bookmarkEnd w:id="24"/>
    </w:p>
    <w:p w14:paraId="6CF10A8B" w14:textId="46D892C2" w:rsidR="0061421E" w:rsidRPr="00E967C3" w:rsidRDefault="00CA08B6" w:rsidP="0061421E">
      <w:r>
        <w:t>F</w:t>
      </w:r>
      <w:r w:rsidR="0061421E">
        <w:t xml:space="preserve">igure </w:t>
      </w:r>
      <w:r w:rsidR="00A27A3A">
        <w:t>4.2.3-1</w:t>
      </w:r>
      <w:r w:rsidR="0061421E">
        <w:t xml:space="preserve"> shows a scenario where Party A calls Party B and Party B </w:t>
      </w:r>
      <w:r w:rsidR="00512140">
        <w:t xml:space="preserve">is </w:t>
      </w:r>
      <w:r w:rsidR="0085565F">
        <w:t>the</w:t>
      </w:r>
      <w:r w:rsidR="0061421E">
        <w:t xml:space="preserve"> target.</w:t>
      </w:r>
    </w:p>
    <w:p w14:paraId="762E7127" w14:textId="77777777" w:rsidR="0061421E" w:rsidRDefault="0061421E" w:rsidP="00B370D4">
      <w:pPr>
        <w:pStyle w:val="TH"/>
      </w:pPr>
      <w:r>
        <w:lastRenderedPageBreak/>
        <w:t xml:space="preserve"> </w:t>
      </w:r>
      <w:r>
        <w:object w:dxaOrig="24889" w:dyaOrig="12468" w14:anchorId="3CBAA49C">
          <v:shape id="_x0000_i1045" type="#_x0000_t75" style="width:482.9pt;height:242.65pt" o:ole="">
            <v:imagedata r:id="rId61" o:title=""/>
          </v:shape>
          <o:OLEObject Type="Embed" ProgID="Visio.Drawing.15" ShapeID="_x0000_i1045" DrawAspect="Content" ObjectID="_1723982545" r:id="rId62"/>
        </w:object>
      </w:r>
    </w:p>
    <w:p w14:paraId="6EB7CC57" w14:textId="7A40FC11" w:rsidR="0061421E" w:rsidRDefault="0061421E" w:rsidP="00B370D4">
      <w:pPr>
        <w:pStyle w:val="TF"/>
      </w:pPr>
      <w:r>
        <w:t xml:space="preserve">Figure </w:t>
      </w:r>
      <w:r w:rsidR="0041558E">
        <w:t>4.2.</w:t>
      </w:r>
      <w:r w:rsidR="00A27A3A">
        <w:t>3</w:t>
      </w:r>
      <w:r w:rsidR="0041558E">
        <w:t>-1</w:t>
      </w:r>
      <w:r>
        <w:t>: Party A calls Party B (target)</w:t>
      </w:r>
    </w:p>
    <w:p w14:paraId="0DAF45D9" w14:textId="03D3B691" w:rsidR="00746689" w:rsidRDefault="0061421E" w:rsidP="0029356A">
      <w:r>
        <w:t xml:space="preserve">As shown in figure </w:t>
      </w:r>
      <w:r w:rsidR="00A27A3A">
        <w:t>4.2.3-1</w:t>
      </w:r>
      <w:r>
        <w:t xml:space="preserve">, only the network functions that handle the B-side (target side) of the session are involved in handling the LI functions. </w:t>
      </w:r>
    </w:p>
    <w:p w14:paraId="1C272A75" w14:textId="60894880"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25947FEE" w14:textId="250AEAF7" w:rsidR="0061421E" w:rsidRDefault="0061421E" w:rsidP="0029356A">
      <w:r>
        <w:t xml:space="preserve">The MDF2 generates the IRI messages from the xIRI and delivers </w:t>
      </w:r>
      <w:r w:rsidR="003F4E86">
        <w:t>them</w:t>
      </w:r>
      <w:r>
        <w:t xml:space="preserve"> to the LEMF. The MDF3 generates the CC from the received xCC and delivers </w:t>
      </w:r>
      <w:r w:rsidR="003F4E86">
        <w:t>it</w:t>
      </w:r>
      <w:r>
        <w:t xml:space="preserve"> to the LEMF.</w:t>
      </w:r>
    </w:p>
    <w:p w14:paraId="4CFC947E" w14:textId="2EE4D0E3" w:rsidR="0061421E" w:rsidRPr="00B12C5D" w:rsidRDefault="0061421E" w:rsidP="0029356A">
      <w:r>
        <w:t>The details of the above LI functions and the interfaces are described in TS 33.127 [3] and TS 33.128 [4].</w:t>
      </w:r>
    </w:p>
    <w:p w14:paraId="10D9871C" w14:textId="52C7C824" w:rsidR="0061421E" w:rsidRPr="00E967C3" w:rsidRDefault="0041558E" w:rsidP="00677ABD">
      <w:pPr>
        <w:pStyle w:val="Heading4"/>
      </w:pPr>
      <w:bookmarkStart w:id="25" w:name="_Toc109123695"/>
      <w:r>
        <w:t>4</w:t>
      </w:r>
      <w:r w:rsidR="004879FC">
        <w:t>.2.</w:t>
      </w:r>
      <w:r w:rsidR="00A27A3A">
        <w:t>3.2</w:t>
      </w:r>
      <w:r w:rsidR="0061421E">
        <w:tab/>
        <w:t>Party A calls Party B, redirected to Party C (target)</w:t>
      </w:r>
      <w:bookmarkEnd w:id="25"/>
    </w:p>
    <w:p w14:paraId="0420EEC7" w14:textId="17BB1A52" w:rsidR="0061421E" w:rsidRPr="00E967C3" w:rsidRDefault="003F4E86" w:rsidP="0061421E">
      <w:r>
        <w:t>F</w:t>
      </w:r>
      <w:r w:rsidR="0061421E">
        <w:t xml:space="preserve">igure </w:t>
      </w:r>
      <w:r w:rsidR="00A27A3A">
        <w:t>4.2.3-2</w:t>
      </w:r>
      <w:r w:rsidR="0061421E">
        <w:t xml:space="preserve"> shows a scenario where Party A calls Party B while Party B has set up to redirect all incoming sessions to Party C. In this scenario, Party C </w:t>
      </w:r>
      <w:r w:rsidR="008A58E7">
        <w:t xml:space="preserve">is </w:t>
      </w:r>
      <w:r w:rsidR="0085565F">
        <w:t>the</w:t>
      </w:r>
      <w:r w:rsidR="0061421E">
        <w:t xml:space="preserve"> target.</w:t>
      </w:r>
    </w:p>
    <w:p w14:paraId="7E750535" w14:textId="7FED7DF2" w:rsidR="0061421E" w:rsidRDefault="0061421E" w:rsidP="00B370D4">
      <w:pPr>
        <w:pStyle w:val="TH"/>
      </w:pPr>
      <w:r>
        <w:t xml:space="preserve"> </w:t>
      </w:r>
      <w:r w:rsidR="00746689">
        <w:object w:dxaOrig="17910" w:dyaOrig="6168" w14:anchorId="6849E821">
          <v:shape id="_x0000_i1046" type="#_x0000_t75" style="width:483.7pt;height:162.7pt" o:ole="">
            <v:imagedata r:id="rId63" o:title=""/>
          </v:shape>
          <o:OLEObject Type="Embed" ProgID="Visio.Drawing.15" ShapeID="_x0000_i1046" DrawAspect="Content" ObjectID="_1723982546" r:id="rId64"/>
        </w:object>
      </w:r>
    </w:p>
    <w:p w14:paraId="6A55B5F1" w14:textId="403CAF6A" w:rsidR="0061421E" w:rsidRDefault="0061421E" w:rsidP="00B370D4">
      <w:pPr>
        <w:pStyle w:val="TF"/>
      </w:pPr>
      <w:r>
        <w:t xml:space="preserve">Figure </w:t>
      </w:r>
      <w:r w:rsidR="0041558E">
        <w:t>4.2.</w:t>
      </w:r>
      <w:r w:rsidR="00A27A3A">
        <w:t>3</w:t>
      </w:r>
      <w:r w:rsidR="0041558E">
        <w:t>-</w:t>
      </w:r>
      <w:r w:rsidR="00A27A3A">
        <w:t>2</w:t>
      </w:r>
      <w:r>
        <w:t>: Party A calls Party B, redirected to Party C (target)</w:t>
      </w:r>
    </w:p>
    <w:p w14:paraId="7531C9C5" w14:textId="5BE2F2E5" w:rsidR="0061421E" w:rsidRDefault="0061421E" w:rsidP="0029356A">
      <w:r>
        <w:t xml:space="preserve">As shown in figure </w:t>
      </w:r>
      <w:r w:rsidR="00A27A3A">
        <w:t>4.2.3-2</w:t>
      </w:r>
      <w:r>
        <w:t xml:space="preserve">, only the network functions that handle the C-side (target side) of the session are involved in handling the LI functions. This illustration shows that when </w:t>
      </w:r>
      <w:r w:rsidR="00366087">
        <w:t xml:space="preserve">the </w:t>
      </w:r>
      <w:r>
        <w:t xml:space="preserve">terminating party is a target, only the network functions </w:t>
      </w:r>
      <w:r>
        <w:lastRenderedPageBreak/>
        <w:t xml:space="preserve">involved in </w:t>
      </w:r>
      <w:r w:rsidR="00366087">
        <w:t xml:space="preserve">the </w:t>
      </w:r>
      <w:r>
        <w:t>terminating party side of the call may have an LI impact and that is independent of how the call was previously progressed within the network.</w:t>
      </w:r>
    </w:p>
    <w:p w14:paraId="12168800" w14:textId="78CA5F3A"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056C1E2D" w14:textId="3D64EB8C" w:rsidR="0061421E" w:rsidRDefault="0061421E" w:rsidP="0029356A">
      <w:r>
        <w:t xml:space="preserve">The MDF2 generates the IRI messages from the xIRI and delivers </w:t>
      </w:r>
      <w:r w:rsidR="004F1604">
        <w:t>them</w:t>
      </w:r>
      <w:r>
        <w:t xml:space="preserve"> to the LEMF. The MDF3 generates the CC from the received xCC and delivers </w:t>
      </w:r>
      <w:r w:rsidR="004F1604">
        <w:t>it</w:t>
      </w:r>
      <w:r>
        <w:t xml:space="preserve"> to the LEMF.</w:t>
      </w:r>
    </w:p>
    <w:p w14:paraId="1FCE6457" w14:textId="6BB017B1" w:rsidR="0061421E" w:rsidRDefault="0061421E" w:rsidP="0029356A">
      <w:r>
        <w:t>The details of the above LI functions and the interfaces are described in TS 33.127 [3] and TS 33.128 [4].</w:t>
      </w:r>
    </w:p>
    <w:p w14:paraId="5D89C900" w14:textId="118D8E74" w:rsidR="00A27A3A" w:rsidRDefault="00A27A3A" w:rsidP="00677ABD">
      <w:pPr>
        <w:pStyle w:val="Heading3"/>
      </w:pPr>
      <w:bookmarkStart w:id="26" w:name="_Toc109123696"/>
      <w:r>
        <w:t>4.2.4</w:t>
      </w:r>
      <w:r>
        <w:tab/>
        <w:t>Redirecting scenarios</w:t>
      </w:r>
      <w:bookmarkEnd w:id="26"/>
    </w:p>
    <w:p w14:paraId="478DA83E" w14:textId="7DEA766E" w:rsidR="004879FC" w:rsidRDefault="0041558E" w:rsidP="00677ABD">
      <w:pPr>
        <w:pStyle w:val="Heading4"/>
      </w:pPr>
      <w:bookmarkStart w:id="27" w:name="_Toc109123697"/>
      <w:r>
        <w:t>4</w:t>
      </w:r>
      <w:r w:rsidR="004879FC">
        <w:t>.2.</w:t>
      </w:r>
      <w:r w:rsidR="00A27A3A">
        <w:t>4.1</w:t>
      </w:r>
      <w:r w:rsidR="004879FC">
        <w:tab/>
        <w:t>Party A</w:t>
      </w:r>
      <w:r w:rsidR="00E34448">
        <w:t xml:space="preserve"> </w:t>
      </w:r>
      <w:r w:rsidR="004879FC">
        <w:t>calls Party B (target), redirected to Party C</w:t>
      </w:r>
      <w:bookmarkEnd w:id="27"/>
      <w:r w:rsidR="004879FC">
        <w:t xml:space="preserve"> </w:t>
      </w:r>
    </w:p>
    <w:p w14:paraId="207C21BA" w14:textId="5B136D1A" w:rsidR="004879FC" w:rsidRPr="00E967C3" w:rsidRDefault="0086685E" w:rsidP="004879FC">
      <w:r>
        <w:t>F</w:t>
      </w:r>
      <w:r w:rsidR="004879FC">
        <w:t xml:space="preserve">igure </w:t>
      </w:r>
      <w:r w:rsidR="00A27A3A">
        <w:t>4.2.4-1</w:t>
      </w:r>
      <w:r w:rsidR="004879FC">
        <w:t xml:space="preserve"> shows a scenario where Party A calls Party B and Party B has setup to redirect all incoming sessions to Party C. In this scenario, Party B </w:t>
      </w:r>
      <w:r w:rsidR="002B0137">
        <w:t xml:space="preserve">is </w:t>
      </w:r>
      <w:r w:rsidR="0085565F">
        <w:t>the</w:t>
      </w:r>
      <w:r w:rsidR="004879FC">
        <w:t xml:space="preserve"> target.</w:t>
      </w:r>
    </w:p>
    <w:p w14:paraId="55268FD2" w14:textId="1D676F95" w:rsidR="004879FC" w:rsidRDefault="004879FC" w:rsidP="00B370D4">
      <w:pPr>
        <w:pStyle w:val="TH"/>
      </w:pPr>
      <w:r>
        <w:t xml:space="preserve"> </w:t>
      </w:r>
      <w:r w:rsidR="00746689">
        <w:object w:dxaOrig="17910" w:dyaOrig="6174" w14:anchorId="085FBE7A">
          <v:shape id="_x0000_i1047" type="#_x0000_t75" style="width:483.7pt;height:164.7pt" o:ole="">
            <v:imagedata r:id="rId65" o:title=""/>
          </v:shape>
          <o:OLEObject Type="Embed" ProgID="Visio.Drawing.15" ShapeID="_x0000_i1047" DrawAspect="Content" ObjectID="_1723982547" r:id="rId66"/>
        </w:object>
      </w:r>
    </w:p>
    <w:p w14:paraId="43684E6B" w14:textId="72E1E67F" w:rsidR="004879FC" w:rsidRDefault="004879FC" w:rsidP="00B370D4">
      <w:pPr>
        <w:pStyle w:val="TF"/>
      </w:pPr>
      <w:r>
        <w:t xml:space="preserve">Figure </w:t>
      </w:r>
      <w:r w:rsidR="0041558E">
        <w:t>4.2.</w:t>
      </w:r>
      <w:r w:rsidR="00A27A3A">
        <w:t>4</w:t>
      </w:r>
      <w:r w:rsidR="0041558E">
        <w:t>-1</w:t>
      </w:r>
      <w:r>
        <w:t>: Party A calls Party B (target), redirected to Party C</w:t>
      </w:r>
    </w:p>
    <w:p w14:paraId="139544A0" w14:textId="5F5492AA" w:rsidR="004879FC" w:rsidRDefault="004879FC" w:rsidP="00BF4604">
      <w:r>
        <w:t xml:space="preserve">As shown in figure </w:t>
      </w:r>
      <w:r w:rsidR="00A27A3A">
        <w:t>4.2.4-1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3C623663" w14:textId="2EAA49DA" w:rsidR="004879FC" w:rsidRDefault="004879FC" w:rsidP="00BF4604">
      <w:r>
        <w:t xml:space="preserve">The IRI-POI present in the S-CSCF (B-side) accesses the SIP messages and generates the required xIRI. The CC-TF present in the P-CSCF (C-side) triggers the CC-POI present in the IMS-AGW (C-side) for the xCC. The CC-POI present in the IMS-AGW (C-side) generates the xCC. The MDF2 generates the IRI messages from the xIRI and delivers </w:t>
      </w:r>
      <w:r w:rsidR="00BA5FF4">
        <w:t>them</w:t>
      </w:r>
      <w:r>
        <w:t xml:space="preserve"> to the LEMF. The MDF3 generates the CC from the received xCC and delivers </w:t>
      </w:r>
      <w:r w:rsidR="00BA5FF4">
        <w:t>it</w:t>
      </w:r>
      <w:r>
        <w:t xml:space="preserve"> to the LEMF.</w:t>
      </w:r>
    </w:p>
    <w:p w14:paraId="1ECD5766" w14:textId="1DC9F86A" w:rsidR="004879FC" w:rsidRDefault="004879FC" w:rsidP="00BF4604">
      <w:r>
        <w:t>The details of the above LI functions and the interfaces are described in TS 33.127 [3] and TS 33.128 [4].</w:t>
      </w:r>
    </w:p>
    <w:p w14:paraId="63676577" w14:textId="27C85DBB" w:rsidR="009A2159" w:rsidRDefault="009A2159" w:rsidP="009A2159">
      <w:pPr>
        <w:pStyle w:val="Heading2"/>
      </w:pPr>
      <w:bookmarkStart w:id="28" w:name="_Toc109123698"/>
      <w:r>
        <w:t>4.3</w:t>
      </w:r>
      <w:r>
        <w:tab/>
        <w:t>Inter-CSP domain IMS sessions</w:t>
      </w:r>
      <w:bookmarkEnd w:id="28"/>
      <w:r>
        <w:tab/>
        <w:t xml:space="preserve"> </w:t>
      </w:r>
    </w:p>
    <w:p w14:paraId="10AC7B46" w14:textId="1CAE2B33" w:rsidR="009A2159" w:rsidRDefault="009A2159" w:rsidP="009A2159">
      <w:pPr>
        <w:pStyle w:val="Heading3"/>
      </w:pPr>
      <w:bookmarkStart w:id="29" w:name="_Toc109123699"/>
      <w:r>
        <w:t>4.3.1</w:t>
      </w:r>
      <w:r>
        <w:tab/>
        <w:t>General</w:t>
      </w:r>
      <w:bookmarkEnd w:id="29"/>
    </w:p>
    <w:p w14:paraId="4401D544" w14:textId="253C813C" w:rsidR="009A2159" w:rsidRDefault="00925E8D" w:rsidP="009A2159">
      <w:r>
        <w:t>Clause 4.3</w:t>
      </w:r>
      <w:r w:rsidR="009A2159">
        <w:t xml:space="preserve"> illustrate</w:t>
      </w:r>
      <w:r>
        <w:t>s</w:t>
      </w:r>
      <w:r w:rsidR="009A2159">
        <w:t xml:space="preserve"> the IMS LI for various inter-CSP domain IMS session scenarios, i.e. one of the parties involved in the session is in another CSP domain.</w:t>
      </w:r>
    </w:p>
    <w:p w14:paraId="155F6B52" w14:textId="6F587EE9" w:rsidR="009A2159" w:rsidRDefault="009A2159" w:rsidP="009A2159">
      <w:pPr>
        <w:pStyle w:val="NO"/>
      </w:pPr>
      <w:r>
        <w:t>NOTE:</w:t>
      </w:r>
      <w:r>
        <w:tab/>
        <w:t xml:space="preserve">CSP domain of interest means the CSP network where the interception is done. A local target means that the target is served within the CSP domain of interest. A non-local ID target means </w:t>
      </w:r>
      <w:r w:rsidR="00A45A96">
        <w:t xml:space="preserve">that </w:t>
      </w:r>
      <w:r>
        <w:t>the target is a subscriber of another CSP domain.</w:t>
      </w:r>
    </w:p>
    <w:p w14:paraId="39075E57" w14:textId="4466645E" w:rsidR="009A2159" w:rsidRDefault="009A2159" w:rsidP="009A2159">
      <w:pPr>
        <w:pStyle w:val="Heading3"/>
      </w:pPr>
      <w:bookmarkStart w:id="30" w:name="_Toc109123700"/>
      <w:r>
        <w:lastRenderedPageBreak/>
        <w:t>4.3.2</w:t>
      </w:r>
      <w:r>
        <w:tab/>
        <w:t>Inter-CSP domain originations</w:t>
      </w:r>
      <w:bookmarkEnd w:id="30"/>
    </w:p>
    <w:p w14:paraId="6ABAFCB4" w14:textId="272537B3" w:rsidR="009A2159" w:rsidRDefault="009A2159" w:rsidP="009A2159">
      <w:pPr>
        <w:pStyle w:val="Heading4"/>
      </w:pPr>
      <w:bookmarkStart w:id="31" w:name="_Toc109123701"/>
      <w:bookmarkStart w:id="32" w:name="_Hlk29820650"/>
      <w:r>
        <w:t>4.3.2.1</w:t>
      </w:r>
      <w:r>
        <w:tab/>
        <w:t>Introduction</w:t>
      </w:r>
      <w:bookmarkEnd w:id="31"/>
    </w:p>
    <w:p w14:paraId="227D8213" w14:textId="59D6A7CA" w:rsidR="009A2159" w:rsidRDefault="009A2159" w:rsidP="009A2159">
      <w:r>
        <w:t>In these scenarios, the session is originated in another CSP domain. That CSP domain may be CS-based or IP-based, the latter can be an IMS-based as well. The session may also get redirected one or more times before terminating to the CSP domain of interest.</w:t>
      </w:r>
    </w:p>
    <w:p w14:paraId="43F3CFF8" w14:textId="7FA8D649" w:rsidR="009A2159" w:rsidRDefault="009A2159" w:rsidP="009A2159">
      <w:pPr>
        <w:pStyle w:val="NO"/>
      </w:pPr>
      <w:r>
        <w:t>NOTE:</w:t>
      </w:r>
      <w:r>
        <w:tab/>
        <w:t>For the cases of redirection happening before the sessions hit the CSP domain of interest, different domain types may be involved as well. For example, a session originating from a CS domain may get redirected to an IP domain before terminating at the CSP domain of interest.</w:t>
      </w:r>
    </w:p>
    <w:p w14:paraId="7B7E385A" w14:textId="5B02C691" w:rsidR="009A2159" w:rsidRDefault="009A2159" w:rsidP="009A2159">
      <w:r>
        <w:t xml:space="preserve">The illustrations show that as far as lawful interception is concerned, it </w:t>
      </w:r>
      <w:r w:rsidR="00BF666A">
        <w:t xml:space="preserve">makes no </w:t>
      </w:r>
      <w:r w:rsidR="00BD6D69">
        <w:t>difference</w:t>
      </w:r>
      <w:r>
        <w:t xml:space="preserve"> whether </w:t>
      </w:r>
      <w:r w:rsidR="009A16F2">
        <w:t xml:space="preserve">the </w:t>
      </w:r>
      <w:r>
        <w:t>call is originated from another IMS domain, another non-IMS-based IP domain or a CS domain</w:t>
      </w:r>
      <w:r w:rsidR="009A16F2">
        <w:t>,</w:t>
      </w:r>
      <w:r>
        <w:t xml:space="preserve"> unless </w:t>
      </w:r>
      <w:r w:rsidR="009A16F2">
        <w:t xml:space="preserve">the </w:t>
      </w:r>
      <w:r>
        <w:t xml:space="preserve">originating </w:t>
      </w:r>
      <w:r w:rsidR="009A16F2">
        <w:t xml:space="preserve">party </w:t>
      </w:r>
      <w:r>
        <w:t xml:space="preserve">or one of the redirecting parties in the other CSP domain </w:t>
      </w:r>
      <w:r w:rsidR="00AF798F">
        <w:t>is</w:t>
      </w:r>
      <w:r>
        <w:t xml:space="preserve"> a non-local ID target in the CSP domain of interest.</w:t>
      </w:r>
    </w:p>
    <w:p w14:paraId="58E49659" w14:textId="77777777" w:rsidR="009A2159" w:rsidRDefault="009A2159" w:rsidP="009A2159">
      <w:pPr>
        <w:pStyle w:val="Heading4"/>
      </w:pPr>
      <w:bookmarkStart w:id="33" w:name="_Toc109123702"/>
      <w:bookmarkEnd w:id="32"/>
      <w:r>
        <w:t>4.3.2.2</w:t>
      </w:r>
      <w:r>
        <w:tab/>
      </w:r>
      <w:r>
        <w:tab/>
        <w:t>Party A (CS domain) calls Party B (target)</w:t>
      </w:r>
      <w:bookmarkEnd w:id="33"/>
    </w:p>
    <w:p w14:paraId="3444DE0A" w14:textId="1A06CC0C" w:rsidR="009A2159" w:rsidRPr="009A2159" w:rsidRDefault="0086685E" w:rsidP="00AD38EE">
      <w:r>
        <w:t>F</w:t>
      </w:r>
      <w:r w:rsidR="009A2159" w:rsidRPr="009A2159">
        <w:t xml:space="preserve">igure </w:t>
      </w:r>
      <w:r w:rsidR="009A2159">
        <w:t>4.3.2</w:t>
      </w:r>
      <w:r w:rsidR="009A2159" w:rsidRPr="009A2159">
        <w:t>-1 shows a scenario where Party A from a CS domain (another CSP) calls Party B (target).</w:t>
      </w:r>
    </w:p>
    <w:p w14:paraId="1438D9FF" w14:textId="7DD80997" w:rsidR="009A2159" w:rsidRDefault="009A2159" w:rsidP="00677ABD">
      <w:pPr>
        <w:pStyle w:val="TH"/>
      </w:pPr>
      <w:r>
        <w:object w:dxaOrig="26490" w:dyaOrig="12471" w14:anchorId="2075FC64">
          <v:shape id="_x0000_i1048" type="#_x0000_t75" style="width:478.15pt;height:226.35pt" o:ole="">
            <v:imagedata r:id="rId67" o:title=""/>
          </v:shape>
          <o:OLEObject Type="Embed" ProgID="Visio.Drawing.15" ShapeID="_x0000_i1048" DrawAspect="Content" ObjectID="_1723982548" r:id="rId68"/>
        </w:object>
      </w:r>
    </w:p>
    <w:p w14:paraId="640FB6B8" w14:textId="4747C7B8" w:rsidR="009A2159" w:rsidRDefault="009A2159" w:rsidP="009A2159">
      <w:pPr>
        <w:pStyle w:val="TF"/>
      </w:pPr>
      <w:r>
        <w:t>Figure 4.3.2-1: Party A from CS domain calls Party B (target)</w:t>
      </w:r>
    </w:p>
    <w:p w14:paraId="49E19BB1" w14:textId="11CE96BE" w:rsidR="009A2159" w:rsidRDefault="009A2159" w:rsidP="00BF4604">
      <w:r>
        <w:t xml:space="preserve">As shown in figure </w:t>
      </w:r>
      <w:r w:rsidR="00CD6F4E">
        <w:t>4.3.</w:t>
      </w:r>
      <w:r>
        <w:t>2-1, only the network functions that handle the B-side (target side) of the session are involved in handling the LI functions.</w:t>
      </w:r>
    </w:p>
    <w:p w14:paraId="6F1EAFE3" w14:textId="77777777" w:rsidR="009A2159" w:rsidRDefault="009A2159" w:rsidP="00BF4604">
      <w:r>
        <w:t>The IRI-POI present in the S-CSCF accesses the SIP messages and generates the required xIRI. The CC-TF present in the P-CSCF triggers the CC-POI present in the IMS-AGW for the xCC. The CC-POI present in the IMS-AGW generates the xCC.</w:t>
      </w:r>
    </w:p>
    <w:p w14:paraId="074E8876" w14:textId="020FC556" w:rsidR="009A2159" w:rsidRDefault="009A2159" w:rsidP="00BF4604">
      <w:r>
        <w:t>The MDF2 generates the IRI messages from the xIRI and delivers the</w:t>
      </w:r>
      <w:r w:rsidR="00463CC6">
        <w:t>m</w:t>
      </w:r>
      <w:r>
        <w:t xml:space="preserve"> to the LEMF. The MDF3 generates the CC from the received xCC and delivers </w:t>
      </w:r>
      <w:r w:rsidR="007E7276">
        <w:t>it</w:t>
      </w:r>
      <w:r>
        <w:t xml:space="preserve"> to the LEMF.</w:t>
      </w:r>
    </w:p>
    <w:p w14:paraId="6AD5C70B" w14:textId="321228FE" w:rsidR="009A2159" w:rsidRDefault="009A2159" w:rsidP="00BF4604">
      <w:r>
        <w:t>The details of the above LI functions and the interfaces are described in TS 33.127 [3] and TS 33.128 [4].</w:t>
      </w:r>
    </w:p>
    <w:p w14:paraId="2641E955" w14:textId="7DBB6D51" w:rsidR="009A2159" w:rsidRDefault="009A2159" w:rsidP="009A2159">
      <w:pPr>
        <w:pStyle w:val="NO"/>
      </w:pPr>
      <w:r>
        <w:t>NOTE:</w:t>
      </w:r>
      <w:r>
        <w:tab/>
        <w:t xml:space="preserve">For sessions originating from an IP domain (e.g. another CSP’s IMS domain), the architecture diagram shown in figure </w:t>
      </w:r>
      <w:r w:rsidR="00CD6F4E">
        <w:t>4</w:t>
      </w:r>
      <w:r>
        <w:t>.</w:t>
      </w:r>
      <w:r w:rsidR="00CD6F4E">
        <w:t>3</w:t>
      </w:r>
      <w:r>
        <w:t>.2-1 applies, with IBCF/TrGW instead of MGCF/IM-MGW</w:t>
      </w:r>
      <w:r w:rsidR="00E34448">
        <w:t>,</w:t>
      </w:r>
      <w:r>
        <w:t xml:space="preserve"> handling the A-side of the session within the CSP domain of interest. No separate diagram is given since there is no LI function on the A-side of the session for the scenario.</w:t>
      </w:r>
    </w:p>
    <w:p w14:paraId="502A9F27" w14:textId="1D514ED6" w:rsidR="00CD6F4E" w:rsidRDefault="00CD6F4E" w:rsidP="00CD6F4E">
      <w:pPr>
        <w:pStyle w:val="Heading4"/>
      </w:pPr>
      <w:bookmarkStart w:id="34" w:name="_Toc109123703"/>
      <w:r>
        <w:lastRenderedPageBreak/>
        <w:t>4.3.2.3</w:t>
      </w:r>
      <w:r>
        <w:tab/>
        <w:t>Party A (non-local ID target, CS domain) calls Party B</w:t>
      </w:r>
      <w:bookmarkEnd w:id="34"/>
    </w:p>
    <w:p w14:paraId="0E287516" w14:textId="546AB3C5" w:rsidR="00CD6F4E" w:rsidRPr="00E967C3" w:rsidRDefault="00276A4E" w:rsidP="00CD6F4E">
      <w:r>
        <w:t>F</w:t>
      </w:r>
      <w:r w:rsidR="00CD6F4E">
        <w:t>igure 4.3.2-2 shows a scenario where Party A from a CS domain (another CSP) calls Party B. In this example, Party A is a non-local ID target in the CSP domain of interest.</w:t>
      </w:r>
    </w:p>
    <w:p w14:paraId="18E73682" w14:textId="6E9532F2" w:rsidR="00CD6F4E" w:rsidRDefault="00CD6F4E" w:rsidP="00677ABD">
      <w:pPr>
        <w:pStyle w:val="TH"/>
      </w:pPr>
      <w:r>
        <w:object w:dxaOrig="26591" w:dyaOrig="12551" w14:anchorId="301DCE94">
          <v:shape id="_x0000_i1049" type="#_x0000_t75" style="width:484.1pt;height:227.15pt" o:ole="">
            <v:imagedata r:id="rId69" o:title=""/>
          </v:shape>
          <o:OLEObject Type="Embed" ProgID="Visio.Drawing.15" ShapeID="_x0000_i1049" DrawAspect="Content" ObjectID="_1723982549" r:id="rId70"/>
        </w:object>
      </w:r>
    </w:p>
    <w:p w14:paraId="7922CFD9" w14:textId="1C7F80EF" w:rsidR="00CD6F4E" w:rsidRDefault="00CD6F4E" w:rsidP="00CD6F4E">
      <w:pPr>
        <w:pStyle w:val="TF"/>
      </w:pPr>
      <w:r>
        <w:t>Figure 4.3.2-2: Party A (non-local ID target) from CS domain calls Party B</w:t>
      </w:r>
    </w:p>
    <w:p w14:paraId="478CA1A1" w14:textId="628207AC" w:rsidR="00CD6F4E" w:rsidRDefault="00CD6F4E" w:rsidP="00B81572">
      <w:r>
        <w:t>As shown in figure 4.3.2-2, only the network functions that handle the A-side (non-local ID target side) of the session are involved in handling the LI functions.</w:t>
      </w:r>
    </w:p>
    <w:p w14:paraId="7921899B" w14:textId="77777777" w:rsidR="00CD6F4E" w:rsidRDefault="00CD6F4E" w:rsidP="00B81572">
      <w:r>
        <w:t>The IRI-POI present in the MGCF accesses the SIP messages and generates the required xIRI. The CC-TF present in the MGCF triggers the CC-POI present in the IM-MGW for the xCC. The CC-POI present in the IM-MGW generates the xCC.</w:t>
      </w:r>
    </w:p>
    <w:p w14:paraId="16A903A3" w14:textId="6849BDF8" w:rsidR="00CD6F4E" w:rsidRDefault="00CD6F4E" w:rsidP="00CD6F4E">
      <w:pPr>
        <w:pStyle w:val="NO"/>
      </w:pPr>
      <w:r>
        <w:t>NOTE 1:</w:t>
      </w:r>
      <w:r>
        <w:tab/>
        <w:t xml:space="preserve">Since only the egress signalling at the MGCF </w:t>
      </w:r>
      <w:r w:rsidR="00AF798F">
        <w:t>is</w:t>
      </w:r>
      <w:r>
        <w:t xml:space="preserve"> SIP-based, this architecture assumes that the interception is done using the SIP messages seen at the step 3.</w:t>
      </w:r>
    </w:p>
    <w:p w14:paraId="6CFD2F4C" w14:textId="11F4923B" w:rsidR="00CD6F4E" w:rsidRDefault="00CD6F4E" w:rsidP="00CD6F4E">
      <w:r>
        <w:t xml:space="preserve">The MDF2 generates the IRI messages from the xIRI and delivers </w:t>
      </w:r>
      <w:r w:rsidR="00463CC6">
        <w:t>them</w:t>
      </w:r>
      <w:r>
        <w:t xml:space="preserve"> to the LEMF. The MDF3 generates the CC from the received xCC and delivers </w:t>
      </w:r>
      <w:r w:rsidR="00B86EBD">
        <w:t>it</w:t>
      </w:r>
      <w:r>
        <w:t xml:space="preserve"> to the LEMF.</w:t>
      </w:r>
    </w:p>
    <w:p w14:paraId="480C6175" w14:textId="77777777" w:rsidR="00CD6F4E" w:rsidRDefault="00CD6F4E" w:rsidP="00CD6F4E">
      <w:r>
        <w:t>The details of the above LI functions and the interfaces are described in TS 33.127 [3] and TS 33.128 [4].</w:t>
      </w:r>
    </w:p>
    <w:p w14:paraId="1E03A03F" w14:textId="7009C49C" w:rsidR="00CD6F4E" w:rsidRDefault="00CD6F4E" w:rsidP="00CD6F4E">
      <w:pPr>
        <w:pStyle w:val="NO"/>
      </w:pPr>
      <w:r>
        <w:t>NOTE 2:</w:t>
      </w:r>
      <w:r>
        <w:tab/>
        <w:t xml:space="preserve">The session may experience one or more redirections within the CS domain before terminating to the CSP domain of interest. From LI architectural perspective, the diagram shown in figure </w:t>
      </w:r>
      <w:r w:rsidR="00FF3B39">
        <w:t>4</w:t>
      </w:r>
      <w:r>
        <w:t>.</w:t>
      </w:r>
      <w:r w:rsidR="00FF3B39">
        <w:t>3</w:t>
      </w:r>
      <w:r>
        <w:t xml:space="preserve">.2-2 applies even if one of the redirecting parties within the CS domain </w:t>
      </w:r>
      <w:r w:rsidR="00AF798F">
        <w:t>is</w:t>
      </w:r>
      <w:r>
        <w:t xml:space="preserve"> a non-local ID target.</w:t>
      </w:r>
    </w:p>
    <w:p w14:paraId="0C274318" w14:textId="3E323F14" w:rsidR="00CD6F4E" w:rsidRDefault="00CD6F4E" w:rsidP="00CD6F4E">
      <w:pPr>
        <w:pStyle w:val="Heading4"/>
      </w:pPr>
      <w:bookmarkStart w:id="35" w:name="_Toc109123704"/>
      <w:r>
        <w:t>4.3.2</w:t>
      </w:r>
      <w:r w:rsidR="00DC5DEA">
        <w:t>.</w:t>
      </w:r>
      <w:r>
        <w:t>4</w:t>
      </w:r>
      <w:r>
        <w:tab/>
        <w:t>Party A (non-local ID target, IP domain) calls Party B</w:t>
      </w:r>
      <w:bookmarkEnd w:id="35"/>
    </w:p>
    <w:p w14:paraId="594597A8" w14:textId="573F7528" w:rsidR="00CD6F4E" w:rsidRPr="00E967C3" w:rsidRDefault="00276A4E" w:rsidP="00CD6F4E">
      <w:r>
        <w:t>F</w:t>
      </w:r>
      <w:r w:rsidR="00CD6F4E">
        <w:t>igure 4.3.2-3 shows a scenario where Party A from an IP domain (another CSP) calls Party B. In this example, Party A is a non-local ID target.</w:t>
      </w:r>
    </w:p>
    <w:p w14:paraId="5DD7DAC0" w14:textId="77777777" w:rsidR="00CD6F4E" w:rsidRPr="00F24317" w:rsidRDefault="00CD6F4E" w:rsidP="00CD6F4E"/>
    <w:p w14:paraId="3CEFE5F8" w14:textId="67E7F42D" w:rsidR="00CD6F4E" w:rsidRDefault="00CD6F4E" w:rsidP="00677ABD">
      <w:pPr>
        <w:pStyle w:val="TH"/>
      </w:pPr>
      <w:r>
        <w:object w:dxaOrig="26591" w:dyaOrig="12551" w14:anchorId="4B8BE446">
          <v:shape id="_x0000_i1050" type="#_x0000_t75" style="width:484.1pt;height:227.15pt" o:ole="">
            <v:imagedata r:id="rId71" o:title=""/>
          </v:shape>
          <o:OLEObject Type="Embed" ProgID="Visio.Drawing.15" ShapeID="_x0000_i1050" DrawAspect="Content" ObjectID="_1723982550" r:id="rId72"/>
        </w:object>
      </w:r>
    </w:p>
    <w:p w14:paraId="5A563C59" w14:textId="387E558D" w:rsidR="00CD6F4E" w:rsidRDefault="00CD6F4E" w:rsidP="00CD6F4E">
      <w:pPr>
        <w:pStyle w:val="TF"/>
      </w:pPr>
      <w:r>
        <w:t>Figure 4.3.2-3: Party A (non-local ID target) from IP domain calls Party B</w:t>
      </w:r>
    </w:p>
    <w:p w14:paraId="395619B2" w14:textId="0218D155" w:rsidR="00CD6F4E" w:rsidRDefault="00CD6F4E" w:rsidP="00B81572">
      <w:r>
        <w:t xml:space="preserve">As shown in figure 4.3.2-3, only the network functions that handle the A-side (non-local ID target side) of the session are involved in handling the LI functions. </w:t>
      </w:r>
    </w:p>
    <w:p w14:paraId="372482B4" w14:textId="77777777" w:rsidR="00CD6F4E" w:rsidRDefault="00CD6F4E" w:rsidP="00B81572">
      <w:r>
        <w:t>The IRI-POI present in the IBCF accesses the SIP messages and generates the required xIRI. The CC-TF present in the IBCF triggers the CC-POI present in the TrGW for the xCC. The CC-POI present in the TrGW generates the xCC.</w:t>
      </w:r>
    </w:p>
    <w:p w14:paraId="0EB70058" w14:textId="09DDC30B" w:rsidR="00CD6F4E" w:rsidRDefault="00CD6F4E" w:rsidP="00B81572">
      <w:r>
        <w:t xml:space="preserve">The MDF2 generates the IRI messages from the xIRI and delivers </w:t>
      </w:r>
      <w:r w:rsidR="005B1463">
        <w:t>them</w:t>
      </w:r>
      <w:r>
        <w:t xml:space="preserve"> to the LEMF. The MDF3 generates the CC from the received xCC and delivers </w:t>
      </w:r>
      <w:r w:rsidR="00FE1EA4">
        <w:t>it</w:t>
      </w:r>
      <w:r>
        <w:t xml:space="preserve"> to the LEMF.</w:t>
      </w:r>
    </w:p>
    <w:p w14:paraId="1D94F85A" w14:textId="77777777" w:rsidR="00CD6F4E" w:rsidRDefault="00CD6F4E" w:rsidP="00B81572">
      <w:r>
        <w:t>The details of the above LI functions and the interfaces are described in TS 33.127 [3] and TS 33.128 [4].</w:t>
      </w:r>
    </w:p>
    <w:p w14:paraId="49A130EE" w14:textId="42557D20" w:rsidR="009A2159" w:rsidRPr="00D6295F" w:rsidRDefault="00CD6F4E" w:rsidP="00677ABD">
      <w:pPr>
        <w:pStyle w:val="NO"/>
      </w:pPr>
      <w:r>
        <w:t>NOTE:</w:t>
      </w:r>
      <w:r>
        <w:tab/>
        <w:t xml:space="preserve">The session may experience one or more redirections within the IP domain before terminating to the CSP domain. From LI architectural perspective, the diagram shown in figure </w:t>
      </w:r>
      <w:r w:rsidR="00FF3B39">
        <w:t>4</w:t>
      </w:r>
      <w:r>
        <w:t>.</w:t>
      </w:r>
      <w:r w:rsidR="00FF3B39">
        <w:t>3</w:t>
      </w:r>
      <w:r>
        <w:t>.2-</w:t>
      </w:r>
      <w:r w:rsidR="00FF3B39">
        <w:t>3</w:t>
      </w:r>
      <w:r>
        <w:t xml:space="preserve"> applies even if one of the redirecting parties within the </w:t>
      </w:r>
      <w:r w:rsidR="00FF3B39">
        <w:t>IP</w:t>
      </w:r>
      <w:r>
        <w:t xml:space="preserve"> domain </w:t>
      </w:r>
      <w:r w:rsidR="00AF798F">
        <w:t>is</w:t>
      </w:r>
      <w:r>
        <w:t xml:space="preserve"> a non-local ID target.</w:t>
      </w:r>
    </w:p>
    <w:p w14:paraId="1FC6FBD5" w14:textId="296E83C4" w:rsidR="00CD6F4E" w:rsidRDefault="00CD6F4E" w:rsidP="00CD6F4E">
      <w:pPr>
        <w:pStyle w:val="Heading3"/>
      </w:pPr>
      <w:bookmarkStart w:id="36" w:name="_Toc109123705"/>
      <w:r>
        <w:t>4.3.3</w:t>
      </w:r>
      <w:r>
        <w:tab/>
        <w:t>Inter-CSP domain terminations</w:t>
      </w:r>
      <w:bookmarkEnd w:id="36"/>
    </w:p>
    <w:p w14:paraId="2FB7E1F0" w14:textId="6EE6A440" w:rsidR="00CD6F4E" w:rsidRDefault="00CD6F4E" w:rsidP="00CD6F4E">
      <w:pPr>
        <w:pStyle w:val="Heading4"/>
      </w:pPr>
      <w:bookmarkStart w:id="37" w:name="_Toc109123706"/>
      <w:r>
        <w:t>4.3.3.1</w:t>
      </w:r>
      <w:r>
        <w:tab/>
        <w:t>Introduction</w:t>
      </w:r>
      <w:bookmarkEnd w:id="37"/>
    </w:p>
    <w:p w14:paraId="3C637992" w14:textId="21382D8D" w:rsidR="00CD6F4E" w:rsidRDefault="00CD6F4E" w:rsidP="00CD6F4E">
      <w:r>
        <w:t>In these scenarios, the session is terminated in another CSP domain. That CSP domain may be CS-based or IP-based, the latter can be an IMS-based as well.</w:t>
      </w:r>
    </w:p>
    <w:p w14:paraId="4F3BB785" w14:textId="05455335" w:rsidR="00CD6F4E" w:rsidRDefault="00CD6F4E" w:rsidP="00CD6F4E">
      <w:r>
        <w:t xml:space="preserve">The illustrations show that as far as lawful interception is concerned, it </w:t>
      </w:r>
      <w:r w:rsidR="00E03C33">
        <w:t>makes no difference</w:t>
      </w:r>
      <w:r>
        <w:t xml:space="preserve"> whether </w:t>
      </w:r>
      <w:r w:rsidR="00AF798F">
        <w:t xml:space="preserve">a </w:t>
      </w:r>
      <w:r>
        <w:t xml:space="preserve">call is terminated to another IMS domain, another non-IMS-based IP domain or a CS domain unless </w:t>
      </w:r>
      <w:r w:rsidR="00AF798F">
        <w:t xml:space="preserve">the </w:t>
      </w:r>
      <w:r>
        <w:t xml:space="preserve">terminating party </w:t>
      </w:r>
      <w:r w:rsidR="00AF798F">
        <w:t>is</w:t>
      </w:r>
      <w:r>
        <w:t xml:space="preserve"> a non-local ID target in the CSP domain of interest.</w:t>
      </w:r>
    </w:p>
    <w:p w14:paraId="5816B4EA" w14:textId="77777777" w:rsidR="00054F46" w:rsidRDefault="00CD6F4E" w:rsidP="00054F46">
      <w:pPr>
        <w:pStyle w:val="Heading4"/>
      </w:pPr>
      <w:bookmarkStart w:id="38" w:name="_Toc109123707"/>
      <w:r>
        <w:t>4.3.3.2</w:t>
      </w:r>
      <w:r w:rsidR="00E03C33">
        <w:tab/>
      </w:r>
      <w:r>
        <w:t>Party A (target) calls Party B (CS domain)</w:t>
      </w:r>
      <w:bookmarkEnd w:id="38"/>
    </w:p>
    <w:p w14:paraId="2A77F262" w14:textId="61CB8769" w:rsidR="00CD6F4E" w:rsidRPr="00E967C3" w:rsidRDefault="006F05FC" w:rsidP="00CD6F4E">
      <w:r>
        <w:t>F</w:t>
      </w:r>
      <w:r w:rsidR="00CD6F4E">
        <w:t>igure 4.3.3-1 shows a scenario where Party A (target) calls Party B in a CS domain (another CSP).</w:t>
      </w:r>
    </w:p>
    <w:p w14:paraId="569A67AD" w14:textId="77777777" w:rsidR="00CD6F4E" w:rsidRPr="00F24317" w:rsidRDefault="00CD6F4E" w:rsidP="00CD6F4E"/>
    <w:p w14:paraId="7C883C06" w14:textId="7CB93C88" w:rsidR="00CD6F4E" w:rsidRDefault="0049792E" w:rsidP="00677ABD">
      <w:pPr>
        <w:pStyle w:val="TH"/>
      </w:pPr>
      <w:r>
        <w:object w:dxaOrig="27251" w:dyaOrig="12551" w14:anchorId="376BEB90">
          <v:shape id="_x0000_i1051" type="#_x0000_t75" style="width:483.7pt;height:221.55pt" o:ole="">
            <v:imagedata r:id="rId73" o:title=""/>
          </v:shape>
          <o:OLEObject Type="Embed" ProgID="Visio.Drawing.15" ShapeID="_x0000_i1051" DrawAspect="Content" ObjectID="_1723982551" r:id="rId74"/>
        </w:object>
      </w:r>
    </w:p>
    <w:p w14:paraId="1173ACC4" w14:textId="60F4323E" w:rsidR="00CD6F4E" w:rsidRDefault="00CD6F4E" w:rsidP="00CD6F4E">
      <w:pPr>
        <w:pStyle w:val="TF"/>
      </w:pPr>
      <w:r>
        <w:t>Figure 4.3.3-1: Party A (target) calls Party B in a CS domain</w:t>
      </w:r>
    </w:p>
    <w:p w14:paraId="1DB794FA" w14:textId="1338606C" w:rsidR="00CD6F4E" w:rsidRDefault="00CD6F4E" w:rsidP="00B81572">
      <w:r>
        <w:t>As shown in figure 4.3.3-1, only the network functions that handle the A-side (target side) of the session are involved in handling the LI functions.</w:t>
      </w:r>
    </w:p>
    <w:p w14:paraId="26DAF005" w14:textId="77777777" w:rsidR="00CD6F4E" w:rsidRDefault="00CD6F4E" w:rsidP="00B81572">
      <w:r>
        <w:t>The IRI-POI present in the S-CSCF accesses the SIP messages and generates the required xIRI. The CC-TF present in the P-CSCF triggers the CC-POI present in the IMS-AGW for the xCC. The CC-POI present in the IMS-AGW generates the xCC.</w:t>
      </w:r>
    </w:p>
    <w:p w14:paraId="3836C84F" w14:textId="17916C8C" w:rsidR="00CD6F4E" w:rsidRDefault="00CD6F4E" w:rsidP="00B81572">
      <w:r>
        <w:t xml:space="preserve">The MDF2 generates the IRI messages from the xIRI and delivers </w:t>
      </w:r>
      <w:r w:rsidR="000F152C">
        <w:t>them</w:t>
      </w:r>
      <w:r>
        <w:t xml:space="preserve"> to the LEMF. The MDF3 generates the CC from the received xCC and delivers </w:t>
      </w:r>
      <w:r w:rsidR="00083457">
        <w:t>it</w:t>
      </w:r>
      <w:r>
        <w:t xml:space="preserve"> to the LEMF.</w:t>
      </w:r>
    </w:p>
    <w:p w14:paraId="28AF4608" w14:textId="40FDEC6F" w:rsidR="00CD6F4E" w:rsidRDefault="00CD6F4E" w:rsidP="00B81572">
      <w:r>
        <w:t>The details of the above LI functions and the interfaces are described in TS 33.127 [3] and TS 33.128 [4].</w:t>
      </w:r>
    </w:p>
    <w:p w14:paraId="671E77BF" w14:textId="67109D55" w:rsidR="00CD6F4E" w:rsidRDefault="00CD6F4E" w:rsidP="00CD6F4E">
      <w:pPr>
        <w:pStyle w:val="NO"/>
      </w:pPr>
      <w:r>
        <w:t>NOTE:</w:t>
      </w:r>
      <w:r>
        <w:tab/>
        <w:t xml:space="preserve">For sessions terminating to an IP domain (e.g. another CSP’s IMS domain), the architecture diagram shown in figure </w:t>
      </w:r>
      <w:r w:rsidR="003E6D73">
        <w:t>4</w:t>
      </w:r>
      <w:r>
        <w:t>.</w:t>
      </w:r>
      <w:r w:rsidR="003E6D73">
        <w:t>3.3</w:t>
      </w:r>
      <w:r>
        <w:t>-1 applies, with IBCF/TrGW</w:t>
      </w:r>
      <w:r w:rsidR="003E6D73">
        <w:t>,</w:t>
      </w:r>
      <w:r>
        <w:t xml:space="preserve"> instead of MGCF/IM-MGW</w:t>
      </w:r>
      <w:r w:rsidR="003E6D73">
        <w:t>,</w:t>
      </w:r>
      <w:r>
        <w:t xml:space="preserve"> handling the B-side of the session within the CSP domain of interest. No separate diagram is given since there is no LI function on the B-side of the session for the scenario.</w:t>
      </w:r>
    </w:p>
    <w:p w14:paraId="62D74BEB" w14:textId="0363C62E" w:rsidR="00CD6F4E" w:rsidRDefault="00CD6F4E" w:rsidP="00CD6F4E">
      <w:pPr>
        <w:pStyle w:val="Heading4"/>
      </w:pPr>
      <w:bookmarkStart w:id="39" w:name="_Toc109123708"/>
      <w:r>
        <w:t>4.3.3.3</w:t>
      </w:r>
      <w:r>
        <w:tab/>
        <w:t>Party A calls Party B (non-local ID target, CS domain)</w:t>
      </w:r>
      <w:bookmarkEnd w:id="39"/>
    </w:p>
    <w:p w14:paraId="7888724D" w14:textId="11792DFC" w:rsidR="00CD6F4E" w:rsidRPr="00E967C3" w:rsidRDefault="006F05FC" w:rsidP="00CD6F4E">
      <w:r>
        <w:t>F</w:t>
      </w:r>
      <w:r w:rsidR="00CD6F4E">
        <w:t>igure 4.3.3-2 shows a scenario where Party A calls Party B in a CS domain (another CSP). In this example, Party B is a non-local ID target.</w:t>
      </w:r>
    </w:p>
    <w:p w14:paraId="2595DE73" w14:textId="3DDDCBFD" w:rsidR="00CD6F4E" w:rsidRDefault="0049792E" w:rsidP="00677ABD">
      <w:pPr>
        <w:pStyle w:val="TH"/>
      </w:pPr>
      <w:r>
        <w:object w:dxaOrig="27251" w:dyaOrig="12620" w14:anchorId="751EF085">
          <v:shape id="_x0000_i1052" type="#_x0000_t75" style="width:483.7pt;height:220.4pt" o:ole="">
            <v:imagedata r:id="rId75" o:title=""/>
          </v:shape>
          <o:OLEObject Type="Embed" ProgID="Visio.Drawing.15" ShapeID="_x0000_i1052" DrawAspect="Content" ObjectID="_1723982552" r:id="rId76"/>
        </w:object>
      </w:r>
    </w:p>
    <w:p w14:paraId="0183999A" w14:textId="39147423" w:rsidR="00CD6F4E" w:rsidRDefault="00CD6F4E" w:rsidP="00CD6F4E">
      <w:pPr>
        <w:pStyle w:val="TF"/>
      </w:pPr>
      <w:r>
        <w:t xml:space="preserve">Figure 4.3.3-2: Party A calls Party B (non-local ID target) in a CS domain </w:t>
      </w:r>
    </w:p>
    <w:p w14:paraId="30A868C9" w14:textId="70E5C647" w:rsidR="00CD6F4E" w:rsidRDefault="00CD6F4E" w:rsidP="00B81572">
      <w:r>
        <w:t xml:space="preserve">As shown in figure </w:t>
      </w:r>
      <w:r w:rsidR="0049792E">
        <w:t>4</w:t>
      </w:r>
      <w:r>
        <w:t>.</w:t>
      </w:r>
      <w:r w:rsidR="0049792E">
        <w:t>3</w:t>
      </w:r>
      <w:r>
        <w:t>.</w:t>
      </w:r>
      <w:r w:rsidR="0049792E">
        <w:t>3</w:t>
      </w:r>
      <w:r>
        <w:t>-2, only the network functions that handle the B-side (non-local ID target side) of the session are involved in handling the LI functions.</w:t>
      </w:r>
    </w:p>
    <w:p w14:paraId="47C8B792" w14:textId="77777777" w:rsidR="00CD6F4E" w:rsidRDefault="00CD6F4E" w:rsidP="00B81572">
      <w:r>
        <w:t>The IRI-POI present in the MGCF accesses the SIP messages and generates the required xIRI. The CC-TF present in the MGCF triggers the CC-POI present in the IM-MGW for the xCC. The CC-POI present in the IM-MGW generates the xCC.</w:t>
      </w:r>
    </w:p>
    <w:p w14:paraId="7A372521" w14:textId="4F95C91B" w:rsidR="00CD6F4E" w:rsidRDefault="00CD6F4E" w:rsidP="00CD6F4E">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30985747" w14:textId="2560415C" w:rsidR="00CD6F4E" w:rsidRDefault="00CD6F4E" w:rsidP="00CD6F4E">
      <w:r>
        <w:t>The MDF2 generates the IRI messages from the xIRI and delivers the</w:t>
      </w:r>
      <w:r w:rsidR="00010C5C">
        <w:t>m</w:t>
      </w:r>
      <w:r>
        <w:t xml:space="preserve"> to the LEMF. The MDF3 generates the CC from the received xCC and delivers </w:t>
      </w:r>
      <w:r w:rsidR="00010C5C">
        <w:t>it</w:t>
      </w:r>
      <w:r>
        <w:t xml:space="preserve"> to the LEMF.</w:t>
      </w:r>
    </w:p>
    <w:p w14:paraId="5F591509" w14:textId="77777777" w:rsidR="00CD6F4E" w:rsidRDefault="00CD6F4E" w:rsidP="00CD6F4E">
      <w:r>
        <w:t>The details of the above LI functions and the interfaces are described in TS 33.127 [3] and TS 33.128 [4].</w:t>
      </w:r>
    </w:p>
    <w:p w14:paraId="7788D6BA" w14:textId="4D566568" w:rsidR="00CD6F4E" w:rsidRDefault="0049792E" w:rsidP="00CD6F4E">
      <w:pPr>
        <w:pStyle w:val="Heading4"/>
      </w:pPr>
      <w:bookmarkStart w:id="40" w:name="_Toc109123709"/>
      <w:r>
        <w:t>4</w:t>
      </w:r>
      <w:r w:rsidR="00CD6F4E">
        <w:t>.</w:t>
      </w:r>
      <w:r>
        <w:t>3</w:t>
      </w:r>
      <w:r w:rsidR="00CD6F4E">
        <w:t>.</w:t>
      </w:r>
      <w:r>
        <w:t>3.4</w:t>
      </w:r>
      <w:r w:rsidR="00CD6F4E">
        <w:tab/>
        <w:t>Party A calls Party B (non-local ID target, IP domain)</w:t>
      </w:r>
      <w:bookmarkEnd w:id="40"/>
    </w:p>
    <w:p w14:paraId="57A2A351" w14:textId="38434B8C" w:rsidR="00CD6F4E" w:rsidRPr="00E967C3" w:rsidRDefault="006F05FC" w:rsidP="00CD6F4E">
      <w:r>
        <w:t>F</w:t>
      </w:r>
      <w:r w:rsidR="00CD6F4E">
        <w:t xml:space="preserve">igure </w:t>
      </w:r>
      <w:r w:rsidR="0049792E">
        <w:t>4</w:t>
      </w:r>
      <w:r w:rsidR="00CD6F4E">
        <w:t>.</w:t>
      </w:r>
      <w:r w:rsidR="0049792E">
        <w:t>3</w:t>
      </w:r>
      <w:r w:rsidR="00CD6F4E">
        <w:t>.</w:t>
      </w:r>
      <w:r w:rsidR="0049792E">
        <w:t>3</w:t>
      </w:r>
      <w:r w:rsidR="00CD6F4E">
        <w:t>-3 shows a scenario where Party A calls Party B in IP domain (another CSP). In this example, Party B is a non-local ID target.</w:t>
      </w:r>
    </w:p>
    <w:p w14:paraId="15603D1C" w14:textId="08B60AB6" w:rsidR="00CD6F4E" w:rsidRDefault="00024F07" w:rsidP="00677ABD">
      <w:pPr>
        <w:pStyle w:val="TH"/>
      </w:pPr>
      <w:r>
        <w:object w:dxaOrig="24157" w:dyaOrig="12612" w14:anchorId="0239EB27">
          <v:shape id="_x0000_i1053" type="#_x0000_t75" style="width:483.3pt;height:252.2pt" o:ole="">
            <v:imagedata r:id="rId77" o:title=""/>
          </v:shape>
          <o:OLEObject Type="Embed" ProgID="Visio.Drawing.15" ShapeID="_x0000_i1053" DrawAspect="Content" ObjectID="_1723982553" r:id="rId78"/>
        </w:object>
      </w:r>
    </w:p>
    <w:p w14:paraId="2815171E" w14:textId="4BAD1CB9" w:rsidR="00CD6F4E" w:rsidRDefault="00CD6F4E" w:rsidP="00CD6F4E">
      <w:pPr>
        <w:pStyle w:val="TF"/>
      </w:pPr>
      <w:r>
        <w:t xml:space="preserve">Figure </w:t>
      </w:r>
      <w:r w:rsidR="0049792E">
        <w:t>4</w:t>
      </w:r>
      <w:r>
        <w:t>.</w:t>
      </w:r>
      <w:r w:rsidR="0049792E">
        <w:t>3</w:t>
      </w:r>
      <w:r>
        <w:t>.</w:t>
      </w:r>
      <w:r w:rsidR="0049792E">
        <w:t>3</w:t>
      </w:r>
      <w:r>
        <w:t>-3: Party A calls Party B (non-local ID target) in IP domain</w:t>
      </w:r>
    </w:p>
    <w:p w14:paraId="4C24995D" w14:textId="4AC59B38" w:rsidR="00CD6F4E" w:rsidRDefault="00CD6F4E" w:rsidP="005A7BEE">
      <w:r>
        <w:t xml:space="preserve">As shown in figure </w:t>
      </w:r>
      <w:r w:rsidR="0049792E">
        <w:t>4</w:t>
      </w:r>
      <w:r>
        <w:t>.</w:t>
      </w:r>
      <w:r w:rsidR="0049792E">
        <w:t>3</w:t>
      </w:r>
      <w:r>
        <w:t>.</w:t>
      </w:r>
      <w:r w:rsidR="0049792E">
        <w:t>3</w:t>
      </w:r>
      <w:r>
        <w:t>-3, only the network functions that handle the B-side (non-local ID target side) of the session are involved in handling the LI functions.</w:t>
      </w:r>
    </w:p>
    <w:p w14:paraId="331C58DB" w14:textId="77777777" w:rsidR="00CD6F4E" w:rsidRDefault="00CD6F4E" w:rsidP="005A7BEE">
      <w:r>
        <w:t>The IRI-POI present in the IBCF accesses the SIP messages and generates the required xIRI. The CC-TF present in the IBCF triggers the CC-POI present in the TrGW for the xCC. The CC-POI present in the TrGW generates the xCC.</w:t>
      </w:r>
    </w:p>
    <w:p w14:paraId="61899BC1" w14:textId="55E2DDC3" w:rsidR="00CD6F4E" w:rsidRDefault="00CD6F4E" w:rsidP="005A7BEE">
      <w:r>
        <w:t xml:space="preserve">The MDF2 generates the IRI messages from the xIRI and delivers </w:t>
      </w:r>
      <w:r w:rsidR="000F152C">
        <w:t>them</w:t>
      </w:r>
      <w:r>
        <w:t xml:space="preserve"> to the LEMF. The MDF3 generates the CC from the received xCC and delivers </w:t>
      </w:r>
      <w:r w:rsidR="00F31E98">
        <w:t>it</w:t>
      </w:r>
      <w:r>
        <w:t xml:space="preserve"> to the LEMF.</w:t>
      </w:r>
    </w:p>
    <w:p w14:paraId="77291EEA" w14:textId="77777777" w:rsidR="00CD6F4E" w:rsidRDefault="00CD6F4E" w:rsidP="005A7BEE">
      <w:r>
        <w:t>The details of the above LI functions and the interfaces are described in TS 33.127 [3] and TS 33.128 [4].</w:t>
      </w:r>
    </w:p>
    <w:p w14:paraId="6B603D26" w14:textId="3C3A026F" w:rsidR="0049792E" w:rsidRDefault="0049792E" w:rsidP="0049792E">
      <w:pPr>
        <w:pStyle w:val="Heading3"/>
      </w:pPr>
      <w:bookmarkStart w:id="41" w:name="_Toc109123710"/>
      <w:r>
        <w:t>4.3.4</w:t>
      </w:r>
      <w:r>
        <w:tab/>
        <w:t>Inter-CSP domain redirections</w:t>
      </w:r>
      <w:bookmarkEnd w:id="41"/>
    </w:p>
    <w:p w14:paraId="6616DD2E" w14:textId="2CB91C86" w:rsidR="0049792E" w:rsidRDefault="0049792E" w:rsidP="0049792E">
      <w:pPr>
        <w:pStyle w:val="Heading4"/>
      </w:pPr>
      <w:bookmarkStart w:id="42" w:name="_Toc109123711"/>
      <w:r>
        <w:t>4.3.4.1</w:t>
      </w:r>
      <w:r>
        <w:tab/>
        <w:t>Introduction</w:t>
      </w:r>
      <w:bookmarkEnd w:id="42"/>
    </w:p>
    <w:p w14:paraId="163009A7" w14:textId="06288CA6" w:rsidR="0049792E" w:rsidRDefault="0049792E" w:rsidP="0049792E">
      <w:r>
        <w:t xml:space="preserve">In these scenarios, the session is redirected to another CSP domain. That CSP domain may be CS-based or IP-based, the latter can be an IMS-based as well. </w:t>
      </w:r>
    </w:p>
    <w:p w14:paraId="6E06B92C" w14:textId="77777777" w:rsidR="005B3BFB" w:rsidRDefault="0049792E" w:rsidP="005B3BFB">
      <w:pPr>
        <w:pStyle w:val="Heading4"/>
      </w:pPr>
      <w:bookmarkStart w:id="43" w:name="_Toc109123712"/>
      <w:r>
        <w:t>4.3.4.2</w:t>
      </w:r>
      <w:r w:rsidR="00024F07">
        <w:tab/>
      </w:r>
      <w:r>
        <w:t>Party A calls Party B (target) redirected to Party C (CS domain)</w:t>
      </w:r>
      <w:bookmarkEnd w:id="43"/>
    </w:p>
    <w:p w14:paraId="2A042885" w14:textId="21950C54" w:rsidR="0049792E" w:rsidRPr="00E967C3" w:rsidRDefault="006F05FC" w:rsidP="0049792E">
      <w:r>
        <w:t>F</w:t>
      </w:r>
      <w:r w:rsidR="0049792E">
        <w:t xml:space="preserve">igure 4.3.4-1 shows a scenario where Party A calls Party B and Party B has setup to redirect all incoming sessions to Party C. In this scenario, Party B is the target and Party C is in a CS domain (another CSP). </w:t>
      </w:r>
    </w:p>
    <w:p w14:paraId="0763D000" w14:textId="54B1C19C" w:rsidR="0049792E" w:rsidRDefault="0049792E" w:rsidP="00677ABD">
      <w:pPr>
        <w:pStyle w:val="TH"/>
      </w:pPr>
      <w:r>
        <w:object w:dxaOrig="18600" w:dyaOrig="6200" w14:anchorId="6D321AE0">
          <v:shape id="_x0000_i1054" type="#_x0000_t75" style="width:483.7pt;height:161.5pt" o:ole="">
            <v:imagedata r:id="rId79" o:title=""/>
          </v:shape>
          <o:OLEObject Type="Embed" ProgID="Visio.Drawing.15" ShapeID="_x0000_i1054" DrawAspect="Content" ObjectID="_1723982554" r:id="rId80"/>
        </w:object>
      </w:r>
    </w:p>
    <w:p w14:paraId="1B2F3937" w14:textId="79544ACA" w:rsidR="0049792E" w:rsidRDefault="0049792E" w:rsidP="0049792E">
      <w:pPr>
        <w:pStyle w:val="TF"/>
      </w:pPr>
      <w:r>
        <w:t xml:space="preserve">Figure 4.3.4-1: Party A calls Party B (target) redirected to Party C in a CS domain </w:t>
      </w:r>
    </w:p>
    <w:p w14:paraId="7DB2A2B5" w14:textId="3D586F59" w:rsidR="0049792E" w:rsidRDefault="0049792E" w:rsidP="00292F5C">
      <w:r>
        <w:t>As shown in figure 4.3.4-1,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918EEA4" w14:textId="34CBBB24" w:rsidR="0049792E" w:rsidRDefault="0049792E" w:rsidP="00292F5C">
      <w:r>
        <w:t>The IRI-POI present in the S-CSCF (B-side) accesses the SIP messages and generates the required xIRI. The CC-TF present in the MGCF (C-side) triggers the CC-POI present in the IM-MGW (C-side) for the xCC. The CC-POI present in the IM-MGW (C-side) generates the xCC.</w:t>
      </w:r>
    </w:p>
    <w:p w14:paraId="5C87F134" w14:textId="7DBF1785" w:rsidR="0049792E" w:rsidRDefault="0049792E" w:rsidP="0049792E">
      <w:pPr>
        <w:pStyle w:val="NO"/>
      </w:pPr>
      <w:r>
        <w:t>NOTE:</w:t>
      </w:r>
      <w:r>
        <w:tab/>
        <w:t xml:space="preserve">Since only the ingress signalling at the MGCF </w:t>
      </w:r>
      <w:r w:rsidR="00AF798F">
        <w:t>is</w:t>
      </w:r>
      <w:r>
        <w:t xml:space="preserve"> SIP-based, this architecture assumes that the for the CC intercept trigger the MGCF would use the SIP messages seen at the step 10.</w:t>
      </w:r>
    </w:p>
    <w:p w14:paraId="663D39BF" w14:textId="63678921" w:rsidR="0049792E" w:rsidRDefault="0049792E" w:rsidP="00292F5C">
      <w:r>
        <w:t>The MDF2 generates the IRI messages from the xIRI and delivers the</w:t>
      </w:r>
      <w:r w:rsidR="002876D2">
        <w:t>m</w:t>
      </w:r>
      <w:r>
        <w:t xml:space="preserve"> to the LEMF. The MDF3 generates the CC from the received xCC and delivers </w:t>
      </w:r>
      <w:r w:rsidR="002876D2">
        <w:t>it</w:t>
      </w:r>
      <w:r>
        <w:t xml:space="preserve"> to the LEMF.</w:t>
      </w:r>
    </w:p>
    <w:p w14:paraId="55DD36C4" w14:textId="16049BFF" w:rsidR="0049792E" w:rsidRDefault="0049792E" w:rsidP="00292F5C">
      <w:r>
        <w:t>The details of the above LI functions and the interfaces are described in TS 33.127 [3] and TS 33.128 [4].</w:t>
      </w:r>
    </w:p>
    <w:p w14:paraId="228AEA00" w14:textId="592943F6" w:rsidR="0049792E" w:rsidRDefault="0049792E" w:rsidP="0049792E">
      <w:pPr>
        <w:pStyle w:val="Heading4"/>
      </w:pPr>
      <w:bookmarkStart w:id="44" w:name="_Toc109123713"/>
      <w:r>
        <w:t>4.3.4.</w:t>
      </w:r>
      <w:r w:rsidR="00E91F15">
        <w:t>3</w:t>
      </w:r>
      <w:r>
        <w:tab/>
        <w:t>Party A calls Party B (target) redirected to Party C (IP domain)</w:t>
      </w:r>
      <w:bookmarkEnd w:id="44"/>
    </w:p>
    <w:p w14:paraId="463FD1F3" w14:textId="54E28518" w:rsidR="0049792E" w:rsidRPr="00E967C3" w:rsidRDefault="006F05FC" w:rsidP="0049792E">
      <w:r>
        <w:t>F</w:t>
      </w:r>
      <w:r w:rsidR="0049792E">
        <w:t>igure 4.3.4-2 shows a scenario where Party A calls Party B and Party B has setup to redirect all incoming sessions to Party C. In this scenario, Party B is the target and Party C is in an IP domain (another CSP).</w:t>
      </w:r>
    </w:p>
    <w:p w14:paraId="196629DA" w14:textId="1F1458C6" w:rsidR="0049792E" w:rsidRDefault="0049792E" w:rsidP="00677ABD">
      <w:pPr>
        <w:pStyle w:val="TH"/>
      </w:pPr>
      <w:r>
        <w:object w:dxaOrig="17300" w:dyaOrig="6200" w14:anchorId="29F567EB">
          <v:shape id="_x0000_i1055" type="#_x0000_t75" style="width:483.7pt;height:170.65pt" o:ole="">
            <v:imagedata r:id="rId81" o:title=""/>
          </v:shape>
          <o:OLEObject Type="Embed" ProgID="Visio.Drawing.15" ShapeID="_x0000_i1055" DrawAspect="Content" ObjectID="_1723982555" r:id="rId82"/>
        </w:object>
      </w:r>
    </w:p>
    <w:p w14:paraId="7F604A1D" w14:textId="2164C10B" w:rsidR="0049792E" w:rsidRDefault="0049792E" w:rsidP="0049792E">
      <w:pPr>
        <w:pStyle w:val="TF"/>
      </w:pPr>
      <w:r>
        <w:t xml:space="preserve">Figure 4.3.4-2: Party A calls Party B (target) redirected to Party C in an IP domain </w:t>
      </w:r>
    </w:p>
    <w:p w14:paraId="2C082409" w14:textId="0BB26F86" w:rsidR="0049792E" w:rsidRDefault="0049792E" w:rsidP="00292F5C">
      <w:r>
        <w:t>As shown in figure 4.3.4-2,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F5B3D84" w14:textId="1118BB3E" w:rsidR="0049792E" w:rsidRDefault="0049792E" w:rsidP="00292F5C">
      <w:r>
        <w:t>The IRI-POI present in the S-CSCF (B-side) accesses the SIP messages and generates the required xIRI. The CC-TF present in the IBCF (C-side) triggers the CC-POI present in the TrGW (C-side) for the xCC. The CC-POI present in the TrGW (C-side) generates the xCC.</w:t>
      </w:r>
    </w:p>
    <w:p w14:paraId="7A53DF65" w14:textId="6CCFC149" w:rsidR="0049792E" w:rsidRDefault="0049792E" w:rsidP="00292F5C">
      <w:r>
        <w:lastRenderedPageBreak/>
        <w:t>The MDF2 generates the IRI messages from the xIRI and delivers the</w:t>
      </w:r>
      <w:r w:rsidR="00377D85">
        <w:t>m</w:t>
      </w:r>
      <w:r>
        <w:t xml:space="preserve"> to the LEMF. The MDF3 generates the CC from the received xCC and delivers </w:t>
      </w:r>
      <w:r w:rsidR="00377D85">
        <w:t>it</w:t>
      </w:r>
      <w:r>
        <w:t xml:space="preserve"> to the LEMF.</w:t>
      </w:r>
    </w:p>
    <w:p w14:paraId="684BCE33" w14:textId="43E8614A" w:rsidR="009A2159" w:rsidRDefault="0049792E" w:rsidP="00292F5C">
      <w:r>
        <w:t>The details of the above LI functions and the interfaces are described in TS 33.127 [3] and TS 33.128 [4].</w:t>
      </w:r>
    </w:p>
    <w:p w14:paraId="7DDA7B32" w14:textId="0102BDAD" w:rsidR="00E91F15" w:rsidRDefault="00E91F15" w:rsidP="00E91F15">
      <w:pPr>
        <w:pStyle w:val="Heading4"/>
      </w:pPr>
      <w:bookmarkStart w:id="45" w:name="_Toc109123714"/>
      <w:r>
        <w:t>4.3.4.4</w:t>
      </w:r>
      <w:r>
        <w:tab/>
        <w:t>Party A calls Party B redirected to Party C (non-local ID target, CS domain)</w:t>
      </w:r>
      <w:bookmarkEnd w:id="45"/>
    </w:p>
    <w:p w14:paraId="41B526EC" w14:textId="537A6D86" w:rsidR="00E91F15" w:rsidRPr="00E967C3" w:rsidRDefault="00C96505" w:rsidP="00E91F15">
      <w:r>
        <w:t>F</w:t>
      </w:r>
      <w:r w:rsidR="00E91F15">
        <w:t>igure 4.3.4-3 shows a scenario where Party A calls Party B and Party B has setup to redirect all incoming sessions to Party C. In this scenario, Party C is the non-local ID target and</w:t>
      </w:r>
      <w:r w:rsidR="00AF798F">
        <w:t>is</w:t>
      </w:r>
      <w:r w:rsidR="00E91F15">
        <w:t xml:space="preserve"> in a CS domain.</w:t>
      </w:r>
    </w:p>
    <w:p w14:paraId="5DA30C04" w14:textId="11AB02CB" w:rsidR="00E91F15" w:rsidRDefault="00024F07" w:rsidP="00677ABD">
      <w:pPr>
        <w:pStyle w:val="TH"/>
      </w:pPr>
      <w:r>
        <w:object w:dxaOrig="17784" w:dyaOrig="6348" w14:anchorId="40E9B150">
          <v:shape id="_x0000_i1056" type="#_x0000_t75" style="width:483.7pt;height:173.85pt" o:ole="">
            <v:imagedata r:id="rId83" o:title=""/>
          </v:shape>
          <o:OLEObject Type="Embed" ProgID="Visio.Drawing.15" ShapeID="_x0000_i1056" DrawAspect="Content" ObjectID="_1723982556" r:id="rId84"/>
        </w:object>
      </w:r>
    </w:p>
    <w:p w14:paraId="5310DEF4" w14:textId="6896DA58" w:rsidR="00E91F15" w:rsidRDefault="00E91F15" w:rsidP="00E91F15">
      <w:pPr>
        <w:pStyle w:val="TF"/>
      </w:pPr>
      <w:r>
        <w:t>Figure 4.3.4-3: Party A calls Party B redirected to Party C (non-local ID target) in a CS domain</w:t>
      </w:r>
    </w:p>
    <w:p w14:paraId="494606E3" w14:textId="7E434F6F" w:rsidR="00E91F15" w:rsidRDefault="00E91F15" w:rsidP="00292F5C">
      <w:r>
        <w:t>As shown in figure 4.3.4-3, only the network functions that handle the C-side (non-local ID target side) of the session are involved in handling the LI functions.</w:t>
      </w:r>
    </w:p>
    <w:p w14:paraId="1E8320E9" w14:textId="77777777" w:rsidR="00E91F15" w:rsidRDefault="00E91F15" w:rsidP="00292F5C">
      <w:r>
        <w:t>The IRI-POI present in the MGCF accesses the SIP messages and generates the required xIRI. The CC-TF present in the MGCF triggers the CC-POI present in the IM-MGW for the xCC. The CC-POI present in the IM-MGW generates the xCC.</w:t>
      </w:r>
    </w:p>
    <w:p w14:paraId="27925A72" w14:textId="1AC89F46" w:rsidR="00E91F15" w:rsidRDefault="00E91F15" w:rsidP="00E91F15">
      <w:pPr>
        <w:pStyle w:val="NO"/>
      </w:pPr>
      <w:r>
        <w:t>NOTE:</w:t>
      </w:r>
      <w:r>
        <w:tab/>
        <w:t>Since only the ingress signalling at the MGCF h</w:t>
      </w:r>
      <w:r w:rsidR="00AF798F">
        <w:t>is</w:t>
      </w:r>
      <w:r>
        <w:t xml:space="preserve"> SIP-based, this architecture assumes that the interception is done using the SIP messages seen at the step </w:t>
      </w:r>
      <w:r w:rsidR="00024F07">
        <w:t>10</w:t>
      </w:r>
      <w:r>
        <w:t>.</w:t>
      </w:r>
    </w:p>
    <w:p w14:paraId="34A48C0D" w14:textId="33EE33D8" w:rsidR="00E91F15" w:rsidRDefault="00E91F15" w:rsidP="00E91F15">
      <w:r>
        <w:t>The MDF2 generates the IRI messages from the xIRI and delivers the</w:t>
      </w:r>
      <w:r w:rsidR="005E6B68">
        <w:t>m</w:t>
      </w:r>
      <w:r>
        <w:t xml:space="preserve"> to the LEMF. The MDF3 generates the CC from the received xCC and delivers </w:t>
      </w:r>
      <w:r w:rsidR="005E6B68">
        <w:t>it</w:t>
      </w:r>
      <w:r>
        <w:t xml:space="preserve"> to the LEMF.</w:t>
      </w:r>
    </w:p>
    <w:p w14:paraId="279D90E3" w14:textId="77777777" w:rsidR="00E91F15" w:rsidRDefault="00E91F15" w:rsidP="00E91F15">
      <w:r>
        <w:t>The details of the above LI functions and the interfaces are described in TS 33.127 [3] and TS 33.128 [4].</w:t>
      </w:r>
    </w:p>
    <w:p w14:paraId="62CC16D9" w14:textId="2A001FC3" w:rsidR="00E91F15" w:rsidRDefault="00E91F15" w:rsidP="00E91F15">
      <w:pPr>
        <w:pStyle w:val="Heading4"/>
      </w:pPr>
      <w:bookmarkStart w:id="46" w:name="_Toc109123715"/>
      <w:r>
        <w:t>4.3.4.5</w:t>
      </w:r>
      <w:r>
        <w:tab/>
        <w:t>Party A calls Party B redirected to Party C (non-local ID target, IP domain)</w:t>
      </w:r>
      <w:bookmarkEnd w:id="46"/>
    </w:p>
    <w:p w14:paraId="4A95807D" w14:textId="1D9301FF" w:rsidR="00E91F15" w:rsidRPr="00E967C3" w:rsidRDefault="00C96505" w:rsidP="00E91F15">
      <w:r>
        <w:t>F</w:t>
      </w:r>
      <w:r w:rsidR="00E91F15">
        <w:t xml:space="preserve">igure 4.3.4-4 shows a scenario where Party A calls Party B and Party B has setup to redirect all incoming sessions to Party C. In this scenario, Party C is the non-local ID target and </w:t>
      </w:r>
      <w:r w:rsidR="00AF798F">
        <w:t>is</w:t>
      </w:r>
      <w:r w:rsidR="00E91F15">
        <w:t xml:space="preserve"> in an IP domain.</w:t>
      </w:r>
    </w:p>
    <w:p w14:paraId="646F0656" w14:textId="1B9D169E" w:rsidR="00E91F15" w:rsidRDefault="00E91F15" w:rsidP="00677ABD">
      <w:pPr>
        <w:pStyle w:val="TH"/>
      </w:pPr>
      <w:r>
        <w:object w:dxaOrig="16705" w:dyaOrig="6350" w14:anchorId="68A62A39">
          <v:shape id="_x0000_i1057" type="#_x0000_t75" style="width:483.7pt;height:186.15pt" o:ole="">
            <v:imagedata r:id="rId85" o:title=""/>
          </v:shape>
          <o:OLEObject Type="Embed" ProgID="Visio.Drawing.15" ShapeID="_x0000_i1057" DrawAspect="Content" ObjectID="_1723982557" r:id="rId86"/>
        </w:object>
      </w:r>
    </w:p>
    <w:p w14:paraId="125303A9" w14:textId="745A7101" w:rsidR="00E91F15" w:rsidRDefault="00E91F15" w:rsidP="00E91F15">
      <w:pPr>
        <w:pStyle w:val="TF"/>
      </w:pPr>
      <w:r>
        <w:t>Figure 4.3.4-4: Party A calls Party B redirected to Party C (non-local ID target) in IP domain</w:t>
      </w:r>
    </w:p>
    <w:p w14:paraId="15C02BE2" w14:textId="3BF38431" w:rsidR="00E91F15" w:rsidRDefault="00E91F15" w:rsidP="00292F5C">
      <w:r>
        <w:t>As shown in figure 4.3.4-4, only the network functions that handle the C-side (non-local ID target side) of the session are involved in handling the LI functions.</w:t>
      </w:r>
    </w:p>
    <w:p w14:paraId="08604D81" w14:textId="77777777" w:rsidR="00E91F15" w:rsidRDefault="00E91F15" w:rsidP="00292F5C">
      <w:r>
        <w:t>The IRI-POI present in the IBCF accesses the SIP messages and generates the required xIRI. The CC-TF present in the IBCF triggers the CC-POI present in the TrGW for the xCC. The CC-POI present in the TrGW generates the xCC.</w:t>
      </w:r>
    </w:p>
    <w:p w14:paraId="7189FD84" w14:textId="467F00BA" w:rsidR="00E91F15" w:rsidRDefault="00E91F15" w:rsidP="00292F5C">
      <w:r>
        <w:t>The MDF2 generates the IRI messages from the xIRI and delivers the</w:t>
      </w:r>
      <w:r w:rsidR="00465C6A">
        <w:t>m</w:t>
      </w:r>
      <w:r>
        <w:t xml:space="preserve"> to the LEMF. The MDF3 generates the CC from the received xCC and delivers </w:t>
      </w:r>
      <w:r w:rsidR="00465C6A">
        <w:t>it</w:t>
      </w:r>
      <w:r>
        <w:t xml:space="preserve"> to the LEMF.</w:t>
      </w:r>
    </w:p>
    <w:p w14:paraId="55CF9EDF" w14:textId="77777777" w:rsidR="00E91F15" w:rsidRDefault="00E91F15" w:rsidP="00292F5C">
      <w:r>
        <w:t>The details of the above LI functions and the interfaces are described in TS 33.127 [3] and TS 33.128 [4].</w:t>
      </w:r>
    </w:p>
    <w:p w14:paraId="63A97B48" w14:textId="337A2917" w:rsidR="00E91F15" w:rsidRDefault="00E91F15" w:rsidP="00E91F15">
      <w:pPr>
        <w:pStyle w:val="Heading4"/>
      </w:pPr>
      <w:bookmarkStart w:id="47" w:name="_Toc109123716"/>
      <w:r>
        <w:t>4.3.4.</w:t>
      </w:r>
      <w:r w:rsidR="003E6D73">
        <w:t>6</w:t>
      </w:r>
      <w:r>
        <w:tab/>
        <w:t>Special case – multiple targets, inter-CSP domains at both ends of the session</w:t>
      </w:r>
      <w:bookmarkEnd w:id="47"/>
    </w:p>
    <w:p w14:paraId="77EB601B" w14:textId="0A16197A" w:rsidR="00E91F15" w:rsidRPr="00E967C3" w:rsidRDefault="00C96505" w:rsidP="00E91F15">
      <w:r>
        <w:t>F</w:t>
      </w:r>
      <w:r w:rsidR="00E91F15">
        <w:t xml:space="preserve">igure 4.3.4-5 shows a scenario where Party A calls Party B and Party B has setup to redirect all incoming sessions to Party C. In this scenario, Party B is a local target in the CSP domain of interest whereas Party A and Party C are the non-local ID targets. Party A </w:t>
      </w:r>
      <w:r w:rsidR="00AF798F">
        <w:t>is</w:t>
      </w:r>
      <w:r w:rsidR="00E91F15">
        <w:t xml:space="preserve"> in an IP domain and Party C </w:t>
      </w:r>
      <w:r w:rsidR="00AF798F">
        <w:t>is</w:t>
      </w:r>
      <w:r w:rsidR="00E91F15">
        <w:t xml:space="preserve"> in a CS domain.</w:t>
      </w:r>
    </w:p>
    <w:p w14:paraId="1BD2DBAE" w14:textId="586431A2" w:rsidR="00E91F15" w:rsidRDefault="00E91F15" w:rsidP="00677ABD">
      <w:pPr>
        <w:pStyle w:val="TH"/>
      </w:pPr>
    </w:p>
    <w:p w14:paraId="03425D09" w14:textId="52655A48" w:rsidR="00E91F15" w:rsidRDefault="00FC0FA0" w:rsidP="00E91F15">
      <w:pPr>
        <w:pStyle w:val="TF"/>
      </w:pPr>
      <w:r>
        <w:object w:dxaOrig="22104" w:dyaOrig="6840" w14:anchorId="5D60B723">
          <v:shape id="_x0000_i1058" type="#_x0000_t75" style="width:481.7pt;height:149.95pt" o:ole="">
            <v:imagedata r:id="rId87" o:title=""/>
          </v:shape>
          <o:OLEObject Type="Embed" ProgID="Visio.Drawing.15" ShapeID="_x0000_i1058" DrawAspect="Content" ObjectID="_1723982558" r:id="rId88"/>
        </w:object>
      </w:r>
      <w:r w:rsidR="00E91F15">
        <w:t>Figure 4.3.4-5: Party A (non-local ID target) calls Party B (target) redirected to Party C (non-local ID target)</w:t>
      </w:r>
    </w:p>
    <w:p w14:paraId="23F7C5F0" w14:textId="52125A9D" w:rsidR="00E91F15" w:rsidRDefault="00E91F15" w:rsidP="00292F5C">
      <w:r>
        <w:t xml:space="preserve">As shown in figure 4.3.4-5, there are three active intercepts in this scenario. The network functions that handle the A-side (originating non-local ID target), B-side (local target) and C-side (terminating non-local ID target) of the session are involved in handling the LI functions. For CC interception for Party B and for Party C are done at the C-side of the session. </w:t>
      </w:r>
    </w:p>
    <w:p w14:paraId="73714D59" w14:textId="343A5AD3" w:rsidR="00E91F15" w:rsidRPr="00DC0E72" w:rsidRDefault="00E91F15" w:rsidP="00E91F15">
      <w:pPr>
        <w:spacing w:before="120"/>
        <w:rPr>
          <w:u w:val="single"/>
        </w:rPr>
      </w:pPr>
      <w:r w:rsidRPr="00DC0E72">
        <w:rPr>
          <w:u w:val="single"/>
        </w:rPr>
        <w:t>Party A</w:t>
      </w:r>
      <w:r w:rsidR="00292F5C">
        <w:rPr>
          <w:u w:val="single"/>
        </w:rPr>
        <w:t>'</w:t>
      </w:r>
      <w:r w:rsidRPr="00DC0E72">
        <w:rPr>
          <w:u w:val="single"/>
        </w:rPr>
        <w:t>s interception</w:t>
      </w:r>
    </w:p>
    <w:p w14:paraId="5CB132E9" w14:textId="37F0153A" w:rsidR="00E91F15" w:rsidRDefault="00E91F15" w:rsidP="00E91F15">
      <w:r>
        <w:lastRenderedPageBreak/>
        <w:t>The IRI-POI present in the IBCF accesses the SIP messages and generates the required xIRI. The CC-TF present in the IBCF triggers the CC-POI present in the TrGW for the xCC. The CC-POI present in the TrGW generates the xCC.</w:t>
      </w:r>
    </w:p>
    <w:p w14:paraId="14FAFDEC" w14:textId="7949E948" w:rsidR="00E91F15" w:rsidRDefault="00E91F15" w:rsidP="00E91F15">
      <w:r>
        <w:t>The MDF2 generates the IRI messages from the xIRI and delivers the</w:t>
      </w:r>
      <w:r w:rsidR="00E05747">
        <w:t>m</w:t>
      </w:r>
      <w:r>
        <w:t xml:space="preserve"> to the LEMF-1. The MDF3 generates the CC from the received xCC and delivers </w:t>
      </w:r>
      <w:r w:rsidR="00E05747">
        <w:t>it</w:t>
      </w:r>
      <w:r>
        <w:t xml:space="preserve"> to the LEMF-1.</w:t>
      </w:r>
    </w:p>
    <w:p w14:paraId="7BEC0213" w14:textId="78B5A0D9" w:rsidR="00E91F15" w:rsidRPr="00DC0E72" w:rsidRDefault="00E91F15" w:rsidP="00E91F15">
      <w:pPr>
        <w:spacing w:before="120"/>
        <w:rPr>
          <w:u w:val="single"/>
        </w:rPr>
      </w:pPr>
      <w:r w:rsidRPr="00DC0E72">
        <w:rPr>
          <w:u w:val="single"/>
        </w:rPr>
        <w:t xml:space="preserve">Party </w:t>
      </w:r>
      <w:r>
        <w:rPr>
          <w:u w:val="single"/>
        </w:rPr>
        <w:t>B</w:t>
      </w:r>
      <w:r w:rsidR="00292F5C">
        <w:rPr>
          <w:u w:val="single"/>
        </w:rPr>
        <w:t>'</w:t>
      </w:r>
      <w:r w:rsidRPr="00DC0E72">
        <w:rPr>
          <w:u w:val="single"/>
        </w:rPr>
        <w:t>s interception</w:t>
      </w:r>
    </w:p>
    <w:p w14:paraId="28188DB6" w14:textId="5460AE1C" w:rsidR="00E91F15" w:rsidRDefault="00E91F15" w:rsidP="00E91F15">
      <w:r>
        <w:t>The IRI-POI</w:t>
      </w:r>
      <w:r w:rsidR="00B419D9">
        <w:t xml:space="preserve"> </w:t>
      </w:r>
      <w:r>
        <w:t>present in the S-CSCF accesses the SIP messages and generates the required xIRI. The CC-TF present in the MGCF (C-side) triggers the CC-POI present in the IM-MGW for the xCC. The CC-POI present in the IM-MGW generates the xCC.</w:t>
      </w:r>
      <w:r w:rsidRPr="00335204">
        <w:t xml:space="preserve"> </w:t>
      </w:r>
    </w:p>
    <w:p w14:paraId="51014DDE" w14:textId="0CDC2541" w:rsidR="00E91F15" w:rsidRDefault="00E91F15" w:rsidP="00E91F15">
      <w:pPr>
        <w:pStyle w:val="NO"/>
      </w:pPr>
      <w:r>
        <w:t>NOTE 1:</w:t>
      </w:r>
      <w:r>
        <w:tab/>
        <w:t xml:space="preserve">Since only the ingress signalling at the MGCF </w:t>
      </w:r>
      <w:r w:rsidR="00AF798F">
        <w:t>is</w:t>
      </w:r>
      <w:r>
        <w:t xml:space="preserve"> SIP-based, this architecture assumes that for the CC intercept trigger, the MGCF would use the SIP messages seen at the step 8</w:t>
      </w:r>
      <w:r w:rsidR="00E05747">
        <w:t>.</w:t>
      </w:r>
    </w:p>
    <w:p w14:paraId="3A1513D1" w14:textId="2445EAF1" w:rsidR="00E91F15" w:rsidRDefault="00E91F15" w:rsidP="00E91F15">
      <w:r>
        <w:t>The MDF2 generates the IRI messages from the xIRI and delivers the</w:t>
      </w:r>
      <w:r w:rsidR="00E05747">
        <w:t>m</w:t>
      </w:r>
      <w:r>
        <w:t xml:space="preserve"> to the LEMF-2. The MDF3 generates the CC from the received xCC and delivers </w:t>
      </w:r>
      <w:r w:rsidR="00E05747">
        <w:t>it</w:t>
      </w:r>
      <w:r>
        <w:t xml:space="preserve"> to the LEMF-2.</w:t>
      </w:r>
    </w:p>
    <w:p w14:paraId="55A60E6B" w14:textId="77777777" w:rsidR="00E91F15" w:rsidRPr="00DC0E72" w:rsidRDefault="00E91F15" w:rsidP="00E91F15">
      <w:pPr>
        <w:spacing w:before="120"/>
        <w:rPr>
          <w:u w:val="single"/>
        </w:rPr>
      </w:pPr>
      <w:r w:rsidRPr="00DC0E72">
        <w:rPr>
          <w:u w:val="single"/>
        </w:rPr>
        <w:t xml:space="preserve">Party </w:t>
      </w:r>
      <w:r>
        <w:rPr>
          <w:u w:val="single"/>
        </w:rPr>
        <w:t>C</w:t>
      </w:r>
      <w:r w:rsidRPr="00DC0E72">
        <w:rPr>
          <w:u w:val="single"/>
        </w:rPr>
        <w:t>’s interception</w:t>
      </w:r>
    </w:p>
    <w:p w14:paraId="5E840260" w14:textId="77777777" w:rsidR="00E91F15" w:rsidRDefault="00E91F15" w:rsidP="00292F5C">
      <w:r>
        <w:t>For Party C’s interception, the IRI-POI present in the MGCF accesses the SIP messages and generates the required xIRI. The CC-TF present in the MGCF triggers the CC-POI present in the IM-MGW for the xCC. The CC-POI present in the IM-MGW generates the xCC.</w:t>
      </w:r>
    </w:p>
    <w:p w14:paraId="095BFF1C" w14:textId="748DF079" w:rsidR="00E91F15" w:rsidRDefault="00E91F15" w:rsidP="00E91F15">
      <w:pPr>
        <w:pStyle w:val="NO"/>
      </w:pPr>
      <w:r>
        <w:t>NOTE 2:</w:t>
      </w:r>
      <w:r>
        <w:tab/>
        <w:t xml:space="preserve">Since only the ingress signalling at the MGCF </w:t>
      </w:r>
      <w:r w:rsidR="00AF798F">
        <w:t>is</w:t>
      </w:r>
      <w:r>
        <w:t xml:space="preserve"> SIP-based, this architecture assumes that for the CC intercept trigger, the MGCF would use the SIP messages seen at the step 8</w:t>
      </w:r>
      <w:r w:rsidR="00EF5828">
        <w:t>.</w:t>
      </w:r>
    </w:p>
    <w:p w14:paraId="29568DAB" w14:textId="66CB9231" w:rsidR="00E91F15" w:rsidRDefault="00E91F15" w:rsidP="00292F5C">
      <w:r>
        <w:t>The MDF2 generates the IRI messages from the xIRI and delivers the</w:t>
      </w:r>
      <w:r w:rsidR="00EF5828">
        <w:t>m</w:t>
      </w:r>
      <w:r>
        <w:t xml:space="preserve"> to the LEMF-3. The MDF3 generates the CC from the received xCC and delivers </w:t>
      </w:r>
      <w:r w:rsidR="00EF5828">
        <w:t>it</w:t>
      </w:r>
      <w:r>
        <w:t xml:space="preserve"> to the LEMF-3.</w:t>
      </w:r>
    </w:p>
    <w:p w14:paraId="7885B14F" w14:textId="77777777" w:rsidR="00E91F15" w:rsidRDefault="00E91F15" w:rsidP="00292F5C">
      <w:r>
        <w:t>The details of the above LI functions and the interfaces are described in TS 33.127 [3] and TS 33.128 [4].</w:t>
      </w:r>
    </w:p>
    <w:p w14:paraId="755033CE" w14:textId="102C6703" w:rsidR="00705E66" w:rsidRDefault="00705E66" w:rsidP="00705E66">
      <w:pPr>
        <w:pStyle w:val="Heading2"/>
      </w:pPr>
      <w:bookmarkStart w:id="48" w:name="_Toc109123717"/>
      <w:r>
        <w:t>4.4</w:t>
      </w:r>
      <w:r>
        <w:tab/>
        <w:t>LBO roaming scenarios</w:t>
      </w:r>
      <w:bookmarkEnd w:id="48"/>
    </w:p>
    <w:p w14:paraId="20E057E1" w14:textId="1C20885F" w:rsidR="00705E66" w:rsidRDefault="00705E66" w:rsidP="00705E66">
      <w:pPr>
        <w:pStyle w:val="Heading3"/>
      </w:pPr>
      <w:bookmarkStart w:id="49" w:name="_Toc109123718"/>
      <w:r>
        <w:t>4.4.1</w:t>
      </w:r>
      <w:r>
        <w:tab/>
        <w:t>General</w:t>
      </w:r>
      <w:bookmarkEnd w:id="49"/>
    </w:p>
    <w:p w14:paraId="599817E5" w14:textId="27B5E910" w:rsidR="00705E66" w:rsidRDefault="00925E8D" w:rsidP="00292F5C">
      <w:r>
        <w:t>Clause 4.4</w:t>
      </w:r>
      <w:r w:rsidR="00705E66">
        <w:t xml:space="preserve"> illustrate</w:t>
      </w:r>
      <w:r>
        <w:t>s</w:t>
      </w:r>
      <w:r w:rsidR="00705E66">
        <w:t xml:space="preserve"> the IMS LI for various roaming scenarios with local breakout (LBO) as the roaming architecture.</w:t>
      </w:r>
    </w:p>
    <w:p w14:paraId="3AD99F22" w14:textId="0A5DA702" w:rsidR="00705E66" w:rsidRDefault="00705E66" w:rsidP="00292F5C">
      <w:r>
        <w:t xml:space="preserve">The VPLMN may have an active intercept on the inbound roaming party, the HPLMN may have </w:t>
      </w:r>
      <w:r w:rsidR="002922A1">
        <w:t xml:space="preserve">an </w:t>
      </w:r>
      <w:r>
        <w:t xml:space="preserve">active intercept on the outbound roaming party or both HPLMN and VPLMN have the two separate independent active intercepts on the roaming party. </w:t>
      </w:r>
    </w:p>
    <w:p w14:paraId="49BAA741" w14:textId="018F16E7" w:rsidR="00705E66" w:rsidRDefault="00705E66" w:rsidP="00705E66">
      <w:pPr>
        <w:pStyle w:val="Heading3"/>
      </w:pPr>
      <w:bookmarkStart w:id="50" w:name="_Toc109123719"/>
      <w:r>
        <w:t>4.4.2</w:t>
      </w:r>
      <w:r>
        <w:tab/>
        <w:t>Roaming at the origination end</w:t>
      </w:r>
      <w:bookmarkEnd w:id="50"/>
      <w:r>
        <w:t xml:space="preserve"> </w:t>
      </w:r>
    </w:p>
    <w:p w14:paraId="18AF4288" w14:textId="05B1BAB0" w:rsidR="00705E66" w:rsidRDefault="00705E66" w:rsidP="00705E66">
      <w:pPr>
        <w:pStyle w:val="Heading4"/>
      </w:pPr>
      <w:bookmarkStart w:id="51" w:name="_Toc109123720"/>
      <w:r>
        <w:t>4.4.2.1</w:t>
      </w:r>
      <w:r>
        <w:tab/>
        <w:t>Introduction</w:t>
      </w:r>
      <w:bookmarkEnd w:id="51"/>
      <w:r>
        <w:tab/>
      </w:r>
    </w:p>
    <w:p w14:paraId="16980DB0" w14:textId="263B2C45" w:rsidR="00705E66" w:rsidRDefault="00705E66" w:rsidP="00705E66">
      <w:r>
        <w:t>In these scenarios, the session is originated in the VPLMN, i.e. originating party is roaming.</w:t>
      </w:r>
    </w:p>
    <w:p w14:paraId="073B2181" w14:textId="34A15C75" w:rsidR="002E78F3" w:rsidRDefault="00705E66" w:rsidP="002E78F3">
      <w:pPr>
        <w:pStyle w:val="Heading4"/>
      </w:pPr>
      <w:bookmarkStart w:id="52" w:name="_Toc109123721"/>
      <w:r>
        <w:t>4.4.2.2</w:t>
      </w:r>
      <w:r>
        <w:tab/>
        <w:t>Roaming Party A (target in HPLMN) calls Party B</w:t>
      </w:r>
      <w:bookmarkEnd w:id="52"/>
    </w:p>
    <w:p w14:paraId="766C7811" w14:textId="1F8688CF" w:rsidR="00705E66" w:rsidRPr="00F24317" w:rsidRDefault="00C96505" w:rsidP="00705E66">
      <w:r>
        <w:t>F</w:t>
      </w:r>
      <w:r w:rsidR="00705E66">
        <w:t>igure 4.4.2-1 shows a scenario where Party A (calling party) is roaming and Party B (called party) is not roaming. In the scenario illustrated, the HPLMN has an active intercept on Party A, who is outbound roaming.</w:t>
      </w:r>
    </w:p>
    <w:p w14:paraId="3A4712C5" w14:textId="037DD58E" w:rsidR="00705E66" w:rsidRDefault="00705E66" w:rsidP="00677ABD">
      <w:pPr>
        <w:pStyle w:val="TH"/>
      </w:pPr>
      <w:r>
        <w:object w:dxaOrig="16880" w:dyaOrig="6280" w14:anchorId="138502CA">
          <v:shape id="_x0000_i1059" type="#_x0000_t75" style="width:483.7pt;height:178.2pt" o:ole="">
            <v:imagedata r:id="rId89" o:title=""/>
          </v:shape>
          <o:OLEObject Type="Embed" ProgID="Visio.Drawing.15" ShapeID="_x0000_i1059" DrawAspect="Content" ObjectID="_1723982559" r:id="rId90"/>
        </w:object>
      </w:r>
    </w:p>
    <w:p w14:paraId="53A7ED4D" w14:textId="4BE2F9FE" w:rsidR="00705E66" w:rsidRDefault="00705E66" w:rsidP="00705E66">
      <w:pPr>
        <w:pStyle w:val="TF"/>
      </w:pPr>
      <w:r>
        <w:t>Figure 4.4.2-1: Party A (roaming, target in HPLMN) calls Party B</w:t>
      </w:r>
    </w:p>
    <w:p w14:paraId="6C4785BA" w14:textId="5D9D64F5" w:rsidR="00705E66" w:rsidRDefault="00705E66" w:rsidP="00292F5C">
      <w:r>
        <w:t>As shown in figure 4.4.2-1, only the network functions that handle the A-side (target side) of the session are involved in handling the LI functions.</w:t>
      </w:r>
    </w:p>
    <w:p w14:paraId="0EE219D9" w14:textId="77777777" w:rsidR="00705E66" w:rsidRDefault="00705E66" w:rsidP="00292F5C">
      <w:r>
        <w:t>The IRI-POI present in the S-CSCF accesses the SIP messages and generates the required xIRI. The CC-TF present in the IBCF triggers the CC-POI present in the TrGW for the xCC. The CC-POI present in the TrGW generates the xCC.</w:t>
      </w:r>
    </w:p>
    <w:p w14:paraId="13065541" w14:textId="26B3E71E" w:rsidR="00705E66" w:rsidRDefault="00705E66" w:rsidP="00292F5C">
      <w:r>
        <w:t>The MDF2 generates the IRI messages from the xIRI and delivers the</w:t>
      </w:r>
      <w:r w:rsidR="00CC5550">
        <w:t>m</w:t>
      </w:r>
      <w:r>
        <w:t xml:space="preserve"> to the LEMF. The MDF3 generates the CC from the received xCC and delivers </w:t>
      </w:r>
      <w:r w:rsidR="00CC5550">
        <w:t>it</w:t>
      </w:r>
      <w:r>
        <w:t xml:space="preserve"> to the LEMF.</w:t>
      </w:r>
    </w:p>
    <w:p w14:paraId="750153A9" w14:textId="5EB62F0E" w:rsidR="00705E66" w:rsidRDefault="00705E66" w:rsidP="00292F5C">
      <w:r>
        <w:t>The details of the above LI functions and the interfaces are described in TS 33.127 [3] and TS 33.128 [4].</w:t>
      </w:r>
    </w:p>
    <w:p w14:paraId="4EF36B50" w14:textId="3A73089A" w:rsidR="00705E66" w:rsidRDefault="00705E66" w:rsidP="00705E66">
      <w:pPr>
        <w:pStyle w:val="Heading4"/>
      </w:pPr>
      <w:bookmarkStart w:id="53" w:name="_Toc109123722"/>
      <w:r>
        <w:t>4.4.2.3</w:t>
      </w:r>
      <w:r>
        <w:tab/>
        <w:t>Roaming Party A (target in VPLMN) calls Party B</w:t>
      </w:r>
      <w:bookmarkEnd w:id="53"/>
    </w:p>
    <w:p w14:paraId="6B68ABB5" w14:textId="1464A023" w:rsidR="00705E66" w:rsidRPr="00F24317" w:rsidRDefault="00C96505" w:rsidP="00705E66">
      <w:r>
        <w:t>F</w:t>
      </w:r>
      <w:r w:rsidR="00705E66">
        <w:t>igure 4.4.2-2 shows a scenario where Party A (calling party) is roaming and Party B (called party) is not roaming. In the scenario illustrated, the VPLMN has an active intercept on Party A, who is inbound roaming.</w:t>
      </w:r>
    </w:p>
    <w:p w14:paraId="2990422E" w14:textId="2865342B" w:rsidR="00705E66" w:rsidRDefault="00705E66" w:rsidP="00677ABD">
      <w:pPr>
        <w:pStyle w:val="TH"/>
      </w:pPr>
      <w:r>
        <w:object w:dxaOrig="16590" w:dyaOrig="6980" w14:anchorId="3A9D2F9F">
          <v:shape id="_x0000_i1060" type="#_x0000_t75" style="width:483.7pt;height:206.05pt" o:ole="">
            <v:imagedata r:id="rId91" o:title=""/>
          </v:shape>
          <o:OLEObject Type="Embed" ProgID="Visio.Drawing.15" ShapeID="_x0000_i1060" DrawAspect="Content" ObjectID="_1723982560" r:id="rId92"/>
        </w:object>
      </w:r>
    </w:p>
    <w:p w14:paraId="1E47A944" w14:textId="73601616" w:rsidR="00705E66" w:rsidRDefault="00705E66" w:rsidP="00705E66">
      <w:pPr>
        <w:pStyle w:val="TF"/>
      </w:pPr>
      <w:r>
        <w:t>Figure 4.4.2-2: Party A (roaming, target in VPLMN) calls Party B</w:t>
      </w:r>
    </w:p>
    <w:p w14:paraId="3E356547" w14:textId="483C2CBF" w:rsidR="00705E66" w:rsidRDefault="00705E66" w:rsidP="00292F5C">
      <w:r>
        <w:t>As shown in figure 4.4.2-2, only the network functions that handle the A-side (target side) of the session are involved in handling the LI functions. Note that the network functions in the VPLMN are considered to be the A-side of the session since the Party A is originating the session in the VPLMN.</w:t>
      </w:r>
    </w:p>
    <w:p w14:paraId="217B2AE3" w14:textId="77777777" w:rsidR="00705E66" w:rsidRDefault="00705E66" w:rsidP="00292F5C">
      <w:r>
        <w:t>The IRI-POI present in the P-CSCF accesses the SIP messages and generates the required xIRI. The CC-TF present in the P-CSCF triggers the CC-POI present in the IMS-AGW for the xCC. The CC-POI present in the IMS-AGW generates the xCC.</w:t>
      </w:r>
    </w:p>
    <w:p w14:paraId="0D2914FE" w14:textId="1B2CE8D8" w:rsidR="00705E66" w:rsidRDefault="00705E66" w:rsidP="00292F5C">
      <w:r>
        <w:lastRenderedPageBreak/>
        <w:t>The MDF2 generates the IRI messages from the xIRI and delivers the</w:t>
      </w:r>
      <w:r w:rsidR="009967DF">
        <w:t>m</w:t>
      </w:r>
      <w:r>
        <w:t xml:space="preserve"> to the LEMF. The MDF3 generates the CC from the received xCC and delivers </w:t>
      </w:r>
      <w:r w:rsidR="009967DF">
        <w:t>it</w:t>
      </w:r>
      <w:r>
        <w:t xml:space="preserve"> to the LEMF.</w:t>
      </w:r>
    </w:p>
    <w:p w14:paraId="7C171588" w14:textId="77777777" w:rsidR="00705E66" w:rsidRDefault="00705E66" w:rsidP="00292F5C">
      <w:r>
        <w:t xml:space="preserve">The details of the above LI functions and the interfaces are described in TS 33.127 [3] and TS 33.128 [4]. </w:t>
      </w:r>
    </w:p>
    <w:p w14:paraId="1CA20AA1" w14:textId="34087E7A" w:rsidR="00705E66" w:rsidRDefault="00705E66" w:rsidP="00705E66">
      <w:pPr>
        <w:pStyle w:val="Heading4"/>
      </w:pPr>
      <w:bookmarkStart w:id="54" w:name="_Toc109123723"/>
      <w:r>
        <w:t>4.4.2.4</w:t>
      </w:r>
      <w:r>
        <w:tab/>
        <w:t>Roaming Party A (target in VPLMN and HPLMN) calls Party B</w:t>
      </w:r>
      <w:bookmarkEnd w:id="54"/>
    </w:p>
    <w:p w14:paraId="0F7E7EA9" w14:textId="5B8F23D9" w:rsidR="00705E66" w:rsidRPr="00F24317" w:rsidRDefault="007235E0" w:rsidP="00705E66">
      <w:r>
        <w:t>F</w:t>
      </w:r>
      <w:r w:rsidR="00705E66">
        <w:t>igure 4.4.2-3 shows a scenario where Party A (calling party) is roaming and Party B (called party) is not roaming. In the illustrated scenario, HPLMN has an active intercept on Party A, who is outbound roaming and VPLMN also has an active intercept on Party A who is inbound roaming.</w:t>
      </w:r>
    </w:p>
    <w:p w14:paraId="02CDC768" w14:textId="1D5F24E2" w:rsidR="00705E66" w:rsidRDefault="00786A0B" w:rsidP="00677ABD">
      <w:pPr>
        <w:pStyle w:val="TH"/>
      </w:pPr>
      <w:r>
        <w:object w:dxaOrig="17850" w:dyaOrig="6978" w14:anchorId="3937F681">
          <v:shape id="_x0000_i1061" type="#_x0000_t75" style="width:483.7pt;height:185.75pt" o:ole="">
            <v:imagedata r:id="rId93" o:title=""/>
          </v:shape>
          <o:OLEObject Type="Embed" ProgID="Visio.Drawing.15" ShapeID="_x0000_i1061" DrawAspect="Content" ObjectID="_1723982561" r:id="rId94"/>
        </w:object>
      </w:r>
    </w:p>
    <w:p w14:paraId="2B678220" w14:textId="6616BEE7" w:rsidR="00705E66" w:rsidRDefault="00705E66" w:rsidP="00705E66">
      <w:pPr>
        <w:pStyle w:val="TF"/>
      </w:pPr>
      <w:r>
        <w:t>Figure 4.4.2-3: Party A (roaming, target in VPLMN, target in HPLMN) calls Party B</w:t>
      </w:r>
    </w:p>
    <w:p w14:paraId="3CF7D8F3" w14:textId="1561473F" w:rsidR="00705E66" w:rsidRDefault="00705E66" w:rsidP="00212AA2">
      <w:r>
        <w:t xml:space="preserve">As shown in figure 4.4.2-3, there are two intercepts active on Party A. Only the network functions that handle the A-side (target side) of the session are involved in handling the LI functions. Note that the network functions in the VPLMN are considered the A-side of the session since the Party A is originating the session in the VPLMN. </w:t>
      </w:r>
    </w:p>
    <w:p w14:paraId="0B4AAC29" w14:textId="77777777" w:rsidR="00705E66" w:rsidRPr="005F61F1" w:rsidRDefault="00705E66" w:rsidP="00705E66">
      <w:pPr>
        <w:spacing w:before="120"/>
        <w:rPr>
          <w:u w:val="single"/>
        </w:rPr>
      </w:pPr>
      <w:r w:rsidRPr="005F61F1">
        <w:rPr>
          <w:u w:val="single"/>
        </w:rPr>
        <w:t>Interception in the VPLMN</w:t>
      </w:r>
    </w:p>
    <w:p w14:paraId="4ABB581E" w14:textId="11A684BA"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10304BB8" w14:textId="49B7FC07" w:rsidR="00705E66" w:rsidRDefault="00705E66" w:rsidP="00212AA2">
      <w:r>
        <w:t>The MDF2 generates the IRI messages from the xIRI and delivers the</w:t>
      </w:r>
      <w:r w:rsidR="00676A5C">
        <w:t>m</w:t>
      </w:r>
      <w:r>
        <w:t xml:space="preserve"> to the LEMF. The MDF3 generates the CC from the received xCC and delivers </w:t>
      </w:r>
      <w:r w:rsidR="00676A5C">
        <w:t>it</w:t>
      </w:r>
      <w:r>
        <w:t xml:space="preserve"> to the LEMF-1.</w:t>
      </w:r>
    </w:p>
    <w:p w14:paraId="27D59D00"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48F4C398"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710079B4" w14:textId="37884566" w:rsidR="00705E66" w:rsidRDefault="00705E66" w:rsidP="00212AA2">
      <w:r>
        <w:t>The MDF2 generates the IRI messages from the xIRI and delivers the</w:t>
      </w:r>
      <w:r w:rsidR="00676A5C">
        <w:t>m</w:t>
      </w:r>
      <w:r>
        <w:t xml:space="preserve"> to the LEMF. The MDF3 generates the CC from the received xCC and delivers </w:t>
      </w:r>
      <w:r w:rsidR="00676A5C">
        <w:t>it</w:t>
      </w:r>
      <w:r>
        <w:t xml:space="preserve"> to the LEMF-2.</w:t>
      </w:r>
    </w:p>
    <w:p w14:paraId="3A49E647" w14:textId="197B4D9B" w:rsidR="00705E66" w:rsidRDefault="00705E66" w:rsidP="00212AA2">
      <w:r>
        <w:t>The details of the above LI functions and the interfaces are described in TS 33.127 [3] and TS 33.128 [4].</w:t>
      </w:r>
    </w:p>
    <w:p w14:paraId="26EB19EF" w14:textId="2109C86B" w:rsidR="00B5610D" w:rsidRDefault="00B5610D" w:rsidP="00B5610D">
      <w:pPr>
        <w:pStyle w:val="Heading4"/>
      </w:pPr>
      <w:bookmarkStart w:id="55" w:name="_Toc109123724"/>
      <w:r>
        <w:t>4.4.2.5</w:t>
      </w:r>
      <w:r>
        <w:tab/>
        <w:t>Roaming Party A calls Party B (non-local ID target in VPLMN)</w:t>
      </w:r>
      <w:bookmarkEnd w:id="55"/>
    </w:p>
    <w:p w14:paraId="244EBE77" w14:textId="153482B1" w:rsidR="00B5610D" w:rsidRPr="00F24317" w:rsidRDefault="00B5610D" w:rsidP="00B5610D">
      <w:r>
        <w:t>Figure 4.4.2-4 shows a scenario where Party A (calling party) is roaming and Party B (called party) is not roaming. In the scenario illustrated, the VPLMN has an active intercept on Party B as a non-local ID target.</w:t>
      </w:r>
    </w:p>
    <w:p w14:paraId="7BEDB07F" w14:textId="77777777" w:rsidR="00B5610D" w:rsidRDefault="00B5610D" w:rsidP="00B5610D">
      <w:pPr>
        <w:pStyle w:val="TH"/>
      </w:pPr>
      <w:r>
        <w:object w:dxaOrig="16590" w:dyaOrig="6978" w14:anchorId="58464F49">
          <v:shape id="_x0000_i1062" type="#_x0000_t75" style="width:480.95pt;height:201.7pt" o:ole="">
            <v:imagedata r:id="rId95" o:title=""/>
          </v:shape>
          <o:OLEObject Type="Embed" ProgID="Visio.Drawing.15" ShapeID="_x0000_i1062" DrawAspect="Content" ObjectID="_1723982562" r:id="rId96"/>
        </w:object>
      </w:r>
    </w:p>
    <w:p w14:paraId="6898ED19" w14:textId="7AB6C10D" w:rsidR="00B5610D" w:rsidRDefault="00B5610D" w:rsidP="00B5610D">
      <w:pPr>
        <w:pStyle w:val="TF"/>
      </w:pPr>
      <w:r>
        <w:t>Figure 4.4.2-4: Party A (roaming) calls Party B (non-local ID target in VPLMN)</w:t>
      </w:r>
    </w:p>
    <w:p w14:paraId="4DCCC6C0" w14:textId="34A6D8DC" w:rsidR="00B5610D" w:rsidRDefault="00B5610D" w:rsidP="00212AA2">
      <w:r>
        <w:t>As shown in figure 4.4.2-4, the network functions in the VPLMN are the A-side of the session since the Party A is originating the session in the VPLMN. Therefore, even though the target is Party B, the network functions involved in handling the LI functions are part of the A-side of the session.</w:t>
      </w:r>
    </w:p>
    <w:p w14:paraId="43F19874" w14:textId="7401D2DF" w:rsidR="00B5610D" w:rsidRDefault="00B5610D" w:rsidP="00212AA2">
      <w:r>
        <w:t xml:space="preserve">From a network topology perspective, this is same as the topology described in clause 4.4.2.3. Here, the called party ID </w:t>
      </w:r>
      <w:r w:rsidR="00345EB5">
        <w:t>is</w:t>
      </w:r>
      <w:r>
        <w:t xml:space="preserve"> the target identity.</w:t>
      </w:r>
    </w:p>
    <w:p w14:paraId="267278C7"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10902D95" w14:textId="77777777" w:rsidR="00B5610D" w:rsidRDefault="00B5610D" w:rsidP="00212AA2">
      <w:r>
        <w:t>The MDF2 generates the IRI messages from the xIRI and delivers them to the LEMF. The MDF3 generates the CC from the received xCC and delivers it to the LEMF.</w:t>
      </w:r>
    </w:p>
    <w:p w14:paraId="063164F4" w14:textId="0503ACD3" w:rsidR="00B5610D" w:rsidRDefault="00B5610D" w:rsidP="00212AA2">
      <w:r>
        <w:t>The details of the above LI functions and the interfaces are described in TS 33.127 [3] and TS 33.128 [4].</w:t>
      </w:r>
    </w:p>
    <w:p w14:paraId="2FFAA47B" w14:textId="0B5F4F73" w:rsidR="00B5610D" w:rsidRDefault="00B5610D" w:rsidP="00B5610D">
      <w:pPr>
        <w:pStyle w:val="Heading4"/>
      </w:pPr>
      <w:bookmarkStart w:id="56" w:name="_Toc109123725"/>
      <w:r>
        <w:t>4.4.2.6</w:t>
      </w:r>
      <w:r>
        <w:tab/>
        <w:t>Roaming Party A (target) calls Party B (non-local ID target in VPLMN)</w:t>
      </w:r>
      <w:bookmarkEnd w:id="56"/>
    </w:p>
    <w:p w14:paraId="3D84D33B" w14:textId="7909DF35" w:rsidR="00B5610D" w:rsidRPr="00F24317" w:rsidRDefault="00B5610D" w:rsidP="00B5610D">
      <w:r>
        <w:t>Figure 4.4.2-5 shows a scenario where Party A (calling party) is roaming and Party B (called party) is not roaming. In the scenario illustrated, the VPLMN has an active intercept on Party A. The VPLMN also has an active intercept on Party B a</w:t>
      </w:r>
      <w:r w:rsidR="00063763">
        <w:t>s</w:t>
      </w:r>
      <w:r>
        <w:t xml:space="preserve"> non-local ID target.</w:t>
      </w:r>
    </w:p>
    <w:p w14:paraId="2BA86264" w14:textId="77777777" w:rsidR="00B5610D" w:rsidRDefault="00B5610D" w:rsidP="00B5610D">
      <w:pPr>
        <w:pStyle w:val="TH"/>
      </w:pPr>
      <w:r>
        <w:object w:dxaOrig="16824" w:dyaOrig="7458" w14:anchorId="1C5C95CA">
          <v:shape id="_x0000_i1063" type="#_x0000_t75" style="width:481.35pt;height:212.8pt" o:ole="">
            <v:imagedata r:id="rId97" o:title=""/>
          </v:shape>
          <o:OLEObject Type="Embed" ProgID="Visio.Drawing.15" ShapeID="_x0000_i1063" DrawAspect="Content" ObjectID="_1723982563" r:id="rId98"/>
        </w:object>
      </w:r>
    </w:p>
    <w:p w14:paraId="75D355A4" w14:textId="1F9E599E" w:rsidR="00B5610D" w:rsidRDefault="00B5610D" w:rsidP="00B5610D">
      <w:pPr>
        <w:pStyle w:val="TF"/>
      </w:pPr>
      <w:r>
        <w:t>Figure 4.4.2-5: Party A (roaming, target) calls Party B (non-local ID target in VPLMN)</w:t>
      </w:r>
    </w:p>
    <w:p w14:paraId="47896113" w14:textId="3D983838" w:rsidR="00B5610D" w:rsidRDefault="00B5610D" w:rsidP="00212AA2">
      <w:r>
        <w:lastRenderedPageBreak/>
        <w:t>As shown in figure 4.4.2-5, the network functions in the VPLMN are the A-side of the session since the Party A is originating the session in the VPLMN. Therefore, even though the target is Party B, the network functions involved in handling the LI functions for Party B as a non-local ID are part of the A-side of the session. Since the Party A is also a target for another intercept, the same network functions handle the LI functions for that intercept as well.</w:t>
      </w:r>
    </w:p>
    <w:p w14:paraId="7C5DF056" w14:textId="1BEA3CA2" w:rsidR="00B5610D" w:rsidRDefault="00B5610D" w:rsidP="00212AA2">
      <w:r>
        <w:t xml:space="preserve">From a network topology perspective, this is same as the topology described in clause 4.4.2.3. Here, both calling party ID as well as the called party ID </w:t>
      </w:r>
      <w:r w:rsidR="00AF103E">
        <w:t>are</w:t>
      </w:r>
      <w:r>
        <w:t xml:space="preserve"> the target identities.</w:t>
      </w:r>
    </w:p>
    <w:p w14:paraId="3ADA1CA9"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5C8A5E54" w14:textId="0424CB6D" w:rsidR="00B5610D" w:rsidRDefault="00B5610D" w:rsidP="00212AA2">
      <w:r>
        <w:t>The MDF2 generates the IRI messages from the xIRI and delivers them to the LEMF-1 (active intercept on Party A) and LEMF-2 (active intercept on Party B as non-local ID target). The MDF3 generates the CC from the received xCC and delivers it to the LEMF-1 (active intercept on Party A) and LEMF-2 (active intercept on Party B as non-local ID target).</w:t>
      </w:r>
    </w:p>
    <w:p w14:paraId="43519BAD" w14:textId="129CCD65" w:rsidR="00B5610D" w:rsidRDefault="00B5610D" w:rsidP="00B5610D">
      <w:pPr>
        <w:pStyle w:val="NO"/>
      </w:pPr>
      <w:r>
        <w:t xml:space="preserve">NOTE: </w:t>
      </w:r>
      <w:r>
        <w:tab/>
        <w:t>To illustrate the point that two separate identities are used in filtering the target identity, two separate lines shown for LI_X2 and LI_X3 from POIs to the MDF2 and two separate LI</w:t>
      </w:r>
      <w:r w:rsidR="0044464B">
        <w:t>_</w:t>
      </w:r>
      <w:r>
        <w:t>HI2 and LI_H3 lines are shown from MDFs to LEMFs.</w:t>
      </w:r>
    </w:p>
    <w:p w14:paraId="2A5CE9EF" w14:textId="0599F630" w:rsidR="00B5610D" w:rsidRDefault="00B5610D" w:rsidP="00705E66">
      <w:r>
        <w:t>The details of the above LI functions and the interfaces are described in TS 33.127 [3] and TS 33.128 [4].</w:t>
      </w:r>
    </w:p>
    <w:p w14:paraId="1A97B62B" w14:textId="6DEA3F24" w:rsidR="00705E66" w:rsidRDefault="00705E66" w:rsidP="00705E66">
      <w:pPr>
        <w:pStyle w:val="Heading3"/>
      </w:pPr>
      <w:bookmarkStart w:id="57" w:name="_Toc109123726"/>
      <w:r>
        <w:t>4.4.</w:t>
      </w:r>
      <w:r w:rsidR="00A652D7">
        <w:t>3</w:t>
      </w:r>
      <w:r>
        <w:tab/>
        <w:t>Roaming at the terminating end</w:t>
      </w:r>
      <w:bookmarkEnd w:id="57"/>
    </w:p>
    <w:p w14:paraId="49344379" w14:textId="33EA1933" w:rsidR="00705E66" w:rsidRDefault="00A652D7" w:rsidP="00705E66">
      <w:pPr>
        <w:pStyle w:val="Heading4"/>
      </w:pPr>
      <w:bookmarkStart w:id="58" w:name="_Toc109123727"/>
      <w:r>
        <w:t>4</w:t>
      </w:r>
      <w:r w:rsidR="00705E66">
        <w:t>.</w:t>
      </w:r>
      <w:r>
        <w:t>4</w:t>
      </w:r>
      <w:r w:rsidR="00705E66">
        <w:t>.</w:t>
      </w:r>
      <w:r>
        <w:t>3</w:t>
      </w:r>
      <w:r w:rsidR="00705E66">
        <w:t>.1</w:t>
      </w:r>
      <w:r w:rsidR="00705E66">
        <w:tab/>
        <w:t>Introduction</w:t>
      </w:r>
      <w:bookmarkEnd w:id="58"/>
    </w:p>
    <w:p w14:paraId="750D471B" w14:textId="36D583DB" w:rsidR="00705E66" w:rsidRDefault="00705E66" w:rsidP="00705E66">
      <w:r>
        <w:t>In these scenarios, the session is terminated in the VPLMN, i.e. the terminating party is roaming.</w:t>
      </w:r>
    </w:p>
    <w:p w14:paraId="2CA70C84" w14:textId="77777777" w:rsidR="009A6681" w:rsidRDefault="00A652D7" w:rsidP="009A6681">
      <w:pPr>
        <w:pStyle w:val="Heading4"/>
      </w:pPr>
      <w:bookmarkStart w:id="59" w:name="_Toc109123728"/>
      <w:r>
        <w:t>4</w:t>
      </w:r>
      <w:r w:rsidR="00705E66">
        <w:t>.</w:t>
      </w:r>
      <w:r>
        <w:t>4</w:t>
      </w:r>
      <w:r w:rsidR="00705E66">
        <w:t>.</w:t>
      </w:r>
      <w:r>
        <w:t>3</w:t>
      </w:r>
      <w:r w:rsidR="00705E66">
        <w:t>.2</w:t>
      </w:r>
      <w:r w:rsidR="00705E66">
        <w:tab/>
      </w:r>
      <w:r w:rsidR="00786A0B">
        <w:tab/>
      </w:r>
      <w:r w:rsidR="00705E66">
        <w:t>Party A calls roaming Party B (target in HPLMN)</w:t>
      </w:r>
      <w:bookmarkEnd w:id="59"/>
    </w:p>
    <w:p w14:paraId="22B6A441" w14:textId="7FC7BCE8"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-1 shows a scenario where Party B (called party) is roaming and Party A (calling party) is not roaming. In the scenario illustrated, the HPLMN has an active intercept on Party B, who is outbound roaming.</w:t>
      </w:r>
    </w:p>
    <w:p w14:paraId="53C819B2" w14:textId="77777777" w:rsidR="00705E66" w:rsidRDefault="00705E66" w:rsidP="00677ABD">
      <w:pPr>
        <w:pStyle w:val="TH"/>
      </w:pPr>
      <w:r>
        <w:object w:dxaOrig="16986" w:dyaOrig="6120" w14:anchorId="1E313000">
          <v:shape id="_x0000_i1064" type="#_x0000_t75" style="width:483.3pt;height:175.8pt" o:ole="">
            <v:imagedata r:id="rId99" o:title=""/>
          </v:shape>
          <o:OLEObject Type="Embed" ProgID="Visio.Drawing.15" ShapeID="_x0000_i1064" DrawAspect="Content" ObjectID="_1723982564" r:id="rId100"/>
        </w:object>
      </w:r>
    </w:p>
    <w:p w14:paraId="3E8E9177" w14:textId="68698BCE" w:rsidR="00705E66" w:rsidRDefault="00705E66" w:rsidP="00705E66">
      <w:pPr>
        <w:pStyle w:val="TF"/>
      </w:pPr>
      <w:r>
        <w:t xml:space="preserve">Figure </w:t>
      </w:r>
      <w:r w:rsidR="00A652D7">
        <w:t>4</w:t>
      </w:r>
      <w:r>
        <w:t>.</w:t>
      </w:r>
      <w:r w:rsidR="00A652D7">
        <w:t>4</w:t>
      </w:r>
      <w:r>
        <w:t>.</w:t>
      </w:r>
      <w:r w:rsidR="00A652D7">
        <w:t>3</w:t>
      </w:r>
      <w:r>
        <w:t>-1: Party A calls Party B (roaming, target in HPLMN)</w:t>
      </w:r>
    </w:p>
    <w:p w14:paraId="7E6F46DC" w14:textId="34253D38" w:rsidR="00705E66" w:rsidRDefault="00705E66" w:rsidP="00212AA2">
      <w:r>
        <w:t xml:space="preserve">As shown in figure </w:t>
      </w:r>
      <w:r w:rsidR="00A652D7">
        <w:t>4</w:t>
      </w:r>
      <w:r>
        <w:t>.</w:t>
      </w:r>
      <w:r w:rsidR="00A652D7">
        <w:t>4</w:t>
      </w:r>
      <w:r>
        <w:t>.</w:t>
      </w:r>
      <w:r w:rsidR="00A652D7">
        <w:t>3</w:t>
      </w:r>
      <w:r>
        <w:t>-1, only the network functions that handle the B-side (target side) of the session are involved in handling the LI functions.</w:t>
      </w:r>
    </w:p>
    <w:p w14:paraId="0DFE74D0"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75D41205" w14:textId="0C95989E" w:rsidR="00705E66" w:rsidRDefault="00705E66" w:rsidP="00212AA2">
      <w:r>
        <w:t>The MDF2 generates the IRI messages from the xIRI and delivers the</w:t>
      </w:r>
      <w:r w:rsidR="006F2B3B">
        <w:t>m</w:t>
      </w:r>
      <w:r>
        <w:t xml:space="preserve"> to the LEMF. The MDF3 generates the CC from the received xCC and delivers </w:t>
      </w:r>
      <w:r w:rsidR="006F2B3B">
        <w:t>it</w:t>
      </w:r>
      <w:r>
        <w:t xml:space="preserve"> to the LEMF.</w:t>
      </w:r>
    </w:p>
    <w:p w14:paraId="63C44E70" w14:textId="620CA8FB" w:rsidR="00705E66" w:rsidRDefault="00705E66" w:rsidP="00212AA2">
      <w:r>
        <w:t>The details of the above LI functions and the interfaces are described in TS 33.127 [3] and TS 33.128 [4].</w:t>
      </w:r>
    </w:p>
    <w:p w14:paraId="7D020C01" w14:textId="7190479D" w:rsidR="00705E66" w:rsidRDefault="00A652D7" w:rsidP="00705E66">
      <w:pPr>
        <w:pStyle w:val="Heading4"/>
      </w:pPr>
      <w:bookmarkStart w:id="60" w:name="_Toc109123729"/>
      <w:r>
        <w:lastRenderedPageBreak/>
        <w:t>4</w:t>
      </w:r>
      <w:r w:rsidR="00705E66">
        <w:t>.</w:t>
      </w:r>
      <w:r>
        <w:t>4</w:t>
      </w:r>
      <w:r w:rsidR="00705E66">
        <w:t>.</w:t>
      </w:r>
      <w:r>
        <w:t>3</w:t>
      </w:r>
      <w:r w:rsidR="00705E66">
        <w:t>.3</w:t>
      </w:r>
      <w:r w:rsidR="00705E66">
        <w:tab/>
        <w:t>Party A calls roaming Party B (target in VPLMN)</w:t>
      </w:r>
      <w:bookmarkEnd w:id="60"/>
    </w:p>
    <w:p w14:paraId="52938317" w14:textId="22501240"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w:t>
      </w:r>
      <w:r w:rsidR="00A652D7">
        <w:t>2</w:t>
      </w:r>
      <w:r w:rsidR="00705E66">
        <w:t xml:space="preserve"> shows a scenario where Party B (called party) is roaming and Party A (calling party) is not roaming. In the scenario illustrated, the VPLMN has an active intercept on Party B, who is inbound roaming.</w:t>
      </w:r>
    </w:p>
    <w:p w14:paraId="0018E599" w14:textId="74D8E7D4" w:rsidR="00705E66" w:rsidRDefault="00786A0B" w:rsidP="00677ABD">
      <w:pPr>
        <w:pStyle w:val="TH"/>
      </w:pPr>
      <w:r>
        <w:object w:dxaOrig="17022" w:dyaOrig="6774" w14:anchorId="4EF24DE7">
          <v:shape id="_x0000_i1065" type="#_x0000_t75" style="width:483.3pt;height:188.55pt" o:ole="">
            <v:imagedata r:id="rId101" o:title=""/>
          </v:shape>
          <o:OLEObject Type="Embed" ProgID="Visio.Drawing.15" ShapeID="_x0000_i1065" DrawAspect="Content" ObjectID="_1723982565" r:id="rId102"/>
        </w:object>
      </w:r>
    </w:p>
    <w:p w14:paraId="562CC2B2" w14:textId="4042B444" w:rsidR="00705E66" w:rsidRDefault="00705E66" w:rsidP="00705E66">
      <w:pPr>
        <w:pStyle w:val="TF"/>
      </w:pPr>
      <w:r>
        <w:t xml:space="preserve">Figure </w:t>
      </w:r>
      <w:r w:rsidR="00A652D7">
        <w:t>4</w:t>
      </w:r>
      <w:r>
        <w:t>.</w:t>
      </w:r>
      <w:r w:rsidR="00A652D7">
        <w:t>4</w:t>
      </w:r>
      <w:r>
        <w:t>.</w:t>
      </w:r>
      <w:r w:rsidR="00A652D7">
        <w:t>3</w:t>
      </w:r>
      <w:r>
        <w:t>-2: Party A calls Party B (roaming, target in VPLMN)</w:t>
      </w:r>
    </w:p>
    <w:p w14:paraId="0E3615A3" w14:textId="5A0A5F1B" w:rsidR="00705E66" w:rsidRDefault="00705E66" w:rsidP="00212AA2">
      <w:r>
        <w:t xml:space="preserve">As shown in figure </w:t>
      </w:r>
      <w:r w:rsidR="00A652D7">
        <w:t>4</w:t>
      </w:r>
      <w:r>
        <w:t>.</w:t>
      </w:r>
      <w:r w:rsidR="00A652D7">
        <w:t>4</w:t>
      </w:r>
      <w:r>
        <w:t>.</w:t>
      </w:r>
      <w:r w:rsidR="00A652D7">
        <w:t>3</w:t>
      </w:r>
      <w:r>
        <w:t>-2, only the network functions that handle the B-side (target side) of the session are involved in handling the LI functions. Note that the network functions in the VPLMN are considered to be the B-side of the session since session is terminated to the Party B in the VPLMN.</w:t>
      </w:r>
    </w:p>
    <w:p w14:paraId="4BE8CFB4" w14:textId="77777777"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3D74FCCA" w14:textId="2FADC189" w:rsidR="00705E66" w:rsidRDefault="00705E66" w:rsidP="00212AA2">
      <w:r>
        <w:t>The MDF2 generates the IRI messages from the xIRI and delivers the</w:t>
      </w:r>
      <w:r w:rsidR="00BA74A1">
        <w:t>m</w:t>
      </w:r>
      <w:r>
        <w:t xml:space="preserve"> to the LEMF. The MDF3 generates the CC from the received xCC and delivers </w:t>
      </w:r>
      <w:r w:rsidR="00BA74A1">
        <w:t>it</w:t>
      </w:r>
      <w:r>
        <w:t xml:space="preserve"> to the LEMF.</w:t>
      </w:r>
    </w:p>
    <w:p w14:paraId="4C12A766" w14:textId="37E6728C" w:rsidR="00705E66" w:rsidRDefault="00705E66" w:rsidP="00212AA2">
      <w:r>
        <w:t>The details of the above LI functions and the interfaces are described in TS 33.127 [3] and TS 33.128 [4].</w:t>
      </w:r>
    </w:p>
    <w:p w14:paraId="02ACE1FB" w14:textId="6DD21A44" w:rsidR="00705E66" w:rsidRDefault="00A652D7" w:rsidP="00705E66">
      <w:pPr>
        <w:pStyle w:val="Heading4"/>
      </w:pPr>
      <w:bookmarkStart w:id="61" w:name="_Toc109123730"/>
      <w:r>
        <w:t>4</w:t>
      </w:r>
      <w:r w:rsidR="00705E66">
        <w:t>.</w:t>
      </w:r>
      <w:r>
        <w:t>4</w:t>
      </w:r>
      <w:r w:rsidR="00705E66">
        <w:t>.</w:t>
      </w:r>
      <w:r>
        <w:t>3</w:t>
      </w:r>
      <w:r w:rsidR="00705E66">
        <w:t>.4</w:t>
      </w:r>
      <w:r w:rsidR="00705E66">
        <w:tab/>
        <w:t>Party A calls roaming Party B (target in VPLMN and HPLMN)</w:t>
      </w:r>
      <w:bookmarkEnd w:id="61"/>
    </w:p>
    <w:p w14:paraId="3D65F934" w14:textId="260EF396"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w:t>
      </w:r>
      <w:r w:rsidR="00A652D7">
        <w:t>3</w:t>
      </w:r>
      <w:r w:rsidR="00705E66">
        <w:t xml:space="preserve"> shows a scenario where Party B (called party) is roaming and Party A (calling party) is not roaming. In the illustrated scenario, HPLMN has an active intercept on Party B, who is outbound roaming and VPLMN also has an active intercept on Party B who is inbound roaming.</w:t>
      </w:r>
    </w:p>
    <w:p w14:paraId="0C162161" w14:textId="26A37F16" w:rsidR="00705E66" w:rsidRDefault="00786A0B" w:rsidP="00677ABD">
      <w:pPr>
        <w:pStyle w:val="TH"/>
      </w:pPr>
      <w:r>
        <w:object w:dxaOrig="18690" w:dyaOrig="6882" w14:anchorId="40960B2E">
          <v:shape id="_x0000_i1066" type="#_x0000_t75" style="width:483.3pt;height:174.65pt" o:ole="">
            <v:imagedata r:id="rId103" o:title=""/>
          </v:shape>
          <o:OLEObject Type="Embed" ProgID="Visio.Drawing.15" ShapeID="_x0000_i1066" DrawAspect="Content" ObjectID="_1723982566" r:id="rId104"/>
        </w:object>
      </w:r>
    </w:p>
    <w:p w14:paraId="480B366B" w14:textId="694F2E4E" w:rsidR="00705E66" w:rsidRDefault="00705E66" w:rsidP="00705E66">
      <w:pPr>
        <w:pStyle w:val="TF"/>
      </w:pPr>
      <w:r>
        <w:t xml:space="preserve">Figure </w:t>
      </w:r>
      <w:r w:rsidR="00A652D7">
        <w:t>4</w:t>
      </w:r>
      <w:r>
        <w:t>.</w:t>
      </w:r>
      <w:r w:rsidR="00A652D7">
        <w:t>4</w:t>
      </w:r>
      <w:r>
        <w:t>.</w:t>
      </w:r>
      <w:r w:rsidR="00A652D7">
        <w:t>3</w:t>
      </w:r>
      <w:r>
        <w:t>-3: Party A calls Party B (roaming, target in VPLMN, target in HPLMN)</w:t>
      </w:r>
    </w:p>
    <w:p w14:paraId="713378D7" w14:textId="075873D5" w:rsidR="00705E66" w:rsidRDefault="00705E66" w:rsidP="00705E66">
      <w:pPr>
        <w:spacing w:before="120"/>
      </w:pPr>
      <w:r>
        <w:lastRenderedPageBreak/>
        <w:t xml:space="preserve">As shown in figure </w:t>
      </w:r>
      <w:r w:rsidR="00A652D7">
        <w:t>4</w:t>
      </w:r>
      <w:r>
        <w:t>.</w:t>
      </w:r>
      <w:r w:rsidR="00A652D7">
        <w:t>4</w:t>
      </w:r>
      <w:r>
        <w:t>.</w:t>
      </w:r>
      <w:r w:rsidR="00A652D7">
        <w:t>3</w:t>
      </w:r>
      <w:r>
        <w:t xml:space="preserve">-3, there are two intercepts active on Party B.- one in HPLMN and one in VPLMN, Only the network functions that handle the B-side (target side) of the session are involved in handling the LI functions. Note that the network functions in the VPLMN are considered to be the B-side of the session since the session is terminated to the Party A in the VPLMN. </w:t>
      </w:r>
    </w:p>
    <w:p w14:paraId="5EAFC55E"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18338B55"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0C74E9BD" w14:textId="10668FD2" w:rsidR="00705E66" w:rsidRDefault="00705E66" w:rsidP="00212AA2">
      <w:r>
        <w:t>The MDF2 generates the IRI messages from the xIRI and delivers the</w:t>
      </w:r>
      <w:r w:rsidR="0049510F">
        <w:t>m</w:t>
      </w:r>
      <w:r>
        <w:t xml:space="preserve"> to the LEMF. The MDF3 generates the CC from the received xCC and delivers </w:t>
      </w:r>
      <w:r w:rsidR="0049510F">
        <w:t>it</w:t>
      </w:r>
      <w:r>
        <w:t xml:space="preserve"> to the LEMF-1.</w:t>
      </w:r>
    </w:p>
    <w:p w14:paraId="7C37B16D" w14:textId="77777777" w:rsidR="00705E66" w:rsidRPr="005F61F1" w:rsidRDefault="00705E66" w:rsidP="00705E66">
      <w:pPr>
        <w:spacing w:before="120"/>
        <w:rPr>
          <w:u w:val="single"/>
        </w:rPr>
      </w:pPr>
      <w:r w:rsidRPr="005F61F1">
        <w:rPr>
          <w:u w:val="single"/>
        </w:rPr>
        <w:t xml:space="preserve">Interception in the </w:t>
      </w:r>
      <w:r>
        <w:rPr>
          <w:u w:val="single"/>
        </w:rPr>
        <w:t>V</w:t>
      </w:r>
      <w:r w:rsidRPr="005F61F1">
        <w:rPr>
          <w:u w:val="single"/>
        </w:rPr>
        <w:t>PLMN</w:t>
      </w:r>
    </w:p>
    <w:p w14:paraId="7F9EA485" w14:textId="49A827FB"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041A8153" w14:textId="0D9C4952" w:rsidR="00705E66" w:rsidRDefault="00705E66" w:rsidP="00212AA2">
      <w:r>
        <w:t>The MDF2 generates the IRI messages from the xIRI and delivers the</w:t>
      </w:r>
      <w:r w:rsidR="0049510F">
        <w:t>m</w:t>
      </w:r>
      <w:r>
        <w:t xml:space="preserve"> to the LEMF. The MDF3 generates the CC from the received xCC and delivers </w:t>
      </w:r>
      <w:r w:rsidR="0049510F">
        <w:t>it</w:t>
      </w:r>
      <w:r>
        <w:t xml:space="preserve"> to the LEMF-2.</w:t>
      </w:r>
    </w:p>
    <w:p w14:paraId="37CDAB48" w14:textId="2790AC2D" w:rsidR="00705E66" w:rsidRDefault="00705E66" w:rsidP="00212AA2">
      <w:r>
        <w:t>The details of the above LI functions and the interfaces are described in TS 33.127 [3] and TS 33.128 [4].</w:t>
      </w:r>
    </w:p>
    <w:p w14:paraId="46E8F459" w14:textId="6D580907" w:rsidR="00B5610D" w:rsidRDefault="00B5610D" w:rsidP="00B5610D">
      <w:pPr>
        <w:pStyle w:val="Heading4"/>
      </w:pPr>
      <w:bookmarkStart w:id="62" w:name="_Toc109123731"/>
      <w:r>
        <w:t>4.4.3.5</w:t>
      </w:r>
      <w:r>
        <w:tab/>
        <w:t>Party A (non-local ID target in VPLMN) calls roaming Party B</w:t>
      </w:r>
      <w:bookmarkEnd w:id="62"/>
    </w:p>
    <w:p w14:paraId="71F2E69A" w14:textId="655F3A5E" w:rsidR="00B5610D" w:rsidRPr="00F24317" w:rsidRDefault="00B5610D" w:rsidP="00B5610D">
      <w:r>
        <w:t>Figure 4.4.3-4 shows a scenario where Party B (called party) is roaming and Party A (calling party) is not roaming. In the scenario illustrated, the VPLMN has an active intercept on Party A as a non-local ID target.</w:t>
      </w:r>
    </w:p>
    <w:p w14:paraId="0E858DD8" w14:textId="77777777" w:rsidR="00B5610D" w:rsidRPr="00F24317" w:rsidRDefault="00B5610D" w:rsidP="00B5610D"/>
    <w:p w14:paraId="349F6086" w14:textId="77777777" w:rsidR="00B5610D" w:rsidRDefault="00B5610D" w:rsidP="00B5610D">
      <w:pPr>
        <w:pStyle w:val="TH"/>
      </w:pPr>
      <w:r>
        <w:object w:dxaOrig="17022" w:dyaOrig="6774" w14:anchorId="07430A67">
          <v:shape id="_x0000_i1067" type="#_x0000_t75" style="width:483.3pt;height:189.35pt" o:ole="">
            <v:imagedata r:id="rId105" o:title=""/>
          </v:shape>
          <o:OLEObject Type="Embed" ProgID="Visio.Drawing.15" ShapeID="_x0000_i1067" DrawAspect="Content" ObjectID="_1723982567" r:id="rId106"/>
        </w:object>
      </w:r>
    </w:p>
    <w:p w14:paraId="6146D257" w14:textId="2F7CAADB" w:rsidR="00B5610D" w:rsidRDefault="00B5610D" w:rsidP="00B5610D">
      <w:pPr>
        <w:pStyle w:val="TF"/>
      </w:pPr>
      <w:r>
        <w:t>Figure 4.4.3-4: Party A (non-local ID target in VPLMN) calls Party B (roaming)</w:t>
      </w:r>
    </w:p>
    <w:p w14:paraId="75002F64" w14:textId="1FB890D3" w:rsidR="00B5610D" w:rsidRDefault="00B5610D" w:rsidP="00212AA2">
      <w:r>
        <w:t>As shown in figure 4.4.3-4, the network functions in the VPLMN are the B-side of the session since the Party B is a terminating party of the session. Therefore, even though the target is Party A, the network functions involved in handling the LI functions are part of the B-side of the session.</w:t>
      </w:r>
    </w:p>
    <w:p w14:paraId="2326FCBA" w14:textId="2BAFB9B6" w:rsidR="00B5610D" w:rsidRDefault="00B5610D" w:rsidP="00212AA2">
      <w:r>
        <w:t xml:space="preserve">From a network topology perspective, this is same as the topology described in clause 4.4.3.3. Here, the calling party ID </w:t>
      </w:r>
      <w:r w:rsidR="00F20A7E">
        <w:t>is</w:t>
      </w:r>
      <w:r>
        <w:t xml:space="preserve"> the target identity.</w:t>
      </w:r>
    </w:p>
    <w:p w14:paraId="29BA268A"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65655419" w14:textId="77777777" w:rsidR="00B5610D" w:rsidRDefault="00B5610D" w:rsidP="00212AA2">
      <w:r>
        <w:lastRenderedPageBreak/>
        <w:t>The MDF2 generates the IRI messages from the xIRI and delivers them to the LEMF. The MDF3 generates the CC from the received xCC and delivers it to the LEMF.</w:t>
      </w:r>
    </w:p>
    <w:p w14:paraId="7B58265C" w14:textId="0F743364" w:rsidR="00B5610D" w:rsidRDefault="00B5610D" w:rsidP="00212AA2">
      <w:r>
        <w:t>The details of the above LI functions and the interfaces are described in TS 33.127 [3] and TS 33.128 [4].</w:t>
      </w:r>
    </w:p>
    <w:p w14:paraId="7FC48B1C" w14:textId="77E4469C" w:rsidR="00B5610D" w:rsidRDefault="00B5610D" w:rsidP="00B5610D">
      <w:pPr>
        <w:pStyle w:val="Heading4"/>
      </w:pPr>
      <w:bookmarkStart w:id="63" w:name="_Toc109123732"/>
      <w:r>
        <w:t>4.4.3.6</w:t>
      </w:r>
      <w:r>
        <w:tab/>
        <w:t>Party A (non-local ID target in VPLMN) calls roaming Party B (target)</w:t>
      </w:r>
      <w:bookmarkEnd w:id="63"/>
    </w:p>
    <w:p w14:paraId="32199C65" w14:textId="0B75D339" w:rsidR="00B5610D" w:rsidRPr="00F24317" w:rsidRDefault="00B5610D" w:rsidP="00B5610D">
      <w:r>
        <w:t>Figure 4.4.3-5 shows a scenario where Party B (called party) is roaming and Party A (calling party) is not roaming. In the scenario illustrated, the VPLMN has an active intercept on Party B</w:t>
      </w:r>
      <w:r w:rsidR="00D41DCE">
        <w:t>.</w:t>
      </w:r>
      <w:r>
        <w:t xml:space="preserve"> The VPLMN also has an active intercept on Party A</w:t>
      </w:r>
      <w:r w:rsidR="001B29CA">
        <w:t>,</w:t>
      </w:r>
      <w:r>
        <w:t xml:space="preserve"> a non-local ID target.</w:t>
      </w:r>
    </w:p>
    <w:p w14:paraId="1B91A5D6" w14:textId="77777777" w:rsidR="00B5610D" w:rsidRDefault="00B5610D" w:rsidP="00B5610D">
      <w:pPr>
        <w:pStyle w:val="TH"/>
      </w:pPr>
      <w:r>
        <w:object w:dxaOrig="17070" w:dyaOrig="7170" w14:anchorId="31F2B3D0">
          <v:shape id="_x0000_i1068" type="#_x0000_t75" style="width:482.9pt;height:200.5pt" o:ole="">
            <v:imagedata r:id="rId107" o:title=""/>
          </v:shape>
          <o:OLEObject Type="Embed" ProgID="Visio.Drawing.15" ShapeID="_x0000_i1068" DrawAspect="Content" ObjectID="_1723982568" r:id="rId108"/>
        </w:object>
      </w:r>
    </w:p>
    <w:p w14:paraId="3D93BFBC" w14:textId="2DF63770" w:rsidR="00B5610D" w:rsidRDefault="00B5610D" w:rsidP="00B5610D">
      <w:pPr>
        <w:pStyle w:val="TF"/>
      </w:pPr>
      <w:r>
        <w:t>Figure 4.4.3-5: Party A (roaming, target) calls Party B (non-local ID target in VPLMN)</w:t>
      </w:r>
    </w:p>
    <w:p w14:paraId="682F6397" w14:textId="317B6F2E" w:rsidR="00B5610D" w:rsidRDefault="00B5610D" w:rsidP="00212AA2">
      <w:r>
        <w:t>As shown in figure 4.4.3-5, the network functions in the VPLMN are the B</w:t>
      </w:r>
      <w:r w:rsidR="001B29CA">
        <w:t xml:space="preserve"> </w:t>
      </w:r>
      <w:r>
        <w:t>side of the session since the Party B is terminating party of the session. Therefore, even though the target is Party A, the network functions involved in handling the LI functions for Party A as a non-local ID are part of the B-side of the session. Since the Party B is also a target for another intercept, the same network functions handle the LI functions for that intercept as well.</w:t>
      </w:r>
    </w:p>
    <w:p w14:paraId="7D0C7EF4" w14:textId="27E407FD" w:rsidR="00B5610D" w:rsidRDefault="00B5610D" w:rsidP="00212AA2">
      <w:r>
        <w:t xml:space="preserve">From a network topology perspective, this is same as the topology described in clause 4.4.3.3. Here, both calling party ID as well as the called party ID </w:t>
      </w:r>
      <w:r w:rsidR="00F04BBF">
        <w:t>are</w:t>
      </w:r>
      <w:r>
        <w:t xml:space="preserve"> the target identities.</w:t>
      </w:r>
    </w:p>
    <w:p w14:paraId="636F5472"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4107725B" w14:textId="72133379" w:rsidR="00B5610D" w:rsidRDefault="00B5610D" w:rsidP="00212AA2">
      <w:r>
        <w:t>The MDF2 generates the IRI messages from the xIRI and delivers them to the LEMF-1 (active intercept on Party B) and LEMF-2 (active intercept on Party A as non-local ID target). The MDF3 generates the CC from the received xCC and delivers it to the LEMF-1 (active intercept on Party B) and LEMF-2 (active intercept on Party A as non-local ID target).</w:t>
      </w:r>
    </w:p>
    <w:p w14:paraId="55BAD7D6" w14:textId="5D429192" w:rsidR="00B5610D" w:rsidRDefault="00B5610D" w:rsidP="00B5610D">
      <w:pPr>
        <w:pStyle w:val="NO"/>
      </w:pPr>
      <w:r>
        <w:t>NOTE:</w:t>
      </w:r>
      <w:r>
        <w:tab/>
        <w:t xml:space="preserve">To illustrate the point that two separate identities are used in filtering the target identity, two separate lines </w:t>
      </w:r>
      <w:r w:rsidR="00F04BBF">
        <w:t xml:space="preserve">are </w:t>
      </w:r>
      <w:r>
        <w:t>shown for LI_X2 and LI_X3 from POIs to the MDF2 and two separate LI_HI2 and LI_H3 lines are shown from MDFs to LEMFs.</w:t>
      </w:r>
    </w:p>
    <w:p w14:paraId="7BF71138" w14:textId="5DD77B48" w:rsidR="00B5610D" w:rsidRDefault="00B5610D" w:rsidP="00B5610D">
      <w:r>
        <w:t>The details of the above LI functions and the interfaces are described in TS 33.127 [3] and TS 33.128 [4].</w:t>
      </w:r>
    </w:p>
    <w:p w14:paraId="7429EFD8" w14:textId="77777777" w:rsidR="00B5610D" w:rsidRDefault="00B5610D" w:rsidP="00705E66"/>
    <w:p w14:paraId="0ABE9EF1" w14:textId="3D81E6D3" w:rsidR="00FA0DC4" w:rsidRDefault="00FA0DC4" w:rsidP="00FA0DC4">
      <w:pPr>
        <w:pStyle w:val="Heading3"/>
      </w:pPr>
      <w:bookmarkStart w:id="64" w:name="_Toc109123733"/>
      <w:r>
        <w:t>4.4.4</w:t>
      </w:r>
      <w:r>
        <w:tab/>
        <w:t>Roaming with redirections</w:t>
      </w:r>
      <w:bookmarkEnd w:id="64"/>
    </w:p>
    <w:p w14:paraId="4DE43FB8" w14:textId="2383EEAF" w:rsidR="00FA0DC4" w:rsidRDefault="00FA0DC4" w:rsidP="00FA0DC4">
      <w:pPr>
        <w:pStyle w:val="Heading4"/>
      </w:pPr>
      <w:bookmarkStart w:id="65" w:name="_Toc109123734"/>
      <w:r>
        <w:t>4.4.4.1</w:t>
      </w:r>
      <w:r>
        <w:tab/>
        <w:t>Introduction</w:t>
      </w:r>
      <w:bookmarkEnd w:id="65"/>
    </w:p>
    <w:p w14:paraId="486D4A36" w14:textId="4E4AEDD1" w:rsidR="00FA0DC4" w:rsidRDefault="00FA0DC4" w:rsidP="00FA0DC4">
      <w:r>
        <w:t>In these scenarios, the session is redirected and either the redirecting party, or the redirected to party, or both are roaming.</w:t>
      </w:r>
    </w:p>
    <w:p w14:paraId="23C4E7B0" w14:textId="0CE49907" w:rsidR="00FA0DC4" w:rsidRDefault="00FA0DC4" w:rsidP="00FA0DC4">
      <w:pPr>
        <w:pStyle w:val="NO"/>
      </w:pPr>
      <w:r>
        <w:lastRenderedPageBreak/>
        <w:t>NOTE:</w:t>
      </w:r>
      <w:r>
        <w:tab/>
        <w:t xml:space="preserve">For redirecting scenarios other than the do-not-answer case, the VPLMN where the redirecting party is inbound roaming has no role </w:t>
      </w:r>
      <w:r w:rsidR="008155F5">
        <w:t xml:space="preserve">to </w:t>
      </w:r>
      <w:r>
        <w:t>play in the LI even if that VPLMN has an active intercept on that redirecting party</w:t>
      </w:r>
      <w:r w:rsidR="008155F5">
        <w:t>,</w:t>
      </w:r>
      <w:r>
        <w:t xml:space="preserve"> since none of the network functions of that VPLMN are involved in handling the redirected session.</w:t>
      </w:r>
    </w:p>
    <w:p w14:paraId="186B213F" w14:textId="33F178DF" w:rsidR="004E3202" w:rsidRDefault="004E3202" w:rsidP="004E3202">
      <w:r>
        <w:t>Special cases, where the redirecting party is roaming and redirected-to-party in another CSP domain are also included.</w:t>
      </w:r>
    </w:p>
    <w:p w14:paraId="24706CBB" w14:textId="77777777" w:rsidR="00B23803" w:rsidRDefault="00FA0DC4" w:rsidP="00B23803">
      <w:pPr>
        <w:pStyle w:val="Heading4"/>
      </w:pPr>
      <w:bookmarkStart w:id="66" w:name="_Toc109123735"/>
      <w:r>
        <w:t>4.4.4.2</w:t>
      </w:r>
      <w:r w:rsidR="000709F3">
        <w:tab/>
      </w:r>
      <w:r>
        <w:t>Party A calls Party B (target) redirected to roaming Party C</w:t>
      </w:r>
      <w:bookmarkEnd w:id="66"/>
    </w:p>
    <w:p w14:paraId="170AA338" w14:textId="5E02973A" w:rsidR="00FA0DC4" w:rsidRPr="00F24317" w:rsidRDefault="007235E0" w:rsidP="00FA0DC4">
      <w:pPr>
        <w:spacing w:before="120"/>
      </w:pPr>
      <w:r>
        <w:t>F</w:t>
      </w:r>
      <w:r w:rsidR="00FA0DC4">
        <w:t>igure 4.4.4-1 shows a scenario Party C (redirected-to party) is roaming. Party A (calling party) and Party B (initial called party, redirecting party) are not roaming. Party B has setup to redirect all incoming calls to Party C. Party B is the target.</w:t>
      </w:r>
    </w:p>
    <w:p w14:paraId="0E245BA3" w14:textId="77777777" w:rsidR="00FA0DC4" w:rsidRDefault="00FA0DC4" w:rsidP="00677ABD">
      <w:pPr>
        <w:pStyle w:val="TH"/>
      </w:pPr>
      <w:r>
        <w:object w:dxaOrig="21900" w:dyaOrig="6384" w14:anchorId="16294FD6">
          <v:shape id="_x0000_i1069" type="#_x0000_t75" style="width:484.1pt;height:138.05pt" o:ole="">
            <v:imagedata r:id="rId109" o:title=""/>
          </v:shape>
          <o:OLEObject Type="Embed" ProgID="Visio.Drawing.15" ShapeID="_x0000_i1069" DrawAspect="Content" ObjectID="_1723982569" r:id="rId110"/>
        </w:object>
      </w:r>
    </w:p>
    <w:p w14:paraId="23DC29D9" w14:textId="1149F07A" w:rsidR="00FA0DC4" w:rsidRDefault="00FA0DC4" w:rsidP="00FA0DC4">
      <w:pPr>
        <w:pStyle w:val="TF"/>
      </w:pPr>
      <w:r>
        <w:t>Figure 4.4.4-1: Party A calls Party B (non-roaming, target) redirected to Party C (roaming)</w:t>
      </w:r>
    </w:p>
    <w:p w14:paraId="503E350F" w14:textId="5C9B2E7E" w:rsidR="00FA0DC4" w:rsidRDefault="00FA0DC4" w:rsidP="00212AA2">
      <w:r>
        <w:t>As shown in figure 4.4.4-1, only the network functions that handle the B-side (target side) and C-side (redirected-to party side) of the session are involved in handling the LI functions.</w:t>
      </w:r>
    </w:p>
    <w:p w14:paraId="7D86685F" w14:textId="77777777" w:rsidR="00FA0DC4" w:rsidRDefault="00FA0DC4" w:rsidP="00212AA2">
      <w:r>
        <w:t>The IRI-POI present in the S-CSCF accesses the SIP messages and generates the required xIRI. The CC-TF present in the IBCF triggers the CC-POI present in the TrGW for the xCC. The CC-POI present in the TrGW generates the xCC.</w:t>
      </w:r>
    </w:p>
    <w:p w14:paraId="285F023E" w14:textId="461A701C" w:rsidR="00FA0DC4" w:rsidRDefault="00FA0DC4" w:rsidP="00212AA2">
      <w:r>
        <w:t>The MDF2 generates the IRI messages from the xIRI and delivers the</w:t>
      </w:r>
      <w:r w:rsidR="00635C3A">
        <w:t>m</w:t>
      </w:r>
      <w:r>
        <w:t xml:space="preserve"> to the LEMF. The MDF3 generates the CC from the received xCC and delivers </w:t>
      </w:r>
      <w:r w:rsidR="00635C3A">
        <w:t>it</w:t>
      </w:r>
      <w:r>
        <w:t xml:space="preserve"> to the LEMF.</w:t>
      </w:r>
    </w:p>
    <w:p w14:paraId="5FE5D691" w14:textId="7F4BBDE1" w:rsidR="00FA0DC4" w:rsidRDefault="00FA0DC4" w:rsidP="00212AA2">
      <w:r>
        <w:t>The details of the above LI functions and the interfaces are described in TS 33.127 [3] and TS 33.128 [4].</w:t>
      </w:r>
    </w:p>
    <w:p w14:paraId="0F6574E9" w14:textId="1B05D42C" w:rsidR="00FA0DC4" w:rsidRDefault="00FA0DC4" w:rsidP="00FA0DC4">
      <w:pPr>
        <w:pStyle w:val="Heading4"/>
      </w:pPr>
      <w:bookmarkStart w:id="67" w:name="_Toc109123736"/>
      <w:r>
        <w:t>4.4.4.3</w:t>
      </w:r>
      <w:r>
        <w:tab/>
        <w:t>Party A</w:t>
      </w:r>
      <w:r w:rsidR="00B419D9">
        <w:t xml:space="preserve"> </w:t>
      </w:r>
      <w:r>
        <w:t>calls roaming Party B (target) redirected to Party C</w:t>
      </w:r>
      <w:bookmarkEnd w:id="67"/>
    </w:p>
    <w:p w14:paraId="4242C844" w14:textId="4399ACB6" w:rsidR="00FA0DC4" w:rsidRPr="00F24317" w:rsidRDefault="007235E0" w:rsidP="00FA0DC4">
      <w:pPr>
        <w:spacing w:before="120"/>
      </w:pPr>
      <w:r>
        <w:t>F</w:t>
      </w:r>
      <w:r w:rsidR="00FA0DC4">
        <w:t>igure 4.4.4-2 shows a scenario Party B (the initial called party, redirecting party) is roaming. Party A (calling party) and Party C (redirected-to party) are not roaming. Party B has setup to redirect all incoming calls to Party C. Party B is the target.</w:t>
      </w:r>
    </w:p>
    <w:p w14:paraId="1709A655" w14:textId="77777777" w:rsidR="00FA0DC4" w:rsidRDefault="00FA0DC4" w:rsidP="00677ABD">
      <w:pPr>
        <w:pStyle w:val="TH"/>
      </w:pPr>
      <w:r>
        <w:object w:dxaOrig="16848" w:dyaOrig="9330" w14:anchorId="49E87C44">
          <v:shape id="_x0000_i1070" type="#_x0000_t75" style="width:483.7pt;height:267.7pt" o:ole="">
            <v:imagedata r:id="rId111" o:title=""/>
          </v:shape>
          <o:OLEObject Type="Embed" ProgID="Visio.Drawing.15" ShapeID="_x0000_i1070" DrawAspect="Content" ObjectID="_1723982570" r:id="rId112"/>
        </w:object>
      </w:r>
    </w:p>
    <w:p w14:paraId="683EC53F" w14:textId="79839B47" w:rsidR="00FA0DC4" w:rsidRDefault="00FA0DC4" w:rsidP="00FA0DC4">
      <w:pPr>
        <w:pStyle w:val="TF"/>
      </w:pPr>
      <w:r>
        <w:t>Figure 4.4.4-2: Party A calls Party B (roaming, target) redirected to Party C (non-roaming)</w:t>
      </w:r>
    </w:p>
    <w:p w14:paraId="4B21EED5" w14:textId="48E8F8D7" w:rsidR="00FA0DC4" w:rsidRDefault="00FA0DC4" w:rsidP="00212AA2">
      <w:r>
        <w:t>As shown in figure 4.4.4-2, only the network functions that handle the B-side (target side) and C-side (redirected-to party side) of the session are involved in handling the LI functions.</w:t>
      </w:r>
    </w:p>
    <w:p w14:paraId="6FD43F43" w14:textId="77777777" w:rsidR="00FA0DC4" w:rsidRDefault="00FA0DC4" w:rsidP="00212AA2">
      <w:r>
        <w:t>The IRI-POI present in the S-CSCF accesses the SIP messages and generates the required xIRI. The CC-TF present in the P-CSCF triggers the CC-POI present in the IMS-AGW for the xCC. The CC-POI present in the IMS-AGW generates the xCC.</w:t>
      </w:r>
    </w:p>
    <w:p w14:paraId="3C8BDE08" w14:textId="70D9BD6E" w:rsidR="00FA0DC4" w:rsidRDefault="00FA0DC4" w:rsidP="00212AA2">
      <w:r>
        <w:t>The MDF2 generates the IRI messages from the xIRI and delivers the</w:t>
      </w:r>
      <w:r w:rsidR="0002586B">
        <w:t>m</w:t>
      </w:r>
      <w:r>
        <w:t xml:space="preserve"> to the LEMF. The MDF3 generates the CC from the received xCC and delivers </w:t>
      </w:r>
      <w:r w:rsidR="0002586B">
        <w:t>it</w:t>
      </w:r>
      <w:r>
        <w:t xml:space="preserve"> to the LEMF.</w:t>
      </w:r>
    </w:p>
    <w:p w14:paraId="5CD1B9F0" w14:textId="6C450C49" w:rsidR="00FA0DC4" w:rsidRDefault="00FA0DC4" w:rsidP="00212AA2">
      <w:r>
        <w:t>The details of the above LI functions and the interfaces are described in TS 33.127 [3] and TS 33.128 [4].</w:t>
      </w:r>
    </w:p>
    <w:p w14:paraId="74D70EA4" w14:textId="40428420" w:rsidR="00FA0DC4" w:rsidRDefault="00FA0DC4" w:rsidP="00FA0DC4">
      <w:pPr>
        <w:pStyle w:val="Heading4"/>
      </w:pPr>
      <w:bookmarkStart w:id="68" w:name="_Toc109123737"/>
      <w:r>
        <w:t>4.4.4.4</w:t>
      </w:r>
      <w:r>
        <w:tab/>
        <w:t>Party A calls roaming Party B (target) redirected to Party C (roaming)</w:t>
      </w:r>
      <w:bookmarkEnd w:id="68"/>
    </w:p>
    <w:p w14:paraId="79599D57" w14:textId="196B8AA6" w:rsidR="00FA0DC4" w:rsidRPr="00F24317" w:rsidRDefault="007235E0" w:rsidP="00FA0DC4">
      <w:pPr>
        <w:spacing w:before="120"/>
      </w:pPr>
      <w:r>
        <w:t>F</w:t>
      </w:r>
      <w:r w:rsidR="00FA0DC4">
        <w:t>igure 4.4.4-3 shows a scenario Party B (the initial called party, redirecting party) and Party C (redirected-to party) are roaming. Party A (calling party) is not roaming. Party B has setup to redirect all incoming calls to Party C. Party B is the target. In this example, Party B and Party C</w:t>
      </w:r>
      <w:r w:rsidR="001F09C5">
        <w:t xml:space="preserve"> </w:t>
      </w:r>
      <w:r w:rsidR="00FA0DC4">
        <w:t xml:space="preserve">are roaming in two different VPLMNs. </w:t>
      </w:r>
    </w:p>
    <w:p w14:paraId="7DF604DE" w14:textId="77777777" w:rsidR="00FA0DC4" w:rsidRDefault="00FA0DC4" w:rsidP="00677ABD">
      <w:pPr>
        <w:pStyle w:val="TH"/>
      </w:pPr>
      <w:r>
        <w:object w:dxaOrig="21726" w:dyaOrig="9318" w14:anchorId="76F40707">
          <v:shape id="_x0000_i1071" type="#_x0000_t75" style="width:483.3pt;height:206.45pt" o:ole="">
            <v:imagedata r:id="rId113" o:title=""/>
          </v:shape>
          <o:OLEObject Type="Embed" ProgID="Visio.Drawing.15" ShapeID="_x0000_i1071" DrawAspect="Content" ObjectID="_1723982571" r:id="rId114"/>
        </w:object>
      </w:r>
    </w:p>
    <w:p w14:paraId="6225B900" w14:textId="4DB2BEC5" w:rsidR="00FA0DC4" w:rsidRDefault="00FA0DC4" w:rsidP="00FA0DC4">
      <w:pPr>
        <w:pStyle w:val="TF"/>
      </w:pPr>
      <w:r>
        <w:t>Figure 4.4.4-3: Party A calls Party B (roaming, target) redirected to Party C (roaming)</w:t>
      </w:r>
    </w:p>
    <w:p w14:paraId="5C3714AF" w14:textId="5D4D7BCF" w:rsidR="00FA0DC4" w:rsidRDefault="00FA0DC4" w:rsidP="00212AA2">
      <w:r>
        <w:t>As shown in figure 4.4.4-3, only the network functions that handle the B-side (target side) and C-side (redirected-to party side) of the session are involved in handling the LI functions.</w:t>
      </w:r>
    </w:p>
    <w:p w14:paraId="482155B1" w14:textId="77777777" w:rsidR="00FA0DC4" w:rsidRDefault="00FA0DC4" w:rsidP="00212AA2">
      <w:r>
        <w:t>The IRI-POI present in the S-CSCF accesses the SIP messages and generates the required xIRI. The CC-TF present in the IBCF triggers the CC-POI present in the TrGW for the xCC. The CC-POI present in the TrGW generates the xCC.</w:t>
      </w:r>
    </w:p>
    <w:p w14:paraId="41E13228" w14:textId="73CDBAA2" w:rsidR="00FA0DC4" w:rsidRDefault="00FA0DC4" w:rsidP="00212AA2">
      <w:r>
        <w:t xml:space="preserve">The MDF2 generates the IRI messages from the xIRI and delivers </w:t>
      </w:r>
      <w:r w:rsidR="00930DD7">
        <w:t xml:space="preserve">them </w:t>
      </w:r>
      <w:r>
        <w:t xml:space="preserve">to the LEMF. The MDF3 generates the CC from the received xCC and delivers </w:t>
      </w:r>
      <w:r w:rsidR="00930DD7">
        <w:t>it</w:t>
      </w:r>
      <w:r>
        <w:t xml:space="preserve"> to the LEMF-1.</w:t>
      </w:r>
    </w:p>
    <w:p w14:paraId="774DED9D" w14:textId="6EC32342" w:rsidR="00FA0DC4" w:rsidRDefault="00FA0DC4" w:rsidP="00212AA2">
      <w:r>
        <w:t>The details of the above LI functions and the interfaces are described in TS 33.127 [3] and TS 33.128 [4].</w:t>
      </w:r>
    </w:p>
    <w:p w14:paraId="267B0A8C" w14:textId="77777777" w:rsidR="0031300F" w:rsidRDefault="004E3202" w:rsidP="0031300F">
      <w:pPr>
        <w:pStyle w:val="Heading4"/>
      </w:pPr>
      <w:bookmarkStart w:id="69" w:name="_Toc109123738"/>
      <w:r>
        <w:t>4.4.4.5</w:t>
      </w:r>
      <w:r w:rsidR="005F59EF">
        <w:tab/>
      </w:r>
      <w:r>
        <w:t>Party A</w:t>
      </w:r>
      <w:r w:rsidR="00B419D9">
        <w:t xml:space="preserve"> </w:t>
      </w:r>
      <w:r>
        <w:t>calls roaming Party B (target) redirected to Party C (CS domain)</w:t>
      </w:r>
      <w:bookmarkEnd w:id="69"/>
    </w:p>
    <w:p w14:paraId="02B1F031" w14:textId="333229D1" w:rsidR="004E3202" w:rsidRPr="00F24317" w:rsidRDefault="007235E0" w:rsidP="00677ABD">
      <w:r>
        <w:t>F</w:t>
      </w:r>
      <w:r w:rsidR="004E3202">
        <w:t>igure 4.4.4-4 shows a scenario where Party B (the initial called party, redirecting party) is roaming and Party C (redirected-to party) in a CS domain (i.e. another CSP domain). Party A (calling party) is not roaming. Party B has setup to redirect</w:t>
      </w:r>
      <w:r w:rsidR="00B419D9">
        <w:t xml:space="preserve"> </w:t>
      </w:r>
      <w:r w:rsidR="004E3202">
        <w:t>all incoming sessions to Party C. Party B is the target.</w:t>
      </w:r>
    </w:p>
    <w:p w14:paraId="7F5826D1" w14:textId="77777777" w:rsidR="004E3202" w:rsidRDefault="004E3202" w:rsidP="00677ABD">
      <w:pPr>
        <w:pStyle w:val="TH"/>
      </w:pPr>
      <w:r>
        <w:object w:dxaOrig="17796" w:dyaOrig="9384" w14:anchorId="328C88F2">
          <v:shape id="_x0000_i1072" type="#_x0000_t75" style="width:483.3pt;height:251pt" o:ole="">
            <v:imagedata r:id="rId115" o:title=""/>
          </v:shape>
          <o:OLEObject Type="Embed" ProgID="Visio.Drawing.15" ShapeID="_x0000_i1072" DrawAspect="Content" ObjectID="_1723982572" r:id="rId116"/>
        </w:object>
      </w:r>
    </w:p>
    <w:p w14:paraId="73D627C5" w14:textId="350074F5" w:rsidR="004E3202" w:rsidRDefault="004E3202" w:rsidP="004E3202">
      <w:pPr>
        <w:pStyle w:val="TF"/>
      </w:pPr>
      <w:r>
        <w:t>Figure 4.4.4-4: Party A calls Party B (roaming, target) redirected to Party C (CS domain)</w:t>
      </w:r>
    </w:p>
    <w:p w14:paraId="79C0AD78" w14:textId="6D93A39B" w:rsidR="004E3202" w:rsidRDefault="004E3202" w:rsidP="00212AA2">
      <w:r>
        <w:lastRenderedPageBreak/>
        <w:t>As shown in figure 4.4.4-4, only the network functions that handle the B-side (target side) and C-side (redirected-to party side) of the session are involved in handling the LI functions.</w:t>
      </w:r>
    </w:p>
    <w:p w14:paraId="6FCBCD00" w14:textId="77777777" w:rsidR="004E3202" w:rsidRDefault="004E3202" w:rsidP="00212AA2">
      <w:r>
        <w:t>The IRI-POI present in the S-CSCF accesses the SIP messages and generates the required xIRI. The CC-TF present in the MGCF triggers the CC-POI present in the IM-MGW for the xCC. The CC-POI present in the IM-MGW generates the xCC.</w:t>
      </w:r>
    </w:p>
    <w:p w14:paraId="7884754E" w14:textId="044F4533" w:rsidR="004E3202" w:rsidRDefault="004E3202" w:rsidP="004E3202">
      <w:pPr>
        <w:pStyle w:val="NO"/>
      </w:pPr>
      <w:r>
        <w:t>NOTE:</w:t>
      </w:r>
      <w:r>
        <w:tab/>
        <w:t xml:space="preserve">Since only the ingress signalling at the MGCF </w:t>
      </w:r>
      <w:r w:rsidR="00AF798F">
        <w:t>is</w:t>
      </w:r>
      <w:r>
        <w:t xml:space="preserve"> SIP-based, this architecture assumes that the interception is done using the SIP messages seen at the step 10.</w:t>
      </w:r>
    </w:p>
    <w:p w14:paraId="0C95185E" w14:textId="16D0752F" w:rsidR="004E3202" w:rsidRDefault="004E3202" w:rsidP="004E3202">
      <w:r>
        <w:t>The MDF2 generates the IRI messages from the xIRI and delivers the</w:t>
      </w:r>
      <w:r w:rsidR="008A5C93">
        <w:t>m</w:t>
      </w:r>
      <w:r>
        <w:t xml:space="preserve"> to the LEMF. The MDF3 generates the CC from the received xCC and delivers </w:t>
      </w:r>
      <w:r w:rsidR="008A5C93">
        <w:t>it</w:t>
      </w:r>
      <w:r>
        <w:t xml:space="preserve"> to the LEMF.</w:t>
      </w:r>
    </w:p>
    <w:p w14:paraId="4ED47855" w14:textId="562C5C52" w:rsidR="004E3202" w:rsidRDefault="004E3202" w:rsidP="004E3202">
      <w:r>
        <w:t>The details of the above LI functions and the interfaces are described in TS 33.127 [3] and TS 33.128 [4].</w:t>
      </w:r>
    </w:p>
    <w:p w14:paraId="481938D5" w14:textId="27F714D6" w:rsidR="004E3202" w:rsidRDefault="004E3202" w:rsidP="004E3202">
      <w:pPr>
        <w:pStyle w:val="Heading4"/>
      </w:pPr>
      <w:bookmarkStart w:id="70" w:name="_Toc109123739"/>
      <w:r>
        <w:t>4.4.4.6</w:t>
      </w:r>
      <w:r>
        <w:tab/>
        <w:t>Party A</w:t>
      </w:r>
      <w:r w:rsidR="00B419D9">
        <w:t xml:space="preserve"> </w:t>
      </w:r>
      <w:r>
        <w:t>calls roaming Party B (target) redirected to Party C (IP domain)</w:t>
      </w:r>
      <w:bookmarkEnd w:id="70"/>
    </w:p>
    <w:p w14:paraId="0AA6290F" w14:textId="0CD220D1" w:rsidR="004E3202" w:rsidRPr="00F24317" w:rsidRDefault="007235E0" w:rsidP="004E3202">
      <w:pPr>
        <w:spacing w:before="120"/>
      </w:pPr>
      <w:r>
        <w:t>F</w:t>
      </w:r>
      <w:r w:rsidR="004E3202">
        <w:t>igure 4.4.4-5 shows a scenario where Party B (the initial called party, redirecting party) is roaming and Party C (redirected-to party) is an IP domain (i.e. another CSP domain). Party A (calling party) is not roaming. Party B has setup to redirect</w:t>
      </w:r>
      <w:r w:rsidR="00B419D9">
        <w:t xml:space="preserve"> </w:t>
      </w:r>
      <w:r w:rsidR="004E3202">
        <w:t>all incoming sessions to Party C. Party B is the target.</w:t>
      </w:r>
    </w:p>
    <w:p w14:paraId="2381EA96" w14:textId="77777777" w:rsidR="004E3202" w:rsidRDefault="004E3202" w:rsidP="00677ABD">
      <w:pPr>
        <w:pStyle w:val="TH"/>
      </w:pPr>
      <w:r>
        <w:object w:dxaOrig="16974" w:dyaOrig="9312" w14:anchorId="546E7C50">
          <v:shape id="_x0000_i1073" type="#_x0000_t75" style="width:483.7pt;height:262.55pt" o:ole="">
            <v:imagedata r:id="rId117" o:title=""/>
          </v:shape>
          <o:OLEObject Type="Embed" ProgID="Visio.Drawing.15" ShapeID="_x0000_i1073" DrawAspect="Content" ObjectID="_1723982573" r:id="rId118"/>
        </w:object>
      </w:r>
    </w:p>
    <w:p w14:paraId="4A113091" w14:textId="7441A95F" w:rsidR="004E3202" w:rsidRDefault="004E3202" w:rsidP="004E3202">
      <w:pPr>
        <w:pStyle w:val="TF"/>
      </w:pPr>
      <w:r>
        <w:t>Figure 4.4.4-5: Party A calls Party B (roaming, target) redirected to Party C (IP domain)</w:t>
      </w:r>
    </w:p>
    <w:p w14:paraId="10810DBC" w14:textId="160B8B3D" w:rsidR="004E3202" w:rsidRDefault="004E3202" w:rsidP="00212AA2">
      <w:r>
        <w:t>As shown in figure 4.4.4-5, only the network functions that handle the B-side (target side) and C-side (redirected-to party side) of the session are involved in handling the LI functions.</w:t>
      </w:r>
    </w:p>
    <w:p w14:paraId="41F89DB8" w14:textId="77777777" w:rsidR="004E3202" w:rsidRDefault="004E3202" w:rsidP="00212AA2">
      <w:r>
        <w:t>The IRI-POI present in the S-CSCF accesses the SIP messages and generates the required xIRI. The CC-TF present in the IBCF triggers the CC-POI present in the TrGW for the xCC. The CC-POI present in the TrGW generates the xCC.</w:t>
      </w:r>
    </w:p>
    <w:p w14:paraId="79C76D10" w14:textId="3B62693B" w:rsidR="004E3202" w:rsidRDefault="004E3202" w:rsidP="004E3202">
      <w:r>
        <w:t>The MDF2 generates the IRI messages from the xIRI and delivers the</w:t>
      </w:r>
      <w:r w:rsidR="003541AB">
        <w:t>m</w:t>
      </w:r>
      <w:r>
        <w:t xml:space="preserve"> to the LEMF. The MDF3 generates the CC from the received xCC and delivers </w:t>
      </w:r>
      <w:r w:rsidR="003541AB">
        <w:t>it</w:t>
      </w:r>
      <w:r>
        <w:t xml:space="preserve"> to the LEMF.</w:t>
      </w:r>
    </w:p>
    <w:p w14:paraId="72AFFB1E" w14:textId="124F5736" w:rsidR="004E3202" w:rsidRDefault="004E3202" w:rsidP="004E3202">
      <w:r>
        <w:t>The details of the above LI functions and the interfaces are described in TS 33.127 [3] and TS 33.128 [4].</w:t>
      </w:r>
    </w:p>
    <w:p w14:paraId="68EF4D48" w14:textId="331E8945" w:rsidR="00A30B31" w:rsidRDefault="00A30B31" w:rsidP="00A30B31">
      <w:pPr>
        <w:pStyle w:val="Heading4"/>
      </w:pPr>
      <w:bookmarkStart w:id="71" w:name="_Toc109123740"/>
      <w:r>
        <w:lastRenderedPageBreak/>
        <w:t>4.4.4.7</w:t>
      </w:r>
      <w:r>
        <w:tab/>
        <w:t>Party A (non-local ID target in VPLMN) calls Party B redirected to roaming Party C</w:t>
      </w:r>
      <w:bookmarkEnd w:id="71"/>
      <w:r>
        <w:t xml:space="preserve"> </w:t>
      </w:r>
    </w:p>
    <w:p w14:paraId="3F74AF6E" w14:textId="6B882D7F" w:rsidR="00A30B31" w:rsidRPr="00F24317" w:rsidRDefault="00A30B31" w:rsidP="00A30B31">
      <w:r>
        <w:t>Figure 4.4.4-6 shows a scenario where Party C (redirected-to party) is roaming and Party A (calling party) and Party B (redirecting party) are not roaming. In the scenario illustrated, the VPLMN has an active intercept on Party A as a non-local ID target.</w:t>
      </w:r>
    </w:p>
    <w:p w14:paraId="7A7AD47E" w14:textId="77777777" w:rsidR="00A30B31" w:rsidRPr="00F24317" w:rsidRDefault="00A30B31" w:rsidP="00EA74D9">
      <w:pPr>
        <w:pStyle w:val="TH"/>
      </w:pPr>
      <w:r>
        <w:object w:dxaOrig="22980" w:dyaOrig="6594" w14:anchorId="4785675D">
          <v:shape id="_x0000_i1074" type="#_x0000_t75" style="width:483.7pt;height:138.05pt" o:ole="">
            <v:imagedata r:id="rId119" o:title=""/>
          </v:shape>
          <o:OLEObject Type="Embed" ProgID="Visio.Drawing.15" ShapeID="_x0000_i1074" DrawAspect="Content" ObjectID="_1723982574" r:id="rId120"/>
        </w:object>
      </w:r>
    </w:p>
    <w:p w14:paraId="5536D531" w14:textId="03F58928" w:rsidR="00A30B31" w:rsidRDefault="00A30B31" w:rsidP="00A30B31">
      <w:pPr>
        <w:pStyle w:val="TF"/>
      </w:pPr>
      <w:r>
        <w:t>Figure 4.4.4-6: Party A (non-local ID target in VPLMN) calls Party B redirected to Party C (roaming)</w:t>
      </w:r>
    </w:p>
    <w:p w14:paraId="339D968A" w14:textId="02C25B38" w:rsidR="00A30B31" w:rsidRDefault="00A30B31" w:rsidP="00A30B31">
      <w:pPr>
        <w:spacing w:before="120"/>
      </w:pPr>
      <w:r>
        <w:t>As shown in figure 4.4.4-6, the network functions in the VPLMN are the C-side of the session since the Party C is a redirected-to party of the session. Therefore, even though the target is Party A, the network functions involved in handling the LI functions are part of the C-side of the session.</w:t>
      </w:r>
    </w:p>
    <w:p w14:paraId="3FA4E886" w14:textId="215588F7" w:rsidR="00A30B31" w:rsidRDefault="00A30B31" w:rsidP="00A30B31">
      <w:pPr>
        <w:spacing w:before="120"/>
      </w:pPr>
      <w:r>
        <w:t xml:space="preserve">From a network topology perspective, this is same as the topology described in clause 4.4.3.3. Here, the session is redirected and the calling party ID </w:t>
      </w:r>
      <w:r w:rsidR="00355B91">
        <w:t>is</w:t>
      </w:r>
      <w:r>
        <w:t xml:space="preserve"> the target identity.</w:t>
      </w:r>
    </w:p>
    <w:p w14:paraId="347945F4" w14:textId="43119769" w:rsidR="00A30B31" w:rsidRDefault="00A30B31" w:rsidP="00A30B31">
      <w:pPr>
        <w:pStyle w:val="NO"/>
      </w:pPr>
      <w:r>
        <w:t xml:space="preserve">NOTE: </w:t>
      </w:r>
      <w:r>
        <w:tab/>
        <w:t xml:space="preserve">In the VPLMN, the Party B (the redirecting party) can also be non-local ID target and in that case, the network topology will be same as shown </w:t>
      </w:r>
      <w:r w:rsidR="00B91682">
        <w:t xml:space="preserve">in </w:t>
      </w:r>
      <w:r>
        <w:t>figure 4.4.4</w:t>
      </w:r>
      <w:r w:rsidR="00DE56C6">
        <w:t xml:space="preserve">-6 </w:t>
      </w:r>
      <w:r>
        <w:t>with redirecting party ID as the target identity.</w:t>
      </w:r>
    </w:p>
    <w:p w14:paraId="2B7D8359" w14:textId="77777777" w:rsidR="00A30B31" w:rsidRDefault="00A30B31" w:rsidP="00A30B31">
      <w:pPr>
        <w:spacing w:before="120"/>
      </w:pPr>
      <w:r>
        <w:t>The IRI-POI present in the P-CSCF accesses the SIP messages and generates the required xIRI. The CC-TF present in the P-CSCF triggers the CC-POI present in the IMS-AGW for the xCC. The CC-POI present in the IMS-AGW generates the xCC.</w:t>
      </w:r>
    </w:p>
    <w:p w14:paraId="0924C1C8" w14:textId="77777777" w:rsidR="00A30B31" w:rsidRDefault="00A30B31" w:rsidP="00A30B31">
      <w:r>
        <w:t>The MDF2 generates the IRI messages from the xIRI and delivers them to the LEMF. The MDF3 generates the CC from the received xCC and delivers it to the LEMF.</w:t>
      </w:r>
    </w:p>
    <w:p w14:paraId="622ABDF7" w14:textId="1CBD7B46" w:rsidR="00A30B31" w:rsidRDefault="00A30B31" w:rsidP="00A30B31">
      <w:r>
        <w:t>The details of the above LI functions and the interfaces are described in TS 33.127 [3] and TS 33.128 [4].</w:t>
      </w:r>
    </w:p>
    <w:p w14:paraId="1CC6A24C" w14:textId="2C2EED05" w:rsidR="00A30B31" w:rsidRDefault="00A30B31" w:rsidP="00A30B31">
      <w:pPr>
        <w:pStyle w:val="Heading4"/>
      </w:pPr>
      <w:bookmarkStart w:id="72" w:name="_Toc109123741"/>
      <w:r>
        <w:t>4.4.4.8</w:t>
      </w:r>
      <w:r>
        <w:tab/>
        <w:t>Party A (non-local ID target in VPLMN) calls Party B (non-local ID target in VPLMN) redirected to roaming Party C (target)</w:t>
      </w:r>
      <w:bookmarkEnd w:id="72"/>
    </w:p>
    <w:p w14:paraId="0B4CF0DD" w14:textId="1F47A253" w:rsidR="00A30B31" w:rsidRPr="00F24317" w:rsidRDefault="00A30B31" w:rsidP="00A30B31">
      <w:r>
        <w:t>Figure 4.4.4-7 shows a scenario where Party C (redirected-to party) is roaming and Party A (calling party) and Party B (redirecting party) are not roaming. In the scenario illustrated, the VPLMN has three active intercepts on Party A as a non-local ID target, Party B as a non-local ID target and Party C as a target.</w:t>
      </w:r>
    </w:p>
    <w:p w14:paraId="21C10B0E" w14:textId="7D39BE6C" w:rsidR="00A30B31" w:rsidRDefault="00A30B31" w:rsidP="00A30B31">
      <w:pPr>
        <w:pStyle w:val="TH"/>
      </w:pPr>
      <w:r>
        <w:object w:dxaOrig="25044" w:dyaOrig="7416" w14:anchorId="05E712F1">
          <v:shape id="_x0000_i1075" type="#_x0000_t75" style="width:478.15pt;height:2in" o:ole="">
            <v:imagedata r:id="rId121" o:title=""/>
          </v:shape>
          <o:OLEObject Type="Embed" ProgID="Visio.Drawing.15" ShapeID="_x0000_i1075" DrawAspect="Content" ObjectID="_1723982575" r:id="rId122"/>
        </w:object>
      </w:r>
    </w:p>
    <w:p w14:paraId="05D1D77B" w14:textId="2435C7A1" w:rsidR="00A30B31" w:rsidRDefault="00A30B31" w:rsidP="00A30B31">
      <w:pPr>
        <w:pStyle w:val="TF"/>
      </w:pPr>
      <w:r>
        <w:t>Figure 4.4.3-7: Party A (roaming, target) calls Party B (non-local ID target in VPLMN)</w:t>
      </w:r>
    </w:p>
    <w:p w14:paraId="5E44306C" w14:textId="7F67AE9D" w:rsidR="00A30B31" w:rsidRDefault="00A30B31" w:rsidP="00A55250">
      <w:r>
        <w:t>As shown in figure 4.4.4-7, the network functions in the VPLMN are the C-side of the session since the Party C is redirecting party of the session. Therefore, even though the targets are Party A and Party B, the network functions involved in handling the LI functions for Party A as a non-local ID and Party B as non-local ID targets are part of the B-side of the session. Since the Party C is also a target for another intercept, the same network functions handle the LI functions for that intercept as well.</w:t>
      </w:r>
    </w:p>
    <w:p w14:paraId="7902758C" w14:textId="5BCB84B8" w:rsidR="00A30B31" w:rsidRDefault="00A30B31" w:rsidP="00A55250">
      <w:r>
        <w:t xml:space="preserve">From a network topology perspective, this is same as the topology described in clause 4.4.3.3. Here, calling party ID, redirecting party ID and called party ID </w:t>
      </w:r>
      <w:r w:rsidR="00AF798F">
        <w:t>are</w:t>
      </w:r>
      <w:r>
        <w:t xml:space="preserve"> the target identities.</w:t>
      </w:r>
    </w:p>
    <w:p w14:paraId="6E6485A6" w14:textId="77777777" w:rsidR="00A30B31" w:rsidRDefault="00A30B31" w:rsidP="00A55250">
      <w:r>
        <w:t>The IRI-POI present in the P-CSCF accesses the SIP messages and generates the required xIRI. The CC-TF present in the P-CSCF triggers the CC-POI present in the IMS-AGW for the xCC. The CC-POI present in the IMS-AGW generates the xCC.</w:t>
      </w:r>
    </w:p>
    <w:p w14:paraId="21683302" w14:textId="46C75B90" w:rsidR="00A30B31" w:rsidRDefault="00A30B31" w:rsidP="00A55250">
      <w:r>
        <w:t>The MDF2 generates the IRI messages from the xIRI and delivers them to the LEMF-1 (active intercept on Party C) and LEMF-2 (active intercept on Party A as non-local ID target) and LEMF-3 (active intercept on Party V as non-local ID target). The MDF3 generates the CC from the received xCC and delivers it to the LEMF-1 (active intercept on Party C) and LEMF-2 (active intercept on Party A as non-local ID target) and LEMF-3</w:t>
      </w:r>
      <w:r w:rsidRPr="0014114A">
        <w:t xml:space="preserve"> </w:t>
      </w:r>
      <w:r>
        <w:t>(active intercept on Party V as non-local ID target).</w:t>
      </w:r>
    </w:p>
    <w:p w14:paraId="35799763" w14:textId="691080AC" w:rsidR="00A30B31" w:rsidRDefault="00A30B31" w:rsidP="00A30B31">
      <w:pPr>
        <w:pStyle w:val="NO"/>
      </w:pPr>
      <w:r>
        <w:t xml:space="preserve">NOTE: </w:t>
      </w:r>
      <w:r>
        <w:tab/>
        <w:t>To illustrate the point that three separate identities are used in filtering the target identity, three separate lines</w:t>
      </w:r>
      <w:r w:rsidR="006E7283">
        <w:t xml:space="preserve"> are</w:t>
      </w:r>
      <w:r>
        <w:t xml:space="preserve"> shown for LI_X2 and LI_X3 from POIs to the MDF2 and three separate LI_HI2 and LI_H3 lines are shown from MDFs to LEMFs.</w:t>
      </w:r>
    </w:p>
    <w:p w14:paraId="14B18BA2" w14:textId="39252CC3" w:rsidR="00A30B31" w:rsidRDefault="00A30B31" w:rsidP="00A30B31">
      <w:r>
        <w:t>The details of the above LI functions and the interfaces are described in TS 33.127 [3] and TS 33.128 [4].</w:t>
      </w:r>
    </w:p>
    <w:p w14:paraId="63568664" w14:textId="62330C5B" w:rsidR="00962A00" w:rsidRDefault="00962A00" w:rsidP="00962A00">
      <w:pPr>
        <w:pStyle w:val="Heading2"/>
      </w:pPr>
      <w:bookmarkStart w:id="73" w:name="_Toc109123742"/>
      <w:bookmarkStart w:id="74" w:name="_Hlk37348805"/>
      <w:r>
        <w:t>4.5</w:t>
      </w:r>
      <w:r>
        <w:tab/>
        <w:t>IMS based conferencing</w:t>
      </w:r>
      <w:bookmarkEnd w:id="73"/>
    </w:p>
    <w:p w14:paraId="096E8DFD" w14:textId="479CBFBB" w:rsidR="00962A00" w:rsidRDefault="00962A00" w:rsidP="00962A00">
      <w:pPr>
        <w:pStyle w:val="Heading3"/>
      </w:pPr>
      <w:bookmarkStart w:id="75" w:name="_Toc109123743"/>
      <w:r>
        <w:t>4.5.1</w:t>
      </w:r>
      <w:r>
        <w:tab/>
        <w:t>General</w:t>
      </w:r>
      <w:bookmarkEnd w:id="75"/>
    </w:p>
    <w:p w14:paraId="7149C659" w14:textId="7E1ED18D" w:rsidR="00962A00" w:rsidRDefault="00D21073" w:rsidP="00962A00">
      <w:r>
        <w:t>C</w:t>
      </w:r>
      <w:r w:rsidR="00322CC6">
        <w:t xml:space="preserve">lause 4.5 </w:t>
      </w:r>
      <w:r w:rsidR="00962A00">
        <w:t>illustrate</w:t>
      </w:r>
      <w:r w:rsidR="00322CC6">
        <w:t>s</w:t>
      </w:r>
      <w:r w:rsidR="00962A00">
        <w:t xml:space="preserve"> the IMS LI for various conferencing scenarios.</w:t>
      </w:r>
    </w:p>
    <w:p w14:paraId="364B4150" w14:textId="210CB6E2" w:rsidR="00962A00" w:rsidRDefault="00962A00" w:rsidP="00962A00">
      <w:r>
        <w:t>The 3GPP TS 24.147 [5] defines procedures for invoking the conference, mainly, based on the network configuration, signalling flow and the conferencing types (e.g. ad-hoc conferencing, group conferencing).</w:t>
      </w:r>
    </w:p>
    <w:p w14:paraId="00157302" w14:textId="06313851" w:rsidR="00962A00" w:rsidRDefault="00962A00" w:rsidP="00962A00">
      <w:r>
        <w:t>A user connected to a conference is referred to as conference participant. In an ad-hoc conference, one of the conference participants initiates the conference</w:t>
      </w:r>
      <w:r w:rsidR="004C52B6">
        <w:t>.</w:t>
      </w:r>
      <w:r>
        <w:t xml:space="preserve"> In a group conferencing, each conference participant basically has the same role.</w:t>
      </w:r>
    </w:p>
    <w:p w14:paraId="51E9B824" w14:textId="294A39FE" w:rsidR="00962A00" w:rsidRDefault="00962A00" w:rsidP="00962A00">
      <w:r>
        <w:t>In the presented illustrations, a conference participant, or a conference URI, can be the target. The possibility of the conference server associated with the conference URI present in a different network (i.e. different CSP domain) is also considered in the illustrations.</w:t>
      </w:r>
    </w:p>
    <w:p w14:paraId="0E4A2190" w14:textId="1F9F9274" w:rsidR="00962A00" w:rsidRDefault="00962A00" w:rsidP="00962A00">
      <w:pPr>
        <w:pStyle w:val="Heading3"/>
      </w:pPr>
      <w:bookmarkStart w:id="76" w:name="_Toc109123744"/>
      <w:r>
        <w:lastRenderedPageBreak/>
        <w:t>4.5.2</w:t>
      </w:r>
      <w:r>
        <w:tab/>
        <w:t>Ad-hoc conferencing</w:t>
      </w:r>
      <w:bookmarkEnd w:id="76"/>
    </w:p>
    <w:p w14:paraId="4CF64251" w14:textId="1432439D" w:rsidR="00962A00" w:rsidRDefault="00962A00" w:rsidP="00962A00">
      <w:pPr>
        <w:pStyle w:val="Heading4"/>
      </w:pPr>
      <w:bookmarkStart w:id="77" w:name="_Toc109123745"/>
      <w:bookmarkEnd w:id="74"/>
      <w:r>
        <w:t>4.5.2.1</w:t>
      </w:r>
      <w:r>
        <w:tab/>
        <w:t>Introduction</w:t>
      </w:r>
      <w:bookmarkEnd w:id="77"/>
    </w:p>
    <w:p w14:paraId="1E5AEF53" w14:textId="675891CF" w:rsidR="00962A00" w:rsidRDefault="00962A00" w:rsidP="00962A00">
      <w:r>
        <w:t>In the illustrations presented here, a session that involves two parties is extended to a conferencing session by one of the parties involved in that session and one of the parties involved in the conference session is a target. A typical example of an ad-hoc conferencing is a three-way conferencing.</w:t>
      </w:r>
    </w:p>
    <w:p w14:paraId="29025D28" w14:textId="77777777" w:rsidR="00C862C8" w:rsidRDefault="00962A00" w:rsidP="00EA74D9">
      <w:pPr>
        <w:pStyle w:val="TH"/>
      </w:pPr>
      <w:r>
        <w:object w:dxaOrig="17052" w:dyaOrig="12468" w14:anchorId="4DBEB5FD">
          <v:shape id="_x0000_i1076" type="#_x0000_t75" style="width:483.3pt;height:354.85pt" o:ole="">
            <v:imagedata r:id="rId123" o:title=""/>
          </v:shape>
          <o:OLEObject Type="Embed" ProgID="Visio.Drawing.15" ShapeID="_x0000_i1076" DrawAspect="Content" ObjectID="_1723982576" r:id="rId124"/>
        </w:object>
      </w:r>
    </w:p>
    <w:p w14:paraId="219C0B16" w14:textId="1D999C00" w:rsidR="00962A00" w:rsidRDefault="00962A00" w:rsidP="00EA74D9">
      <w:pPr>
        <w:pStyle w:val="TF"/>
      </w:pPr>
      <w:r w:rsidRPr="0054624A">
        <w:t>Figure 4.</w:t>
      </w:r>
      <w:r>
        <w:t>5</w:t>
      </w:r>
      <w:r w:rsidRPr="0054624A">
        <w:t>.2</w:t>
      </w:r>
      <w:r>
        <w:t>-</w:t>
      </w:r>
      <w:r w:rsidRPr="0054624A">
        <w:t>1: Ad-hoc conferencing scenarios</w:t>
      </w:r>
    </w:p>
    <w:p w14:paraId="7A620CDA" w14:textId="2CC0ABF9" w:rsidR="00962A00" w:rsidRDefault="00962A00" w:rsidP="00962A00">
      <w:r>
        <w:t xml:space="preserve">In each of the illustrations, Party A is conference initiator. Party B and Party C are the other two conference participants (i.e. conferees). </w:t>
      </w:r>
      <w:r w:rsidR="00C708DF">
        <w:t>A</w:t>
      </w:r>
      <w:r>
        <w:t>ny of the three can be the target.</w:t>
      </w:r>
    </w:p>
    <w:p w14:paraId="1E93FA70" w14:textId="76922D1F" w:rsidR="00962A00" w:rsidRDefault="00962A00" w:rsidP="00962A00">
      <w:pPr>
        <w:pStyle w:val="NO"/>
      </w:pPr>
      <w:r>
        <w:t xml:space="preserve">NOTE: </w:t>
      </w:r>
      <w:r>
        <w:tab/>
        <w:t>The TS 24.147 [5], defines different methods that can be used to establish an ad-hoc conferencing session between the parties involved in the conference.</w:t>
      </w:r>
    </w:p>
    <w:p w14:paraId="2DFB5C40" w14:textId="1504E8A9" w:rsidR="00962A00" w:rsidRDefault="00962A00" w:rsidP="00962A00">
      <w:r>
        <w:t>The illustrations assume that the conference server is present in the same CSP domain as that of the conference initiator. Furthermore, the illustrations assume that the Application Server (AS)</w:t>
      </w:r>
      <w:r w:rsidR="00322CC6">
        <w:t>, in the role of a</w:t>
      </w:r>
      <w:r>
        <w:t xml:space="preserve"> conference</w:t>
      </w:r>
      <w:r w:rsidR="00322CC6">
        <w:t>,</w:t>
      </w:r>
      <w:r>
        <w:t xml:space="preserve"> focus is different from the AS that is used in the regular voice sessions.</w:t>
      </w:r>
    </w:p>
    <w:p w14:paraId="1F0EDA9E" w14:textId="2315AECF" w:rsidR="00962A00" w:rsidRDefault="00962A00" w:rsidP="00962A00">
      <w:pPr>
        <w:pStyle w:val="Heading4"/>
      </w:pPr>
      <w:bookmarkStart w:id="78" w:name="_Toc109123746"/>
      <w:r>
        <w:t>4.5.2.2</w:t>
      </w:r>
      <w:r>
        <w:tab/>
      </w:r>
      <w:bookmarkStart w:id="79" w:name="_Hlk37348877"/>
      <w:r>
        <w:t>Party A (target) initiates a conference with Party B and Party C</w:t>
      </w:r>
      <w:bookmarkEnd w:id="79"/>
      <w:r>
        <w:t xml:space="preserve"> – case 1</w:t>
      </w:r>
      <w:bookmarkEnd w:id="78"/>
    </w:p>
    <w:p w14:paraId="17E5B14C" w14:textId="59103AC8" w:rsidR="00962A00" w:rsidRDefault="00ED5B2D" w:rsidP="00962A00">
      <w:r>
        <w:t>F</w:t>
      </w:r>
      <w:r w:rsidR="00962A00">
        <w:t>igure 4.5.2-2 shows the scenario where Party A (target) is in an IMS-based conference session with Party B and Party C.</w:t>
      </w:r>
    </w:p>
    <w:p w14:paraId="61CF788A" w14:textId="77777777" w:rsidR="00962A00" w:rsidRDefault="00962A00" w:rsidP="00EA74D9">
      <w:pPr>
        <w:pStyle w:val="TH"/>
      </w:pPr>
      <w:r>
        <w:object w:dxaOrig="17814" w:dyaOrig="9066" w14:anchorId="285885E0">
          <v:shape id="_x0000_i1077" type="#_x0000_t75" style="width:483.7pt;height:248.2pt" o:ole="">
            <v:imagedata r:id="rId125" o:title=""/>
          </v:shape>
          <o:OLEObject Type="Embed" ProgID="Visio.Drawing.15" ShapeID="_x0000_i1077" DrawAspect="Content" ObjectID="_1723982577" r:id="rId126"/>
        </w:object>
      </w:r>
    </w:p>
    <w:p w14:paraId="6F502E5B" w14:textId="17A013E4" w:rsidR="00962A00" w:rsidRDefault="00962A00" w:rsidP="00962A00">
      <w:pPr>
        <w:pStyle w:val="TF"/>
      </w:pPr>
      <w:r>
        <w:t>Figure 4.5.2-2: Party A (target) in a conference session with Party B and Party C – case 1</w:t>
      </w:r>
    </w:p>
    <w:p w14:paraId="720F4C4C" w14:textId="5EABFBF2" w:rsidR="00962A00" w:rsidRDefault="00962A00" w:rsidP="00A55250">
      <w:r>
        <w:t>As shown in figure 4.5.2-2, only the network functions that handle the A-side (target side) of the session are involved in handling the LI functions. Party A and Party C are in the same CSP domain. Party B is in a CS domain.</w:t>
      </w:r>
    </w:p>
    <w:p w14:paraId="4FEEE789" w14:textId="06ED6555" w:rsidR="00962A00" w:rsidRDefault="00962A00" w:rsidP="00A55250">
      <w:r>
        <w:t>The session progressive steps 1 to 4 are presumed to be applicable to the multiple sessions depicted in figure 4.5.2-2. For example, for the scenario where the Party A establishes a session to Party B, and then to Party C and then invokes the conference to merge the two sessions, the session progressive steps should be read as follows:</w:t>
      </w:r>
    </w:p>
    <w:p w14:paraId="7275504F" w14:textId="2E7D4104" w:rsidR="004C12B2" w:rsidRDefault="004C12B2" w:rsidP="004C12B2">
      <w:pPr>
        <w:pStyle w:val="B1"/>
      </w:pPr>
      <w:r>
        <w:t>-</w:t>
      </w:r>
      <w:r>
        <w:tab/>
        <w:t>The initial IMS session setup to Party B followed the steps 1 to 8 as shown in the scenario illustrated in clause 4.3.3.2.</w:t>
      </w:r>
    </w:p>
    <w:p w14:paraId="1633F6AB" w14:textId="6461F01F" w:rsidR="004C12B2" w:rsidRDefault="004C12B2" w:rsidP="004C12B2">
      <w:pPr>
        <w:pStyle w:val="B1"/>
      </w:pPr>
      <w:r>
        <w:t>-</w:t>
      </w:r>
      <w:r w:rsidR="00F51FE4">
        <w:tab/>
        <w:t>The IMS session setup to Party C follows the steps, 1 to 4 and the steps 9 to 14.</w:t>
      </w:r>
    </w:p>
    <w:p w14:paraId="1C45CD00" w14:textId="536B8A60" w:rsidR="00F51FE4" w:rsidRDefault="00F51FE4" w:rsidP="00EA74D9">
      <w:pPr>
        <w:pStyle w:val="B1"/>
      </w:pPr>
      <w:r>
        <w:t>-</w:t>
      </w:r>
      <w:r>
        <w:tab/>
        <w:t>The conference invoking (before inviting Party B and Party C into the conference) follows the steps 1 to 4 and the steps 15 to 16.</w:t>
      </w:r>
    </w:p>
    <w:p w14:paraId="0D1B9429" w14:textId="6AE13926" w:rsidR="00962A00" w:rsidRPr="0054624A" w:rsidRDefault="00962A00" w:rsidP="00962A00">
      <w:pPr>
        <w:spacing w:before="120"/>
        <w:rPr>
          <w:i/>
          <w:iCs/>
        </w:rPr>
      </w:pPr>
      <w:r>
        <w:rPr>
          <w:i/>
          <w:iCs/>
        </w:rPr>
        <w:t xml:space="preserve">Before the </w:t>
      </w:r>
      <w:r w:rsidRPr="0054624A">
        <w:rPr>
          <w:i/>
          <w:iCs/>
        </w:rPr>
        <w:t>conferenc</w:t>
      </w:r>
      <w:r>
        <w:rPr>
          <w:i/>
          <w:iCs/>
        </w:rPr>
        <w:t>e:</w:t>
      </w:r>
    </w:p>
    <w:p w14:paraId="760FB23F" w14:textId="587272E8" w:rsidR="00962A00" w:rsidRDefault="0057374C" w:rsidP="00EA74D9">
      <w:pPr>
        <w:pStyle w:val="B1"/>
      </w:pPr>
      <w:r>
        <w:t>-</w:t>
      </w:r>
      <w:r>
        <w:tab/>
      </w:r>
      <w:r w:rsidR="00962A00">
        <w:t>When Party A is in an independent session with either of the two parties (Party B or Party C), the IRI-POI present in the S-CSCF accesses the SIP messages and generates the required xIRI.</w:t>
      </w:r>
    </w:p>
    <w:p w14:paraId="5336146B" w14:textId="69D153A5" w:rsidR="00962A00" w:rsidRDefault="0057374C" w:rsidP="00EA74D9">
      <w:pPr>
        <w:pStyle w:val="B1"/>
      </w:pPr>
      <w:r>
        <w:t>-</w:t>
      </w:r>
      <w:r>
        <w:tab/>
      </w:r>
      <w:r w:rsidR="00962A00">
        <w:t>The CC-TF present in the P-CSCF triggers the CC-POI present in the IMS-AGW for the xCC. The CC-POI present in the IMS-AGW generates the xCC.</w:t>
      </w:r>
    </w:p>
    <w:p w14:paraId="5CBA3EB0" w14:textId="77777777" w:rsidR="00962A00" w:rsidRPr="0054624A" w:rsidRDefault="00962A00" w:rsidP="00962A00">
      <w:pPr>
        <w:spacing w:before="120"/>
        <w:rPr>
          <w:i/>
          <w:iCs/>
        </w:rPr>
      </w:pPr>
      <w:r w:rsidRPr="0054624A">
        <w:rPr>
          <w:i/>
          <w:iCs/>
        </w:rPr>
        <w:t>During the conference:</w:t>
      </w:r>
    </w:p>
    <w:p w14:paraId="7003BC67" w14:textId="0DFDF4AD" w:rsidR="00962A00" w:rsidRDefault="0057374C" w:rsidP="00EA74D9">
      <w:pPr>
        <w:pStyle w:val="B1"/>
      </w:pPr>
      <w:r>
        <w:t>-</w:t>
      </w:r>
      <w:r>
        <w:tab/>
      </w:r>
      <w:r w:rsidR="00962A00">
        <w:t>The IRI-POI present in the S-CSCF continues to access the SIP messages and generate the required xIRI. The IMS-AGW continues to generate the xCC.</w:t>
      </w:r>
    </w:p>
    <w:p w14:paraId="5A5FACC8" w14:textId="39AF17C8" w:rsidR="00962A00" w:rsidRDefault="0057374C" w:rsidP="00EA74D9">
      <w:pPr>
        <w:pStyle w:val="B1"/>
      </w:pPr>
      <w:r>
        <w:t>-</w:t>
      </w:r>
      <w:r>
        <w:tab/>
      </w:r>
      <w:r w:rsidR="00962A00">
        <w:t>In addition, the IRI-POI present in the AS/MRFC (conference focus), generates the xIRI related to the conference session. The CC-TF present in the AS/MRFC triggers the CC-POI present in the MRFP for the xCC related to the conference session. The MRFP generates the xCC for the conference session.</w:t>
      </w:r>
    </w:p>
    <w:p w14:paraId="23746E1E" w14:textId="0BCB1696" w:rsidR="00962A00" w:rsidRDefault="00962A00" w:rsidP="00962A00">
      <w:pPr>
        <w:spacing w:before="120"/>
      </w:pPr>
      <w:r>
        <w:t xml:space="preserve">The MDF2 generates the IRI messages from the xIRI and delivers </w:t>
      </w:r>
      <w:r w:rsidR="009B6804">
        <w:t>them</w:t>
      </w:r>
      <w:r>
        <w:t xml:space="preserve"> to the LEMF. The MDF3 generates the CC from the received xCC and delivers </w:t>
      </w:r>
      <w:r w:rsidR="009B6804">
        <w:t>it</w:t>
      </w:r>
      <w:r>
        <w:t xml:space="preserve"> to the LEMF.</w:t>
      </w:r>
    </w:p>
    <w:p w14:paraId="44B1393C" w14:textId="77777777" w:rsidR="00962A00" w:rsidRDefault="00962A00" w:rsidP="00962A00">
      <w:r>
        <w:t xml:space="preserve">The xCC from the CC-POI present in the IMS-AGW includes the communication content of Party A (sent and received). The xCC from the CC-POI present in the MRFP includes the communication content from the conference. When all three parties are connected to the conference, the xCC from IMS-AGW and xCC from the MRFP provide the </w:t>
      </w:r>
      <w:r>
        <w:lastRenderedPageBreak/>
        <w:t>same information. Either way, the CC delivered to the LEMF includes the communication content of Party A, Party B and Party C.</w:t>
      </w:r>
    </w:p>
    <w:p w14:paraId="5DED7F72" w14:textId="092E3D21" w:rsidR="00962A00" w:rsidRDefault="00962A00" w:rsidP="00962A00">
      <w:pPr>
        <w:pStyle w:val="NO"/>
      </w:pPr>
      <w:r>
        <w:t xml:space="preserve">NOTE 1: </w:t>
      </w:r>
      <w:r>
        <w:tab/>
        <w:t>The Party A may invite additional parties into the conference. The network topology providing the LI functions for such scenarios is same as the one shown in figure 4.</w:t>
      </w:r>
      <w:r w:rsidR="0044464B">
        <w:t>5</w:t>
      </w:r>
      <w:r>
        <w:t>.2-</w:t>
      </w:r>
      <w:r w:rsidR="0044464B">
        <w:t>2</w:t>
      </w:r>
      <w:r>
        <w:t xml:space="preserve"> with the other parties connected to the conference as conference participants.</w:t>
      </w:r>
    </w:p>
    <w:p w14:paraId="7B3F31A5" w14:textId="4DEBDD26" w:rsidR="00962A00" w:rsidRDefault="00962A00" w:rsidP="00962A00">
      <w:pPr>
        <w:pStyle w:val="NO"/>
      </w:pPr>
      <w:r>
        <w:t>NOTE 2: The use of the method inferred by the topology illustrated in figure 4.</w:t>
      </w:r>
      <w:r w:rsidR="0044464B">
        <w:t>5</w:t>
      </w:r>
      <w:r>
        <w:t>.2-</w:t>
      </w:r>
      <w:r w:rsidR="0044464B">
        <w:t>2</w:t>
      </w:r>
      <w:r>
        <w:t xml:space="preserve"> may be applicable when the delivery of communication content of held conference session is required.</w:t>
      </w:r>
    </w:p>
    <w:p w14:paraId="42608319" w14:textId="6C8FE38D" w:rsidR="00962A00" w:rsidRDefault="00962A00" w:rsidP="00962A00">
      <w:r>
        <w:t>The details of the above LI functions and the interfaces are described in TS 33.127 [3] and TS 33.128 [4].</w:t>
      </w:r>
    </w:p>
    <w:p w14:paraId="3C37B01F" w14:textId="77777777" w:rsidR="00962A00" w:rsidRDefault="00962A00" w:rsidP="00EA74D9">
      <w:pPr>
        <w:pStyle w:val="Heading4"/>
      </w:pPr>
      <w:bookmarkStart w:id="80" w:name="_Toc109123747"/>
      <w:r>
        <w:t>4.5.2.3</w:t>
      </w:r>
      <w:r>
        <w:tab/>
        <w:t>Party A (target) initiates a conference with Party B and Party C – Case 2</w:t>
      </w:r>
      <w:bookmarkEnd w:id="80"/>
    </w:p>
    <w:p w14:paraId="0B922F2D" w14:textId="33C535A0" w:rsidR="00962A00" w:rsidRDefault="00AD6D68" w:rsidP="00962A00">
      <w:r>
        <w:t>F</w:t>
      </w:r>
      <w:r w:rsidR="00962A00">
        <w:t>igure 4.5.2-3 shows an alternative illustration for the scenario where Party A (target) is in an IMS-based conference session with Party B and Party C. In this alternative, the CC-POI functions are limited to the IMS-AGW. This scenario can only be used when the communication content of held conference session is not required.</w:t>
      </w:r>
    </w:p>
    <w:p w14:paraId="022883B4" w14:textId="77777777" w:rsidR="00962A00" w:rsidRPr="00EE61C6" w:rsidRDefault="00962A00" w:rsidP="00962A00"/>
    <w:p w14:paraId="67514643" w14:textId="77777777" w:rsidR="00962A00" w:rsidRDefault="00962A00" w:rsidP="00EA74D9">
      <w:pPr>
        <w:pStyle w:val="TH"/>
      </w:pPr>
      <w:r>
        <w:object w:dxaOrig="19782" w:dyaOrig="9258" w14:anchorId="6714A97B">
          <v:shape id="_x0000_i1078" type="#_x0000_t75" style="width:483.7pt;height:226.35pt" o:ole="">
            <v:imagedata r:id="rId127" o:title=""/>
          </v:shape>
          <o:OLEObject Type="Embed" ProgID="Visio.Drawing.15" ShapeID="_x0000_i1078" DrawAspect="Content" ObjectID="_1723982578" r:id="rId128"/>
        </w:object>
      </w:r>
    </w:p>
    <w:p w14:paraId="3401692F" w14:textId="0158DD40" w:rsidR="00962A00" w:rsidRDefault="00962A00" w:rsidP="00EA74D9">
      <w:pPr>
        <w:pStyle w:val="TF"/>
      </w:pPr>
      <w:r>
        <w:t>Figure 4.5.2-3: Party A (target) in a conference session with Party B and Party C – case 2</w:t>
      </w:r>
    </w:p>
    <w:p w14:paraId="352D0FAF" w14:textId="6371830B" w:rsidR="00962A00" w:rsidRDefault="00962A00" w:rsidP="00BD66A2">
      <w:r>
        <w:t>The illustration shown in figure 4.5.2-3 differs from the illustration shown in figure 4.</w:t>
      </w:r>
      <w:r w:rsidR="0044464B">
        <w:t>5</w:t>
      </w:r>
      <w:r>
        <w:t>.2-</w:t>
      </w:r>
      <w:r w:rsidR="0044464B">
        <w:t>2</w:t>
      </w:r>
      <w:r>
        <w:t xml:space="preserve"> in the way the CC interception is performed. In this illustration, the CC-POI functions are provided only by the IMS-AGW even during the conference session.</w:t>
      </w:r>
    </w:p>
    <w:p w14:paraId="1CBF7DB9" w14:textId="14BD20BB" w:rsidR="00962A00" w:rsidRPr="00EE61C6" w:rsidRDefault="00962A00" w:rsidP="00BD66A2">
      <w:r>
        <w:t>The IMS session establishment procedures are same as described in clause 4.5.2.2.</w:t>
      </w:r>
    </w:p>
    <w:p w14:paraId="7946F12E" w14:textId="369D5058" w:rsidR="00962A00" w:rsidRDefault="00962A00" w:rsidP="00BD66A2">
      <w:r>
        <w:t>The CC-TF present in the P-CSCF provides the trigger for the CC-POI present in the IMS-AGW for the xCC and the CC-POI present in the IMS-AGW generates the xCC. An MRFP based CC-POI is not used in this alternative.</w:t>
      </w:r>
    </w:p>
    <w:p w14:paraId="319F5CC9" w14:textId="4C201277" w:rsidR="00962A00" w:rsidRDefault="00962A00" w:rsidP="00A55250">
      <w:r>
        <w:t>The generation of xIRI is same as shown in figure 4.5.2-2 and as described in clause 4.5.2.2.</w:t>
      </w:r>
    </w:p>
    <w:p w14:paraId="49B75439" w14:textId="1D5DC0C6" w:rsidR="00962A00" w:rsidRDefault="00962A00" w:rsidP="00A55250">
      <w:r>
        <w:t xml:space="preserve">The MDF2 generates the IRI messages from the xIRI and delivers </w:t>
      </w:r>
      <w:r w:rsidR="003779C9">
        <w:t>them</w:t>
      </w:r>
      <w:r>
        <w:t xml:space="preserve"> to the LEMF. The MDF3 generates the CC from the received xCC and delivers </w:t>
      </w:r>
      <w:r w:rsidR="003779C9">
        <w:t>it</w:t>
      </w:r>
      <w:r>
        <w:t xml:space="preserve"> to the LEMF.</w:t>
      </w:r>
    </w:p>
    <w:p w14:paraId="1926FA4F" w14:textId="1DB2E7FA" w:rsidR="00962A00" w:rsidRDefault="00962A00" w:rsidP="00A55250">
      <w:r>
        <w:t>The xCC received from the CC-POI present in the IMS-AGW includes the communication content of Party A (sent and received).</w:t>
      </w:r>
      <w:r w:rsidRPr="00F008B6">
        <w:t xml:space="preserve"> </w:t>
      </w:r>
      <w:r>
        <w:t>Therefore, the CC delivered to the LEMF includes the communication content of Party A, Party B and Party C.</w:t>
      </w:r>
    </w:p>
    <w:p w14:paraId="075D55E3" w14:textId="4C9440CF" w:rsidR="00962A00" w:rsidRDefault="00962A00" w:rsidP="00A55250">
      <w:r>
        <w:t>The details of the above LI functions and the interfaces are described in TS 33.127 [3] and TS 33.128 [4].</w:t>
      </w:r>
    </w:p>
    <w:p w14:paraId="22B486E3" w14:textId="6E872E52" w:rsidR="00962A00" w:rsidRDefault="00962A00" w:rsidP="00962A00">
      <w:pPr>
        <w:pStyle w:val="Heading4"/>
      </w:pPr>
      <w:bookmarkStart w:id="81" w:name="_Toc109123748"/>
      <w:r>
        <w:lastRenderedPageBreak/>
        <w:t>4.5.2.4</w:t>
      </w:r>
      <w:r>
        <w:tab/>
        <w:t>Party A (target) initiates a conference with Party B and Party C - Alternative</w:t>
      </w:r>
      <w:bookmarkEnd w:id="81"/>
    </w:p>
    <w:p w14:paraId="02A76665" w14:textId="2FA6FEDD" w:rsidR="00962A00" w:rsidRPr="00EE61C6" w:rsidRDefault="00AD6D68" w:rsidP="00962A00">
      <w:r>
        <w:t>F</w:t>
      </w:r>
      <w:r w:rsidR="00962A00">
        <w:t>igure 4.5.</w:t>
      </w:r>
      <w:r w:rsidR="0044464B">
        <w:t>2</w:t>
      </w:r>
      <w:r w:rsidR="00962A00">
        <w:t>-4 shows another alternative illustration to depict the scenario where Party A (target) is in an IMS-based conference session with Party B and Party C. In this alternative, the CC-POI functions are limited to the MRFP.</w:t>
      </w:r>
    </w:p>
    <w:p w14:paraId="6B0FDF72" w14:textId="77777777" w:rsidR="00962A00" w:rsidRDefault="00962A00" w:rsidP="00EA74D9">
      <w:pPr>
        <w:pStyle w:val="TH"/>
      </w:pPr>
      <w:r>
        <w:object w:dxaOrig="17814" w:dyaOrig="9462" w14:anchorId="1EB6BBFC">
          <v:shape id="_x0000_i1079" type="#_x0000_t75" style="width:483.7pt;height:257.35pt" o:ole="">
            <v:imagedata r:id="rId129" o:title=""/>
          </v:shape>
          <o:OLEObject Type="Embed" ProgID="Visio.Drawing.15" ShapeID="_x0000_i1079" DrawAspect="Content" ObjectID="_1723982579" r:id="rId130"/>
        </w:object>
      </w:r>
    </w:p>
    <w:p w14:paraId="5AFBFF71" w14:textId="2270CE51" w:rsidR="00962A00" w:rsidRDefault="00962A00" w:rsidP="00F14607">
      <w:pPr>
        <w:pStyle w:val="TF"/>
      </w:pPr>
      <w:r>
        <w:t>Figure 4.5.2-4: Party A (target) in a conference session with Party B and Party C – alternative</w:t>
      </w:r>
    </w:p>
    <w:p w14:paraId="10837988" w14:textId="7EA3580F" w:rsidR="00962A00" w:rsidRDefault="00AD6D68" w:rsidP="00962A00">
      <w:r>
        <w:t>F</w:t>
      </w:r>
      <w:r w:rsidR="00962A00">
        <w:t>igure 4.5.2-4 shows an alternative to figure 4.5.2-2 as far as the CC interception is concerned. In th</w:t>
      </w:r>
      <w:r w:rsidR="0044464B">
        <w:t>is</w:t>
      </w:r>
      <w:r w:rsidR="00962A00">
        <w:t xml:space="preserve"> alternative illustration, the CC-POI functions are provided only by the MRFP during the conference session. </w:t>
      </w:r>
    </w:p>
    <w:p w14:paraId="1EDA03F7" w14:textId="5308F9EC" w:rsidR="00962A00" w:rsidRDefault="00962A00" w:rsidP="00962A00">
      <w:pPr>
        <w:pStyle w:val="NO"/>
      </w:pPr>
      <w:r>
        <w:t xml:space="preserve">NOTE 1: </w:t>
      </w:r>
      <w:r>
        <w:tab/>
        <w:t>The use of this method, however, requires additional processing when a conference is placed on hold and if the communication content of a held conference session is not to be delivered.</w:t>
      </w:r>
    </w:p>
    <w:p w14:paraId="2CD6DEFE" w14:textId="1A68AF93" w:rsidR="00962A00" w:rsidRPr="00EE61C6" w:rsidRDefault="00962A00" w:rsidP="00962A00">
      <w:pPr>
        <w:spacing w:before="120"/>
      </w:pPr>
      <w:r>
        <w:t>The IMS session establishment procedures are same as described in clause 4.5.2.2.</w:t>
      </w:r>
    </w:p>
    <w:p w14:paraId="4A357BF5" w14:textId="3D244FE7" w:rsidR="00962A00" w:rsidRDefault="00962A00" w:rsidP="00962A00">
      <w:r>
        <w:t>The CC-TF present in the AS/MRFC triggers the CC-POI present in the MRFP for the xCC and the MRFP generates the xCC. An IMS-AGW based CC-POI is not used in this alternative.</w:t>
      </w:r>
    </w:p>
    <w:p w14:paraId="00E13D00" w14:textId="351A1EEB" w:rsidR="00962A00" w:rsidRDefault="00962A00" w:rsidP="00962A00">
      <w:pPr>
        <w:pStyle w:val="NO"/>
      </w:pPr>
      <w:r>
        <w:t xml:space="preserve">NOTE 2: </w:t>
      </w:r>
      <w:r>
        <w:tab/>
        <w:t>The method used to detect and stop the CC-POI present in the IMS-AGW from generating the xCC is outside the scope of this TR.</w:t>
      </w:r>
    </w:p>
    <w:p w14:paraId="5BEDD80E" w14:textId="4620FA95" w:rsidR="00962A00" w:rsidRDefault="00962A00" w:rsidP="00962A00">
      <w:r>
        <w:t>The generation of xIRI is same as shown in figure 4.5.2-2 and as described in clause 4.5.2.2.</w:t>
      </w:r>
    </w:p>
    <w:p w14:paraId="4E866D9F" w14:textId="1DE4215B" w:rsidR="00962A00" w:rsidRDefault="00962A00" w:rsidP="00962A00">
      <w:r>
        <w:t xml:space="preserve">The MDF2 generates the IRI messages from the xIRI and delivers </w:t>
      </w:r>
      <w:r w:rsidR="007779A9">
        <w:t>them</w:t>
      </w:r>
      <w:r>
        <w:t xml:space="preserve"> to the LEMF. The MDF3 generates the CC from the received xCC and delivers the same to the LEMF.</w:t>
      </w:r>
    </w:p>
    <w:p w14:paraId="16285E95" w14:textId="53E058EE" w:rsidR="00962A00" w:rsidRDefault="00962A00" w:rsidP="00962A00">
      <w:r>
        <w:t>The xCC from the CC-POI present in the MRFP includes the communication content from the conference. In the illustration, the CC delivered to the LEMF includes the communication content of Party A, Party B and Party C.</w:t>
      </w:r>
    </w:p>
    <w:p w14:paraId="25C12A3C" w14:textId="60C07721" w:rsidR="00962A00" w:rsidRDefault="00962A00" w:rsidP="00962A00">
      <w:r>
        <w:t>The details of the above LI functions and the interfaces are described in TS 33.127 [3] and TS 33.128 [4].</w:t>
      </w:r>
    </w:p>
    <w:p w14:paraId="7DDB8C6D" w14:textId="52A71091" w:rsidR="00962A00" w:rsidRDefault="00962A00" w:rsidP="00962A00">
      <w:pPr>
        <w:pStyle w:val="Heading4"/>
      </w:pPr>
      <w:bookmarkStart w:id="82" w:name="_Toc109123749"/>
      <w:r>
        <w:t>4.5.2.5</w:t>
      </w:r>
      <w:r>
        <w:tab/>
        <w:t>Party A initiates a conference with Party B and Party C (target)</w:t>
      </w:r>
      <w:bookmarkEnd w:id="82"/>
    </w:p>
    <w:p w14:paraId="6AA724FC" w14:textId="5B76309B" w:rsidR="00962A00" w:rsidRPr="00EE61C6" w:rsidRDefault="00AD6D68" w:rsidP="00962A00">
      <w:r>
        <w:t>F</w:t>
      </w:r>
      <w:r w:rsidR="00962A00">
        <w:t>igure 4.5.2-5 shows the scenario where Party A is in an IMS-based conference session with Party B and Party C. In this illustration, Party C is the target.</w:t>
      </w:r>
    </w:p>
    <w:p w14:paraId="4843110E" w14:textId="77777777" w:rsidR="00874AB9" w:rsidRDefault="00962A00" w:rsidP="00EA74D9">
      <w:pPr>
        <w:pStyle w:val="TH"/>
      </w:pPr>
      <w:r>
        <w:object w:dxaOrig="17814" w:dyaOrig="10584" w14:anchorId="2F18DABA">
          <v:shape id="_x0000_i1080" type="#_x0000_t75" style="width:483.7pt;height:4in" o:ole="">
            <v:imagedata r:id="rId131" o:title=""/>
          </v:shape>
          <o:OLEObject Type="Embed" ProgID="Visio.Drawing.15" ShapeID="_x0000_i1080" DrawAspect="Content" ObjectID="_1723982580" r:id="rId132"/>
        </w:object>
      </w:r>
    </w:p>
    <w:p w14:paraId="2942CD43" w14:textId="10B343F7" w:rsidR="00962A00" w:rsidRDefault="00962A00" w:rsidP="00874AB9">
      <w:pPr>
        <w:pStyle w:val="TF"/>
      </w:pPr>
      <w:r>
        <w:t xml:space="preserve">Figure 4.5.2-5: Party A in a conference session with Party B and Party C (target) </w:t>
      </w:r>
    </w:p>
    <w:p w14:paraId="02C94488" w14:textId="46F1331D" w:rsidR="00962A00" w:rsidRDefault="00962A00" w:rsidP="002A6683">
      <w:r>
        <w:t>As shown in figure 4.5.2-5, only the network functions that handle the C-side (target side) of the session are involved in handling the LI functions. Party A and Party C are in the same CSP domain. Party B is in a CS domain.</w:t>
      </w:r>
    </w:p>
    <w:p w14:paraId="0BB5B0B9" w14:textId="77777777" w:rsidR="00AC6DE5" w:rsidRDefault="00962A00" w:rsidP="002A6683">
      <w:r>
        <w:t>The session progressive steps 1 to 4 are presumed to be applicable to the multiple sessions depicted in figure 4.5.2-5. For example, for the scenario where the Party A establishes a session to Party B, and then to Party C and then invokes the conference to merge the two sessions, the session progressive steps should be read as follows:</w:t>
      </w:r>
    </w:p>
    <w:p w14:paraId="7E56C9ED" w14:textId="2E42B82D" w:rsidR="00962A00" w:rsidRDefault="00AC6DE5" w:rsidP="00AC6DE5">
      <w:pPr>
        <w:pStyle w:val="B1"/>
      </w:pPr>
      <w:r>
        <w:t>-</w:t>
      </w:r>
      <w:r>
        <w:tab/>
        <w:t>The initial IMS session setup to Party B followed the steps 1 to 8 as shown in the scenario illustrated in clause 4.3.3.2. Party B is in a CS domain.</w:t>
      </w:r>
    </w:p>
    <w:p w14:paraId="449E32A5" w14:textId="00E217F9" w:rsidR="00AC6DE5" w:rsidRDefault="00AC6DE5" w:rsidP="00AC6DE5">
      <w:pPr>
        <w:pStyle w:val="B1"/>
      </w:pPr>
      <w:r>
        <w:t>-</w:t>
      </w:r>
      <w:r>
        <w:tab/>
        <w:t>The IMS session setup to Party C (target) follows the steps, 1 to 4 and the steps 9 to 14.</w:t>
      </w:r>
    </w:p>
    <w:p w14:paraId="7CBE5D22" w14:textId="2DE7DE37" w:rsidR="00AC6DE5" w:rsidRDefault="00094141" w:rsidP="00EA74D9">
      <w:pPr>
        <w:pStyle w:val="B1"/>
      </w:pPr>
      <w:r>
        <w:t>-</w:t>
      </w:r>
      <w:r>
        <w:tab/>
        <w:t>The conference invoking (before inviting Party B and Party C into the conference) follows the steps 1 to 4 and the steps 15 to 16.</w:t>
      </w:r>
    </w:p>
    <w:p w14:paraId="76C46AD8" w14:textId="3CCF5481" w:rsidR="00962A00" w:rsidRDefault="00962A00" w:rsidP="00962A00">
      <w:pPr>
        <w:spacing w:before="120"/>
      </w:pPr>
      <w:r>
        <w:t>The IRI-POI present in the S-CSCF (that serves Party C) accesses the SIP messages and generates the required xIRI. The CC-TF present in the P-CSCF triggers the CC-POI present in the IMS-AGW for the xCC. The CC-POI present in the IMS-AGW generates the xCC.</w:t>
      </w:r>
    </w:p>
    <w:p w14:paraId="6843CD30" w14:textId="539176EC" w:rsidR="00962A00" w:rsidRDefault="00962A00" w:rsidP="00962A00">
      <w:r>
        <w:t xml:space="preserve">The MDF2 generates the IRI messages from the xIRI and delivers </w:t>
      </w:r>
      <w:r w:rsidR="003651A5">
        <w:t>them</w:t>
      </w:r>
      <w:r>
        <w:t xml:space="preserve"> to the LEMF. The MDF3 generates the CC from the received xCC and delivers </w:t>
      </w:r>
      <w:r w:rsidR="003651A5">
        <w:t>it</w:t>
      </w:r>
      <w:r>
        <w:t xml:space="preserve"> to the LEMF.</w:t>
      </w:r>
    </w:p>
    <w:p w14:paraId="0C2399DC" w14:textId="0E8C2131" w:rsidR="00962A00" w:rsidRDefault="00962A00" w:rsidP="00962A00">
      <w:r>
        <w:t>The CC delivered to the LEMF includes the communication content of Party C (sent and received). When all three parties are in conference (as shown), the CC delivered to the LEMF includes the communication content of Party A, Party B and Party C.</w:t>
      </w:r>
    </w:p>
    <w:p w14:paraId="4CD24438" w14:textId="30E20608" w:rsidR="00962A00" w:rsidRDefault="00962A00" w:rsidP="00962A00">
      <w:r>
        <w:t>The details of the above LI functions and the interfaces are described in TS 33.127 [3] and TS 33.128 [4].</w:t>
      </w:r>
    </w:p>
    <w:p w14:paraId="398FF422" w14:textId="3108C0D8" w:rsidR="00962A00" w:rsidRDefault="00962A00" w:rsidP="00EA74D9">
      <w:pPr>
        <w:pStyle w:val="Heading4"/>
      </w:pPr>
      <w:bookmarkStart w:id="83" w:name="_Toc109123750"/>
      <w:r>
        <w:t>4.5.2.6</w:t>
      </w:r>
      <w:r>
        <w:tab/>
        <w:t>Party A initiates a conference with Party B (non-local ID target) and Party C</w:t>
      </w:r>
      <w:bookmarkEnd w:id="83"/>
    </w:p>
    <w:p w14:paraId="62958362" w14:textId="60339F92" w:rsidR="00962A00" w:rsidRPr="00EE61C6" w:rsidRDefault="00AD6D68" w:rsidP="00962A00">
      <w:r>
        <w:t>F</w:t>
      </w:r>
      <w:r w:rsidR="00962A00">
        <w:t>igure 4.5.2-6 shows the scenario where Party A is in an IMS-based conference session with Party B and Party C. In this illustration, Party B is a non-local ID target.</w:t>
      </w:r>
    </w:p>
    <w:p w14:paraId="1CDE27F0" w14:textId="77777777" w:rsidR="00962A00" w:rsidRDefault="00962A00" w:rsidP="00EA74D9">
      <w:pPr>
        <w:pStyle w:val="TH"/>
      </w:pPr>
      <w:r>
        <w:object w:dxaOrig="18198" w:dyaOrig="10260" w14:anchorId="678BEBA2">
          <v:shape id="_x0000_i1081" type="#_x0000_t75" style="width:483.3pt;height:272.5pt" o:ole="">
            <v:imagedata r:id="rId133" o:title=""/>
          </v:shape>
          <o:OLEObject Type="Embed" ProgID="Visio.Drawing.15" ShapeID="_x0000_i1081" DrawAspect="Content" ObjectID="_1723982581" r:id="rId134"/>
        </w:object>
      </w:r>
    </w:p>
    <w:p w14:paraId="11AED3CB" w14:textId="3B220EE7" w:rsidR="00962A00" w:rsidRDefault="00962A00" w:rsidP="00EA74D9">
      <w:pPr>
        <w:pStyle w:val="TF"/>
      </w:pPr>
      <w:r>
        <w:t>Figure 4.5.2-6: Party A in a conference session with Party B (non-local ID target) and Party C</w:t>
      </w:r>
    </w:p>
    <w:p w14:paraId="7AFFCFA9" w14:textId="24A276E8" w:rsidR="00962A00" w:rsidRDefault="00962A00" w:rsidP="00BD66A2">
      <w:r>
        <w:t>As shown in figure 4.5.2-6, only the network functions that handle the B-side (target side) of the session are involved in handling the LI functions. Party A and Party C are in the same CSP domain. Party B is in a CS domain.</w:t>
      </w:r>
    </w:p>
    <w:p w14:paraId="201925AD" w14:textId="77777777" w:rsidR="00E26A6C" w:rsidRDefault="00962A00" w:rsidP="00BD66A2">
      <w:r>
        <w:t>The session progressive steps 1 to 4 are presumed to be applicable to the multiple sessions depicted in figure 4.5.2-6. For example, for the scenario where the Party A establishes a session to Party B, and then to Party C and then invokes the conference to merge the two sessions, the session progressive steps should be read as follows:</w:t>
      </w:r>
    </w:p>
    <w:p w14:paraId="69DEC60A" w14:textId="57FB681E" w:rsidR="00E26A6C" w:rsidRDefault="00E26A6C" w:rsidP="00E26A6C">
      <w:pPr>
        <w:pStyle w:val="B1"/>
      </w:pPr>
      <w:r>
        <w:t>-</w:t>
      </w:r>
      <w:r>
        <w:tab/>
      </w:r>
      <w:r w:rsidR="00D04F1F">
        <w:t>The initial IMS session setup to Party B followed the steps 1 to 8 as shown in the scenario illustrated in clause 4.3.3.3. Party B is in a CS domain and is a non-local ID target in the CSP domain serving Party A.</w:t>
      </w:r>
    </w:p>
    <w:p w14:paraId="34828743" w14:textId="0C545E79" w:rsidR="00E26A6C" w:rsidRDefault="00E26A6C" w:rsidP="00E26A6C">
      <w:pPr>
        <w:pStyle w:val="B1"/>
      </w:pPr>
      <w:r>
        <w:t>-</w:t>
      </w:r>
      <w:r>
        <w:tab/>
      </w:r>
      <w:r w:rsidR="00D04F1F">
        <w:t>The IMS session setup to Party C follows the steps, 1 to 4 and the steps 9 to 14.</w:t>
      </w:r>
    </w:p>
    <w:p w14:paraId="67CB41FC" w14:textId="377C6DBD" w:rsidR="00962A00" w:rsidRDefault="00D04F1F" w:rsidP="00A7601E">
      <w:pPr>
        <w:pStyle w:val="B1"/>
      </w:pPr>
      <w:r>
        <w:t>-</w:t>
      </w:r>
      <w:r>
        <w:tab/>
        <w:t>The conference invoking (before inviting Party B and Party C into the conference) follows the steps 1 to 4 and the steps 15 to 16.</w:t>
      </w:r>
      <w:r w:rsidR="00A7601E">
        <w:t xml:space="preserve"> </w:t>
      </w:r>
      <w:r w:rsidR="00962A00">
        <w:t>The IRI-POI present in the MGCF accesses the SIP messages and generates the required xIRI. The CC-TF present in the MGCF triggers the CC-POI present in the IM-MGW for the xCC. The CC-POI present in the IM-MGW generates the xCC.</w:t>
      </w:r>
    </w:p>
    <w:p w14:paraId="7BAF4745" w14:textId="29AF7F41" w:rsidR="00962A00" w:rsidRDefault="00962A00" w:rsidP="00962A00">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0E4E2365" w14:textId="3C782ADC" w:rsidR="00962A00" w:rsidRDefault="00962A00" w:rsidP="002A6683">
      <w:r>
        <w:t>The MDF2 generates the IRI messages from the xIRI and delivers the</w:t>
      </w:r>
      <w:r w:rsidR="00BC3221">
        <w:t>m</w:t>
      </w:r>
      <w:r>
        <w:t xml:space="preserve"> to the LEMF. The MDF3 generates the CC from the received xCC and delivers </w:t>
      </w:r>
      <w:r w:rsidR="00BC3221">
        <w:t>it</w:t>
      </w:r>
      <w:r>
        <w:t xml:space="preserve"> to the LEMF.</w:t>
      </w:r>
    </w:p>
    <w:p w14:paraId="66B0A0F2" w14:textId="46CD1F73" w:rsidR="00962A00" w:rsidRDefault="00962A00" w:rsidP="002A6683">
      <w:r>
        <w:t>The CC delivered to the LEMF includes the communication content of Party B (sent and received). When all three parties are in conference (as shown), the CC delivered to the LEMF includes the communication content of Party A, Party B and Party C.</w:t>
      </w:r>
    </w:p>
    <w:p w14:paraId="211B5A27" w14:textId="77777777" w:rsidR="00962A00" w:rsidRDefault="00962A00" w:rsidP="002A6683">
      <w:r>
        <w:t>The details of the above LI functions and the interfaces are described in TS 33.127 [3] and TS 33.128 [4].</w:t>
      </w:r>
    </w:p>
    <w:p w14:paraId="39A35EFC" w14:textId="2AAC13B7" w:rsidR="00962A00" w:rsidRDefault="00962A00" w:rsidP="00962A00">
      <w:pPr>
        <w:pStyle w:val="Heading3"/>
      </w:pPr>
      <w:bookmarkStart w:id="84" w:name="_Toc109123751"/>
      <w:r>
        <w:t>4.5.3</w:t>
      </w:r>
      <w:r>
        <w:tab/>
        <w:t>Group conferencing</w:t>
      </w:r>
      <w:bookmarkEnd w:id="84"/>
    </w:p>
    <w:p w14:paraId="4B7FC7A8" w14:textId="4E0DF765" w:rsidR="00962A00" w:rsidRDefault="00962A00" w:rsidP="00962A00">
      <w:pPr>
        <w:pStyle w:val="Heading4"/>
      </w:pPr>
      <w:bookmarkStart w:id="85" w:name="_Toc109123752"/>
      <w:r>
        <w:t>4.5.3.1</w:t>
      </w:r>
      <w:r>
        <w:tab/>
        <w:t>Introduction</w:t>
      </w:r>
      <w:bookmarkEnd w:id="85"/>
      <w:r>
        <w:tab/>
      </w:r>
    </w:p>
    <w:p w14:paraId="001B5745" w14:textId="267D1412" w:rsidR="00962A00" w:rsidRDefault="00962A00" w:rsidP="00962A00">
      <w:r>
        <w:t xml:space="preserve">In the scenarios presented here, the conference participants join </w:t>
      </w:r>
      <w:r w:rsidR="00CF0992">
        <w:t xml:space="preserve">a </w:t>
      </w:r>
      <w:r>
        <w:t>pre-defined conference either independently, or due to an invitation from the conference server or one of the other conference participants. These scenarios apply to group conferencing such as meet-me conferencing.</w:t>
      </w:r>
    </w:p>
    <w:p w14:paraId="33EFA060" w14:textId="77777777" w:rsidR="00962A00" w:rsidRDefault="00962A00" w:rsidP="00EA74D9">
      <w:pPr>
        <w:pStyle w:val="TH"/>
      </w:pPr>
      <w:r>
        <w:object w:dxaOrig="21648" w:dyaOrig="7248" w14:anchorId="5178D626">
          <v:shape id="_x0000_i1082" type="#_x0000_t75" style="width:483.7pt;height:159.1pt" o:ole="">
            <v:imagedata r:id="rId135" o:title=""/>
          </v:shape>
          <o:OLEObject Type="Embed" ProgID="Visio.Drawing.15" ShapeID="_x0000_i1082" DrawAspect="Content" ObjectID="_1723982582" r:id="rId136"/>
        </w:object>
      </w:r>
    </w:p>
    <w:p w14:paraId="0AE84019" w14:textId="2777C00C" w:rsidR="00962A00" w:rsidRDefault="00962A00" w:rsidP="00EA74D9">
      <w:pPr>
        <w:pStyle w:val="TF"/>
      </w:pPr>
      <w:r>
        <w:t>Figure 4.5.3-1: Group Conferencing LI scenarios</w:t>
      </w:r>
    </w:p>
    <w:p w14:paraId="2757587F" w14:textId="3346C94B" w:rsidR="00962A00" w:rsidRDefault="00962A00" w:rsidP="002A6683">
      <w:r>
        <w:t>The illustrations show that either the conference URI, or one or more of the conference participants as the target.</w:t>
      </w:r>
    </w:p>
    <w:p w14:paraId="5CEAC0B9" w14:textId="3DA50E73" w:rsidR="00962A00" w:rsidRDefault="00962A00" w:rsidP="002A6683">
      <w:r>
        <w:t>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34F06913" w14:textId="00282135" w:rsidR="00962A00" w:rsidRDefault="00962A00" w:rsidP="00962A00">
      <w:pPr>
        <w:pStyle w:val="NO"/>
      </w:pPr>
      <w:r>
        <w:t xml:space="preserve">NOTE: </w:t>
      </w:r>
      <w:r>
        <w:tab/>
        <w:t>The present document assumes that for group conferencing, the conference server is served by a different CSP domain.</w:t>
      </w:r>
    </w:p>
    <w:p w14:paraId="42DDDDAD" w14:textId="11D4DD08" w:rsidR="00814D12" w:rsidRDefault="00962A00" w:rsidP="00EA74D9">
      <w:pPr>
        <w:pStyle w:val="Heading4"/>
      </w:pPr>
      <w:bookmarkStart w:id="86" w:name="_Toc109123753"/>
      <w:r>
        <w:t>4.</w:t>
      </w:r>
      <w:r w:rsidR="00CF0992">
        <w:t>5</w:t>
      </w:r>
      <w:r>
        <w:t>.3.2</w:t>
      </w:r>
      <w:r>
        <w:tab/>
        <w:t>Party A, Party B and Party C in a group conference (conference URI target) – case 1</w:t>
      </w:r>
      <w:bookmarkEnd w:id="86"/>
    </w:p>
    <w:p w14:paraId="05FBDF03" w14:textId="1E8E900D" w:rsidR="00962A00" w:rsidRDefault="00962A00" w:rsidP="00962A00">
      <w:r>
        <w:t>In this illustration, Party A dials into the conference URI, Party B dials into the conference and Party C dial into the conference. Party A and Party B are served by IP domains and Party C is served by a CS domain. The conference server is in a different CSP domain.</w:t>
      </w:r>
    </w:p>
    <w:p w14:paraId="2AA73927" w14:textId="77777777" w:rsidR="00962A00" w:rsidRDefault="00962A00" w:rsidP="00EA74D9">
      <w:pPr>
        <w:pStyle w:val="TH"/>
      </w:pPr>
      <w:r>
        <w:object w:dxaOrig="18738" w:dyaOrig="13548" w14:anchorId="23BC4526">
          <v:shape id="_x0000_i1083" type="#_x0000_t75" style="width:458.25pt;height:329.35pt" o:ole="">
            <v:imagedata r:id="rId137" o:title=""/>
          </v:shape>
          <o:OLEObject Type="Embed" ProgID="Visio.Drawing.15" ShapeID="_x0000_i1083" DrawAspect="Content" ObjectID="_1723982583" r:id="rId138"/>
        </w:object>
      </w:r>
    </w:p>
    <w:p w14:paraId="6C485672" w14:textId="556E09F8" w:rsidR="00962A00" w:rsidRDefault="00962A00" w:rsidP="00962A00">
      <w:pPr>
        <w:pStyle w:val="TF"/>
      </w:pPr>
      <w:r>
        <w:t>Figure 4.</w:t>
      </w:r>
      <w:r w:rsidR="00814D12">
        <w:t>5</w:t>
      </w:r>
      <w:r>
        <w:t>.3-2: Party A, Party B and Party C in group conference (conference URI target) - case 1</w:t>
      </w:r>
    </w:p>
    <w:p w14:paraId="2E2945FB" w14:textId="5E38F320" w:rsidR="00962A00" w:rsidRDefault="00962A00" w:rsidP="00962A00">
      <w:pPr>
        <w:pStyle w:val="NO"/>
      </w:pPr>
      <w:r>
        <w:t xml:space="preserve">NOTE: </w:t>
      </w:r>
      <w:r>
        <w:tab/>
        <w:t>The same I-CSCF and HSS are used in all of the three session establishments shown above. The diagram shows them separately, for the simplicity of the drawing.</w:t>
      </w:r>
    </w:p>
    <w:p w14:paraId="006E7DB0" w14:textId="4CB1B67B" w:rsidR="00962A00" w:rsidRDefault="00962A00" w:rsidP="00BD66A2">
      <w:r>
        <w:t>As shown in figure 4.</w:t>
      </w:r>
      <w:r w:rsidR="00814D12">
        <w:t>5</w:t>
      </w:r>
      <w:r>
        <w:t xml:space="preserve">.3-2, the interception </w:t>
      </w:r>
      <w:r w:rsidR="00AF798F">
        <w:t xml:space="preserve">is </w:t>
      </w:r>
      <w:r>
        <w:t>in the CSP domain that serves the conference URI, the target. Party A, Party B and Party C are in different IP domains.</w:t>
      </w:r>
    </w:p>
    <w:p w14:paraId="0257902E" w14:textId="77777777" w:rsidR="00DD4F60" w:rsidRDefault="00962A00" w:rsidP="00BD66A2">
      <w:r>
        <w:t>For session progressive steps, the illustration assumes that the Party A, Party B and Party C dialling into the conference individually. The steps should be read as follows:</w:t>
      </w:r>
    </w:p>
    <w:p w14:paraId="4F1BCCD5" w14:textId="6CEDDE01" w:rsidR="00DD4F60" w:rsidRDefault="00DD4F60" w:rsidP="00DD4F60">
      <w:pPr>
        <w:pStyle w:val="B1"/>
      </w:pPr>
      <w:r>
        <w:t>-</w:t>
      </w:r>
      <w:r>
        <w:tab/>
        <w:t>Party A dialling into the conference URI (target) follows the steps 1 to 4A.</w:t>
      </w:r>
    </w:p>
    <w:p w14:paraId="4A8F4B69" w14:textId="0092DA28" w:rsidR="00DD4F60" w:rsidRDefault="00DD4F60" w:rsidP="00DD4F60">
      <w:pPr>
        <w:pStyle w:val="B1"/>
      </w:pPr>
      <w:r>
        <w:t>-</w:t>
      </w:r>
      <w:r>
        <w:tab/>
        <w:t>Party B dialling into the conference URI (target) follows the steps 5 to 8A.</w:t>
      </w:r>
    </w:p>
    <w:p w14:paraId="01C227A0" w14:textId="6B851BE6" w:rsidR="00962A00" w:rsidRDefault="00DD4F60" w:rsidP="003C60AF">
      <w:pPr>
        <w:pStyle w:val="B1"/>
      </w:pPr>
      <w:r>
        <w:t>-</w:t>
      </w:r>
      <w:r>
        <w:tab/>
        <w:t>Party C dialling into the conference URI (target) follows the steps 9 to 12A.</w:t>
      </w:r>
      <w:r w:rsidR="00962A00">
        <w:t>The IRI-POI present in the AS/MRFC accesses the SIP messages and generates the required xIRI. The CC-TF present in the AS/MRFC triggers the CC-POI present in the MRFP for the xCC. The CC-POI present in the MRFP delivers the xCC to the MDF3.</w:t>
      </w:r>
    </w:p>
    <w:p w14:paraId="1076E797" w14:textId="5A052EEF" w:rsidR="00962A00" w:rsidRDefault="00962A00" w:rsidP="00962A00">
      <w:r>
        <w:t>The MDF2 generates the IRI messages from the xIRI and delivers the</w:t>
      </w:r>
      <w:r w:rsidR="00200235">
        <w:t>m</w:t>
      </w:r>
      <w:r>
        <w:t xml:space="preserve"> to the LEMF. The MDF3 generates the CC from the received xCC and delivers </w:t>
      </w:r>
      <w:r w:rsidR="00200235">
        <w:t>it</w:t>
      </w:r>
      <w:r>
        <w:t xml:space="preserve"> to the LEMF. When all three parties are in conference, the CC delivered to the LEMF includes the communication content of Party A, Party B and Party C </w:t>
      </w:r>
    </w:p>
    <w:p w14:paraId="3C9F43C1" w14:textId="13E6616A" w:rsidR="00962A00" w:rsidRDefault="00962A00" w:rsidP="00962A00">
      <w:r>
        <w:t>The details of the above LI functions and the interfaces are described in TS 33.127 [3] and TS 33.128 [4].</w:t>
      </w:r>
    </w:p>
    <w:p w14:paraId="44F720EC" w14:textId="30505BE0" w:rsidR="00962A00" w:rsidRDefault="00962A00" w:rsidP="00962A00">
      <w:pPr>
        <w:pStyle w:val="Heading4"/>
      </w:pPr>
      <w:bookmarkStart w:id="87" w:name="_Toc109123754"/>
      <w:r>
        <w:t>4.</w:t>
      </w:r>
      <w:r w:rsidR="00814D12">
        <w:t>5</w:t>
      </w:r>
      <w:r>
        <w:t>.3.3</w:t>
      </w:r>
      <w:r>
        <w:tab/>
        <w:t>Party A, Party B and Party C in a group conference (conference URI target) – case 2</w:t>
      </w:r>
      <w:bookmarkEnd w:id="87"/>
    </w:p>
    <w:p w14:paraId="57B6E775" w14:textId="0833EA24" w:rsidR="00962A00" w:rsidRDefault="00962A00" w:rsidP="00962A00">
      <w:r>
        <w:t>In this illustration, Party A dials into the conference URI, then through the conference server, invites Party B and Party C into the conference. Since Party A invites the other two parties (via the conference server), in this illustration, Party A may also be referred to as conference initiator. The illustration shows the three CSP domains that serves the three conference participants are also IMS domains. The conference server is in a different CSP domain.</w:t>
      </w:r>
    </w:p>
    <w:p w14:paraId="1EDA58A9" w14:textId="77777777" w:rsidR="00962A00" w:rsidRDefault="00962A00" w:rsidP="00EA74D9">
      <w:pPr>
        <w:pStyle w:val="TH"/>
      </w:pPr>
      <w:r>
        <w:object w:dxaOrig="24174" w:dyaOrig="11586" w14:anchorId="08B59860">
          <v:shape id="_x0000_i1084" type="#_x0000_t75" style="width:483.3pt;height:231.9pt" o:ole="">
            <v:imagedata r:id="rId139" o:title=""/>
          </v:shape>
          <o:OLEObject Type="Embed" ProgID="Visio.Drawing.15" ShapeID="_x0000_i1084" DrawAspect="Content" ObjectID="_1723982584" r:id="rId140"/>
        </w:object>
      </w:r>
    </w:p>
    <w:p w14:paraId="3988071D" w14:textId="4AAA1742" w:rsidR="00962A00" w:rsidRDefault="00962A00" w:rsidP="00962A00">
      <w:pPr>
        <w:pStyle w:val="TF"/>
      </w:pPr>
      <w:r>
        <w:t>Figure 4.</w:t>
      </w:r>
      <w:r w:rsidR="00814D12">
        <w:t>5</w:t>
      </w:r>
      <w:r>
        <w:t>.3-3: Party A, Party B and Party C in group conference (conference URI target) - case 2</w:t>
      </w:r>
    </w:p>
    <w:p w14:paraId="3285B475" w14:textId="58B26CAA" w:rsidR="00962A00" w:rsidRDefault="00962A00" w:rsidP="002A6683">
      <w:r>
        <w:t>As shown in figure 4.</w:t>
      </w:r>
      <w:r w:rsidR="00814D12">
        <w:t>5</w:t>
      </w:r>
      <w:r>
        <w:t xml:space="preserve">.3-3, the interception </w:t>
      </w:r>
      <w:r w:rsidR="00AF798F">
        <w:t xml:space="preserve">is </w:t>
      </w:r>
      <w:r>
        <w:t>in the CSP domain that serves the conference URI, the target.Party A, Party B and Party C are in different IMS domains.</w:t>
      </w:r>
    </w:p>
    <w:p w14:paraId="391C9D77" w14:textId="2A2AE787" w:rsidR="008E49AC" w:rsidRDefault="00962A00" w:rsidP="002A6683">
      <w:r>
        <w:t>For session progressive steps, the illustration assumes that the Party A dials into the conference, then through the conference invites the Party B and Party C. The steps should be read as follows:</w:t>
      </w:r>
    </w:p>
    <w:p w14:paraId="7FFEE6E9" w14:textId="7DFEF900" w:rsidR="00F23B44" w:rsidRDefault="00F23B44" w:rsidP="00F23B44">
      <w:pPr>
        <w:pStyle w:val="B1"/>
      </w:pPr>
      <w:r>
        <w:t>-</w:t>
      </w:r>
      <w:r>
        <w:tab/>
        <w:t>Party A dialling into the conference URI (target) follows the steps 1 to 8A.</w:t>
      </w:r>
    </w:p>
    <w:p w14:paraId="276C16B6" w14:textId="49B0BA1C" w:rsidR="00F23B44" w:rsidRDefault="00F23B44" w:rsidP="00F23B44">
      <w:pPr>
        <w:pStyle w:val="B1"/>
      </w:pPr>
      <w:r>
        <w:t>-</w:t>
      </w:r>
      <w:r>
        <w:tab/>
        <w:t>Conference URI invitation to Party B follows the steps 9 to 17.</w:t>
      </w:r>
    </w:p>
    <w:p w14:paraId="49F5AD03" w14:textId="55F05EB0" w:rsidR="00962A00" w:rsidRDefault="00F23B44" w:rsidP="00492FE2">
      <w:pPr>
        <w:pStyle w:val="B1"/>
      </w:pPr>
      <w:r>
        <w:t>-</w:t>
      </w:r>
      <w:r>
        <w:tab/>
        <w:t>Conference URI invitation to Party C follows the steps 18 to 26.</w:t>
      </w:r>
      <w:r w:rsidR="00492FE2">
        <w:t xml:space="preserve"> </w:t>
      </w:r>
      <w:r w:rsidR="00962A00">
        <w:t xml:space="preserve">The IRI-POI present in the AS/MRFC accesses the SIP messages and generates the required xIRI. The CC-TF present in the AS/MRFC triggers the CC-POI present in the MRFP for the xCC. The CC-POI present in the MRFP delivers the xCC to the MDF3. </w:t>
      </w:r>
    </w:p>
    <w:p w14:paraId="70FB3450" w14:textId="032951D5" w:rsidR="00962A00" w:rsidRDefault="00962A00" w:rsidP="002A6683">
      <w:r>
        <w:t>The MDF2 generates the IRI messages from the xIRI and delivers the</w:t>
      </w:r>
      <w:r w:rsidR="00F23B44">
        <w:t>m</w:t>
      </w:r>
      <w:r>
        <w:t xml:space="preserve"> to the LEMF. The MDF3 generates the CC from the received xCC and delivers </w:t>
      </w:r>
      <w:r w:rsidR="00F23B44">
        <w:t>it</w:t>
      </w:r>
      <w:r>
        <w:t xml:space="preserve"> to the LEMF. When all three parties are in conference, the CC delivered to the LEMF includes the communication content of Party A, Party B and Party C.</w:t>
      </w:r>
    </w:p>
    <w:p w14:paraId="7012D44D" w14:textId="64CF1CCC" w:rsidR="00962A00" w:rsidRDefault="00962A00" w:rsidP="002A6683">
      <w:r>
        <w:t>The details of the above LI functions and the interfaces are described in TS 33.127 [3] and TS 33.128 [4].</w:t>
      </w:r>
    </w:p>
    <w:p w14:paraId="19106C20" w14:textId="6334FD64" w:rsidR="00814D12" w:rsidRDefault="00814D12" w:rsidP="00EA74D9">
      <w:pPr>
        <w:pStyle w:val="Heading4"/>
      </w:pPr>
      <w:bookmarkStart w:id="88" w:name="_Toc109123755"/>
      <w:r>
        <w:t>4.5.3.4</w:t>
      </w:r>
      <w:r>
        <w:tab/>
        <w:t>Party A (target), Party B, Party C in a group conference</w:t>
      </w:r>
      <w:bookmarkEnd w:id="88"/>
    </w:p>
    <w:p w14:paraId="2610BB1A" w14:textId="02E9DB32" w:rsidR="00814D12" w:rsidRDefault="00814D12" w:rsidP="00814D12">
      <w:r>
        <w:t>In this illustration, Party A dials into the conference URI, then through the conference server invites Party B and Party C into the conference. In this scenario, the conference server is in a different CSP domain. The Party A is a target in the respective CSP domain.</w:t>
      </w:r>
    </w:p>
    <w:p w14:paraId="6AE6A61D" w14:textId="77777777" w:rsidR="00814D12" w:rsidRDefault="00814D12" w:rsidP="00EA74D9">
      <w:pPr>
        <w:pStyle w:val="TH"/>
      </w:pPr>
      <w:r>
        <w:object w:dxaOrig="24444" w:dyaOrig="11520" w14:anchorId="6DACCBB9">
          <v:shape id="_x0000_i1085" type="#_x0000_t75" style="width:484.1pt;height:226.35pt" o:ole="">
            <v:imagedata r:id="rId141" o:title=""/>
          </v:shape>
          <o:OLEObject Type="Embed" ProgID="Visio.Drawing.15" ShapeID="_x0000_i1085" DrawAspect="Content" ObjectID="_1723982585" r:id="rId142"/>
        </w:object>
      </w:r>
    </w:p>
    <w:p w14:paraId="2D7FA64A" w14:textId="02E71140" w:rsidR="00814D12" w:rsidRDefault="00814D12" w:rsidP="00814D12">
      <w:pPr>
        <w:pStyle w:val="TF"/>
      </w:pPr>
      <w:r>
        <w:t>Figure 4.5.3-4: Party A (target), Party B, Party C in a group conference</w:t>
      </w:r>
    </w:p>
    <w:p w14:paraId="151B3330" w14:textId="608ACCED" w:rsidR="00814D12" w:rsidRDefault="00814D12" w:rsidP="002A6683">
      <w:r>
        <w:t xml:space="preserve">As shown in figure 4.5.3-4, the interception </w:t>
      </w:r>
      <w:r w:rsidR="00833957">
        <w:t>is</w:t>
      </w:r>
      <w:r>
        <w:t xml:space="preserve"> on the A-side of the session within the CSP domain that serves the conference participant (target). The Party A, Party B and Party C are in different IMS domains. </w:t>
      </w:r>
    </w:p>
    <w:p w14:paraId="4F8764CB" w14:textId="1E1FE51F" w:rsidR="00814D12" w:rsidRDefault="00814D12" w:rsidP="00EA74D9">
      <w:pPr>
        <w:pStyle w:val="NO"/>
      </w:pPr>
      <w:r>
        <w:t>NOTE:</w:t>
      </w:r>
      <w:r>
        <w:tab/>
        <w:t xml:space="preserve">If Party B or Party C were to be the targets, the interception would </w:t>
      </w:r>
      <w:r w:rsidR="00AF798F">
        <w:t xml:space="preserve">occur </w:t>
      </w:r>
      <w:r>
        <w:t xml:space="preserve">in the respective CSP domains in the same </w:t>
      </w:r>
      <w:r w:rsidR="00AF798F">
        <w:t xml:space="preserve">way </w:t>
      </w:r>
      <w:r>
        <w:t>as shown in this clause.</w:t>
      </w:r>
    </w:p>
    <w:p w14:paraId="1832ADF8" w14:textId="2676CEB7" w:rsidR="00814D12" w:rsidRDefault="00814D12" w:rsidP="002A6683">
      <w:r>
        <w:t>For session progressive steps, the illustration assumes that the Party A dials into the conference, then through the conference invites the Party B and Party C. The steps should be read as follows:</w:t>
      </w:r>
    </w:p>
    <w:p w14:paraId="4F54A4D7" w14:textId="45FCC4DA" w:rsidR="00E170EF" w:rsidRDefault="00E170EF" w:rsidP="00E170EF">
      <w:pPr>
        <w:pStyle w:val="B1"/>
      </w:pPr>
      <w:r>
        <w:t>-</w:t>
      </w:r>
      <w:r>
        <w:tab/>
        <w:t>Party A (target) dialling into the conference URI follows the steps 1 to 8A.</w:t>
      </w:r>
    </w:p>
    <w:p w14:paraId="78346B47" w14:textId="0BB34008" w:rsidR="00E170EF" w:rsidRDefault="00E170EF" w:rsidP="00E170EF">
      <w:pPr>
        <w:pStyle w:val="B1"/>
      </w:pPr>
      <w:r>
        <w:t>-</w:t>
      </w:r>
      <w:r>
        <w:tab/>
        <w:t>Conference URI invitation to Party B follows the steps 9 to 17.</w:t>
      </w:r>
    </w:p>
    <w:p w14:paraId="5616C065" w14:textId="4AD59184" w:rsidR="00814D12" w:rsidRDefault="00E170EF" w:rsidP="006815AA">
      <w:pPr>
        <w:pStyle w:val="B1"/>
      </w:pPr>
      <w:r>
        <w:t>-</w:t>
      </w:r>
      <w:r>
        <w:tab/>
        <w:t>Conference URI invitation to Party C follows the steps 18 to 26.</w:t>
      </w:r>
      <w:r w:rsidR="006815AA">
        <w:t xml:space="preserve"> </w:t>
      </w:r>
      <w:r w:rsidR="00814D12">
        <w:t>The IRI-POI present in the S-CSCF accesses the SIP messages and generates the required xIRI. The CC-TF present in the P-CSCF triggers the CC-POI present in the IMS-AGW for the xCC. The CC-POI present in the IMS-AGW generates the xCC.</w:t>
      </w:r>
    </w:p>
    <w:p w14:paraId="41DFCD51" w14:textId="6A9E7C18" w:rsidR="00814D12" w:rsidRDefault="00814D12" w:rsidP="00814D12">
      <w:r>
        <w:t>The MDF2 generates the IRI messages from the xIRI and delivers the</w:t>
      </w:r>
      <w:r w:rsidR="00020381">
        <w:t>m</w:t>
      </w:r>
      <w:r>
        <w:t xml:space="preserve"> to the LEMF. The MDF3 generates the CC from the received xCC and delivers </w:t>
      </w:r>
      <w:r w:rsidR="00020381">
        <w:t>it</w:t>
      </w:r>
      <w:r>
        <w:t xml:space="preserve"> to the LEMF. The xCC received from IMS-AGW includes the communication content of Party A (sent and received). Therefore, CC delivered to the LEMF includes the communication content of Party A, Party B and Party C.</w:t>
      </w:r>
    </w:p>
    <w:p w14:paraId="41D4621C" w14:textId="69B833F4" w:rsidR="00814D12" w:rsidRDefault="00814D12" w:rsidP="00814D12">
      <w:r>
        <w:t xml:space="preserve">The details of the above LI functions and the interfaces are described in TS 33.127 [3] and TS 33.128 [4]. </w:t>
      </w:r>
    </w:p>
    <w:p w14:paraId="48C1AD9A" w14:textId="02E43497" w:rsidR="00814D12" w:rsidRDefault="00814D12" w:rsidP="00814D12">
      <w:pPr>
        <w:pStyle w:val="Heading4"/>
      </w:pPr>
      <w:bookmarkStart w:id="89" w:name="_Toc109123756"/>
      <w:r>
        <w:t>4.5.3.5</w:t>
      </w:r>
      <w:r>
        <w:tab/>
        <w:t>Party A (target), Party B, Party C (target) in a group conference (conference URI (target)</w:t>
      </w:r>
      <w:bookmarkEnd w:id="89"/>
    </w:p>
    <w:p w14:paraId="492DBEEB" w14:textId="3B89D74E" w:rsidR="00814D12" w:rsidRDefault="00814D12" w:rsidP="00814D12">
      <w:r>
        <w:t>In this illustration, Party A dials into the conference URI, then through the conference invites Party B and Party C into the conference. Since Party A invites the other two parties, in this illustration, Party A may b also referred to as conference initiator. In this scenario, the conference server is in a different CSP domain. The Party A and the conference URI are the target</w:t>
      </w:r>
      <w:r w:rsidR="00020381">
        <w:t>'</w:t>
      </w:r>
      <w:r>
        <w:t>s in the respective CSP domains.</w:t>
      </w:r>
    </w:p>
    <w:p w14:paraId="7B020C44" w14:textId="77777777" w:rsidR="00814D12" w:rsidRDefault="00814D12" w:rsidP="00EA74D9">
      <w:pPr>
        <w:pStyle w:val="TH"/>
      </w:pPr>
      <w:r>
        <w:object w:dxaOrig="27054" w:dyaOrig="11748" w14:anchorId="3CE8C45B">
          <v:shape id="_x0000_i1086" type="#_x0000_t75" style="width:482.9pt;height:210.85pt" o:ole="">
            <v:imagedata r:id="rId143" o:title=""/>
          </v:shape>
          <o:OLEObject Type="Embed" ProgID="Visio.Drawing.15" ShapeID="_x0000_i1086" DrawAspect="Content" ObjectID="_1723982586" r:id="rId144"/>
        </w:object>
      </w:r>
    </w:p>
    <w:p w14:paraId="189D972C" w14:textId="20729E0D" w:rsidR="00814D12" w:rsidRDefault="00814D12" w:rsidP="00814D12">
      <w:pPr>
        <w:pStyle w:val="TF"/>
      </w:pPr>
      <w:r>
        <w:t>Figure 4.5.3-5: Party A (target), Party B, Party C (target) in a group conference (conference URI target)</w:t>
      </w:r>
    </w:p>
    <w:p w14:paraId="70BD403C" w14:textId="737BFFC5" w:rsidR="00814D12" w:rsidRDefault="00814D12" w:rsidP="002A6683">
      <w:r>
        <w:t xml:space="preserve">As shown in figure 4.5.3-5, in the CSP domain that serves the Party A (target), the interception </w:t>
      </w:r>
      <w:r w:rsidR="00AF798F">
        <w:t xml:space="preserve">is </w:t>
      </w:r>
      <w:r>
        <w:t xml:space="preserve">on the A-side of the session. In the CSP domain that serves the conference server, the interception </w:t>
      </w:r>
      <w:r w:rsidR="00AF798F">
        <w:t xml:space="preserve">is </w:t>
      </w:r>
      <w:r>
        <w:t xml:space="preserve">within that CSP domain. In the CSP domain that serves the Party C (target), the interception </w:t>
      </w:r>
      <w:r w:rsidR="00AF798F">
        <w:t xml:space="preserve">is </w:t>
      </w:r>
      <w:r>
        <w:t>on the C-side of the session. Party B is in another IP domain.</w:t>
      </w:r>
    </w:p>
    <w:p w14:paraId="420C66D8" w14:textId="77777777" w:rsidR="00020381" w:rsidRDefault="00814D12" w:rsidP="002A6683">
      <w:r>
        <w:t>For session progressive steps, the illustration assumes that the Party A dials into the conference, then through the conference invites the Party B and Party C. The steps should be read as follows:</w:t>
      </w:r>
    </w:p>
    <w:p w14:paraId="5BC11887" w14:textId="12665BB6" w:rsidR="00E51338" w:rsidRDefault="00E51338" w:rsidP="00E51338">
      <w:pPr>
        <w:pStyle w:val="B1"/>
      </w:pPr>
      <w:r>
        <w:t>-</w:t>
      </w:r>
      <w:r>
        <w:tab/>
        <w:t>Party A dialling into the conference URI (target) follows the steps 1 to 8A.</w:t>
      </w:r>
    </w:p>
    <w:p w14:paraId="1FDA9503" w14:textId="47717539" w:rsidR="00E51338" w:rsidRDefault="00E51338" w:rsidP="00E51338">
      <w:pPr>
        <w:pStyle w:val="B1"/>
      </w:pPr>
      <w:r>
        <w:t>-</w:t>
      </w:r>
      <w:r>
        <w:tab/>
        <w:t>Conference URI invitation to Party B follows the steps 9 to 12.</w:t>
      </w:r>
    </w:p>
    <w:p w14:paraId="2756220E" w14:textId="175B4A71" w:rsidR="00814D12" w:rsidRDefault="00E51338" w:rsidP="00EA74D9">
      <w:pPr>
        <w:pStyle w:val="B1"/>
      </w:pPr>
      <w:r>
        <w:t>-</w:t>
      </w:r>
      <w:r>
        <w:tab/>
        <w:t>Conference URI invitation to Party C follows the steps 13 to 21.</w:t>
      </w:r>
    </w:p>
    <w:p w14:paraId="0EEDC08C" w14:textId="77777777" w:rsidR="00814D12" w:rsidRPr="00EA74D9" w:rsidRDefault="00814D12" w:rsidP="00814D12">
      <w:pPr>
        <w:spacing w:before="120"/>
        <w:rPr>
          <w:i/>
          <w:iCs/>
        </w:rPr>
      </w:pPr>
      <w:r w:rsidRPr="00EA74D9">
        <w:rPr>
          <w:i/>
          <w:iCs/>
        </w:rPr>
        <w:t>CSP domain that serves Party A (target)</w:t>
      </w:r>
    </w:p>
    <w:p w14:paraId="52006D83" w14:textId="6EBA26CD" w:rsidR="00814D12" w:rsidRDefault="00E51338"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5760C55" w14:textId="23605823" w:rsidR="00814D12" w:rsidRDefault="00E51338" w:rsidP="00EA74D9">
      <w:pPr>
        <w:pStyle w:val="B1"/>
      </w:pPr>
      <w:r>
        <w:t>-</w:t>
      </w:r>
      <w:r>
        <w:tab/>
      </w:r>
      <w:r w:rsidR="00814D12">
        <w:t xml:space="preserve">The MDF2 generates the IRI messages from the xIRI and delivers </w:t>
      </w:r>
      <w:r>
        <w:t>them</w:t>
      </w:r>
      <w:r w:rsidR="00814D12">
        <w:t xml:space="preserve"> to the LEMF-1. The MDF3 generates the CC from the received xCC and delivers </w:t>
      </w:r>
      <w:r>
        <w:t>it</w:t>
      </w:r>
      <w:r w:rsidR="00814D12">
        <w:t xml:space="preserve"> to the LEMF-1. The xCC received from the CC-POI present in the IMS-AGW includes the communication content of Party A (sent and received). Therefore, CC delivered to the LEMF-1 includes the communication content of Party A, Party B and Party C.</w:t>
      </w:r>
    </w:p>
    <w:p w14:paraId="4CC41F99" w14:textId="77777777" w:rsidR="00814D12" w:rsidRPr="009C564A" w:rsidRDefault="00814D12" w:rsidP="00814D12">
      <w:pPr>
        <w:spacing w:before="120"/>
        <w:rPr>
          <w:i/>
          <w:iCs/>
        </w:rPr>
      </w:pPr>
      <w:r w:rsidRPr="009C564A">
        <w:rPr>
          <w:i/>
          <w:iCs/>
        </w:rPr>
        <w:t xml:space="preserve">CSP domain that serves </w:t>
      </w:r>
      <w:r>
        <w:rPr>
          <w:i/>
          <w:iCs/>
        </w:rPr>
        <w:t>conference URI</w:t>
      </w:r>
      <w:r w:rsidRPr="009C564A">
        <w:rPr>
          <w:i/>
          <w:iCs/>
        </w:rPr>
        <w:t xml:space="preserve"> (target)</w:t>
      </w:r>
    </w:p>
    <w:p w14:paraId="1AFD2134" w14:textId="4ECB6F87" w:rsidR="00814D12" w:rsidRDefault="009725C7" w:rsidP="00EA74D9">
      <w:pPr>
        <w:pStyle w:val="B1"/>
      </w:pPr>
      <w:r>
        <w:t>-</w:t>
      </w:r>
      <w:r>
        <w:tab/>
      </w:r>
      <w:r w:rsidR="00814D12">
        <w:t>The IRI-POI present in the AS/MRFC accesses the SIP messages and generates the required xIRI. The CC-TF present in the AS/MRFC triggers the CC-POI present in the MRFP for the xCC. The CC-POI present in the MRFP generates the xCC.</w:t>
      </w:r>
    </w:p>
    <w:p w14:paraId="7BEF7B96" w14:textId="1CD731C7" w:rsidR="00814D12" w:rsidRDefault="009725C7" w:rsidP="00EA74D9">
      <w:pPr>
        <w:pStyle w:val="B1"/>
      </w:pPr>
      <w:r>
        <w:t>-</w:t>
      </w:r>
      <w:r>
        <w:tab/>
      </w:r>
      <w:r w:rsidR="00814D12">
        <w:t>The MDF2 generates the IRI messages from the xIRI and delivers the</w:t>
      </w:r>
      <w:r>
        <w:t>m</w:t>
      </w:r>
      <w:r w:rsidR="00814D12">
        <w:t xml:space="preserve"> to the LEMF-2. The MDF3 generates the CC from the received xCC and delivers </w:t>
      </w:r>
      <w:r>
        <w:t>it</w:t>
      </w:r>
      <w:r w:rsidR="00814D12">
        <w:t xml:space="preserve"> to the LEMF-2. When all three parties are in conference, the CC delivered to the LEMF-2 includes the communication content of Party A, Party B and Party C.</w:t>
      </w:r>
    </w:p>
    <w:p w14:paraId="2D65366F" w14:textId="77777777" w:rsidR="00814D12" w:rsidRPr="009C564A" w:rsidRDefault="00814D12" w:rsidP="00814D12">
      <w:pPr>
        <w:spacing w:before="120"/>
        <w:rPr>
          <w:i/>
          <w:iCs/>
        </w:rPr>
      </w:pPr>
      <w:r w:rsidRPr="009C564A">
        <w:rPr>
          <w:i/>
          <w:iCs/>
        </w:rPr>
        <w:t xml:space="preserve">CSP domain that serves Party </w:t>
      </w:r>
      <w:r>
        <w:rPr>
          <w:i/>
          <w:iCs/>
        </w:rPr>
        <w:t>C</w:t>
      </w:r>
      <w:r w:rsidRPr="009C564A">
        <w:rPr>
          <w:i/>
          <w:iCs/>
        </w:rPr>
        <w:t xml:space="preserve"> (target)</w:t>
      </w:r>
    </w:p>
    <w:p w14:paraId="1EE60D6E" w14:textId="069D59BE" w:rsidR="00814D12" w:rsidRDefault="00251927"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A9DE4E9" w14:textId="0701E44F" w:rsidR="00814D12" w:rsidRDefault="00251927" w:rsidP="00EA74D9">
      <w:pPr>
        <w:pStyle w:val="B1"/>
      </w:pPr>
      <w:r>
        <w:t>-</w:t>
      </w:r>
      <w:r>
        <w:tab/>
      </w:r>
      <w:r w:rsidR="00814D12">
        <w:t xml:space="preserve">The MDF2 generates the IRI messages from the xIRI and delivers </w:t>
      </w:r>
      <w:r>
        <w:t>them</w:t>
      </w:r>
      <w:r w:rsidR="00814D12">
        <w:t xml:space="preserve"> to the LEMF-3. The MDF3 generates the CC from the received xCC and delivers </w:t>
      </w:r>
      <w:r>
        <w:t>it</w:t>
      </w:r>
      <w:r w:rsidR="00814D12">
        <w:t xml:space="preserve"> to the LEMF-3. The xCC received from the CC-POI present in the </w:t>
      </w:r>
      <w:r w:rsidR="00814D12">
        <w:lastRenderedPageBreak/>
        <w:t>IMS-AGW includes the communication content of Party C (sent and received). Therefore, CC delivered to the LEMF-3 includes the communication content of Party A, Party B and Party C.</w:t>
      </w:r>
    </w:p>
    <w:p w14:paraId="1663C871" w14:textId="77777777" w:rsidR="00814D12" w:rsidRPr="00D6295F" w:rsidRDefault="00814D12">
      <w:r>
        <w:t xml:space="preserve">The details of the above LI functions and the interfaces are described in TS 33.127 [3] and TS 33.128 [4]. </w:t>
      </w:r>
    </w:p>
    <w:p w14:paraId="6AA9F615" w14:textId="6EA061D8" w:rsidR="00814D12" w:rsidRDefault="00814D12" w:rsidP="00814D12">
      <w:pPr>
        <w:pStyle w:val="Heading2"/>
      </w:pPr>
      <w:bookmarkStart w:id="90" w:name="_Toc109123757"/>
      <w:r>
        <w:t>4.6</w:t>
      </w:r>
      <w:r>
        <w:tab/>
        <w:t>IMS session hold</w:t>
      </w:r>
      <w:bookmarkEnd w:id="90"/>
    </w:p>
    <w:p w14:paraId="15527719" w14:textId="0389421D" w:rsidR="00814D12" w:rsidRDefault="00814D12" w:rsidP="00814D12">
      <w:pPr>
        <w:pStyle w:val="Heading3"/>
      </w:pPr>
      <w:bookmarkStart w:id="91" w:name="_Toc109123758"/>
      <w:r>
        <w:t>4.6.1</w:t>
      </w:r>
      <w:r>
        <w:tab/>
        <w:t>General</w:t>
      </w:r>
      <w:bookmarkEnd w:id="91"/>
    </w:p>
    <w:p w14:paraId="17AFAA0A" w14:textId="2597744A" w:rsidR="00814D12" w:rsidRDefault="00B767B0" w:rsidP="002A6683">
      <w:r>
        <w:t>Clause 4.6</w:t>
      </w:r>
      <w:r w:rsidR="00814D12">
        <w:t xml:space="preserve"> illustrate</w:t>
      </w:r>
      <w:r>
        <w:t>s</w:t>
      </w:r>
      <w:r w:rsidR="00814D12">
        <w:t xml:space="preserve"> the IMS LI for various session leg hold scenarios. In all illustrations, the party placing the session on hold is presumed to be involved in multiple independent IMS sessions. The illustrations show a single party hold scenario, a conference hold scenario, a session leg involving a group conference hold scenario.</w:t>
      </w:r>
    </w:p>
    <w:p w14:paraId="491AFEB3" w14:textId="3E54EF68" w:rsidR="00814D12" w:rsidRDefault="00814D12" w:rsidP="002A6683">
      <w:r>
        <w:t>The party placing the session on hold can be a target, or the party or the conference (in the case of group conferencing) placed on hold can be the target in the respective CSP domains.</w:t>
      </w:r>
    </w:p>
    <w:p w14:paraId="2BA9F44B" w14:textId="24FB6994" w:rsidR="00814D12" w:rsidRDefault="00814D12" w:rsidP="002A6683">
      <w:r>
        <w:t>In case of group conferencing, the possibility of the conference server present in a different CSP domain is also considered in the illustrations.</w:t>
      </w:r>
    </w:p>
    <w:p w14:paraId="320D9DDD" w14:textId="5C0E263C" w:rsidR="00814D12" w:rsidRPr="00CB0C54" w:rsidRDefault="00814D12">
      <w:pPr>
        <w:pStyle w:val="Heading3"/>
      </w:pPr>
      <w:bookmarkStart w:id="92" w:name="_Toc109123759"/>
      <w:r>
        <w:t>4.6.2</w:t>
      </w:r>
      <w:r>
        <w:tab/>
        <w:t>Single Party on hold</w:t>
      </w:r>
      <w:bookmarkEnd w:id="92"/>
    </w:p>
    <w:p w14:paraId="4F6DFF1A" w14:textId="25DDB2FA" w:rsidR="00814D12" w:rsidRDefault="00814D12" w:rsidP="00814D12">
      <w:pPr>
        <w:pStyle w:val="Heading4"/>
      </w:pPr>
      <w:bookmarkStart w:id="93" w:name="_Toc109123760"/>
      <w:r>
        <w:t>4.6.2.1</w:t>
      </w:r>
      <w:r>
        <w:tab/>
        <w:t>Introduction</w:t>
      </w:r>
      <w:bookmarkEnd w:id="93"/>
    </w:p>
    <w:p w14:paraId="49E05DCA" w14:textId="4527D8DE" w:rsidR="00814D12" w:rsidRDefault="00814D12" w:rsidP="00814D12">
      <w:r>
        <w:t>In the scenarios presented here, three IMS users are involved in two independent IMS sessions with one session being placed on hold by of one of the IMS users.</w:t>
      </w:r>
    </w:p>
    <w:p w14:paraId="3F7AE3F4" w14:textId="420CF0B4" w:rsidR="00814D12" w:rsidRDefault="00814D12" w:rsidP="00EA74D9">
      <w:pPr>
        <w:pStyle w:val="TH"/>
      </w:pPr>
      <w:r>
        <w:object w:dxaOrig="17148" w:dyaOrig="12144" w14:anchorId="708680B0">
          <v:shape id="_x0000_i1087" type="#_x0000_t75" style="width:483.7pt;height:340.1pt" o:ole="">
            <v:imagedata r:id="rId145" o:title=""/>
          </v:shape>
          <o:OLEObject Type="Embed" ProgID="Visio.Drawing.15" ShapeID="_x0000_i1087" DrawAspect="Content" ObjectID="_1723982587" r:id="rId146"/>
        </w:object>
      </w:r>
    </w:p>
    <w:p w14:paraId="6887CBC0" w14:textId="68F60D57" w:rsidR="00814D12" w:rsidRDefault="00814D12" w:rsidP="00EA74D9">
      <w:pPr>
        <w:pStyle w:val="TF"/>
      </w:pPr>
      <w:r>
        <w:t>Figure 4.6.2-1: Single Party on hold scenarios</w:t>
      </w:r>
    </w:p>
    <w:p w14:paraId="3CA062DC" w14:textId="24B79165" w:rsidR="00814D12" w:rsidRDefault="00814D12" w:rsidP="002A6683">
      <w:r>
        <w:lastRenderedPageBreak/>
        <w:t>In one set of scenarios, the user who places the session on hold is the target and in another set of scenarios, the user who is placed on hold is the target.</w:t>
      </w:r>
    </w:p>
    <w:p w14:paraId="6FFD7127" w14:textId="315193E1" w:rsidR="00814D12" w:rsidRDefault="00814D12" w:rsidP="00814D12">
      <w:pPr>
        <w:pStyle w:val="Heading4"/>
      </w:pPr>
      <w:bookmarkStart w:id="94" w:name="_Toc109123761"/>
      <w:r>
        <w:t>4.6.2.2</w:t>
      </w:r>
      <w:r>
        <w:tab/>
        <w:t>Party A (target) in session with Party C with Party B on hold</w:t>
      </w:r>
      <w:bookmarkEnd w:id="94"/>
    </w:p>
    <w:p w14:paraId="68EAE033" w14:textId="00168642" w:rsidR="00814D12" w:rsidRPr="002B3E52" w:rsidRDefault="00F637FF">
      <w:r>
        <w:t>F</w:t>
      </w:r>
      <w:r w:rsidR="00814D12">
        <w:t>igure 4.6.2-2 shows a scenario where Party A (target) is in an IMS session with Party C with Party B on hold.</w:t>
      </w:r>
    </w:p>
    <w:p w14:paraId="15A7E843" w14:textId="77777777" w:rsidR="00814D12" w:rsidRDefault="00814D12" w:rsidP="00EA74D9">
      <w:pPr>
        <w:pStyle w:val="TH"/>
      </w:pPr>
      <w:r>
        <w:object w:dxaOrig="19788" w:dyaOrig="9258" w14:anchorId="51833898">
          <v:shape id="_x0000_i1088" type="#_x0000_t75" style="width:483.7pt;height:226.35pt" o:ole="">
            <v:imagedata r:id="rId147" o:title=""/>
          </v:shape>
          <o:OLEObject Type="Embed" ProgID="Visio.Drawing.15" ShapeID="_x0000_i1088" DrawAspect="Content" ObjectID="_1723982588" r:id="rId148"/>
        </w:object>
      </w:r>
    </w:p>
    <w:p w14:paraId="6585FCBF" w14:textId="7B2940A7" w:rsidR="00814D12" w:rsidRDefault="00814D12" w:rsidP="00EA74D9">
      <w:pPr>
        <w:pStyle w:val="TF"/>
      </w:pPr>
      <w:r>
        <w:t>Figure 4.6.2-2: Party A (target) is in a session with Party C with Party B on hold</w:t>
      </w:r>
    </w:p>
    <w:p w14:paraId="603E243F" w14:textId="78A24D16" w:rsidR="00814D12" w:rsidRDefault="00814D12" w:rsidP="002A6683">
      <w:r>
        <w:t>As shown in figure 4.6.2-2, only the network functions that handle the A-side (target side) of the session are involved in handling the LI functions. Party B is in a CS domain. Party C in the same CSP domain as that of Party A.</w:t>
      </w:r>
    </w:p>
    <w:p w14:paraId="56BCD06E" w14:textId="77777777" w:rsidR="00E40D76" w:rsidRDefault="00814D12" w:rsidP="002A6683">
      <w:r>
        <w:t>The session progressive steps 1 to 4 are presumed to be applicable to the two sessions depicted in figure 4.</w:t>
      </w:r>
      <w:r w:rsidR="00CF0992">
        <w:t>6</w:t>
      </w:r>
      <w:r>
        <w:t>.2-</w:t>
      </w:r>
      <w:r w:rsidR="00CF0992">
        <w:t xml:space="preserve">2, </w:t>
      </w:r>
      <w:r>
        <w:t>Party A to Party B and Party A to Party C. In this illustration, Party A establishes a session to Party B, places the session on hold and then establishes a session to Party C. The steps should be read as follows:</w:t>
      </w:r>
    </w:p>
    <w:p w14:paraId="491EFFCD" w14:textId="6AA9A0BF" w:rsidR="00977488" w:rsidRDefault="00977488" w:rsidP="00977488">
      <w:pPr>
        <w:pStyle w:val="B1"/>
      </w:pPr>
      <w:r>
        <w:t>-</w:t>
      </w:r>
      <w:r>
        <w:tab/>
        <w:t>The initial IMS session setup to Party B followed the steps 1 to 8 as shown in the scenario illustrated in clause 4.3.3.2. Party B is in a CS domain.</w:t>
      </w:r>
    </w:p>
    <w:p w14:paraId="4B015E33" w14:textId="05744DBD" w:rsidR="00814D12" w:rsidRDefault="00977488" w:rsidP="00EA74D9">
      <w:pPr>
        <w:pStyle w:val="B1"/>
      </w:pPr>
      <w:r>
        <w:t>-</w:t>
      </w:r>
      <w:r>
        <w:tab/>
        <w:t>After placing the session to Party B on hold, the IMS session setup to Party C follows the steps, 1 to 4 and the steps 9 to 14. Party C is in the same CSP domain as that of Party A.</w:t>
      </w:r>
    </w:p>
    <w:p w14:paraId="136D33D1" w14:textId="71DDC215" w:rsidR="00814D12" w:rsidRDefault="00814D12" w:rsidP="00814D12">
      <w:pPr>
        <w:spacing w:before="120"/>
        <w:rPr>
          <w:i/>
          <w:iCs/>
          <w:u w:val="single"/>
        </w:rPr>
      </w:pPr>
      <w:r>
        <w:t xml:space="preserve">The initial IMS session setup to Party B followed the steps 1 to 8 as shown in the scenario </w:t>
      </w:r>
      <w:r w:rsidRPr="00344E07">
        <w:rPr>
          <w:i/>
          <w:iCs/>
          <w:u w:val="single"/>
        </w:rPr>
        <w:t xml:space="preserve">Held </w:t>
      </w:r>
      <w:r>
        <w:rPr>
          <w:i/>
          <w:iCs/>
          <w:u w:val="single"/>
        </w:rPr>
        <w:t>session</w:t>
      </w:r>
    </w:p>
    <w:p w14:paraId="5F6996F7" w14:textId="636B9185" w:rsidR="00814D12" w:rsidRDefault="00FC199D" w:rsidP="00EA74D9">
      <w:pPr>
        <w:pStyle w:val="B1"/>
      </w:pPr>
      <w:r>
        <w:t>-</w:t>
      </w:r>
      <w:r>
        <w:tab/>
      </w:r>
      <w:r w:rsidR="00814D12">
        <w:t>The IRI-POI present in the S-CSCF accesses the SIP messages and generates the required xIRI for the held session. The xCC for the held session is not generated.</w:t>
      </w:r>
    </w:p>
    <w:p w14:paraId="70D16ADA" w14:textId="61047579" w:rsidR="00814D12" w:rsidRPr="00344E07" w:rsidRDefault="00814D12" w:rsidP="00814D12">
      <w:pPr>
        <w:spacing w:before="120"/>
        <w:rPr>
          <w:i/>
          <w:iCs/>
        </w:rPr>
      </w:pPr>
      <w:r w:rsidRPr="00344E07">
        <w:rPr>
          <w:i/>
          <w:iCs/>
        </w:rPr>
        <w:t xml:space="preserve">Active session with Party </w:t>
      </w:r>
      <w:r>
        <w:rPr>
          <w:i/>
          <w:iCs/>
        </w:rPr>
        <w:t>C</w:t>
      </w:r>
    </w:p>
    <w:p w14:paraId="2CFD2754" w14:textId="30BA78C1" w:rsidR="00814D12" w:rsidRDefault="00FC199D"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06DA9E5B" w14:textId="74846286" w:rsidR="00814D12" w:rsidRDefault="00814D12" w:rsidP="00814D12">
      <w:r>
        <w:t xml:space="preserve">The MDF2 generates the IRI messages from the xIRI and delivers </w:t>
      </w:r>
      <w:r w:rsidR="00ED499F">
        <w:t>them to</w:t>
      </w:r>
      <w:r>
        <w:t xml:space="preserve"> the LEMF. The MDF3 generates the CC from the received xCC and delivers </w:t>
      </w:r>
      <w:r w:rsidR="00FC199D">
        <w:t>it</w:t>
      </w:r>
      <w:r>
        <w:t xml:space="preserve"> to the LEMF.</w:t>
      </w:r>
    </w:p>
    <w:p w14:paraId="0BF9BE90" w14:textId="32A6C070" w:rsidR="00814D12" w:rsidRDefault="00814D12" w:rsidP="00814D12">
      <w:pPr>
        <w:spacing w:before="120"/>
      </w:pPr>
      <w:r>
        <w:t>The IRI messages delivered to the LEMF include the xIRI received for both sessions. The IRI messages associated with the two sessions are correlated individually.</w:t>
      </w:r>
    </w:p>
    <w:p w14:paraId="071041F4" w14:textId="423150C5" w:rsidR="00814D12" w:rsidRDefault="00814D12" w:rsidP="00814D12">
      <w:r>
        <w:t>The details of the above LI functions and the interfaces are described in TS 33.127 [3] and TS 33.128 [4].</w:t>
      </w:r>
    </w:p>
    <w:p w14:paraId="15BEE47E" w14:textId="0D08A254" w:rsidR="00814D12" w:rsidRDefault="00814D12" w:rsidP="00814D12">
      <w:pPr>
        <w:pStyle w:val="Heading4"/>
      </w:pPr>
      <w:bookmarkStart w:id="95" w:name="_Toc109123762"/>
      <w:r>
        <w:lastRenderedPageBreak/>
        <w:t>4.6.2.3</w:t>
      </w:r>
      <w:r>
        <w:tab/>
        <w:t>Party A (target) in session with Party C with Party B on hold - alternative</w:t>
      </w:r>
      <w:bookmarkEnd w:id="95"/>
    </w:p>
    <w:p w14:paraId="575067C0" w14:textId="52E18BC8" w:rsidR="00814D12" w:rsidRPr="00420E83" w:rsidRDefault="00531F32" w:rsidP="00814D12">
      <w:r>
        <w:t>F</w:t>
      </w:r>
      <w:r w:rsidR="00814D12">
        <w:t>igure 4.6.2-3 shows an alternative to the scenario shown in figure 4.</w:t>
      </w:r>
      <w:r w:rsidR="00CF0992">
        <w:t>6</w:t>
      </w:r>
      <w:r w:rsidR="00814D12">
        <w:t>.2-2, where Party A (target) is in an IMS session with Party C with Party B on hold.</w:t>
      </w:r>
    </w:p>
    <w:p w14:paraId="42A91082" w14:textId="77777777" w:rsidR="00814D12" w:rsidRDefault="00814D12" w:rsidP="00EA74D9">
      <w:pPr>
        <w:pStyle w:val="TH"/>
      </w:pPr>
      <w:r>
        <w:object w:dxaOrig="19788" w:dyaOrig="9258" w14:anchorId="321F025A">
          <v:shape id="_x0000_i1089" type="#_x0000_t75" style="width:483.7pt;height:226.35pt" o:ole="">
            <v:imagedata r:id="rId149" o:title=""/>
          </v:shape>
          <o:OLEObject Type="Embed" ProgID="Visio.Drawing.15" ShapeID="_x0000_i1089" DrawAspect="Content" ObjectID="_1723982589" r:id="rId150"/>
        </w:object>
      </w:r>
    </w:p>
    <w:p w14:paraId="6AEB2A4F" w14:textId="6A3848CC" w:rsidR="00814D12" w:rsidRDefault="00814D12" w:rsidP="00EA74D9">
      <w:pPr>
        <w:pStyle w:val="TF"/>
      </w:pPr>
      <w:r>
        <w:t>Figure 4.6.2-3: Party A (target) is in a session with Party C with Party B on hold - alternative</w:t>
      </w:r>
    </w:p>
    <w:p w14:paraId="5AC305CB" w14:textId="31BC602F" w:rsidR="00814D12" w:rsidRDefault="00814D12" w:rsidP="002A6683">
      <w:bookmarkStart w:id="96" w:name="_Hlk38472525"/>
      <w:r>
        <w:t>In this alternative, the xCC generation at the CC-POI present in the IMS-AGW is not stopped for the held session leg. Other than that, all the descriptions described in clause 4.6.2.2 apply to the scenario illustrated in figure 4.6.2-3.</w:t>
      </w:r>
    </w:p>
    <w:p w14:paraId="3B4F6EA0" w14:textId="25EBDFD7" w:rsidR="00B326A2" w:rsidRDefault="00B326A2" w:rsidP="00B326A2">
      <w:pPr>
        <w:pStyle w:val="Heading4"/>
      </w:pPr>
      <w:bookmarkStart w:id="97" w:name="_Toc109123763"/>
      <w:bookmarkEnd w:id="96"/>
      <w:r>
        <w:t>4.6.2.4</w:t>
      </w:r>
      <w:r>
        <w:tab/>
        <w:t>Party A in session with Party C with Party B (non-local ID target) on hold – case 1</w:t>
      </w:r>
      <w:bookmarkEnd w:id="97"/>
    </w:p>
    <w:p w14:paraId="7153B641" w14:textId="1A0972C1" w:rsidR="00B326A2" w:rsidRPr="00344E07" w:rsidRDefault="00531F32" w:rsidP="00B326A2">
      <w:r>
        <w:t>F</w:t>
      </w:r>
      <w:r w:rsidR="00B326A2">
        <w:t>igure 4.6.2-4 shows a scenario where Party A is in an IMS session with Party C with Party B on hold. Party B in the CS domain and is a non-local ID target in the CSP domain of Party A and Party C. The purpose of this illustration is to show the LI interactions with a held non-local ID target.</w:t>
      </w:r>
    </w:p>
    <w:p w14:paraId="3383DC6B" w14:textId="77777777" w:rsidR="00B326A2" w:rsidRDefault="00B326A2" w:rsidP="00EA74D9">
      <w:pPr>
        <w:pStyle w:val="TH"/>
      </w:pPr>
      <w:r>
        <w:object w:dxaOrig="18252" w:dyaOrig="10590" w14:anchorId="51A0D902">
          <v:shape id="_x0000_i1090" type="#_x0000_t75" style="width:483.7pt;height:277.25pt" o:ole="">
            <v:imagedata r:id="rId151" o:title=""/>
          </v:shape>
          <o:OLEObject Type="Embed" ProgID="Visio.Drawing.15" ShapeID="_x0000_i1090" DrawAspect="Content" ObjectID="_1723982590" r:id="rId152"/>
        </w:object>
      </w:r>
    </w:p>
    <w:p w14:paraId="64ABB1A3" w14:textId="77841DAB" w:rsidR="00B326A2" w:rsidRDefault="00B326A2" w:rsidP="00EA74D9">
      <w:pPr>
        <w:pStyle w:val="TF"/>
      </w:pPr>
      <w:r>
        <w:t>Figure 4.6.2-4: Party A is in a session with Party C with Party B (non-local ID target) on hold</w:t>
      </w:r>
    </w:p>
    <w:p w14:paraId="29CA9FF8" w14:textId="227314DF" w:rsidR="00B326A2" w:rsidRDefault="00B326A2" w:rsidP="002A6683">
      <w:r>
        <w:t>As shown in figure 4.6.2-4, only the network functions that handle the B-side (non-local ID target side) of the session are involved in handling the LI functions.</w:t>
      </w:r>
    </w:p>
    <w:p w14:paraId="34E940FD" w14:textId="77777777" w:rsidR="00316B61" w:rsidRDefault="00B326A2" w:rsidP="002A6683">
      <w:r>
        <w:t>The session progressive steps 1 to 4 are presumed to be applicable to the two sessions depicted in figure 4.6.2-4, Party A to Party B and Party A to Party C. The steps should be read as follows:</w:t>
      </w:r>
    </w:p>
    <w:p w14:paraId="5D67BA32" w14:textId="33F46A48" w:rsidR="00B326A2" w:rsidRDefault="00316B61" w:rsidP="00316B61">
      <w:pPr>
        <w:pStyle w:val="B1"/>
      </w:pPr>
      <w:r>
        <w:t>-</w:t>
      </w:r>
      <w:r>
        <w:tab/>
        <w:t>The initial IMS session setup to Party B followed the steps 1 to 8 as shown in the scenario illustrated in clause 4.3.3.2. Party B is in a CS domain. Party B is a non-local ID target.</w:t>
      </w:r>
    </w:p>
    <w:p w14:paraId="01A6FBEA" w14:textId="2DD08E73" w:rsidR="00316B61" w:rsidRDefault="00316B61" w:rsidP="00EA74D9">
      <w:pPr>
        <w:pStyle w:val="B1"/>
      </w:pPr>
      <w:r>
        <w:t>-</w:t>
      </w:r>
      <w:r>
        <w:tab/>
        <w:t>After placing the session to Party B on hold, the IMS session setup to Party C follows the steps, 1 to 4 and the steps 9 to 14. Party C is in the same CSP domain as that of Party A.</w:t>
      </w:r>
    </w:p>
    <w:p w14:paraId="36EE93E0" w14:textId="14088804" w:rsidR="00B326A2" w:rsidRDefault="00B326A2" w:rsidP="002A6683">
      <w:r>
        <w:t>The IRI-POI present in the MGCF accesses the SIP messages and generates the required xIRI. The CC-TF present in the MGCF triggers the CC-POI present in the IM-MGW for the xCC.</w:t>
      </w:r>
    </w:p>
    <w:p w14:paraId="79ABBBF5" w14:textId="40CF77FF" w:rsidR="00B326A2" w:rsidRDefault="00B326A2" w:rsidP="00B326A2">
      <w:pPr>
        <w:pStyle w:val="NO"/>
      </w:pPr>
      <w:r>
        <w:t>NOTE 1:</w:t>
      </w:r>
      <w:r>
        <w:tab/>
        <w:t xml:space="preserve">Since only the ingress signalling at the MGCF </w:t>
      </w:r>
      <w:r w:rsidR="008005B1">
        <w:t>is</w:t>
      </w:r>
      <w:r>
        <w:t xml:space="preserve"> SIP-based, this architecture assumes that the interception is done using the SIP messages seen at the step 6.</w:t>
      </w:r>
    </w:p>
    <w:p w14:paraId="4C56A010" w14:textId="61E18F69" w:rsidR="00B326A2" w:rsidRDefault="00B326A2" w:rsidP="00B326A2">
      <w:r>
        <w:t>The MDF2 generates the IRI messages from the xIRI and delivers the</w:t>
      </w:r>
      <w:r w:rsidR="00316B61">
        <w:t>m</w:t>
      </w:r>
      <w:r>
        <w:t xml:space="preserve"> to the LEMF. The MDF3 generates the CC from the received xCC and delivers </w:t>
      </w:r>
      <w:r w:rsidR="00316B61">
        <w:t>it</w:t>
      </w:r>
      <w:r>
        <w:t xml:space="preserve"> to the LEMF.</w:t>
      </w:r>
    </w:p>
    <w:p w14:paraId="32475B9B" w14:textId="2547A4DC" w:rsidR="00B326A2" w:rsidRDefault="00B326A2" w:rsidP="00B326A2">
      <w:pPr>
        <w:pStyle w:val="NO"/>
      </w:pPr>
      <w:r>
        <w:t xml:space="preserve">NOTE 2: </w:t>
      </w:r>
      <w:r>
        <w:tab/>
        <w:t>Even if Party A is not in an active communication with Party B, from the perspective of LI functions provided in the B-side of the call, the Party B is in active communication with Party A.</w:t>
      </w:r>
    </w:p>
    <w:p w14:paraId="76922252" w14:textId="488C4D1C" w:rsidR="00B326A2" w:rsidRDefault="00B326A2" w:rsidP="00B326A2">
      <w:r>
        <w:t>The details of the above LI functions and the interfaces are described in TS 33.127 [3] and TS 33.128 [4].</w:t>
      </w:r>
    </w:p>
    <w:p w14:paraId="5F3B9BE6" w14:textId="6A152DEB" w:rsidR="00B326A2" w:rsidRDefault="00B326A2" w:rsidP="00EA74D9">
      <w:pPr>
        <w:pStyle w:val="Heading4"/>
      </w:pPr>
      <w:bookmarkStart w:id="98" w:name="_Toc109123764"/>
      <w:r>
        <w:t>4.6.2.5</w:t>
      </w:r>
      <w:r>
        <w:tab/>
        <w:t>Party A in session with Party C with Party B (target) on hold – case 2</w:t>
      </w:r>
      <w:bookmarkEnd w:id="98"/>
    </w:p>
    <w:p w14:paraId="0CD8A6FE" w14:textId="393BCFF2" w:rsidR="00B326A2" w:rsidRPr="00344E07" w:rsidRDefault="00D362BF" w:rsidP="00B326A2">
      <w:r>
        <w:t>F</w:t>
      </w:r>
      <w:r w:rsidR="00B326A2">
        <w:t>igure 4.6.2-5 shows a scenario where Party A is in an IMS session with Party C with Party B on hold. Party B is the target in this illustration.</w:t>
      </w:r>
    </w:p>
    <w:p w14:paraId="6E8B08FB" w14:textId="77777777" w:rsidR="00B326A2" w:rsidRDefault="00B326A2" w:rsidP="00EA74D9">
      <w:pPr>
        <w:pStyle w:val="TH"/>
      </w:pPr>
      <w:r>
        <w:object w:dxaOrig="20742" w:dyaOrig="10404" w14:anchorId="22B205DF">
          <v:shape id="_x0000_i1091" type="#_x0000_t75" style="width:483.3pt;height:242.25pt" o:ole="">
            <v:imagedata r:id="rId153" o:title=""/>
          </v:shape>
          <o:OLEObject Type="Embed" ProgID="Visio.Drawing.15" ShapeID="_x0000_i1091" DrawAspect="Content" ObjectID="_1723982591" r:id="rId154"/>
        </w:object>
      </w:r>
    </w:p>
    <w:p w14:paraId="66E4738D" w14:textId="46A54763" w:rsidR="00B326A2" w:rsidRDefault="00B326A2" w:rsidP="00EA74D9">
      <w:pPr>
        <w:pStyle w:val="TF"/>
      </w:pPr>
      <w:r>
        <w:t>Figure 4.6.2-5: Party A is in a session with Party C with Party B (target) on hold</w:t>
      </w:r>
    </w:p>
    <w:p w14:paraId="6531D77D" w14:textId="4DB07DF3" w:rsidR="00B326A2" w:rsidRDefault="00B326A2" w:rsidP="00BD66A2">
      <w:r>
        <w:t>As shown in figure 4.6.2-5, only the network functions that handle the B-side (target side) of the session are involved in handling the LI functions.</w:t>
      </w:r>
    </w:p>
    <w:p w14:paraId="7A9D5DA1" w14:textId="77777777" w:rsidR="00423232" w:rsidRDefault="00B326A2" w:rsidP="00BD66A2">
      <w:r>
        <w:t>The session progressive steps 1 to 4 are presumed to be applicable to the two sessions depicted in figure 4.6.2-5, Party A to Party B and Party A to Party C. The steps should be read as follows:</w:t>
      </w:r>
    </w:p>
    <w:p w14:paraId="4424CC7F" w14:textId="06DCBD14" w:rsidR="00B326A2" w:rsidRDefault="00C74727" w:rsidP="00423232">
      <w:pPr>
        <w:pStyle w:val="B1"/>
      </w:pPr>
      <w:r>
        <w:t>-</w:t>
      </w:r>
      <w:r>
        <w:tab/>
        <w:t>The initial IMS session setup to Party B followed the steps 1 to 10 as shown in the scenario illustrated in clause 4.2.3.1. Party B is in the same CSP domain as that of Party A. The Party B is the target in this illustration.</w:t>
      </w:r>
    </w:p>
    <w:p w14:paraId="2D0621BB" w14:textId="3F751CCC" w:rsidR="00C74727" w:rsidRDefault="00C74727" w:rsidP="00EA74D9">
      <w:pPr>
        <w:pStyle w:val="B1"/>
      </w:pPr>
      <w:r>
        <w:t>-</w:t>
      </w:r>
      <w:r>
        <w:tab/>
        <w:t>After placing the session to Party B on hold, the IMS session setup to Party C follows the steps, 1 to 4 and the steps 11 to 14. Party C is in a CS domain.</w:t>
      </w:r>
    </w:p>
    <w:p w14:paraId="74B8C94A" w14:textId="079E273C" w:rsidR="00B326A2" w:rsidRDefault="00B326A2" w:rsidP="00BD66A2">
      <w:r>
        <w:t>The IRI-POI present in the S-CSCF (serving Party B) accesses the SIP messages and generates the required xIRI. The CC-TF present in the P-CSCF triggers the CC-POI present in the IMS-AGW for the xCC. The CC-POI present in the IMS-AGW generates the xCC.</w:t>
      </w:r>
    </w:p>
    <w:p w14:paraId="700F1D0E" w14:textId="2A9D1B44" w:rsidR="00B326A2" w:rsidRDefault="00B326A2" w:rsidP="00BD66A2">
      <w:r>
        <w:t>The MDF2 generates the IRI messages from the xIRI and delivers the</w:t>
      </w:r>
      <w:r w:rsidR="00C74727">
        <w:t>m</w:t>
      </w:r>
      <w:r>
        <w:t xml:space="preserve"> to the LEMF. The MDF3 generates the CC from the received xCC and delivers t</w:t>
      </w:r>
      <w:r w:rsidR="00C74727">
        <w:t>it</w:t>
      </w:r>
      <w:r>
        <w:t xml:space="preserve"> to the LEMF.</w:t>
      </w:r>
    </w:p>
    <w:p w14:paraId="61A46466" w14:textId="74094964" w:rsidR="00B326A2" w:rsidRDefault="00B326A2" w:rsidP="00EA74D9">
      <w:pPr>
        <w:pStyle w:val="NO"/>
      </w:pPr>
      <w:r>
        <w:t>NOTE:</w:t>
      </w:r>
      <w:r>
        <w:tab/>
        <w:t>Even if Party A is not in an active communication with Party B, from the perspective of LI functions provided on the B-side of the call, the Party B is in active communication with Party A.</w:t>
      </w:r>
    </w:p>
    <w:p w14:paraId="756B38CC" w14:textId="7B8618DE" w:rsidR="00B326A2" w:rsidRDefault="00B326A2" w:rsidP="00B326A2">
      <w:r>
        <w:t>The details of the above LI functions and the interfaces are described in TS 33.127 [3] and TS 33.128 [4].</w:t>
      </w:r>
    </w:p>
    <w:p w14:paraId="2D6EEA8A" w14:textId="4F418828" w:rsidR="00B326A2" w:rsidRDefault="00B326A2" w:rsidP="00EA74D9">
      <w:pPr>
        <w:pStyle w:val="Heading4"/>
      </w:pPr>
      <w:bookmarkStart w:id="99" w:name="_Toc109123765"/>
      <w:r>
        <w:t>4.6.2.6</w:t>
      </w:r>
      <w:r>
        <w:tab/>
        <w:t>Party A in session with Party C with Party B (target in other CSP domain) on hold – case 3</w:t>
      </w:r>
      <w:bookmarkEnd w:id="99"/>
    </w:p>
    <w:p w14:paraId="13287080" w14:textId="2643ABC0" w:rsidR="00B326A2" w:rsidRPr="00344E07" w:rsidRDefault="00B51DF5" w:rsidP="00B326A2">
      <w:r>
        <w:t>F</w:t>
      </w:r>
      <w:r w:rsidR="00B326A2">
        <w:t>igure 4.6.2-6 shows a scenario where Party A is in an IMS session with Party C with Party B on hold. The Party B is in another IMS domain. For this illustration, the CSP domain of interest is the CSP that serves Party B. The purpose of this illustration is to show the LI functions when a Party is placed on hold in a different CSP domain.</w:t>
      </w:r>
    </w:p>
    <w:p w14:paraId="1170931A" w14:textId="77777777" w:rsidR="00B326A2" w:rsidRDefault="00B326A2" w:rsidP="00EA74D9">
      <w:pPr>
        <w:pStyle w:val="TH"/>
      </w:pPr>
      <w:r>
        <w:object w:dxaOrig="21528" w:dyaOrig="10134" w14:anchorId="2297F99B">
          <v:shape id="_x0000_i1092" type="#_x0000_t75" style="width:483.3pt;height:225.95pt" o:ole="">
            <v:imagedata r:id="rId155" o:title=""/>
          </v:shape>
          <o:OLEObject Type="Embed" ProgID="Visio.Drawing.15" ShapeID="_x0000_i1092" DrawAspect="Content" ObjectID="_1723982592" r:id="rId156"/>
        </w:object>
      </w:r>
    </w:p>
    <w:p w14:paraId="26C8138E" w14:textId="00804D3C" w:rsidR="00B326A2" w:rsidRDefault="00B326A2" w:rsidP="00EA74D9">
      <w:pPr>
        <w:pStyle w:val="TF"/>
      </w:pPr>
      <w:r>
        <w:t>Figure 4.6.2-6: Party B (target) is placed on hold by Party A of a different CSP domain</w:t>
      </w:r>
    </w:p>
    <w:p w14:paraId="64A2F085" w14:textId="0D20B381" w:rsidR="00B326A2" w:rsidRDefault="00B326A2" w:rsidP="00BD66A2">
      <w:r>
        <w:t>As shown in figure 4.6.2-6, only the network functions that handle the B-side of the session are involved in handling the LI functions.</w:t>
      </w:r>
    </w:p>
    <w:p w14:paraId="59F21886" w14:textId="3A930BAB" w:rsidR="00B326A2" w:rsidRDefault="00B326A2" w:rsidP="00BD66A2">
      <w:r>
        <w:t>The session progressive steps 1 to 4 are presumed to be applicable to the two sessions depicted in figure 4.6.2-6, Party A to Party B and Party A to Party C. The steps should be read as follows:</w:t>
      </w:r>
    </w:p>
    <w:p w14:paraId="0ACEC06B" w14:textId="3437D185" w:rsidR="00060BCA" w:rsidRDefault="00C66CFF" w:rsidP="00060BCA">
      <w:pPr>
        <w:pStyle w:val="B1"/>
      </w:pPr>
      <w:r>
        <w:t>-</w:t>
      </w:r>
      <w:r>
        <w:tab/>
        <w:t>The initial IMS session setup to Party B followed the steps 1 to 12. Party B is in a different IMS domain. Party B is the target.</w:t>
      </w:r>
    </w:p>
    <w:p w14:paraId="10D8669B" w14:textId="667E6EB8" w:rsidR="00C66CFF" w:rsidRDefault="00C66CFF" w:rsidP="00EA74D9">
      <w:pPr>
        <w:pStyle w:val="B1"/>
      </w:pPr>
      <w:r>
        <w:t>-</w:t>
      </w:r>
      <w:r>
        <w:tab/>
        <w:t>After placing the session to Party B on hold, the IMS session setup to Party C follows the steps, 1 to 4 and the steps 13 to 16. Party C is in a CS domain.</w:t>
      </w:r>
    </w:p>
    <w:p w14:paraId="1B85ABFB" w14:textId="13FA7124" w:rsidR="00B326A2" w:rsidRDefault="00B326A2" w:rsidP="00BD66A2">
      <w:r>
        <w:t>The IRI-POI present in the S-CSCF accesses the SIP messages and generates the required xIRI. The CC-TF present in the P-CSCF triggers the CC-POI present in the IMS-AGW for the xCC.</w:t>
      </w:r>
    </w:p>
    <w:p w14:paraId="72236EC2" w14:textId="679BD739" w:rsidR="00B326A2" w:rsidRDefault="00B326A2" w:rsidP="00BD66A2">
      <w:r>
        <w:t>The MDF2 generates the IRI messages from the xIRI and delivers the</w:t>
      </w:r>
      <w:r w:rsidR="00C66CFF">
        <w:t>m</w:t>
      </w:r>
      <w:r>
        <w:t xml:space="preserve"> to the LEMF. The MDF3 generates the CC from the received xCC and delivers </w:t>
      </w:r>
      <w:r w:rsidR="00C66CFF">
        <w:t>it</w:t>
      </w:r>
      <w:r>
        <w:t xml:space="preserve"> to the LEMF.</w:t>
      </w:r>
    </w:p>
    <w:p w14:paraId="545CF99E" w14:textId="71E3CC5A" w:rsidR="00B326A2" w:rsidRDefault="00B326A2" w:rsidP="00B326A2">
      <w:pPr>
        <w:pStyle w:val="NO"/>
      </w:pPr>
      <w:r>
        <w:t>NOTE:</w:t>
      </w:r>
      <w:r>
        <w:tab/>
        <w:t>Even if Party A is not in an active communication with Party B, from the perspective of LI functions provided in the CSP domain of Party B, the Party B is in active communication with Party A.</w:t>
      </w:r>
    </w:p>
    <w:p w14:paraId="0DE10708" w14:textId="4B23900E" w:rsidR="00B326A2" w:rsidRDefault="00B326A2" w:rsidP="00B326A2">
      <w:r>
        <w:t>The details of the above LI functions and the interfaces are described in TS 33.127 [3] and TS 33.128 [4].</w:t>
      </w:r>
    </w:p>
    <w:p w14:paraId="16AB152B" w14:textId="2E5A5090" w:rsidR="00B326A2" w:rsidRDefault="00B326A2" w:rsidP="00B326A2">
      <w:pPr>
        <w:pStyle w:val="Heading3"/>
      </w:pPr>
      <w:bookmarkStart w:id="100" w:name="_Toc109123766"/>
      <w:r>
        <w:t>4.6.3</w:t>
      </w:r>
      <w:r>
        <w:tab/>
        <w:t>Conference on hold</w:t>
      </w:r>
      <w:bookmarkEnd w:id="100"/>
    </w:p>
    <w:p w14:paraId="3C57CECA" w14:textId="59D1783B" w:rsidR="00B326A2" w:rsidRDefault="00B326A2" w:rsidP="00B326A2">
      <w:pPr>
        <w:pStyle w:val="Heading4"/>
      </w:pPr>
      <w:bookmarkStart w:id="101" w:name="_Toc109123767"/>
      <w:r>
        <w:t>4.6.3.1</w:t>
      </w:r>
      <w:r>
        <w:tab/>
        <w:t>Introduction</w:t>
      </w:r>
      <w:bookmarkEnd w:id="101"/>
    </w:p>
    <w:p w14:paraId="0FA4EFC1" w14:textId="53FE5A0E" w:rsidR="00B326A2" w:rsidRDefault="00B326A2" w:rsidP="00B326A2">
      <w:r>
        <w:t>In the scenarios presented here, a conference is on hold by the conference initiator while active on a different communication session.</w:t>
      </w:r>
    </w:p>
    <w:p w14:paraId="458E86D2" w14:textId="239ADE57" w:rsidR="00B326A2" w:rsidRDefault="00D21073" w:rsidP="00EA74D9">
      <w:pPr>
        <w:pStyle w:val="TH"/>
      </w:pPr>
      <w:r>
        <w:object w:dxaOrig="20208" w:dyaOrig="14821" w14:anchorId="64862D9B">
          <v:shape id="_x0000_i1093" type="#_x0000_t75" style="width:482.9pt;height:354.85pt" o:ole="">
            <v:imagedata r:id="rId157" o:title=""/>
          </v:shape>
          <o:OLEObject Type="Embed" ProgID="Visio.Drawing.15" ShapeID="_x0000_i1093" DrawAspect="Content" ObjectID="_1723982593" r:id="rId158"/>
        </w:object>
      </w:r>
    </w:p>
    <w:p w14:paraId="07D6F99D" w14:textId="6EA39030" w:rsidR="00B326A2" w:rsidRDefault="00B326A2" w:rsidP="00EA74D9">
      <w:pPr>
        <w:pStyle w:val="TF"/>
      </w:pPr>
      <w:r>
        <w:t>Figure 4.6.3-1: Conference on hold scenarios</w:t>
      </w:r>
    </w:p>
    <w:p w14:paraId="5D32AEE9" w14:textId="5FD1B722" w:rsidR="00B326A2" w:rsidRDefault="00B326A2" w:rsidP="00BD66A2">
      <w:r>
        <w:t>In one scenario, the user who places the conference on hold is the target</w:t>
      </w:r>
      <w:r w:rsidR="00C66CFF">
        <w:t>;</w:t>
      </w:r>
      <w:r>
        <w:t xml:space="preserve"> and in another scenario, the target is part of the conference (as a conferee) that is placed on hold.</w:t>
      </w:r>
    </w:p>
    <w:p w14:paraId="7C6D074B" w14:textId="0B6B6A59" w:rsidR="00B326A2" w:rsidRDefault="00B326A2" w:rsidP="00BD66A2">
      <w:bookmarkStart w:id="102" w:name="_Hlk37176999"/>
      <w:r>
        <w:t xml:space="preserve">The illustrations assume that the conference server is present in the same CSP domain that serves the conference initiator. The illustrations also assume that the Application Server (AS), </w:t>
      </w:r>
      <w:r w:rsidR="00C66CFF">
        <w:t xml:space="preserve">which is </w:t>
      </w:r>
      <w:r>
        <w:t>the conference focus, is different from the AS that is used in the regular voice sessions.</w:t>
      </w:r>
    </w:p>
    <w:p w14:paraId="7DBDC29A" w14:textId="443E5E9F" w:rsidR="00B326A2" w:rsidRDefault="00B326A2" w:rsidP="00B326A2">
      <w:pPr>
        <w:pStyle w:val="Heading4"/>
      </w:pPr>
      <w:bookmarkStart w:id="103" w:name="_Toc109123768"/>
      <w:bookmarkEnd w:id="102"/>
      <w:r>
        <w:t>4.6.3.2</w:t>
      </w:r>
      <w:r>
        <w:tab/>
        <w:t>Party A (target) in session with Party D, with conference on hold – case 1</w:t>
      </w:r>
      <w:bookmarkEnd w:id="103"/>
    </w:p>
    <w:p w14:paraId="73DF7F9C" w14:textId="3D9E9659" w:rsidR="00B326A2" w:rsidRPr="0054624A" w:rsidRDefault="00C66CFF" w:rsidP="00B326A2">
      <w:r>
        <w:t>F</w:t>
      </w:r>
      <w:r w:rsidR="00B326A2">
        <w:t>igure 4.6.3-2 shows a scenario where Party A (target) is in an IMS session with Party D with conference (with party B and Party C) on hold.</w:t>
      </w:r>
    </w:p>
    <w:p w14:paraId="15DDD043" w14:textId="77777777" w:rsidR="00C67EA7" w:rsidRDefault="00B326A2" w:rsidP="00EA74D9">
      <w:pPr>
        <w:pStyle w:val="TH"/>
      </w:pPr>
      <w:r>
        <w:object w:dxaOrig="18102" w:dyaOrig="12012" w14:anchorId="4D99286C">
          <v:shape id="_x0000_i1094" type="#_x0000_t75" style="width:483.3pt;height:319.05pt" o:ole="">
            <v:imagedata r:id="rId159" o:title=""/>
          </v:shape>
          <o:OLEObject Type="Embed" ProgID="Visio.Drawing.15" ShapeID="_x0000_i1094" DrawAspect="Content" ObjectID="_1723982594" r:id="rId160"/>
        </w:object>
      </w:r>
    </w:p>
    <w:p w14:paraId="602F72A4" w14:textId="53A902D0" w:rsidR="00B326A2" w:rsidRDefault="00B326A2" w:rsidP="00EA74D9">
      <w:pPr>
        <w:pStyle w:val="TF"/>
      </w:pPr>
      <w:r>
        <w:t>Figure 4.6.3-2: Party A (target) is in a session with Party D with conference on hold – case 1</w:t>
      </w:r>
    </w:p>
    <w:p w14:paraId="174DD7DF" w14:textId="07FAABED" w:rsidR="00B326A2" w:rsidRDefault="00B326A2" w:rsidP="00BD66A2">
      <w:r>
        <w:t>As shown in figure 4.6.3-2, only the network functions that handle the A-side (target side) of the session are involved in handling the LI functions. Party B is in a CS domain. Party C is in an IP domain. Party D is in the same CSP domain as that of Party A.</w:t>
      </w:r>
    </w:p>
    <w:p w14:paraId="205F34C5" w14:textId="36A26389" w:rsidR="00B326A2" w:rsidRDefault="00B326A2" w:rsidP="00BD66A2">
      <w:r>
        <w:t>The session progressive steps 1 to 4 are presumed to be applicable to the multiple sessions depicted in figure 4.6.3-2. For example, for the scenario where the Party A establishes a session to Party B, and then to Party C, and then invokes the conference to merge the two session, and then places the conference on hold, and then establishes a session to Party D, session progressive steps should be read as follows:</w:t>
      </w:r>
    </w:p>
    <w:p w14:paraId="3416E63F" w14:textId="5A448262" w:rsidR="003C4779" w:rsidRDefault="003C4779" w:rsidP="003C4779">
      <w:pPr>
        <w:pStyle w:val="B1"/>
      </w:pPr>
      <w:r>
        <w:t>-</w:t>
      </w:r>
      <w:r>
        <w:tab/>
        <w:t>The initial IMS session setup to Party B followed the steps 1 to 8.</w:t>
      </w:r>
    </w:p>
    <w:p w14:paraId="561A5A7F" w14:textId="35E67E17" w:rsidR="003C4779" w:rsidRDefault="003C4779" w:rsidP="003C4779">
      <w:pPr>
        <w:pStyle w:val="B1"/>
      </w:pPr>
      <w:r>
        <w:t>-</w:t>
      </w:r>
      <w:r>
        <w:tab/>
        <w:t>The IMS session setup to Party C follows the steps, 1 to 4 and the steps 9 to 11.</w:t>
      </w:r>
    </w:p>
    <w:p w14:paraId="0249C3FD" w14:textId="6F6DE4E3" w:rsidR="003C4779" w:rsidRDefault="003C4779" w:rsidP="003C4779">
      <w:pPr>
        <w:pStyle w:val="B1"/>
      </w:pPr>
      <w:r>
        <w:t>-</w:t>
      </w:r>
      <w:r>
        <w:tab/>
        <w:t>The conference invoking (before inviting Party B and Party C into the conference) follows the steps 1 to 4 and the steps 12 to 13.</w:t>
      </w:r>
    </w:p>
    <w:p w14:paraId="4A424677" w14:textId="5D45FE8C" w:rsidR="003C4779" w:rsidRDefault="003C4779" w:rsidP="00EA74D9">
      <w:pPr>
        <w:pStyle w:val="B1"/>
      </w:pPr>
      <w:r>
        <w:t>-</w:t>
      </w:r>
      <w:r>
        <w:tab/>
        <w:t>After placing the conference session on hold, the IMS session setup to Party D follows the steps, 1 to 4 and then 14 to 19.</w:t>
      </w:r>
    </w:p>
    <w:p w14:paraId="1F145668" w14:textId="77777777" w:rsidR="00B326A2" w:rsidRDefault="00B326A2" w:rsidP="00B326A2">
      <w:pPr>
        <w:spacing w:before="120"/>
        <w:rPr>
          <w:i/>
          <w:iCs/>
          <w:u w:val="single"/>
        </w:rPr>
      </w:pPr>
      <w:r w:rsidRPr="0054624A">
        <w:rPr>
          <w:i/>
          <w:iCs/>
          <w:u w:val="single"/>
        </w:rPr>
        <w:t>Held conference leg</w:t>
      </w:r>
    </w:p>
    <w:p w14:paraId="6A438C20" w14:textId="4F40FF9E" w:rsidR="00B326A2" w:rsidRDefault="003C4779" w:rsidP="00EA74D9">
      <w:pPr>
        <w:pStyle w:val="B1"/>
      </w:pPr>
      <w:r>
        <w:t>-</w:t>
      </w:r>
      <w:r>
        <w:tab/>
      </w:r>
      <w:r w:rsidR="00B326A2">
        <w:t>The IRI-POI present in the S-CSCF accesses the SIP messages and generates the xIRI. The IRI-POI present in the AS/MRFC accesses the SIP messages and generates the required xIRI for the held conference. The CC-TF present in the AS/MRFC triggers the CC-POI present in the MRFP for the xCC. The CC-POI present in the MRFP generates the xCC.</w:t>
      </w:r>
    </w:p>
    <w:p w14:paraId="3C63983E" w14:textId="2488543C" w:rsidR="00B326A2" w:rsidRPr="0054624A" w:rsidRDefault="00B326A2" w:rsidP="00B326A2">
      <w:pPr>
        <w:spacing w:before="120"/>
        <w:rPr>
          <w:i/>
          <w:iCs/>
        </w:rPr>
      </w:pPr>
      <w:r w:rsidRPr="0054624A">
        <w:rPr>
          <w:i/>
          <w:iCs/>
        </w:rPr>
        <w:t xml:space="preserve">Active session with Party </w:t>
      </w:r>
      <w:r>
        <w:rPr>
          <w:i/>
          <w:iCs/>
        </w:rPr>
        <w:t>D</w:t>
      </w:r>
    </w:p>
    <w:p w14:paraId="53D45C96" w14:textId="0B9B3C60" w:rsidR="00B326A2" w:rsidRDefault="003C4779"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14F0CD12" w14:textId="139F87DD" w:rsidR="00B326A2" w:rsidRDefault="00B326A2" w:rsidP="00BD66A2">
      <w:r>
        <w:lastRenderedPageBreak/>
        <w:t>The MDF2 generates the IRI messages from the xIRI and delivers the</w:t>
      </w:r>
      <w:r w:rsidR="003C4779">
        <w:t>m</w:t>
      </w:r>
      <w:r>
        <w:t xml:space="preserve"> to the LEMF. The MDF3 generates the CC from the received xCC and delivers </w:t>
      </w:r>
      <w:r w:rsidR="003C4779">
        <w:t>it</w:t>
      </w:r>
      <w:r>
        <w:t xml:space="preserve"> to the LEMF.</w:t>
      </w:r>
    </w:p>
    <w:p w14:paraId="74F7F890" w14:textId="6A2BECF1" w:rsidR="00B326A2" w:rsidRDefault="00B326A2" w:rsidP="00BD66A2">
      <w:r>
        <w:t>Two separate copies of CC are delivered to the LEMF: one that includes the Party A communication content with Party D and the other communication content of held conference. The IRI messages delivered to the LEMF include the xIRI received for both sessions. The IRI messages and CC delivered to the LEMF for the two sessions are correlated individually.</w:t>
      </w:r>
    </w:p>
    <w:p w14:paraId="6807A206" w14:textId="322DDA94" w:rsidR="00B326A2" w:rsidRDefault="00B326A2" w:rsidP="00BD66A2">
      <w:r>
        <w:t>The details of the above LI functions and the interfaces are described in TS 33.127 [3] and TS 33.128 [4].</w:t>
      </w:r>
    </w:p>
    <w:p w14:paraId="07DFA7CF" w14:textId="7B19F043" w:rsidR="00B326A2" w:rsidRDefault="00B326A2" w:rsidP="00B326A2">
      <w:pPr>
        <w:pStyle w:val="Heading4"/>
      </w:pPr>
      <w:bookmarkStart w:id="104" w:name="_Toc109123769"/>
      <w:r>
        <w:t>4.6.3.3</w:t>
      </w:r>
      <w:r>
        <w:tab/>
        <w:t>Party A (target) in session with Party D, with conference on hold – case 1 (alternative)</w:t>
      </w:r>
      <w:bookmarkEnd w:id="104"/>
    </w:p>
    <w:p w14:paraId="2A356BB2" w14:textId="0E9D8F36" w:rsidR="00B326A2" w:rsidRPr="00E80DC3" w:rsidRDefault="007F643C" w:rsidP="00B326A2">
      <w:r>
        <w:t>F</w:t>
      </w:r>
      <w:r w:rsidR="00B326A2">
        <w:t>igure 4.6.3-3 shows an alternative to the scenario shown in figure 4.6.3-2, where Party A (target) is in an IMS session with Party D with conference (with party B and Party C) on hold.</w:t>
      </w:r>
    </w:p>
    <w:p w14:paraId="253402A2" w14:textId="7BD07D1E" w:rsidR="00C67EA7" w:rsidRDefault="00D21073" w:rsidP="00C67EA7">
      <w:pPr>
        <w:pStyle w:val="TH"/>
      </w:pPr>
      <w:r>
        <w:object w:dxaOrig="18102" w:dyaOrig="12012" w14:anchorId="2E919673">
          <v:shape id="_x0000_i1095" type="#_x0000_t75" style="width:483.3pt;height:319.05pt" o:ole="">
            <v:imagedata r:id="rId161" o:title=""/>
          </v:shape>
          <o:OLEObject Type="Embed" ProgID="Visio.Drawing.15" ShapeID="_x0000_i1095" DrawAspect="Content" ObjectID="_1723982595" r:id="rId162"/>
        </w:object>
      </w:r>
    </w:p>
    <w:p w14:paraId="5E7147AE" w14:textId="2787F0F7" w:rsidR="00B326A2" w:rsidRDefault="00B326A2" w:rsidP="00EA74D9">
      <w:pPr>
        <w:pStyle w:val="TF"/>
      </w:pPr>
      <w:r>
        <w:t>Figure 4.6.3-3: Party A (target) is in a session with Party D with conference on hold – case 1 (alternative)</w:t>
      </w:r>
    </w:p>
    <w:p w14:paraId="3AD7CB02" w14:textId="03E8FD54" w:rsidR="00B326A2" w:rsidRDefault="00B326A2" w:rsidP="005A71A3">
      <w:r>
        <w:t>In this alternative, the xCC generation at the CC-POI present in the IMS-AGW is not stopped for the held conference leg. Other than that, all the descriptions described in clause 4.6.3.2 apply to the scenario illustrated in figure 4.6.3-3.</w:t>
      </w:r>
    </w:p>
    <w:p w14:paraId="0393DBAE" w14:textId="015E6411" w:rsidR="00B326A2" w:rsidRDefault="00B326A2" w:rsidP="00B326A2">
      <w:pPr>
        <w:pStyle w:val="Heading4"/>
      </w:pPr>
      <w:bookmarkStart w:id="105" w:name="_Toc109123770"/>
      <w:r>
        <w:t>4.6.3.4</w:t>
      </w:r>
      <w:r>
        <w:tab/>
        <w:t>Party A (target) in session with Party D, with conference on hold – case 2</w:t>
      </w:r>
      <w:bookmarkEnd w:id="105"/>
    </w:p>
    <w:p w14:paraId="5A5F4E6B" w14:textId="0A635DCC" w:rsidR="00B326A2" w:rsidRPr="0054624A" w:rsidRDefault="007D3AF0" w:rsidP="00B326A2">
      <w:r>
        <w:t>F</w:t>
      </w:r>
      <w:r w:rsidR="00B326A2">
        <w:t>igure 4.6.3-4 shows an alternative illustration where Party A (target) is in an IMS session with Party D with conference (with Party B and Party C) on hold. This illustration is applicable to the case where the communication content of a held conference session is not be delivered.</w:t>
      </w:r>
    </w:p>
    <w:p w14:paraId="15503F28" w14:textId="77777777" w:rsidR="00B326A2" w:rsidRDefault="00B326A2" w:rsidP="00EA74D9">
      <w:pPr>
        <w:pStyle w:val="TH"/>
      </w:pPr>
      <w:r>
        <w:object w:dxaOrig="18102" w:dyaOrig="12012" w14:anchorId="19F16325">
          <v:shape id="_x0000_i1096" type="#_x0000_t75" style="width:483.3pt;height:319.05pt" o:ole="">
            <v:imagedata r:id="rId163" o:title=""/>
          </v:shape>
          <o:OLEObject Type="Embed" ProgID="Visio.Drawing.15" ShapeID="_x0000_i1096" DrawAspect="Content" ObjectID="_1723982596" r:id="rId164"/>
        </w:object>
      </w:r>
    </w:p>
    <w:p w14:paraId="4293A4AB" w14:textId="21120765" w:rsidR="00B326A2" w:rsidRDefault="00B326A2" w:rsidP="00B326A2">
      <w:pPr>
        <w:pStyle w:val="TF"/>
      </w:pPr>
      <w:r>
        <w:t>Figure 4.6.3-4: Party A (target) is in a session with Party D with conference on hold – case 2</w:t>
      </w:r>
    </w:p>
    <w:p w14:paraId="3521045F" w14:textId="4BB26E94" w:rsidR="00B326A2" w:rsidRDefault="00B326A2" w:rsidP="005A71A3">
      <w:r>
        <w:t>This illustration is applicable to the scenario where communication content of a held conference session is not to be delivered.</w:t>
      </w:r>
    </w:p>
    <w:p w14:paraId="4EB17898" w14:textId="17490925" w:rsidR="00B326A2" w:rsidRPr="00EE61C6" w:rsidRDefault="00B326A2" w:rsidP="005A71A3">
      <w:r>
        <w:t>The IMS session establishment procedures are same as described in clause 4.</w:t>
      </w:r>
      <w:r w:rsidR="00AE260A">
        <w:t>6</w:t>
      </w:r>
      <w:r>
        <w:t>.3.2.</w:t>
      </w:r>
    </w:p>
    <w:p w14:paraId="096C2F05" w14:textId="77777777" w:rsidR="00B326A2" w:rsidRDefault="00B326A2" w:rsidP="00B326A2">
      <w:pPr>
        <w:spacing w:before="120"/>
        <w:rPr>
          <w:i/>
          <w:iCs/>
          <w:u w:val="single"/>
        </w:rPr>
      </w:pPr>
      <w:r w:rsidRPr="0054624A">
        <w:rPr>
          <w:i/>
          <w:iCs/>
          <w:u w:val="single"/>
        </w:rPr>
        <w:t>Held conference leg</w:t>
      </w:r>
    </w:p>
    <w:p w14:paraId="16549774" w14:textId="67F0A110" w:rsidR="00B326A2" w:rsidRDefault="00B93C87" w:rsidP="00EA74D9">
      <w:pPr>
        <w:pStyle w:val="B1"/>
      </w:pPr>
      <w:r>
        <w:t>-</w:t>
      </w:r>
      <w:r>
        <w:tab/>
      </w:r>
      <w:r w:rsidR="00B326A2">
        <w:t>The IRI-POI present in the S-CSCF accesses the SIP messages and generates the xIRI. The IRI-POI present in the AS/MRFC accesses the SIP messages and generates the required xIRI for the held conference. No xCC generation for a held conference session.</w:t>
      </w:r>
    </w:p>
    <w:p w14:paraId="4642FF4D" w14:textId="33A1C2A6" w:rsidR="00B326A2" w:rsidRPr="0054624A" w:rsidRDefault="00B326A2" w:rsidP="00B326A2">
      <w:pPr>
        <w:spacing w:before="120"/>
        <w:rPr>
          <w:i/>
          <w:iCs/>
        </w:rPr>
      </w:pPr>
      <w:r w:rsidRPr="0054624A">
        <w:rPr>
          <w:i/>
          <w:iCs/>
        </w:rPr>
        <w:t xml:space="preserve">Active session with Party </w:t>
      </w:r>
      <w:r>
        <w:rPr>
          <w:i/>
          <w:iCs/>
        </w:rPr>
        <w:t>D</w:t>
      </w:r>
    </w:p>
    <w:p w14:paraId="134915BA" w14:textId="155FCDBD" w:rsidR="00B326A2" w:rsidRDefault="00B93C87"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75D3317F" w14:textId="4E0AD118" w:rsidR="00B326A2" w:rsidRDefault="00B326A2" w:rsidP="005A71A3">
      <w:r>
        <w:t>The MDF2 generates the IRI messages from the xIRI and delivers the</w:t>
      </w:r>
      <w:r w:rsidR="00B93C87">
        <w:t>m</w:t>
      </w:r>
      <w:r>
        <w:t xml:space="preserve"> to the LEMF. The MDF3 generates the CC from the received xCC and delivers </w:t>
      </w:r>
      <w:r w:rsidR="00B93C87">
        <w:t>it</w:t>
      </w:r>
      <w:r>
        <w:t xml:space="preserve"> to the LEMF.</w:t>
      </w:r>
    </w:p>
    <w:p w14:paraId="421EC66E" w14:textId="1004542C" w:rsidR="00B326A2" w:rsidRDefault="00B326A2" w:rsidP="005A71A3">
      <w:r>
        <w:t>The IRI messages delivered to the LEMF include the xIRI received for both sessions. The IRI messages and when applicable the CC delivered to the LEMF for the two sessions are correlated individually.</w:t>
      </w:r>
    </w:p>
    <w:p w14:paraId="31AF3604" w14:textId="1CCA33CF" w:rsidR="00B326A2" w:rsidRDefault="00B326A2" w:rsidP="00B326A2">
      <w:pPr>
        <w:pStyle w:val="Heading4"/>
      </w:pPr>
      <w:bookmarkStart w:id="106" w:name="_Toc109123771"/>
      <w:r>
        <w:t>4.</w:t>
      </w:r>
      <w:r w:rsidR="00AE260A">
        <w:t>6</w:t>
      </w:r>
      <w:r>
        <w:t>.3.5</w:t>
      </w:r>
      <w:r>
        <w:tab/>
        <w:t>Party A (target) in session with Party D, with conference on hold – case 2 (alternative)</w:t>
      </w:r>
      <w:bookmarkEnd w:id="106"/>
    </w:p>
    <w:p w14:paraId="29B7F8F1" w14:textId="40B247C5" w:rsidR="00B326A2" w:rsidRPr="00E80DC3" w:rsidRDefault="00B67CC2" w:rsidP="00B326A2">
      <w:r>
        <w:t>F</w:t>
      </w:r>
      <w:r w:rsidR="00B326A2">
        <w:t>igure 4.</w:t>
      </w:r>
      <w:r w:rsidR="00AE260A">
        <w:t>6</w:t>
      </w:r>
      <w:r w:rsidR="00B326A2">
        <w:t>.3-</w:t>
      </w:r>
      <w:r w:rsidR="00AE260A">
        <w:t>5</w:t>
      </w:r>
      <w:r w:rsidR="00B326A2">
        <w:t xml:space="preserve"> shows an alternative to the scenario shown in figure 4.</w:t>
      </w:r>
      <w:r w:rsidR="00AE260A">
        <w:t>6</w:t>
      </w:r>
      <w:r w:rsidR="00B326A2">
        <w:t>-3-4, where Party A (target) is in an IMS session with Party D with conference (with Party B and Party C) on hold. This illustration is applicable to the case where the communication content of a held conference session is not be delivered.</w:t>
      </w:r>
    </w:p>
    <w:p w14:paraId="11D605F4" w14:textId="77777777" w:rsidR="00B326A2" w:rsidRDefault="00B326A2" w:rsidP="00EA74D9">
      <w:pPr>
        <w:pStyle w:val="TH"/>
      </w:pPr>
      <w:r>
        <w:object w:dxaOrig="18102" w:dyaOrig="12012" w14:anchorId="5C752F79">
          <v:shape id="_x0000_i1097" type="#_x0000_t75" style="width:481.35pt;height:319.45pt" o:ole="">
            <v:imagedata r:id="rId165" o:title=""/>
          </v:shape>
          <o:OLEObject Type="Embed" ProgID="Visio.Drawing.15" ShapeID="_x0000_i1097" DrawAspect="Content" ObjectID="_1723982597" r:id="rId166"/>
        </w:object>
      </w:r>
    </w:p>
    <w:p w14:paraId="5AAF114B" w14:textId="6A831F15" w:rsidR="00B326A2" w:rsidRDefault="00B326A2" w:rsidP="00B326A2">
      <w:pPr>
        <w:pStyle w:val="TF"/>
      </w:pPr>
      <w:r>
        <w:t>Figure 4.</w:t>
      </w:r>
      <w:r w:rsidR="00AE260A">
        <w:t>6</w:t>
      </w:r>
      <w:r>
        <w:t>.3-5: Party A (target) is in a session with Party D with conference on hold – case 2 (alternative)</w:t>
      </w:r>
    </w:p>
    <w:p w14:paraId="0937582B" w14:textId="12783293" w:rsidR="00B326A2" w:rsidRDefault="00B326A2" w:rsidP="005A71A3">
      <w:r>
        <w:t>In this alternative, the xCC generation at the CC-POI present in the IMS-AGW is not stopped for the held conference leg. Other than that, all the descriptions described in clause 4.</w:t>
      </w:r>
      <w:r w:rsidR="00AE260A">
        <w:t>6</w:t>
      </w:r>
      <w:r>
        <w:t>.3.4 apply to the scenario illustrated in figure 4.</w:t>
      </w:r>
      <w:r w:rsidR="00AE260A">
        <w:t>6</w:t>
      </w:r>
      <w:r>
        <w:t>.3-5.</w:t>
      </w:r>
    </w:p>
    <w:p w14:paraId="35335339" w14:textId="2838FB5C" w:rsidR="00AE260A" w:rsidRDefault="00AE260A" w:rsidP="00EA74D9">
      <w:pPr>
        <w:pStyle w:val="Heading4"/>
      </w:pPr>
      <w:bookmarkStart w:id="107" w:name="_Toc109123772"/>
      <w:r>
        <w:t>4.6.3.6</w:t>
      </w:r>
      <w:r>
        <w:tab/>
        <w:t>Party A in session with Party D, with a Party C (non-local ID target) on the held conference leg</w:t>
      </w:r>
      <w:bookmarkEnd w:id="107"/>
    </w:p>
    <w:p w14:paraId="0D0C8747" w14:textId="4EDD75BB" w:rsidR="00AE260A" w:rsidRPr="00344E07" w:rsidRDefault="00B67CC2" w:rsidP="00AE260A">
      <w:r>
        <w:t>F</w:t>
      </w:r>
      <w:r w:rsidR="00AE260A">
        <w:t>igure 4.6.3-6 shows a scenario where Party A is in an IMS session with Party D with conference on hold. In this illustration, Party C one of the conferees in the held conference leg is a non-local ID target.</w:t>
      </w:r>
    </w:p>
    <w:p w14:paraId="34AE72E7" w14:textId="77777777" w:rsidR="00AE260A" w:rsidRDefault="00AE260A" w:rsidP="00EA74D9">
      <w:pPr>
        <w:pStyle w:val="TH"/>
      </w:pPr>
      <w:r>
        <w:object w:dxaOrig="22878" w:dyaOrig="12042" w14:anchorId="77790AD8">
          <v:shape id="_x0000_i1098" type="#_x0000_t75" style="width:481.7pt;height:254.2pt" o:ole="">
            <v:imagedata r:id="rId167" o:title=""/>
          </v:shape>
          <o:OLEObject Type="Embed" ProgID="Visio.Drawing.15" ShapeID="_x0000_i1098" DrawAspect="Content" ObjectID="_1723982598" r:id="rId168"/>
        </w:object>
      </w:r>
    </w:p>
    <w:p w14:paraId="237AE608" w14:textId="20FA78D4" w:rsidR="00AE260A" w:rsidRDefault="00AE260A" w:rsidP="00AE260A">
      <w:pPr>
        <w:pStyle w:val="TF"/>
      </w:pPr>
      <w:r>
        <w:t>Figure 4.6.3-6: Party A is in a session with Party D, with Party C (non-local ID target) on held conference leg</w:t>
      </w:r>
    </w:p>
    <w:p w14:paraId="3CD779C7" w14:textId="43FA1417" w:rsidR="00AE260A" w:rsidRDefault="00AE260A" w:rsidP="00AE260A">
      <w:pPr>
        <w:spacing w:before="120"/>
      </w:pPr>
      <w:r>
        <w:t>As shown in figure 4.6.3-6, only the network functions that handle the C-side (target side) of the session are involved in handling the LI functions. Party B is in a CS domain. Party C is in an IP domain. Party D is in the same CSP domain as that of Party A. Party C is a non-local ID target.</w:t>
      </w:r>
    </w:p>
    <w:p w14:paraId="31679BF7" w14:textId="448E608E" w:rsidR="00AE260A" w:rsidRDefault="00AE260A" w:rsidP="00EA74D9">
      <w:pPr>
        <w:pStyle w:val="NO"/>
      </w:pPr>
      <w:r>
        <w:t>NOTE 1:</w:t>
      </w:r>
      <w:r>
        <w:tab/>
        <w:t>If Party B was a non-local ID target, the LI functions are provided by the MGCF and MGW, similar to the way IBCF and TrGW provide the LI functions as illustrated in this clause.</w:t>
      </w:r>
    </w:p>
    <w:p w14:paraId="3E50758A" w14:textId="77777777" w:rsidR="007974E8" w:rsidRDefault="00AE260A" w:rsidP="00AE260A">
      <w:pPr>
        <w:spacing w:before="120"/>
      </w:pPr>
      <w:r>
        <w:t>The session progressive steps 1 to 4 are presumed to be applicable to the multiple sessions depicted in figure 4.6.3-6.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00DED943" w14:textId="27A9CF63" w:rsidR="00277657" w:rsidRDefault="00277657" w:rsidP="007974E8">
      <w:pPr>
        <w:pStyle w:val="B1"/>
      </w:pPr>
      <w:r>
        <w:t>-</w:t>
      </w:r>
      <w:r>
        <w:tab/>
        <w:t>The initial IMS session setup to Party B followed the steps 1 to 8.</w:t>
      </w:r>
    </w:p>
    <w:p w14:paraId="73EF5F57" w14:textId="1E2AC070" w:rsidR="00277657" w:rsidRDefault="00277657" w:rsidP="007974E8">
      <w:pPr>
        <w:pStyle w:val="B1"/>
      </w:pPr>
      <w:r>
        <w:t>-</w:t>
      </w:r>
      <w:r>
        <w:tab/>
        <w:t>The IMS session setup to Party C follows the steps, 1 to 4 and the steps 9 to 11.</w:t>
      </w:r>
    </w:p>
    <w:p w14:paraId="25838868" w14:textId="1E072898" w:rsidR="00277657" w:rsidRDefault="00277657" w:rsidP="007974E8">
      <w:pPr>
        <w:pStyle w:val="B1"/>
      </w:pPr>
      <w:r>
        <w:t>-</w:t>
      </w:r>
      <w:r>
        <w:tab/>
        <w:t>The conference invoking (before inviting Party B and Party C into the conference) follows the steps 1 to 4 and the steps 12 to 13.</w:t>
      </w:r>
    </w:p>
    <w:p w14:paraId="6ED70FF2" w14:textId="251B07DF" w:rsidR="00AE260A" w:rsidRDefault="00277657" w:rsidP="00EA74D9">
      <w:pPr>
        <w:pStyle w:val="B1"/>
      </w:pPr>
      <w:r>
        <w:t>-</w:t>
      </w:r>
      <w:r>
        <w:tab/>
        <w:t>After placing the conference session on hold, the IMS session setup to Party D follows the steps, 1 to 4 and then 14 to 19.</w:t>
      </w:r>
    </w:p>
    <w:p w14:paraId="53EF99E8" w14:textId="0DD8009B" w:rsidR="00AE260A" w:rsidRDefault="00AE260A" w:rsidP="00AE260A">
      <w:pPr>
        <w:spacing w:before="120"/>
      </w:pPr>
      <w:r>
        <w:t>The IRI-POI present in the IBCF accesses the SIP messages and generates the required xIRI. The CC-TF present in the IBCF triggers the CC-POI present in the TrGW for the xCC. The CC-POI present in the TrGW generates the xCC.</w:t>
      </w:r>
    </w:p>
    <w:p w14:paraId="29F04781" w14:textId="6B2D42F0" w:rsidR="00AE260A" w:rsidRDefault="00AE260A" w:rsidP="00AE260A">
      <w:r>
        <w:t>The MDF2 generates the IRI messages from the xIRI and delivers the</w:t>
      </w:r>
      <w:r w:rsidR="00521414">
        <w:t>m</w:t>
      </w:r>
      <w:r>
        <w:t xml:space="preserve"> to the LEMF. The MDF3 generates the CC from the received xCC and delivers </w:t>
      </w:r>
      <w:r w:rsidR="00521414">
        <w:t>it</w:t>
      </w:r>
      <w:r>
        <w:t xml:space="preserve"> to the LEMF.</w:t>
      </w:r>
    </w:p>
    <w:p w14:paraId="01F3DAC3" w14:textId="0DFAC4B4" w:rsidR="00AE260A" w:rsidRDefault="00AE260A" w:rsidP="00EA74D9">
      <w:pPr>
        <w:pStyle w:val="NO"/>
      </w:pPr>
      <w:r>
        <w:t>NOTE 2:</w:t>
      </w:r>
      <w:r>
        <w:tab/>
        <w:t>Even if Party A is not in an active communication with Party B or Party C, from the perspective of LI functions provided in the C-side of the call, the Party C is in active communication with the conference.</w:t>
      </w:r>
    </w:p>
    <w:p w14:paraId="031C157A" w14:textId="659684A9" w:rsidR="00AE260A" w:rsidRDefault="00AE260A" w:rsidP="00AE260A">
      <w:r>
        <w:t>The details of the above LI functions and the interfaces are described in TS 33.127 [3] and TS 33.128 [4].</w:t>
      </w:r>
    </w:p>
    <w:p w14:paraId="6770AA5C" w14:textId="5A6C4499" w:rsidR="00AE260A" w:rsidRDefault="00AE260A" w:rsidP="00EA74D9">
      <w:pPr>
        <w:pStyle w:val="Heading4"/>
      </w:pPr>
      <w:bookmarkStart w:id="108" w:name="_Toc109123773"/>
      <w:r>
        <w:lastRenderedPageBreak/>
        <w:t>4.6.3.</w:t>
      </w:r>
      <w:r w:rsidR="0054707B">
        <w:t>7</w:t>
      </w:r>
      <w:r>
        <w:tab/>
        <w:t>Party A in session with Party D, with a Party C (target) on the held conference leg</w:t>
      </w:r>
      <w:bookmarkEnd w:id="108"/>
    </w:p>
    <w:p w14:paraId="68446F5F" w14:textId="72DB2D60" w:rsidR="00AE260A" w:rsidRPr="00344E07" w:rsidRDefault="00F872E6" w:rsidP="00AE260A">
      <w:r>
        <w:t>F</w:t>
      </w:r>
      <w:r w:rsidR="00AE260A">
        <w:t>igure 4.6.3-7 shows a scenario where Party A is in an IMS session with Party D with conference on hold. In this illustration, Party C one of the conferees in the held conference leg is the target.</w:t>
      </w:r>
    </w:p>
    <w:p w14:paraId="24716D8C" w14:textId="77777777" w:rsidR="00AE260A" w:rsidRDefault="00AE260A" w:rsidP="00EA74D9">
      <w:pPr>
        <w:pStyle w:val="TH"/>
      </w:pPr>
      <w:r>
        <w:object w:dxaOrig="25332" w:dyaOrig="12612" w14:anchorId="79A20264">
          <v:shape id="_x0000_i1099" type="#_x0000_t75" style="width:481.35pt;height:239.05pt" o:ole="">
            <v:imagedata r:id="rId169" o:title=""/>
          </v:shape>
          <o:OLEObject Type="Embed" ProgID="Visio.Drawing.15" ShapeID="_x0000_i1099" DrawAspect="Content" ObjectID="_1723982599" r:id="rId170"/>
        </w:object>
      </w:r>
    </w:p>
    <w:p w14:paraId="2E846C20" w14:textId="5D68A17A" w:rsidR="00AE260A" w:rsidRDefault="00AE260A" w:rsidP="00EA74D9">
      <w:pPr>
        <w:pStyle w:val="TF"/>
      </w:pPr>
      <w:r>
        <w:t>Figure 4.6.3-7: Party A is in a session with Party D, with Party C (target) on the held conference leg</w:t>
      </w:r>
    </w:p>
    <w:p w14:paraId="2934E06B" w14:textId="2ACC2014" w:rsidR="00AE260A" w:rsidRDefault="00AE260A" w:rsidP="005A71A3">
      <w:r>
        <w:t>As shown in figure 4.6.3-7, only the network functions that handle the C-side (target side) of the session are involved in handling the LI functions. Party B is in a CS domain. Party C is in the same CSP domain as that of Party A and Party D. Party C is the target.</w:t>
      </w:r>
    </w:p>
    <w:p w14:paraId="5FDB3128" w14:textId="77777777" w:rsidR="004E5B93" w:rsidRDefault="00AE260A" w:rsidP="005A71A3">
      <w:r>
        <w:t>The session progressive steps 1 to 4 are presumed to be applicable to the multiple sessions depicted in figure 4.6.3-7.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7F9AF452" w14:textId="16844A6D" w:rsidR="004E5B93" w:rsidRDefault="004E5B93" w:rsidP="004E5B93">
      <w:pPr>
        <w:pStyle w:val="B1"/>
      </w:pPr>
      <w:r>
        <w:t>-</w:t>
      </w:r>
      <w:r>
        <w:tab/>
        <w:t>The initial IMS session setup to Party B followed the steps 1 to 8.</w:t>
      </w:r>
    </w:p>
    <w:p w14:paraId="3F55E150" w14:textId="4490FC3A" w:rsidR="004E5B93" w:rsidRDefault="004E5B93" w:rsidP="004E5B93">
      <w:pPr>
        <w:pStyle w:val="B1"/>
      </w:pPr>
      <w:r>
        <w:t>-</w:t>
      </w:r>
      <w:r>
        <w:tab/>
        <w:t>The IMS session setup to Party C follows the steps, 1 to 4 and the steps 9 to 14.</w:t>
      </w:r>
    </w:p>
    <w:p w14:paraId="0E6663FA" w14:textId="3ADCC99D" w:rsidR="004E5B93" w:rsidRDefault="004E5B93" w:rsidP="004E5B93">
      <w:pPr>
        <w:pStyle w:val="B1"/>
      </w:pPr>
      <w:r>
        <w:t>-</w:t>
      </w:r>
      <w:r>
        <w:tab/>
        <w:t>The conference invoking (before inviting Party B and Party C into the conference) follows the steps 1 to 4 and the steps 15 to 16.</w:t>
      </w:r>
    </w:p>
    <w:p w14:paraId="6C9225B6" w14:textId="4B322564" w:rsidR="00AE260A" w:rsidRDefault="004E5B93" w:rsidP="00EA74D9">
      <w:pPr>
        <w:pStyle w:val="B1"/>
      </w:pPr>
      <w:r>
        <w:t>-</w:t>
      </w:r>
      <w:r>
        <w:tab/>
        <w:t>After placing the conference session on hold, the IMS session setup to Party D follows the steps, 1 to 4 and then 17 to 22.</w:t>
      </w:r>
    </w:p>
    <w:p w14:paraId="682A8AE8" w14:textId="05F289CC" w:rsidR="00AE260A" w:rsidRDefault="00AE260A" w:rsidP="005A71A3">
      <w:r>
        <w:t>The IRI-POI present in the S-CSCF accesses the SIP messages and generates the required xIRI. The CC-TF present in the _P-CSCF triggers the CC-POI present in the TrGW for the xCC. The CC-POI present in the TrGW generates the xCC.</w:t>
      </w:r>
    </w:p>
    <w:p w14:paraId="431FC79D" w14:textId="7E3ACE6E" w:rsidR="00AE260A" w:rsidRDefault="00AE260A" w:rsidP="00AE260A">
      <w:r>
        <w:t>The MDF2 generates the IRI messages from the xIRI and delivers the</w:t>
      </w:r>
      <w:r w:rsidR="004E5B93">
        <w:t>m</w:t>
      </w:r>
      <w:r>
        <w:t xml:space="preserve"> to the LEMF. The MDF3 generates the CC from the received xCC and delivers </w:t>
      </w:r>
      <w:r w:rsidR="004E5B93">
        <w:t>it</w:t>
      </w:r>
      <w:r>
        <w:t xml:space="preserve"> to the LEMF.</w:t>
      </w:r>
    </w:p>
    <w:p w14:paraId="3539AA01" w14:textId="0ABB464E" w:rsidR="00AE260A" w:rsidRDefault="00AE260A" w:rsidP="00AE260A">
      <w:pPr>
        <w:pStyle w:val="NO"/>
      </w:pPr>
      <w:r>
        <w:t>NOTE:</w:t>
      </w:r>
      <w:r>
        <w:tab/>
        <w:t>Even if Party A is not in an active communication with Party B or Party C, from the perspective of LI functions provided in the C-side of the call, the Party C is in active communication with the conference.</w:t>
      </w:r>
    </w:p>
    <w:p w14:paraId="003BA549" w14:textId="4D84D82E" w:rsidR="00AE260A" w:rsidRDefault="00AE260A" w:rsidP="00AE260A">
      <w:r>
        <w:t>The details of the above LI functions and the interfaces are described in TS 33.127 [3] and TS 33.128 [4].</w:t>
      </w:r>
    </w:p>
    <w:p w14:paraId="0B40887C" w14:textId="7C663F3D" w:rsidR="00AE260A" w:rsidRDefault="00AE260A" w:rsidP="00AE260A">
      <w:pPr>
        <w:pStyle w:val="Heading4"/>
      </w:pPr>
      <w:bookmarkStart w:id="109" w:name="_Toc109123774"/>
      <w:r>
        <w:lastRenderedPageBreak/>
        <w:t>4.6.3.8</w:t>
      </w:r>
      <w:r>
        <w:tab/>
        <w:t>Party A in session with Party D, with a Party C (in a different CSP domain, target) on the held conference leg</w:t>
      </w:r>
      <w:bookmarkEnd w:id="109"/>
    </w:p>
    <w:p w14:paraId="45C0C1E8" w14:textId="6476760C" w:rsidR="00AE260A" w:rsidRPr="00344E07" w:rsidRDefault="004E5B93" w:rsidP="00AE260A">
      <w:r>
        <w:t>F</w:t>
      </w:r>
      <w:r w:rsidR="00AE260A">
        <w:t>igure 4.6.3-8 shows a scenario where Party A is in an IMS session with Party D with conference on hold. In this illustration, Party C one of the conferees in the held conference leg is the target.</w:t>
      </w:r>
    </w:p>
    <w:p w14:paraId="0EDBC6BA" w14:textId="77777777" w:rsidR="00AE260A" w:rsidRDefault="00AE260A" w:rsidP="00EA74D9">
      <w:pPr>
        <w:pStyle w:val="TH"/>
      </w:pPr>
      <w:r>
        <w:object w:dxaOrig="24408" w:dyaOrig="10914" w14:anchorId="5742B555">
          <v:shape id="_x0000_i1100" type="#_x0000_t75" style="width:480.95pt;height:215.2pt" o:ole="">
            <v:imagedata r:id="rId171" o:title=""/>
          </v:shape>
          <o:OLEObject Type="Embed" ProgID="Visio.Drawing.15" ShapeID="_x0000_i1100" DrawAspect="Content" ObjectID="_1723982600" r:id="rId172"/>
        </w:object>
      </w:r>
    </w:p>
    <w:p w14:paraId="206395E1" w14:textId="2F9B8BB1" w:rsidR="00AE260A" w:rsidRDefault="00AE260A" w:rsidP="00AE260A">
      <w:pPr>
        <w:pStyle w:val="TF"/>
      </w:pPr>
      <w:r>
        <w:t>Figure 4.6.3-8: Party A is in a session with Party D, with Party C (different CSP domain, target) on the held conference leg</w:t>
      </w:r>
    </w:p>
    <w:p w14:paraId="27799715" w14:textId="7D4ADD43" w:rsidR="00AE260A" w:rsidRDefault="00AE260A" w:rsidP="005A71A3">
      <w:r>
        <w:t>As shown in figure 4.6.3-8, only the network functions that handle the C-side (target side) of the session are involved in handling the LI functions. Party B is in a CS domain. Party C is in a different CSP from Party A.</w:t>
      </w:r>
    </w:p>
    <w:p w14:paraId="2E19519D" w14:textId="77777777" w:rsidR="00DE3376" w:rsidRDefault="00AE260A" w:rsidP="005A71A3">
      <w:r>
        <w:t>The session progressive steps 1 to 4 are presumed to be applicable to the multiple sessions depicted in figure 4.6.3-8.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22D474B8" w14:textId="1E69FC41" w:rsidR="00DE3376" w:rsidRDefault="00DE3376" w:rsidP="00DE3376">
      <w:pPr>
        <w:pStyle w:val="B1"/>
      </w:pPr>
      <w:r>
        <w:t>-</w:t>
      </w:r>
      <w:r>
        <w:tab/>
        <w:t>The initial IMS session setup to Party B followed the steps 1 to 8.</w:t>
      </w:r>
    </w:p>
    <w:p w14:paraId="1D0B54BB" w14:textId="3D5E8CA4" w:rsidR="00DE3376" w:rsidRDefault="00DE3376" w:rsidP="00DE3376">
      <w:pPr>
        <w:pStyle w:val="B1"/>
      </w:pPr>
      <w:r>
        <w:t>-</w:t>
      </w:r>
      <w:r>
        <w:tab/>
        <w:t>The IMS session setup to Party C follows the steps, 1 to 4 and the steps 9 to 16.</w:t>
      </w:r>
    </w:p>
    <w:p w14:paraId="1D7EC705" w14:textId="7FE57EBC" w:rsidR="00DE3376" w:rsidRDefault="00DE3376" w:rsidP="00DE3376">
      <w:pPr>
        <w:pStyle w:val="B1"/>
      </w:pPr>
      <w:r>
        <w:t>-</w:t>
      </w:r>
      <w:r>
        <w:tab/>
        <w:t>The conference invoking (before inviting Party B and Party C into the conference) follows the steps 1 to 4 and the steps 17 to 18.</w:t>
      </w:r>
    </w:p>
    <w:p w14:paraId="7EA5B8E6" w14:textId="3C175CFC" w:rsidR="00AE260A" w:rsidRDefault="00DE3376" w:rsidP="00EA74D9">
      <w:pPr>
        <w:pStyle w:val="B1"/>
      </w:pPr>
      <w:r>
        <w:t>-</w:t>
      </w:r>
      <w:r>
        <w:tab/>
        <w:t>After placing the conference session on hold, the IMS session setup to Party D follows the steps, 1 to 4 and then 19 to 24.</w:t>
      </w:r>
    </w:p>
    <w:p w14:paraId="328AE06B" w14:textId="3E3CC74D" w:rsidR="00AE260A" w:rsidRDefault="00AE260A" w:rsidP="005A71A3">
      <w:r>
        <w:t>The IRI-POI present in the S-CSCF accesses the SIP messages and generates the required xIRI. The CC-TF present in the _P-CSCF triggers the CC-POI present in the TrGW for the xCC. The CC-POI present in the TrGW generates the xCC.</w:t>
      </w:r>
    </w:p>
    <w:p w14:paraId="14D04782" w14:textId="67DF9E40" w:rsidR="00AE260A" w:rsidRDefault="00AE260A" w:rsidP="005A71A3">
      <w:r>
        <w:t>The MDF2 generates the IRI messages from the xIRI and delivers the</w:t>
      </w:r>
      <w:r w:rsidR="00C35805">
        <w:t>m</w:t>
      </w:r>
      <w:r>
        <w:t xml:space="preserve"> to the LEMF. The MDF3 generates the CC from the received xCC and delivers </w:t>
      </w:r>
      <w:r w:rsidR="00C35805">
        <w:t>it</w:t>
      </w:r>
      <w:r>
        <w:t xml:space="preserve"> to the LEMF.</w:t>
      </w:r>
    </w:p>
    <w:p w14:paraId="15540984" w14:textId="08C6FDE8" w:rsidR="00AE260A" w:rsidRDefault="00AE260A" w:rsidP="00AE260A">
      <w:pPr>
        <w:pStyle w:val="NO"/>
      </w:pPr>
      <w:r>
        <w:t xml:space="preserve">NOTE: </w:t>
      </w:r>
      <w:r>
        <w:tab/>
        <w:t>Even if Party A is not in an active communication with Party B or Party C, from the perspective of LI functions provided in the C-side of the call, the Party C is in active communication with the conference.</w:t>
      </w:r>
    </w:p>
    <w:p w14:paraId="53FDC4C6" w14:textId="55075C09" w:rsidR="00AE260A" w:rsidRDefault="00AE260A" w:rsidP="00AE260A">
      <w:r>
        <w:t>The details of the above LI functions and the interfaces are described in TS 33.127 [3] and TS 33.128 [4].</w:t>
      </w:r>
    </w:p>
    <w:p w14:paraId="31B5E5E2" w14:textId="1662AC4C" w:rsidR="00AE260A" w:rsidRDefault="00AE260A" w:rsidP="00AE260A">
      <w:pPr>
        <w:pStyle w:val="Heading3"/>
      </w:pPr>
      <w:bookmarkStart w:id="110" w:name="_Toc109123775"/>
      <w:r>
        <w:lastRenderedPageBreak/>
        <w:t>4.6.4</w:t>
      </w:r>
      <w:r>
        <w:tab/>
        <w:t>Group conference on hold</w:t>
      </w:r>
      <w:bookmarkEnd w:id="110"/>
    </w:p>
    <w:p w14:paraId="2A40DD7A" w14:textId="6278B015" w:rsidR="00AE260A" w:rsidRDefault="00AE260A" w:rsidP="00AE260A">
      <w:pPr>
        <w:pStyle w:val="Heading4"/>
      </w:pPr>
      <w:bookmarkStart w:id="111" w:name="_Toc109123776"/>
      <w:r>
        <w:t>4.6.4.1</w:t>
      </w:r>
      <w:r>
        <w:tab/>
        <w:t>Introduction</w:t>
      </w:r>
      <w:bookmarkEnd w:id="111"/>
    </w:p>
    <w:p w14:paraId="157D6B03" w14:textId="4B07F29D" w:rsidR="00AE260A" w:rsidRDefault="00AE260A" w:rsidP="00AE260A">
      <w:r>
        <w:t>The hold scenarios related to the group conferencing are illustrated in the subsequent clauses.</w:t>
      </w:r>
    </w:p>
    <w:p w14:paraId="077F15D4" w14:textId="77777777" w:rsidR="00AE260A" w:rsidRDefault="00AE260A" w:rsidP="00EA74D9">
      <w:pPr>
        <w:pStyle w:val="TH"/>
      </w:pPr>
      <w:r>
        <w:object w:dxaOrig="25489" w:dyaOrig="25932" w14:anchorId="42A5FA9C">
          <v:shape id="_x0000_i1101" type="#_x0000_t75" style="width:481.7pt;height:490.1pt" o:ole="">
            <v:imagedata r:id="rId173" o:title=""/>
          </v:shape>
          <o:OLEObject Type="Embed" ProgID="Visio.Drawing.15" ShapeID="_x0000_i1101" DrawAspect="Content" ObjectID="_1723982601" r:id="rId174"/>
        </w:object>
      </w:r>
    </w:p>
    <w:p w14:paraId="758ABAFE" w14:textId="58C1B5B4" w:rsidR="00AE260A" w:rsidRDefault="00AE260A" w:rsidP="00EA74D9">
      <w:pPr>
        <w:pStyle w:val="TF"/>
      </w:pPr>
      <w:r>
        <w:t>Figure 4.6.4-1: Group conferencing hold scenarios</w:t>
      </w:r>
    </w:p>
    <w:p w14:paraId="0B3BC03A" w14:textId="43E7C12B" w:rsidR="00AE260A" w:rsidRDefault="00AE260A" w:rsidP="00AE260A">
      <w:r>
        <w:t>The party placing the group conference on hold, or the conference URI, or the other conference parties can be the target.</w:t>
      </w:r>
    </w:p>
    <w:p w14:paraId="0E4A2ED1" w14:textId="2CEA7174" w:rsidR="00AE260A" w:rsidRDefault="00101DBE" w:rsidP="00AE260A">
      <w:r>
        <w:t>T</w:t>
      </w:r>
      <w:r w:rsidR="00AE260A">
        <w: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4EF2AED0" w14:textId="180B5268" w:rsidR="00AE260A" w:rsidRDefault="00AE260A" w:rsidP="00EA74D9">
      <w:pPr>
        <w:pStyle w:val="NO"/>
      </w:pPr>
      <w:r>
        <w:t>NOTE:</w:t>
      </w:r>
      <w:r>
        <w:tab/>
        <w:t>The present document assumes that for group conferencing, the conference server is served by a different CSP domain.</w:t>
      </w:r>
    </w:p>
    <w:p w14:paraId="4F2945D1" w14:textId="05650E3E" w:rsidR="00AE260A" w:rsidRDefault="00AE260A" w:rsidP="00AE260A">
      <w:pPr>
        <w:pStyle w:val="Heading4"/>
      </w:pPr>
      <w:bookmarkStart w:id="112" w:name="_Toc109123777"/>
      <w:r>
        <w:lastRenderedPageBreak/>
        <w:t>4.6.4.2</w:t>
      </w:r>
      <w:r>
        <w:tab/>
        <w:t>Party A (target) in communication with Party D, with group conference on hold</w:t>
      </w:r>
      <w:bookmarkEnd w:id="112"/>
    </w:p>
    <w:p w14:paraId="7D683E1C" w14:textId="7D38AF04" w:rsidR="00AE260A" w:rsidRPr="002B3E52" w:rsidRDefault="00573AC2">
      <w:r>
        <w:t>F</w:t>
      </w:r>
      <w:r w:rsidR="00AE260A">
        <w:t>igure 4.</w:t>
      </w:r>
      <w:r w:rsidR="007E2137">
        <w:t>6</w:t>
      </w:r>
      <w:r w:rsidR="00AE260A">
        <w:t>.4-2 shows a scenario where Party A (target) is in an IMS session with Party D with group conference on hold.</w:t>
      </w:r>
    </w:p>
    <w:p w14:paraId="2323BA8D" w14:textId="77777777" w:rsidR="00AE260A" w:rsidRDefault="00AE260A" w:rsidP="00EA74D9">
      <w:pPr>
        <w:pStyle w:val="TH"/>
      </w:pPr>
      <w:r>
        <w:object w:dxaOrig="16293" w:dyaOrig="6483" w14:anchorId="748C04DE">
          <v:shape id="_x0000_i1102" type="#_x0000_t75" style="width:481.35pt;height:191.75pt" o:ole="">
            <v:imagedata r:id="rId175" o:title=""/>
          </v:shape>
          <o:OLEObject Type="Embed" ProgID="Visio.Drawing.15" ShapeID="_x0000_i1102" DrawAspect="Content" ObjectID="_1723982602" r:id="rId176"/>
        </w:object>
      </w:r>
    </w:p>
    <w:p w14:paraId="2CB868CC" w14:textId="029F2E4F" w:rsidR="00AE260A" w:rsidRDefault="00AE260A" w:rsidP="00AE260A">
      <w:pPr>
        <w:pStyle w:val="TF"/>
      </w:pPr>
      <w:r>
        <w:t>Figure 4.</w:t>
      </w:r>
      <w:r w:rsidR="007E2137">
        <w:t>6</w:t>
      </w:r>
      <w:r>
        <w:t>.4-2: Party A (target) is in a session with Party D with group conference on hold</w:t>
      </w:r>
    </w:p>
    <w:p w14:paraId="39992F14" w14:textId="2FC037EF" w:rsidR="00AE260A" w:rsidRDefault="00AE260A" w:rsidP="00F41664">
      <w:r>
        <w:t>As shown in figure 4.</w:t>
      </w:r>
      <w:r w:rsidR="007E2137">
        <w:t>6</w:t>
      </w:r>
      <w:r>
        <w:t>.4-2, only the network functions that handle the A-side (target side) of the session are involved in handling the LI functions. Conference server is in a different CSP domain. Party B and Party C are in different IP domains. Party D is in the same CSP domain as that of Party A.</w:t>
      </w:r>
    </w:p>
    <w:p w14:paraId="0D29C9E5" w14:textId="1A4E18D5" w:rsidR="00573AC2" w:rsidRDefault="00AE260A" w:rsidP="00F41664">
      <w:bookmarkStart w:id="113" w:name="_Hlk37412156"/>
      <w:r>
        <w:t>For session progressive steps, the illustration assumes that the Party A dials into the conference, then through the conference invites the Party B and Party C, and then places that session leg on hold before establishing the session to Party D.</w:t>
      </w:r>
      <w:bookmarkEnd w:id="113"/>
      <w:r>
        <w:t xml:space="preserve"> The steps should be read as follows:</w:t>
      </w:r>
    </w:p>
    <w:p w14:paraId="0520F1F4" w14:textId="41D7C580" w:rsidR="00573AC2" w:rsidRDefault="00573AC2" w:rsidP="00573AC2">
      <w:pPr>
        <w:pStyle w:val="B1"/>
      </w:pPr>
      <w:r>
        <w:t>-</w:t>
      </w:r>
      <w:r>
        <w:tab/>
        <w:t>Party A dialling into the conference URI (target) follows the steps 1 to 8A.</w:t>
      </w:r>
    </w:p>
    <w:p w14:paraId="1B4C6A33" w14:textId="1C8B24FD" w:rsidR="00573AC2" w:rsidRDefault="00573AC2" w:rsidP="00573AC2">
      <w:pPr>
        <w:pStyle w:val="B1"/>
      </w:pPr>
      <w:r>
        <w:t>-</w:t>
      </w:r>
      <w:r>
        <w:tab/>
        <w:t>Conference URI invitation to Party B follows the steps 9 to 17.</w:t>
      </w:r>
    </w:p>
    <w:p w14:paraId="33EF6FFC" w14:textId="60C7BB83" w:rsidR="00573AC2" w:rsidRDefault="00573AC2" w:rsidP="00573AC2">
      <w:pPr>
        <w:pStyle w:val="B1"/>
      </w:pPr>
      <w:r>
        <w:t>-</w:t>
      </w:r>
      <w:r>
        <w:tab/>
        <w:t>Conference URI invitation to Party C follows the steps 18 to 26.</w:t>
      </w:r>
    </w:p>
    <w:p w14:paraId="44AFEB5B" w14:textId="032AF194" w:rsidR="00AE260A" w:rsidRDefault="00573AC2" w:rsidP="00EA74D9">
      <w:pPr>
        <w:pStyle w:val="B1"/>
      </w:pPr>
      <w:r>
        <w:t>-</w:t>
      </w:r>
      <w:r>
        <w:tab/>
        <w:t>After placing the group conference on hold, Party A’s IMS session establishment to Party D follows the steps 27 to 32.</w:t>
      </w:r>
    </w:p>
    <w:p w14:paraId="26F8C0F0" w14:textId="77777777" w:rsidR="00AE260A" w:rsidRDefault="00AE260A" w:rsidP="00AE260A">
      <w:pPr>
        <w:spacing w:before="120"/>
        <w:rPr>
          <w:i/>
          <w:iCs/>
          <w:u w:val="single"/>
        </w:rPr>
      </w:pPr>
      <w:r w:rsidRPr="00344E07">
        <w:rPr>
          <w:i/>
          <w:iCs/>
          <w:u w:val="single"/>
        </w:rPr>
        <w:t xml:space="preserve">Held </w:t>
      </w:r>
      <w:r>
        <w:rPr>
          <w:i/>
          <w:iCs/>
          <w:u w:val="single"/>
        </w:rPr>
        <w:t>session</w:t>
      </w:r>
    </w:p>
    <w:p w14:paraId="300E8557" w14:textId="6FD5407D" w:rsidR="00AE260A" w:rsidRDefault="00A92E85" w:rsidP="00EA74D9">
      <w:pPr>
        <w:pStyle w:val="B1"/>
      </w:pPr>
      <w:r>
        <w:t>-</w:t>
      </w:r>
      <w:r>
        <w:tab/>
      </w:r>
      <w:r w:rsidR="00AE260A">
        <w:t>The IRI-POI present in the S-CSCF accesses the SIP messages and generates the required xIRI for the held session. The xCC for the held session is not generated.</w:t>
      </w:r>
    </w:p>
    <w:p w14:paraId="381E1F64" w14:textId="01E77FBC" w:rsidR="00AE260A" w:rsidRPr="00344E07" w:rsidRDefault="00AE260A" w:rsidP="00AE260A">
      <w:pPr>
        <w:spacing w:before="120"/>
        <w:rPr>
          <w:i/>
          <w:iCs/>
        </w:rPr>
      </w:pPr>
      <w:r w:rsidRPr="00344E07">
        <w:rPr>
          <w:i/>
          <w:iCs/>
        </w:rPr>
        <w:t xml:space="preserve">Active session with Party </w:t>
      </w:r>
      <w:r>
        <w:rPr>
          <w:i/>
          <w:iCs/>
        </w:rPr>
        <w:t>D</w:t>
      </w:r>
    </w:p>
    <w:p w14:paraId="76A70F6C" w14:textId="6317E56F" w:rsidR="00AE260A" w:rsidRDefault="00A92E85" w:rsidP="00EA74D9">
      <w:pPr>
        <w:pStyle w:val="B1"/>
      </w:pPr>
      <w:r>
        <w:t>-</w:t>
      </w:r>
      <w:r>
        <w:tab/>
      </w:r>
      <w:r w:rsidR="00AE260A">
        <w:t>The IRI-POI present in the S-CSCF accesses the SIP messages and generates the required xIRI. The CC-TF present in the P-CSCF triggers the CC-POI present in the IMS-AGW for the xCC. The CC-POI present in the IMS-AGW generates the xCC.</w:t>
      </w:r>
    </w:p>
    <w:p w14:paraId="7AEF48D9" w14:textId="15C4AEA9" w:rsidR="00AE260A" w:rsidRDefault="00AE260A" w:rsidP="00F41664">
      <w:r>
        <w:t>The MDF2 generates the IRI messages from the xIRI and delivers the</w:t>
      </w:r>
      <w:r w:rsidR="009D0EF0">
        <w:t>m</w:t>
      </w:r>
      <w:r>
        <w:t xml:space="preserve"> to the LEMF. The MDF3 generates the CC from the received xCC and delivers </w:t>
      </w:r>
      <w:r w:rsidR="009D0EF0">
        <w:t>it</w:t>
      </w:r>
      <w:r>
        <w:t xml:space="preserve"> to the LEMF.</w:t>
      </w:r>
      <w:r w:rsidR="00ED499F">
        <w:t xml:space="preserve"> T</w:t>
      </w:r>
      <w:r>
        <w:t>he IRI messages and CC delivered to the LEMF for the two sessions are correlated individually.</w:t>
      </w:r>
    </w:p>
    <w:p w14:paraId="48CA9715" w14:textId="1A5F3F25" w:rsidR="00AE260A" w:rsidRDefault="00AE260A" w:rsidP="00F41664">
      <w:r>
        <w:t>The details of the above LI functions and the interfaces are described in TS 33.127 [3] and TS 33.128 [4].</w:t>
      </w:r>
    </w:p>
    <w:p w14:paraId="1F12E0EA" w14:textId="579D53EE" w:rsidR="00AE260A" w:rsidRDefault="00AE260A" w:rsidP="00AE260A">
      <w:pPr>
        <w:pStyle w:val="Heading4"/>
      </w:pPr>
      <w:bookmarkStart w:id="114" w:name="_Toc109123778"/>
      <w:r>
        <w:lastRenderedPageBreak/>
        <w:t>4.</w:t>
      </w:r>
      <w:r w:rsidR="007E2137">
        <w:t>6</w:t>
      </w:r>
      <w:r>
        <w:t>.4.3</w:t>
      </w:r>
      <w:r>
        <w:tab/>
        <w:t>Party A (target) in communication with Party D, with group conference on hold (alternative)</w:t>
      </w:r>
      <w:bookmarkEnd w:id="114"/>
    </w:p>
    <w:p w14:paraId="324B3425" w14:textId="5C5D9209" w:rsidR="00AE260A" w:rsidRPr="00F245E5" w:rsidRDefault="006236B9" w:rsidP="00AE260A">
      <w:r>
        <w:t>F</w:t>
      </w:r>
      <w:r w:rsidR="00AE260A">
        <w:t>igure 4.</w:t>
      </w:r>
      <w:r w:rsidR="007E2137">
        <w:t>6</w:t>
      </w:r>
      <w:r w:rsidR="00AE260A">
        <w:t>.4-3 shows an alternative to the scenario shown in figure 4.</w:t>
      </w:r>
      <w:r w:rsidR="00322CC6">
        <w:t>6</w:t>
      </w:r>
      <w:r w:rsidR="00AE260A">
        <w:t>.4-2, where Party A (target) is in an IMS session with Party D with group conference on hold.</w:t>
      </w:r>
    </w:p>
    <w:p w14:paraId="0A1C3FB1" w14:textId="77777777" w:rsidR="00AE260A" w:rsidRDefault="00AE260A" w:rsidP="00EA74D9">
      <w:pPr>
        <w:pStyle w:val="TH"/>
      </w:pPr>
      <w:r>
        <w:object w:dxaOrig="16293" w:dyaOrig="6483" w14:anchorId="3AA39C74">
          <v:shape id="_x0000_i1103" type="#_x0000_t75" style="width:481.35pt;height:191.75pt" o:ole="">
            <v:imagedata r:id="rId177" o:title=""/>
          </v:shape>
          <o:OLEObject Type="Embed" ProgID="Visio.Drawing.15" ShapeID="_x0000_i1103" DrawAspect="Content" ObjectID="_1723982603" r:id="rId178"/>
        </w:object>
      </w:r>
    </w:p>
    <w:p w14:paraId="78C43161" w14:textId="72F0CBA9" w:rsidR="00AE260A" w:rsidRDefault="00AE260A" w:rsidP="00AE260A">
      <w:pPr>
        <w:pStyle w:val="TF"/>
      </w:pPr>
      <w:r>
        <w:t>Figure 4.</w:t>
      </w:r>
      <w:r w:rsidR="007E2137">
        <w:t>6</w:t>
      </w:r>
      <w:r>
        <w:t>.4-3: Party A (target) is in a session with Party D with group conference on hold (alternative)</w:t>
      </w:r>
    </w:p>
    <w:p w14:paraId="19A74C67" w14:textId="3A5D24EA" w:rsidR="00AE260A" w:rsidRDefault="00AE260A" w:rsidP="00AE260A">
      <w:pPr>
        <w:spacing w:before="120"/>
      </w:pPr>
      <w:r>
        <w:t>In this alternative, the xCC generation at the CC-POI present in the IMS-AGW is not stopped for the held session leg. Other than that, all the descriptions described in clause 4.</w:t>
      </w:r>
      <w:r w:rsidR="007E2137">
        <w:t>6</w:t>
      </w:r>
      <w:r>
        <w:t>.4.2 apply to the scenario illustrated in figure 4.</w:t>
      </w:r>
      <w:r w:rsidR="007E2137">
        <w:t>6</w:t>
      </w:r>
      <w:r>
        <w:t>.4-3.</w:t>
      </w:r>
    </w:p>
    <w:p w14:paraId="49FA6D2C" w14:textId="2C85826F" w:rsidR="007E2137" w:rsidRDefault="007E2137" w:rsidP="007E2137">
      <w:pPr>
        <w:pStyle w:val="Heading4"/>
      </w:pPr>
      <w:bookmarkStart w:id="115" w:name="_Toc109123779"/>
      <w:r>
        <w:t>4.6.4.4</w:t>
      </w:r>
      <w:r>
        <w:tab/>
        <w:t>Party A places a group conference on hold, conference URI target</w:t>
      </w:r>
      <w:bookmarkEnd w:id="115"/>
    </w:p>
    <w:p w14:paraId="273B08F4" w14:textId="3A7C5EF5" w:rsidR="007E2137" w:rsidRPr="00344E07" w:rsidRDefault="00486812" w:rsidP="007E2137">
      <w:r>
        <w:t>F</w:t>
      </w:r>
      <w:r w:rsidR="007E2137">
        <w:t>igure 4.</w:t>
      </w:r>
      <w:r w:rsidR="00322CC6">
        <w:t>6</w:t>
      </w:r>
      <w:r w:rsidR="007E2137">
        <w:t>.4-</w:t>
      </w:r>
      <w:r w:rsidR="0054707B">
        <w:t>4</w:t>
      </w:r>
      <w:r w:rsidR="007E2137">
        <w:t xml:space="preserve"> shows a scenario where Party A is in an IMS session with Party D with group conference on hold. In this illustration, conference URI is the target.</w:t>
      </w:r>
    </w:p>
    <w:p w14:paraId="1ED3358F" w14:textId="77777777" w:rsidR="007E2137" w:rsidRDefault="007E2137" w:rsidP="00EA74D9">
      <w:pPr>
        <w:pStyle w:val="TH"/>
      </w:pPr>
      <w:r>
        <w:object w:dxaOrig="16803" w:dyaOrig="6612" w14:anchorId="6BC8F907">
          <v:shape id="_x0000_i1104" type="#_x0000_t75" style="width:481.35pt;height:190.15pt" o:ole="">
            <v:imagedata r:id="rId179" o:title=""/>
          </v:shape>
          <o:OLEObject Type="Embed" ProgID="Visio.Drawing.15" ShapeID="_x0000_i1104" DrawAspect="Content" ObjectID="_1723982604" r:id="rId180"/>
        </w:object>
      </w:r>
    </w:p>
    <w:p w14:paraId="27BA7C47" w14:textId="652B419A" w:rsidR="007E2137" w:rsidRDefault="007E2137" w:rsidP="007E2137">
      <w:pPr>
        <w:pStyle w:val="TF"/>
      </w:pPr>
      <w:r>
        <w:t>Figure 4.6.4-4: Party A is in a session with Party D, with group conference on hold (conference URI target)</w:t>
      </w:r>
    </w:p>
    <w:p w14:paraId="383E74A7" w14:textId="616ED961" w:rsidR="007E2137" w:rsidRDefault="007E2137" w:rsidP="00F41664">
      <w:r>
        <w:t>As shown in figure 4.6.4-4</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w:t>
      </w:r>
    </w:p>
    <w:p w14:paraId="05E30D02" w14:textId="77777777" w:rsidR="00F554A6"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563FE011" w14:textId="28D02AFB" w:rsidR="00F554A6" w:rsidRDefault="00F554A6" w:rsidP="00F554A6">
      <w:pPr>
        <w:pStyle w:val="B1"/>
      </w:pPr>
      <w:r>
        <w:lastRenderedPageBreak/>
        <w:t>-</w:t>
      </w:r>
      <w:r>
        <w:tab/>
        <w:t>Party A dialling into the conference URI (target) follows the steps 1 to 8A.</w:t>
      </w:r>
    </w:p>
    <w:p w14:paraId="54B35D43" w14:textId="333F8549" w:rsidR="00F554A6" w:rsidRDefault="00F554A6" w:rsidP="00F554A6">
      <w:pPr>
        <w:pStyle w:val="B1"/>
      </w:pPr>
      <w:r>
        <w:t>-</w:t>
      </w:r>
      <w:r>
        <w:tab/>
        <w:t>Conference URI invitation to Party B follows the steps 9 to 17.</w:t>
      </w:r>
    </w:p>
    <w:p w14:paraId="60439C19" w14:textId="3FDA9D40" w:rsidR="00F554A6" w:rsidRDefault="00F554A6" w:rsidP="00F554A6">
      <w:pPr>
        <w:pStyle w:val="B1"/>
      </w:pPr>
      <w:r>
        <w:t>-</w:t>
      </w:r>
      <w:r>
        <w:tab/>
        <w:t>Conference URI invitation to Party C follows the steps 18 to 26.</w:t>
      </w:r>
    </w:p>
    <w:p w14:paraId="4F0E01BC" w14:textId="749282AF" w:rsidR="007E2137" w:rsidRDefault="00F554A6" w:rsidP="00EA74D9">
      <w:pPr>
        <w:pStyle w:val="B1"/>
      </w:pPr>
      <w:r>
        <w:t>-</w:t>
      </w:r>
      <w:r>
        <w:tab/>
        <w:t>After placing the group conference on hold, Party A’s IMS session establishment to Party D follows the steps 27 to 32.</w:t>
      </w:r>
    </w:p>
    <w:p w14:paraId="7439EDD1" w14:textId="2C913D48" w:rsidR="007E2137" w:rsidRDefault="007E2137" w:rsidP="00F41664">
      <w:r>
        <w:t>The IRI-POI present in the AS/MRFC accesses the SIP messages and generates the required xIRI. The CC-TF present in the AS/MRFC triggers the CC-POI present in the MRFP for the xCC.</w:t>
      </w:r>
    </w:p>
    <w:p w14:paraId="6D655339" w14:textId="7956F872" w:rsidR="007E2137" w:rsidRDefault="007E2137" w:rsidP="00F41664">
      <w:r>
        <w:t>The MDF2 generates the IRI messages from the xIRI and delivers the</w:t>
      </w:r>
      <w:r w:rsidR="00F554A6">
        <w:t>m</w:t>
      </w:r>
      <w:r>
        <w:t xml:space="preserve"> to the LEMF. The MDF3 generates the CC from the received xCC and delivers </w:t>
      </w:r>
      <w:r w:rsidR="00F554A6">
        <w:t>it</w:t>
      </w:r>
      <w:r>
        <w:t xml:space="preserve"> to the LEMF.</w:t>
      </w:r>
    </w:p>
    <w:p w14:paraId="6336ABEA" w14:textId="6DAAE27D"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since group conference is placed on hold by the Party A.</w:t>
      </w:r>
    </w:p>
    <w:p w14:paraId="436E13BD" w14:textId="4FBFCC8C" w:rsidR="007E2137" w:rsidRDefault="007E2137" w:rsidP="007E2137">
      <w:r>
        <w:t>The details of the above LI functions and the interfaces are described in TS 33.127 [3] and TS 33.128 [4].</w:t>
      </w:r>
    </w:p>
    <w:p w14:paraId="70F80A6E" w14:textId="0C16E982" w:rsidR="007E2137" w:rsidRDefault="007E2137" w:rsidP="007E2137">
      <w:pPr>
        <w:pStyle w:val="Heading4"/>
      </w:pPr>
      <w:bookmarkStart w:id="116" w:name="_Toc109123780"/>
      <w:r>
        <w:t>4.6.4.5</w:t>
      </w:r>
      <w:r>
        <w:tab/>
        <w:t>Party A and Party C place a group conference on hold, conference URI target</w:t>
      </w:r>
      <w:bookmarkEnd w:id="116"/>
    </w:p>
    <w:p w14:paraId="76B516D1" w14:textId="7DB0FAE9" w:rsidR="007E2137" w:rsidRPr="00344E07" w:rsidRDefault="00AE28AD" w:rsidP="007E2137">
      <w:r>
        <w:t>F</w:t>
      </w:r>
      <w:r w:rsidR="007E2137">
        <w:t>igure 4.6.4-5 shows a scenario where Party A is in an IMS session with Party D with group conference on hold. Also, Party C is on an IMS session with Party E with group conference on hold. In this illustration, conference URI is the target.</w:t>
      </w:r>
    </w:p>
    <w:p w14:paraId="1C394FAE" w14:textId="77777777" w:rsidR="007E2137" w:rsidRDefault="007E2137" w:rsidP="00EA74D9">
      <w:pPr>
        <w:pStyle w:val="TH"/>
      </w:pPr>
      <w:r>
        <w:object w:dxaOrig="20649" w:dyaOrig="6612" w14:anchorId="18066FC4">
          <v:shape id="_x0000_i1105" type="#_x0000_t75" style="width:480.95pt;height:153.95pt" o:ole="">
            <v:imagedata r:id="rId181" o:title=""/>
          </v:shape>
          <o:OLEObject Type="Embed" ProgID="Visio.Drawing.15" ShapeID="_x0000_i1105" DrawAspect="Content" ObjectID="_1723982605" r:id="rId182"/>
        </w:object>
      </w:r>
    </w:p>
    <w:p w14:paraId="5DB29482" w14:textId="586753C5" w:rsidR="007E2137" w:rsidRDefault="007E2137" w:rsidP="007E2137">
      <w:pPr>
        <w:pStyle w:val="TF"/>
      </w:pPr>
      <w:r>
        <w:t>Figure 4.6.4-5: Party A and Party C have placed group conference on hold (conference URI target)</w:t>
      </w:r>
    </w:p>
    <w:p w14:paraId="26F83850" w14:textId="4FB76D35" w:rsidR="007E2137" w:rsidRDefault="007E2137" w:rsidP="00F41664">
      <w:r>
        <w:t>As shown in figure 4.6.4-5</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 Party E is in another IP domain.</w:t>
      </w:r>
    </w:p>
    <w:p w14:paraId="0CA3621B" w14:textId="77777777" w:rsidR="00AE28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and Party C also places the group session leg on hold before establishing a session to Party E. The steps should be read as follows:</w:t>
      </w:r>
    </w:p>
    <w:p w14:paraId="74B7FC9C" w14:textId="6CD4A2DA" w:rsidR="00AE28AD" w:rsidRDefault="00AE28AD" w:rsidP="00AE28AD">
      <w:pPr>
        <w:pStyle w:val="B1"/>
      </w:pPr>
      <w:r>
        <w:t>-</w:t>
      </w:r>
      <w:r>
        <w:tab/>
      </w:r>
      <w:r w:rsidR="003A66F4">
        <w:t>Party A dialling into the conference URI (target) follows the steps 1 to 8A.</w:t>
      </w:r>
    </w:p>
    <w:p w14:paraId="71115F4F" w14:textId="2F574789" w:rsidR="00AE28AD" w:rsidRDefault="00AE28AD" w:rsidP="00AE28AD">
      <w:pPr>
        <w:pStyle w:val="B1"/>
      </w:pPr>
      <w:r>
        <w:t>-</w:t>
      </w:r>
      <w:r>
        <w:tab/>
      </w:r>
      <w:r w:rsidR="003A66F4">
        <w:t>Conference URI invitation to Party B follows the steps 9 to 17.</w:t>
      </w:r>
    </w:p>
    <w:p w14:paraId="2D18F5FD" w14:textId="3126F6BE" w:rsidR="00AE28AD" w:rsidRDefault="00AE28AD" w:rsidP="00AE28AD">
      <w:pPr>
        <w:pStyle w:val="B1"/>
      </w:pPr>
      <w:r>
        <w:t>-</w:t>
      </w:r>
      <w:r>
        <w:tab/>
      </w:r>
      <w:r w:rsidR="003A66F4">
        <w:t>Conference URI invitation to Party C follows the steps 18 to 26.</w:t>
      </w:r>
    </w:p>
    <w:p w14:paraId="74BBE3EE" w14:textId="5D9B94AA" w:rsidR="003A66F4" w:rsidRDefault="00AE28AD" w:rsidP="00AE28AD">
      <w:pPr>
        <w:pStyle w:val="B1"/>
      </w:pPr>
      <w:r>
        <w:t>-</w:t>
      </w:r>
      <w:r>
        <w:tab/>
      </w:r>
      <w:r w:rsidR="003A66F4">
        <w:t>After placing the group conference on hold, Party A’s IMS session establishment to Party D follows the steps 27 to 32.</w:t>
      </w:r>
    </w:p>
    <w:p w14:paraId="1B951CEC" w14:textId="75761268" w:rsidR="007E2137" w:rsidRDefault="003A66F4" w:rsidP="00EA74D9">
      <w:pPr>
        <w:pStyle w:val="B1"/>
      </w:pPr>
      <w:r>
        <w:t>-</w:t>
      </w:r>
      <w:r>
        <w:tab/>
        <w:t>After placing the group conference on hold, Party C’s IMS session establishment to Party E follows the steps 33 to 36.</w:t>
      </w:r>
    </w:p>
    <w:p w14:paraId="220F27E3" w14:textId="658A5361" w:rsidR="007E2137" w:rsidRDefault="007E2137" w:rsidP="00F41664">
      <w:r>
        <w:lastRenderedPageBreak/>
        <w:t>The IRI-POI present in the AS/MRFC accesses the SIP messages and generates the required xIRI. The CC-TF present in the AS/MRFC triggers the CC-POI present in the MRFP for the xCC.</w:t>
      </w:r>
    </w:p>
    <w:p w14:paraId="3A79F18D" w14:textId="214A0F73" w:rsidR="007E2137" w:rsidRDefault="007E2137" w:rsidP="00F41664">
      <w:r>
        <w:t>The MDF2 generates the IRI messages from the xIRI and delivers the</w:t>
      </w:r>
      <w:r w:rsidR="003A66F4">
        <w:t>m</w:t>
      </w:r>
      <w:r>
        <w:t xml:space="preserve"> to the LEMF. The MDF3 generates the CC from the received xCC and delivers </w:t>
      </w:r>
      <w:r w:rsidR="00BA257F">
        <w:t>it</w:t>
      </w:r>
      <w:r>
        <w:t xml:space="preserve"> to the LEMF.</w:t>
      </w:r>
    </w:p>
    <w:p w14:paraId="73349000" w14:textId="6B6EFDD4"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or Party C, since group conference is placed on hold by the Party A and by Party C.</w:t>
      </w:r>
    </w:p>
    <w:p w14:paraId="428551C7" w14:textId="1C0CAA2D" w:rsidR="007E2137" w:rsidRDefault="007E2137" w:rsidP="007E2137">
      <w:r>
        <w:t>The details of the above LI functions and the interfaces are described in TS 33.127 [3] and TS 33.128 [4].</w:t>
      </w:r>
    </w:p>
    <w:p w14:paraId="57AF28C0" w14:textId="2CE93313" w:rsidR="007E2137" w:rsidRDefault="007E2137" w:rsidP="007E2137">
      <w:pPr>
        <w:pStyle w:val="Heading4"/>
      </w:pPr>
      <w:bookmarkStart w:id="117" w:name="_Toc109123781"/>
      <w:r>
        <w:t>4.6.4.6</w:t>
      </w:r>
      <w:r>
        <w:tab/>
        <w:t>Party A places a group conference with Party B and Party C (target) on hold</w:t>
      </w:r>
      <w:bookmarkEnd w:id="117"/>
    </w:p>
    <w:p w14:paraId="75BB2F87" w14:textId="377D8825" w:rsidR="007E2137" w:rsidRPr="00344E07" w:rsidRDefault="00AD6D68" w:rsidP="007E2137">
      <w:r>
        <w:t>F</w:t>
      </w:r>
      <w:r w:rsidR="007E2137">
        <w:t>igure 4.6.4-6 shows a scenario where Party A is in an IMS session with Party D with group conference on hold. Also, Party C, another conference participant, is the target in this illustration.</w:t>
      </w:r>
    </w:p>
    <w:p w14:paraId="291B4FD2" w14:textId="77777777" w:rsidR="007E2137" w:rsidRDefault="007E2137" w:rsidP="00EA74D9">
      <w:pPr>
        <w:pStyle w:val="TH"/>
      </w:pPr>
      <w:r>
        <w:object w:dxaOrig="16713" w:dyaOrig="6027" w14:anchorId="704D11C2">
          <v:shape id="_x0000_i1106" type="#_x0000_t75" style="width:481.35pt;height:173.85pt" o:ole="">
            <v:imagedata r:id="rId183" o:title=""/>
          </v:shape>
          <o:OLEObject Type="Embed" ProgID="Visio.Drawing.15" ShapeID="_x0000_i1106" DrawAspect="Content" ObjectID="_1723982606" r:id="rId184"/>
        </w:object>
      </w:r>
    </w:p>
    <w:p w14:paraId="17D1F5D8" w14:textId="7EE53E22" w:rsidR="007E2137" w:rsidRDefault="007E2137" w:rsidP="007E2137">
      <w:pPr>
        <w:pStyle w:val="TF"/>
      </w:pPr>
      <w:r>
        <w:t>Figure 4.6.4-6</w:t>
      </w:r>
      <w:r w:rsidR="0054707B">
        <w:t>:</w:t>
      </w:r>
      <w:r>
        <w:t xml:space="preserve"> Party A placed group conference on hold with Party C as the target</w:t>
      </w:r>
    </w:p>
    <w:p w14:paraId="6CD12F0A" w14:textId="08C3732B" w:rsidR="007E2137" w:rsidRDefault="007E2137" w:rsidP="00F41664">
      <w:r>
        <w:t>As shown in figure 4.6.4-6</w:t>
      </w:r>
      <w:r w:rsidR="0054707B">
        <w:t>,</w:t>
      </w:r>
      <w:r w:rsidRPr="005E7A79">
        <w:t xml:space="preserve"> </w:t>
      </w:r>
      <w:r>
        <w:t xml:space="preserve">the interception </w:t>
      </w:r>
      <w:r w:rsidR="008005B1">
        <w:t xml:space="preserve">is </w:t>
      </w:r>
      <w:r>
        <w:t>in the CSP domain that serves the Party C, the target. Party A, Party B</w:t>
      </w:r>
      <w:r w:rsidR="00BC7EA3">
        <w:t xml:space="preserve"> and</w:t>
      </w:r>
      <w:r>
        <w:t xml:space="preserve"> Party C are in different IMS domains. Party D is in the same CSP domain as that of Party A. The conference server is in a different CSP domain.</w:t>
      </w:r>
    </w:p>
    <w:p w14:paraId="30068F17" w14:textId="4D25EC2C" w:rsidR="007E2137" w:rsidRDefault="007E2137" w:rsidP="00EA74D9">
      <w:pPr>
        <w:pStyle w:val="NO"/>
      </w:pPr>
      <w:r>
        <w:t>NOTE 1:</w:t>
      </w:r>
      <w:r w:rsidR="00BA257F">
        <w:tab/>
      </w:r>
      <w:r>
        <w:t xml:space="preserve">The topology will be similar if the Party B </w:t>
      </w:r>
      <w:r w:rsidR="008005B1">
        <w:t>is</w:t>
      </w:r>
      <w:r>
        <w:t xml:space="preserve"> the target.</w:t>
      </w:r>
    </w:p>
    <w:p w14:paraId="2A5AC344" w14:textId="4AFB86E2" w:rsidR="005F563C"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718C6E48" w14:textId="04E24016" w:rsidR="005F563C" w:rsidRDefault="005F563C" w:rsidP="005F563C">
      <w:pPr>
        <w:pStyle w:val="B1"/>
      </w:pPr>
      <w:r>
        <w:t>-</w:t>
      </w:r>
      <w:r>
        <w:tab/>
        <w:t>Party A dialling into the conference URI (target) follows the steps 1 to 8A.</w:t>
      </w:r>
    </w:p>
    <w:p w14:paraId="7651EB96" w14:textId="376547A2" w:rsidR="005F563C" w:rsidRDefault="005F563C" w:rsidP="005F563C">
      <w:pPr>
        <w:pStyle w:val="B1"/>
      </w:pPr>
      <w:r>
        <w:t>-</w:t>
      </w:r>
      <w:r>
        <w:tab/>
        <w:t>Conference URI invitation to Party B follows the steps 9 to 17.</w:t>
      </w:r>
    </w:p>
    <w:p w14:paraId="0B364D51" w14:textId="46FCF8E0" w:rsidR="005F563C" w:rsidRDefault="005F563C" w:rsidP="005F563C">
      <w:pPr>
        <w:pStyle w:val="B1"/>
      </w:pPr>
      <w:r>
        <w:t>-</w:t>
      </w:r>
      <w:r>
        <w:tab/>
        <w:t>Conference URI invitation to Party C follows the steps 18 to 26.</w:t>
      </w:r>
    </w:p>
    <w:p w14:paraId="06AC33F6" w14:textId="2BBB4648" w:rsidR="007E2137" w:rsidRDefault="005F563C" w:rsidP="00EA74D9">
      <w:pPr>
        <w:pStyle w:val="B1"/>
      </w:pPr>
      <w:r>
        <w:t>-</w:t>
      </w:r>
      <w:r>
        <w:tab/>
        <w:t>After placing the group conference on hold, Party A’s IMS session establishment to Party D follows the steps 27 to 32.</w:t>
      </w:r>
    </w:p>
    <w:p w14:paraId="434BFA54" w14:textId="620170EA" w:rsidR="007E2137" w:rsidRDefault="007E2137" w:rsidP="00F41664">
      <w:r>
        <w:t>The IRI-POI present in the S-CSCF accesses the SIP messages and generates the required xIRI. The CC-TF present in the P-CSCF triggers the CC-POI present in the IMS-AGW for the xCC.</w:t>
      </w:r>
    </w:p>
    <w:p w14:paraId="54CF3CF5" w14:textId="74D1B5A8" w:rsidR="007E2137" w:rsidRDefault="007E2137" w:rsidP="00F41664">
      <w:r>
        <w:t>The MDF2 generates the IRI messages from the xIRI and delivers the</w:t>
      </w:r>
      <w:r w:rsidR="005F563C">
        <w:t>m</w:t>
      </w:r>
      <w:r>
        <w:t xml:space="preserve"> to the LEMF. The MDF3 generates the CC from the received xCC and delivers </w:t>
      </w:r>
      <w:r w:rsidR="005F563C">
        <w:t>it</w:t>
      </w:r>
      <w:r>
        <w:t xml:space="preserve"> to the LEMF.</w:t>
      </w:r>
    </w:p>
    <w:p w14:paraId="2D62780B" w14:textId="39885E82" w:rsidR="007E2137" w:rsidRDefault="007E2137" w:rsidP="007E2137">
      <w:pPr>
        <w:pStyle w:val="NO"/>
      </w:pPr>
      <w:r>
        <w:t>NOTE 2:</w:t>
      </w:r>
      <w:r>
        <w:tab/>
        <w:t>From the perspective of CC-POI present in the IMS-AGW, the CC delivered to the LEMF includes the communication content of Party C receives and transmits. In the illustration, that includes the communication content coming out of the group conference (Party B) and Party C.</w:t>
      </w:r>
    </w:p>
    <w:p w14:paraId="7FBF9338" w14:textId="35A40D32" w:rsidR="007E2137" w:rsidRDefault="007E2137" w:rsidP="007E2137">
      <w:r>
        <w:lastRenderedPageBreak/>
        <w:t>The details of the above LI functions and the interfaces are described in TS 33.127 [3] and TS 33.128 [4].</w:t>
      </w:r>
    </w:p>
    <w:p w14:paraId="503713F2" w14:textId="3F9E65B6" w:rsidR="007E2137" w:rsidRDefault="007E2137" w:rsidP="007E2137">
      <w:pPr>
        <w:pStyle w:val="Heading4"/>
      </w:pPr>
      <w:bookmarkStart w:id="118" w:name="_Toc109123782"/>
      <w:r>
        <w:t>4.6.4.7</w:t>
      </w:r>
      <w:r>
        <w:tab/>
        <w:t>Special case – multiple targets</w:t>
      </w:r>
      <w:bookmarkEnd w:id="118"/>
    </w:p>
    <w:p w14:paraId="6C04FDDB" w14:textId="2C69D762" w:rsidR="007E2137" w:rsidRPr="00344E07" w:rsidRDefault="005F563C" w:rsidP="007E2137">
      <w:r>
        <w:t>F</w:t>
      </w:r>
      <w:r w:rsidR="007E2137">
        <w:t>igure 4.6</w:t>
      </w:r>
      <w:r w:rsidR="0054707B">
        <w:t>.</w:t>
      </w:r>
      <w:r w:rsidR="007E2137">
        <w:t>4-7 shows a scenario where Party A is in an IMS session with Party D with group conference on hold. In this illustration, Party A, Party C and conference URI are the targets in the respective CSP domains.</w:t>
      </w:r>
    </w:p>
    <w:p w14:paraId="168BBDB0" w14:textId="77777777" w:rsidR="007E2137" w:rsidRDefault="007E2137" w:rsidP="00EA74D9">
      <w:pPr>
        <w:pStyle w:val="TH"/>
      </w:pPr>
      <w:r>
        <w:object w:dxaOrig="17745" w:dyaOrig="6612" w14:anchorId="7E16EAB5">
          <v:shape id="_x0000_i1107" type="#_x0000_t75" style="width:481.7pt;height:179.8pt" o:ole="">
            <v:imagedata r:id="rId185" o:title=""/>
          </v:shape>
          <o:OLEObject Type="Embed" ProgID="Visio.Drawing.15" ShapeID="_x0000_i1107" DrawAspect="Content" ObjectID="_1723982607" r:id="rId186"/>
        </w:object>
      </w:r>
    </w:p>
    <w:p w14:paraId="09F8B79F" w14:textId="6CD48C69" w:rsidR="007E2137" w:rsidRDefault="007E2137" w:rsidP="007E2137">
      <w:pPr>
        <w:pStyle w:val="TF"/>
      </w:pPr>
      <w:r>
        <w:t>Figure 4.6.4-7</w:t>
      </w:r>
      <w:r w:rsidR="0054707B">
        <w:t>:</w:t>
      </w:r>
      <w:r>
        <w:t xml:space="preserve"> Party A (target) placed group conference on hold (conference URI and Party C are targets as well)</w:t>
      </w:r>
    </w:p>
    <w:p w14:paraId="25A90875" w14:textId="119CD1FF" w:rsidR="007E2137" w:rsidRDefault="007E2137" w:rsidP="00F41664">
      <w:r>
        <w:t>As shown in figure 4.6.4-7,</w:t>
      </w:r>
      <w:r w:rsidRPr="005E7A79">
        <w:t xml:space="preserve"> </w:t>
      </w:r>
      <w:r>
        <w:t xml:space="preserve">the interception </w:t>
      </w:r>
      <w:r w:rsidR="008005B1">
        <w:t xml:space="preserve">is </w:t>
      </w:r>
      <w:r>
        <w:t>in the CSP domains that serve the targets Party A, conference URI and Party C. Conference server is in a different CSP domain. Party B and Party C are in different IP domains. Party D is in the same CSP domain as that of Party A.</w:t>
      </w:r>
    </w:p>
    <w:p w14:paraId="60B64519" w14:textId="3D4106ED" w:rsidR="007E2137" w:rsidRDefault="007E2137" w:rsidP="007E2137">
      <w:pPr>
        <w:pStyle w:val="NO"/>
      </w:pPr>
      <w:r>
        <w:t>NOTE 1:</w:t>
      </w:r>
      <w:r w:rsidR="00F57897">
        <w:tab/>
      </w:r>
      <w:r>
        <w:t>The topology will be similar if the Party B</w:t>
      </w:r>
      <w:r w:rsidR="008005B1">
        <w:t xml:space="preserve"> is the target</w:t>
      </w:r>
      <w:r>
        <w:t xml:space="preserve"> instead of Party C.</w:t>
      </w:r>
    </w:p>
    <w:p w14:paraId="2AB09521" w14:textId="73B21427" w:rsidR="00FF0E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38019BE8" w14:textId="666DF0FF" w:rsidR="00FF0EAD" w:rsidRDefault="00FF0EAD" w:rsidP="00FF0EAD">
      <w:pPr>
        <w:spacing w:before="120"/>
      </w:pPr>
      <w:r>
        <w:t>-</w:t>
      </w:r>
      <w:r>
        <w:tab/>
        <w:t>Party A dialling into the conference URI (target) follows the steps 1 to 8A.</w:t>
      </w:r>
    </w:p>
    <w:p w14:paraId="56635962" w14:textId="435E986A" w:rsidR="00FF0EAD" w:rsidRDefault="00FF0EAD" w:rsidP="00FF0EAD">
      <w:pPr>
        <w:spacing w:before="120"/>
      </w:pPr>
      <w:r>
        <w:t>-</w:t>
      </w:r>
      <w:r>
        <w:tab/>
        <w:t>Conference URI invitation to Party B follows the steps 9 to 17.</w:t>
      </w:r>
    </w:p>
    <w:p w14:paraId="701CB0AC" w14:textId="65D25C4C" w:rsidR="00FF0EAD" w:rsidRDefault="00FF0EAD" w:rsidP="00FF0EAD">
      <w:pPr>
        <w:spacing w:before="120"/>
      </w:pPr>
      <w:r>
        <w:t>-</w:t>
      </w:r>
      <w:r>
        <w:tab/>
        <w:t>Conference URI invitation to Party C follows the steps 18 to 26.</w:t>
      </w:r>
    </w:p>
    <w:p w14:paraId="4B85ACB1" w14:textId="1C0BB0B4" w:rsidR="007E2137" w:rsidRDefault="00FF0EAD" w:rsidP="00FF0EAD">
      <w:pPr>
        <w:spacing w:before="120"/>
      </w:pPr>
      <w:r>
        <w:t>-</w:t>
      </w:r>
      <w:r>
        <w:tab/>
        <w:t>After placing the group conference on hold, Party A’s IMS session establishment to Party D follows the steps 27 to 32.</w:t>
      </w:r>
    </w:p>
    <w:p w14:paraId="52134007" w14:textId="77777777" w:rsidR="007E2137" w:rsidRDefault="007E2137" w:rsidP="007E2137">
      <w:pPr>
        <w:spacing w:before="120"/>
      </w:pPr>
      <w:r>
        <w:t>CSP domain that serves Party A:</w:t>
      </w:r>
    </w:p>
    <w:p w14:paraId="478C2602" w14:textId="77777777" w:rsidR="007E2137" w:rsidRPr="00EA74D9" w:rsidRDefault="007E2137" w:rsidP="00EA74D9">
      <w:pPr>
        <w:rPr>
          <w:i/>
          <w:iCs/>
        </w:rPr>
      </w:pPr>
      <w:r w:rsidRPr="00EA74D9">
        <w:rPr>
          <w:i/>
          <w:iCs/>
        </w:rPr>
        <w:t>Held session</w:t>
      </w:r>
    </w:p>
    <w:p w14:paraId="669AEFEB" w14:textId="03CF2196" w:rsidR="007E2137" w:rsidRDefault="00B16077" w:rsidP="00EA74D9">
      <w:pPr>
        <w:pStyle w:val="B1"/>
      </w:pPr>
      <w:r>
        <w:t>-</w:t>
      </w:r>
      <w:r>
        <w:tab/>
      </w:r>
      <w:r w:rsidR="007E2137">
        <w:t>The IRI-POI present in the S-CSCF accesses the SIP messages and generates the required xIRI for the held session. The xCC for the held session is not generated.</w:t>
      </w:r>
    </w:p>
    <w:p w14:paraId="60F2F85D" w14:textId="1BD58979" w:rsidR="007E2137" w:rsidRPr="00344E07" w:rsidRDefault="007E2137" w:rsidP="00EA74D9">
      <w:pPr>
        <w:rPr>
          <w:i/>
          <w:iCs/>
        </w:rPr>
      </w:pPr>
      <w:r w:rsidRPr="00344E07">
        <w:rPr>
          <w:i/>
          <w:iCs/>
        </w:rPr>
        <w:t xml:space="preserve">Active session with Party </w:t>
      </w:r>
      <w:r>
        <w:rPr>
          <w:i/>
          <w:iCs/>
        </w:rPr>
        <w:t>D</w:t>
      </w:r>
    </w:p>
    <w:p w14:paraId="642EFA80" w14:textId="3C482D37" w:rsidR="007E2137" w:rsidRDefault="00B16077" w:rsidP="00EA74D9">
      <w:pPr>
        <w:pStyle w:val="B1"/>
      </w:pPr>
      <w:r>
        <w:t>-</w:t>
      </w:r>
      <w:r>
        <w:tab/>
      </w:r>
      <w:r w:rsidR="007E2137">
        <w:t>The IRI-POI present in the S-CSCF accesses the SIP messages and generates the required xIRI. The CC-TF present in the P-CSCF triggers the CC-POI present in the IMS-AGW for the xCC. The CC-POI present in the IMS-AGW generates the xCC.</w:t>
      </w:r>
    </w:p>
    <w:p w14:paraId="794CDDDC" w14:textId="52813887" w:rsidR="007E2137" w:rsidRDefault="007E2137" w:rsidP="00B16077">
      <w:r>
        <w:t>The MDF2 generates the IRI messages from the xIRI and delivers the</w:t>
      </w:r>
      <w:r w:rsidR="00B16077">
        <w:t>m</w:t>
      </w:r>
      <w:r>
        <w:t xml:space="preserve"> to the LEMF-1. The MDF3 generates the CC from the received xCC and delivers </w:t>
      </w:r>
      <w:r w:rsidR="00B16077">
        <w:t>it</w:t>
      </w:r>
      <w:r>
        <w:t xml:space="preserve"> to the LEMF-1. The IRI messages and CC delivered to the LEMF for the two sessions are correlated individually.</w:t>
      </w:r>
    </w:p>
    <w:p w14:paraId="14E82734" w14:textId="77777777" w:rsidR="007E2137" w:rsidRDefault="007E2137" w:rsidP="007E2137">
      <w:pPr>
        <w:spacing w:before="120"/>
      </w:pPr>
      <w:r>
        <w:lastRenderedPageBreak/>
        <w:t>CSP domain that serves conference URI:</w:t>
      </w:r>
    </w:p>
    <w:p w14:paraId="2934A71F" w14:textId="2478CEE8" w:rsidR="007E2137" w:rsidRDefault="00802DB9" w:rsidP="00EA74D9">
      <w:pPr>
        <w:pStyle w:val="B1"/>
      </w:pPr>
      <w:r>
        <w:t>-</w:t>
      </w:r>
      <w:r>
        <w:tab/>
      </w:r>
      <w:r w:rsidR="007E2137">
        <w:t>The IRI-POI present in the AS/MRFC accesses the SIP messages and generates the required xIRI. The CC-TF present in the AS/MRFC triggers the CC-POI present in the MRFP for the xCC.</w:t>
      </w:r>
    </w:p>
    <w:p w14:paraId="63FC10B3" w14:textId="110F3F1A" w:rsidR="007E2137" w:rsidRDefault="00802DB9" w:rsidP="00EA74D9">
      <w:pPr>
        <w:pStyle w:val="B1"/>
      </w:pPr>
      <w:r>
        <w:t>-</w:t>
      </w:r>
      <w:r>
        <w:tab/>
      </w:r>
      <w:r w:rsidR="007E2137">
        <w:t>The MDF2 generates the IRI messages from the xIRI and delivers the</w:t>
      </w:r>
      <w:r>
        <w:t>m</w:t>
      </w:r>
      <w:r w:rsidR="007E2137">
        <w:t xml:space="preserve"> to the LEMF. The MDF3 generates the CC from the received xCC and delivers </w:t>
      </w:r>
      <w:r>
        <w:t>it</w:t>
      </w:r>
      <w:r w:rsidR="007E2137">
        <w:t xml:space="preserve"> to the LEMF.</w:t>
      </w:r>
    </w:p>
    <w:p w14:paraId="581984F5" w14:textId="10F47F72" w:rsidR="007E2137" w:rsidRDefault="007E2137" w:rsidP="00EA74D9">
      <w:pPr>
        <w:pStyle w:val="NO"/>
      </w:pPr>
      <w:r>
        <w:t xml:space="preserve">NOTE 2: </w:t>
      </w:r>
      <w:r>
        <w:tab/>
        <w:t>From the perspective of CC-POI present in the MRFP, the CC delivered to the LEMF-2 includes the communication content of Party A, Party B and Party C, however, in reality, that CC does not include any communication content from Party A, since group conference is placed on hold by the Party A.</w:t>
      </w:r>
    </w:p>
    <w:p w14:paraId="660E945A" w14:textId="77777777" w:rsidR="007E2137" w:rsidRDefault="007E2137" w:rsidP="00CD73F3">
      <w:r>
        <w:t>CSP domain that serves Party C:</w:t>
      </w:r>
    </w:p>
    <w:p w14:paraId="585E295E" w14:textId="0EC9F855" w:rsidR="007E2137" w:rsidRDefault="00802DB9" w:rsidP="00EA74D9">
      <w:pPr>
        <w:pStyle w:val="B1"/>
      </w:pPr>
      <w:r>
        <w:t>-</w:t>
      </w:r>
      <w:r>
        <w:tab/>
      </w:r>
      <w:r w:rsidR="007E2137">
        <w:t>The IRI-POI present in the S-CSCF accesses the SIP messages and generates the required xIRI. The CC-TF present in the P-CSCF triggers the CC-POI present in the IMS-AGW for the xCC.</w:t>
      </w:r>
    </w:p>
    <w:p w14:paraId="2F65F1D6" w14:textId="20D0F8CA" w:rsidR="007E2137" w:rsidRDefault="00802DB9" w:rsidP="00EA74D9">
      <w:pPr>
        <w:pStyle w:val="B1"/>
      </w:pPr>
      <w:r>
        <w:t>-</w:t>
      </w:r>
      <w:r>
        <w:tab/>
      </w:r>
      <w:r w:rsidR="007E2137">
        <w:t>The MDF2 generates the IRI messages from the xIRI and delivers the</w:t>
      </w:r>
      <w:r w:rsidR="00FE34B8">
        <w:t>m</w:t>
      </w:r>
      <w:r w:rsidR="007E2137">
        <w:t xml:space="preserve"> to the LEMF. The MDF3 generates the CC from the received xCC and delivers </w:t>
      </w:r>
      <w:r w:rsidR="00FE34B8">
        <w:t>it</w:t>
      </w:r>
      <w:r w:rsidR="007E2137">
        <w:t xml:space="preserve"> to the LEMF.</w:t>
      </w:r>
    </w:p>
    <w:p w14:paraId="74FB6DCA" w14:textId="0BE5270A" w:rsidR="007E2137" w:rsidRDefault="007E2137" w:rsidP="00EA74D9">
      <w:pPr>
        <w:pStyle w:val="NO"/>
      </w:pPr>
      <w:r>
        <w:t xml:space="preserve">NOTE 3: </w:t>
      </w:r>
      <w:r>
        <w:tab/>
        <w:t>From the perspective of CC-POI present in the IMS-AGW, the CC delivered to the LEMF-3 includes the communication content of Party C receives and transmits. In the illustration, that includes the communication content coming out of the group conference (Party B) and Party C.</w:t>
      </w:r>
    </w:p>
    <w:p w14:paraId="6CAFD06C" w14:textId="6CB8F756" w:rsidR="007E2137" w:rsidRDefault="007E2137" w:rsidP="007E2137">
      <w:r>
        <w:t>The details of the above LI functions and the interfaces are described in TS 33.127 [3] and TS 33.128 [4].</w:t>
      </w:r>
    </w:p>
    <w:p w14:paraId="54A3E0DA" w14:textId="4392447E" w:rsidR="00F7355B" w:rsidRDefault="00F7355B" w:rsidP="00F7355B">
      <w:pPr>
        <w:pStyle w:val="Heading2"/>
      </w:pPr>
      <w:bookmarkStart w:id="119" w:name="_Toc109123783"/>
      <w:r>
        <w:t>4.7</w:t>
      </w:r>
      <w:r>
        <w:tab/>
        <w:t>Special media on target terminating sessions</w:t>
      </w:r>
      <w:bookmarkEnd w:id="119"/>
    </w:p>
    <w:p w14:paraId="2DF5F72B" w14:textId="1D096FC6" w:rsidR="00F7355B" w:rsidRDefault="00F7355B" w:rsidP="00F7355B">
      <w:pPr>
        <w:pStyle w:val="Heading3"/>
      </w:pPr>
      <w:bookmarkStart w:id="120" w:name="_Toc109123784"/>
      <w:r>
        <w:t>4.7.1</w:t>
      </w:r>
      <w:r>
        <w:tab/>
        <w:t>General</w:t>
      </w:r>
      <w:bookmarkEnd w:id="120"/>
    </w:p>
    <w:p w14:paraId="5017FCA5" w14:textId="0E11B3E8" w:rsidR="00F7355B" w:rsidRDefault="00F7355B" w:rsidP="00F7355B">
      <w:r>
        <w:t>The subsequent clauses illustrate the scenarios where special media (e.g. early media with special tones, music, announcement) are applied to IMS terminating sessions to a target prior to the answer. Once the session is answered, the two-way communication path is established between the originating party and the terminating party (target).</w:t>
      </w:r>
    </w:p>
    <w:p w14:paraId="43441F7B" w14:textId="582F8EDE" w:rsidR="00F7355B" w:rsidRDefault="00F7355B" w:rsidP="00F7355B">
      <w:r>
        <w:t>In the scenarios illustrated, it is assumed that such special media is applied at the MRFP. Therefore, in the illustrated scenarios, the CC interception is provided at the MRFP prior to the call answer.</w:t>
      </w:r>
    </w:p>
    <w:p w14:paraId="27788DD9" w14:textId="5F3BC02A" w:rsidR="00F7355B" w:rsidRDefault="00F7355B" w:rsidP="00F7355B">
      <w:pPr>
        <w:pStyle w:val="Heading3"/>
      </w:pPr>
      <w:bookmarkStart w:id="121" w:name="_Toc109123785"/>
      <w:r>
        <w:t>4.7.2</w:t>
      </w:r>
      <w:r>
        <w:tab/>
        <w:t>Special media with intra-office terminating sessions</w:t>
      </w:r>
      <w:bookmarkEnd w:id="121"/>
    </w:p>
    <w:p w14:paraId="56E68157" w14:textId="30AB75DD" w:rsidR="00F7355B" w:rsidRDefault="00F7355B" w:rsidP="00F7355B">
      <w:r>
        <w:t>F</w:t>
      </w:r>
      <w:r w:rsidRPr="009A2159">
        <w:t xml:space="preserve">igure </w:t>
      </w:r>
      <w:r>
        <w:t>4.7.2</w:t>
      </w:r>
      <w:r w:rsidRPr="009A2159">
        <w:t xml:space="preserve">-1 shows a scenario where Party A </w:t>
      </w:r>
      <w:r>
        <w:t xml:space="preserve">calls </w:t>
      </w:r>
      <w:r w:rsidRPr="009A2159">
        <w:t>Party B (target)</w:t>
      </w:r>
      <w:r>
        <w:t>, however, prior to the answer, the media path is routed to an MRFP to provide the special media to the originating party.</w:t>
      </w:r>
    </w:p>
    <w:p w14:paraId="63FCD9B2" w14:textId="77777777" w:rsidR="00F7355B" w:rsidRDefault="00F7355B" w:rsidP="004D29E1">
      <w:pPr>
        <w:pStyle w:val="TH"/>
      </w:pPr>
      <w:r>
        <w:object w:dxaOrig="24888" w:dyaOrig="16345" w14:anchorId="57BBA488">
          <v:shape id="_x0000_i1108" type="#_x0000_t75" style="width:481.7pt;height:316.25pt" o:ole="">
            <v:imagedata r:id="rId187" o:title=""/>
          </v:shape>
          <o:OLEObject Type="Embed" ProgID="Visio.Drawing.15" ShapeID="_x0000_i1108" DrawAspect="Content" ObjectID="_1723982608" r:id="rId188"/>
        </w:object>
      </w:r>
    </w:p>
    <w:p w14:paraId="76385B80" w14:textId="6B163E70" w:rsidR="00F7355B" w:rsidRDefault="00F7355B" w:rsidP="00F7355B">
      <w:pPr>
        <w:pStyle w:val="TF"/>
      </w:pPr>
      <w:r>
        <w:t>Figure 4.7.2-1: Party A calls Party B (target) with special media prior to answer</w:t>
      </w:r>
    </w:p>
    <w:p w14:paraId="6B1B3588" w14:textId="3CD57800" w:rsidR="00F7355B" w:rsidRDefault="00F7355B" w:rsidP="004D29E1">
      <w:r>
        <w:t>As shown in figure 4.7.2-1, only the network functions that handle the B-side (target side) of the session are involved in handling the LI functions.</w:t>
      </w:r>
    </w:p>
    <w:p w14:paraId="0DE1A250" w14:textId="77777777" w:rsidR="00F7355B" w:rsidRDefault="00F7355B" w:rsidP="004D29E1">
      <w:r>
        <w:t>The IRI-POI present in the S-CSCF accesses the SIP messages and generates the required xIRI. Prior to the answer, the CC-TF present in the AS/MRFC triggers the CC-POI present in the MRFP for the xCC. The CC-POI present in the MRFP generates the xCC.</w:t>
      </w:r>
    </w:p>
    <w:p w14:paraId="241C8CF0" w14:textId="65DCC0B1" w:rsidR="00F7355B" w:rsidRDefault="00F7355B" w:rsidP="00F7355B">
      <w:pPr>
        <w:pStyle w:val="NO"/>
      </w:pPr>
      <w:r>
        <w:t>NOTE:</w:t>
      </w:r>
      <w:r>
        <w:tab/>
      </w:r>
      <w:r w:rsidR="00C82F63">
        <w:t>F</w:t>
      </w:r>
      <w:r>
        <w:t>igure 4.7.2-1 shows that a separate AS is handling the special media. However, it is possible to have an architecture that uses only one AS in the signalling path.</w:t>
      </w:r>
    </w:p>
    <w:p w14:paraId="76579DAA" w14:textId="77777777" w:rsidR="00F7355B" w:rsidRDefault="00F7355B" w:rsidP="004D29E1">
      <w:r>
        <w:t>The MDF2 generates the IRI messages from the xIRI and delivers them to the LEMF. The MDF3 generates the CC from the received xCC and delivers it to the LEMF.</w:t>
      </w:r>
    </w:p>
    <w:p w14:paraId="1A4871BB" w14:textId="70E0E62E" w:rsidR="00F7355B" w:rsidRDefault="00F7355B" w:rsidP="00F7355B">
      <w:r>
        <w:t>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4.2.3-1, clause 4.2.3.</w:t>
      </w:r>
    </w:p>
    <w:p w14:paraId="683FC6DB" w14:textId="3C20DBF1" w:rsidR="00F7355B" w:rsidRDefault="00F7355B" w:rsidP="00F7355B">
      <w:r>
        <w:t xml:space="preserve">It is also possible that the session may get redirected to due to no answer. The redirection may be intra-office, or inter-office, or to an outbound roaming party. </w:t>
      </w:r>
      <w:r w:rsidR="00C82F63">
        <w:t>F</w:t>
      </w:r>
      <w:r>
        <w:t>igure 4.2.4-1 (clause 4.2.4) shows an architecture diagram for intra-office redirected sessions, figure</w:t>
      </w:r>
      <w:r w:rsidR="00C82F63">
        <w:t>s</w:t>
      </w:r>
      <w:r>
        <w:t xml:space="preserve"> 4.3.4-1 and 4.3.4-2 (clause 4.3.4) show the architecture diagrams for inter-office redirected sessions and figure 4.4.4-2 (clause 4.4.4) shows an architecture diagram when the redirection </w:t>
      </w:r>
      <w:r w:rsidR="008005B1">
        <w:t xml:space="preserve">is </w:t>
      </w:r>
      <w:r>
        <w:t>to an outbound roaming party.</w:t>
      </w:r>
    </w:p>
    <w:p w14:paraId="71BCBB0A" w14:textId="2849BABB" w:rsidR="00F7355B" w:rsidRDefault="00F7355B" w:rsidP="00F7355B">
      <w:r>
        <w:t>The details of the above LI functions and the interfaces are described in TS 33.127 [3] and TS 33.128 [4].</w:t>
      </w:r>
    </w:p>
    <w:p w14:paraId="6460BA2C" w14:textId="08AF37E4" w:rsidR="00F7355B" w:rsidRDefault="00F7355B" w:rsidP="00F7355B">
      <w:pPr>
        <w:pStyle w:val="Heading3"/>
      </w:pPr>
      <w:bookmarkStart w:id="122" w:name="_Toc109123786"/>
      <w:r>
        <w:t>4.7.3</w:t>
      </w:r>
      <w:r>
        <w:tab/>
        <w:t>Special media with inter-office terminating sessions</w:t>
      </w:r>
      <w:bookmarkEnd w:id="122"/>
    </w:p>
    <w:p w14:paraId="6DD3270A" w14:textId="77CA103D" w:rsidR="00F7355B" w:rsidRDefault="00F7355B" w:rsidP="00F7355B">
      <w:r>
        <w:t>Figure 4.7.3-1 shows a scenario where Party A from an CS domain (another CSP) calls Party B (target), however, prior to the answer, the media path is routed to an MRFP to provide the special media to the originating party.</w:t>
      </w:r>
    </w:p>
    <w:p w14:paraId="588D8A8A" w14:textId="77777777" w:rsidR="00F7355B" w:rsidRDefault="00F7355B" w:rsidP="004D29E1">
      <w:pPr>
        <w:pStyle w:val="TH"/>
      </w:pPr>
      <w:r>
        <w:object w:dxaOrig="27361" w:dyaOrig="16548" w14:anchorId="577FFED9">
          <v:shape id="_x0000_i1109" type="#_x0000_t75" style="width:481.7pt;height:291.2pt" o:ole="">
            <v:imagedata r:id="rId189" o:title=""/>
          </v:shape>
          <o:OLEObject Type="Embed" ProgID="Visio.Drawing.15" ShapeID="_x0000_i1109" DrawAspect="Content" ObjectID="_1723982609" r:id="rId190"/>
        </w:object>
      </w:r>
    </w:p>
    <w:p w14:paraId="4908BD27" w14:textId="1363DF8A" w:rsidR="00F7355B" w:rsidRDefault="00F7355B" w:rsidP="00F7355B">
      <w:pPr>
        <w:pStyle w:val="TF"/>
      </w:pPr>
      <w:r>
        <w:t>Figure 4.7.3-1: Inter-office terminating sessions to Party B (target) with special media prior to answer</w:t>
      </w:r>
    </w:p>
    <w:p w14:paraId="6F4D6605" w14:textId="1DDDEC6C" w:rsidR="00F7355B" w:rsidRDefault="00F7355B" w:rsidP="00CD73F3">
      <w:r>
        <w:t>As shown in figure 4.7.3-1, only the network functions that handle the B-side (target side) of the session are involved in handling the LI functions.</w:t>
      </w:r>
    </w:p>
    <w:p w14:paraId="074FBA64" w14:textId="7FA33025" w:rsidR="00F7355B" w:rsidRDefault="00F7355B" w:rsidP="00CD73F3">
      <w:r>
        <w:t>The IRI-POI present in the S-CSCF accesses the SIP messages and generates the required xIRI. Prior to the answer, the CC-TF present in the AS/MRFC triggers the CC-POI present in the MRFP for the xCC. The CC-POI present in the MRFP generates the xCC.</w:t>
      </w:r>
    </w:p>
    <w:p w14:paraId="18AE4973" w14:textId="53A2887D" w:rsidR="00F7355B" w:rsidRDefault="00F7355B" w:rsidP="00F7355B">
      <w:pPr>
        <w:pStyle w:val="NO"/>
      </w:pPr>
      <w:r>
        <w:t>NOTE:</w:t>
      </w:r>
      <w:r>
        <w:tab/>
      </w:r>
      <w:r w:rsidR="00C82F63">
        <w:t>F</w:t>
      </w:r>
      <w:r>
        <w:t>igure 4.7.3-1 shows that a separate AS is handling the special media. However, it is possible to have an architecture that uses only one AS in the signalling path.</w:t>
      </w:r>
    </w:p>
    <w:p w14:paraId="71448050" w14:textId="77777777" w:rsidR="00F7355B" w:rsidRDefault="00F7355B" w:rsidP="00CD73F3">
      <w:r>
        <w:t>The MDF2 generates the IRI messages from the xIRI and delivers them to the LEMF. The MDF3 generates the CC from the received xCC and delivers it to the LEMF.</w:t>
      </w:r>
    </w:p>
    <w:p w14:paraId="6BFB7E76" w14:textId="27BFDDD1" w:rsidR="00F7355B" w:rsidRDefault="00F7355B" w:rsidP="00CD73F3">
      <w:r>
        <w:t>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4.3.2-1, clause 4.3.3.</w:t>
      </w:r>
    </w:p>
    <w:p w14:paraId="2A2F6962" w14:textId="06AD5CB7" w:rsidR="00F7355B" w:rsidRDefault="00F7355B" w:rsidP="00CD73F3">
      <w:r>
        <w:t>As described in clause 4.7.2, it is also possible that the session may get redirected due to no answer. The redirection may be intra-office, or inter-office, or to an outbound roaming party. The architecture diagrams that illustrate the IRI and CC interception are similar to the diagrams shown in figure 4.2.4-1 (clause 4.2.4), 4.3.4-1 and 4.3.4-2 (clause 4.3.4) and 4.4.4-2 (clause 4.4.4) except that the sessions are originated from another CSP domain.</w:t>
      </w:r>
    </w:p>
    <w:p w14:paraId="77EA9975" w14:textId="0D7EDB0C" w:rsidR="00F7355B" w:rsidRDefault="00F7355B" w:rsidP="00CD73F3">
      <w:r>
        <w:t>The details of the above LI functions and the interfaces are described in TS 33.127 [3] and TS 33.128 [4].</w:t>
      </w:r>
    </w:p>
    <w:p w14:paraId="4415103F" w14:textId="7E72EAD0" w:rsidR="00184B57" w:rsidRDefault="00184B57" w:rsidP="00184B57">
      <w:pPr>
        <w:pStyle w:val="Heading2"/>
      </w:pPr>
      <w:bookmarkStart w:id="123" w:name="_Toc109123787"/>
      <w:r>
        <w:t>4.8</w:t>
      </w:r>
      <w:r>
        <w:tab/>
        <w:t>Home routed roaming architecture</w:t>
      </w:r>
      <w:bookmarkEnd w:id="123"/>
    </w:p>
    <w:p w14:paraId="771D1DA5" w14:textId="77361704" w:rsidR="00184B57" w:rsidRDefault="00184B57" w:rsidP="00184B57">
      <w:pPr>
        <w:pStyle w:val="Heading3"/>
      </w:pPr>
      <w:bookmarkStart w:id="124" w:name="_Toc109123788"/>
      <w:r>
        <w:t>4.8.1</w:t>
      </w:r>
      <w:r>
        <w:tab/>
        <w:t>Introduction</w:t>
      </w:r>
      <w:bookmarkEnd w:id="124"/>
    </w:p>
    <w:p w14:paraId="33073E33" w14:textId="77777777" w:rsidR="00184B57" w:rsidRDefault="00184B57" w:rsidP="00184B57">
      <w:r>
        <w:t>This clause gives an overview of the principles of LI functions to be provided within the visited CSP domain for voice communications involving a target when home routed roaming architecture is used.</w:t>
      </w:r>
    </w:p>
    <w:p w14:paraId="37E9FCB9" w14:textId="77777777" w:rsidR="00184B57" w:rsidRDefault="00184B57" w:rsidP="00184B57">
      <w:r>
        <w:t>With home routed roaming architecture, all the IMS related functions reside in the home CSP domain. A part of the packet core network also resides in the home CSP domain.</w:t>
      </w:r>
    </w:p>
    <w:p w14:paraId="26912903" w14:textId="66E6E03B" w:rsidR="00184B57" w:rsidRDefault="00184B57" w:rsidP="00184B57">
      <w:r>
        <w:lastRenderedPageBreak/>
        <w:t>With 5GC as the packet core network, SMF/UPF reside in both home CSP domain (HPLMN) and the visited CSP domain (VPLMN). With EPC as the packet core network, the PGW resides in the home CSP domain (i.e. in the HPLMN) and the SGW resides in the visited CSP domain (i.e. in the VPLMN).</w:t>
      </w:r>
    </w:p>
    <w:p w14:paraId="2F66723D" w14:textId="77777777" w:rsidR="00E813EF" w:rsidRDefault="00184B57" w:rsidP="00184B57">
      <w:r>
        <w:t>The reference point (aka interface) used between the VPLMN and the HPLMN to transport the packets that carry the IMS signalling messages and the IMS media is referenced in naming the LI functions provided in the visited CSP domain with home routed roaming architecture</w:t>
      </w:r>
      <w:r w:rsidR="00E813EF">
        <w:t>:</w:t>
      </w:r>
    </w:p>
    <w:p w14:paraId="29DF2FD5" w14:textId="0A688AA5" w:rsidR="00184B57" w:rsidRDefault="00E813EF" w:rsidP="00E813EF">
      <w:pPr>
        <w:pStyle w:val="B1"/>
      </w:pPr>
      <w:r>
        <w:t>-</w:t>
      </w:r>
      <w:r>
        <w:tab/>
        <w:t>N9HR LI: The reference point N9 is used between the UPF (in the VPLMN) and the UPF (in the HPLMN).</w:t>
      </w:r>
    </w:p>
    <w:p w14:paraId="3264D86C" w14:textId="0FAEF777" w:rsidR="00E813EF" w:rsidRDefault="00E813EF" w:rsidP="00E813EF">
      <w:pPr>
        <w:pStyle w:val="B1"/>
      </w:pPr>
      <w:r>
        <w:t>-</w:t>
      </w:r>
      <w:r>
        <w:tab/>
        <w:t>S8HR LI: The reference point S8 is used between the SGW (in the VPLMN) and the PGW (in the HPLMN).</w:t>
      </w:r>
    </w:p>
    <w:p w14:paraId="46583AF1" w14:textId="450BD442" w:rsidR="00E813EF" w:rsidRDefault="00E813EF" w:rsidP="003752E8">
      <w:pPr>
        <w:pStyle w:val="B1"/>
      </w:pPr>
      <w:r>
        <w:t>-</w:t>
      </w:r>
      <w:r>
        <w:tab/>
        <w:t>S8UHR LI: The reference point S8-U is used between the SGW-U (in the VPLMN) and the PGW-U (in the HPLMN).</w:t>
      </w:r>
    </w:p>
    <w:p w14:paraId="67CE258A" w14:textId="16E362C5" w:rsidR="00184B57" w:rsidRDefault="00184B57" w:rsidP="00184B57">
      <w:r>
        <w:t>N9HR LI refers to the LI functions provided in the visited CSP domain for voice services involving a target with 5GC based packet core network. Similarly, S8HR LI refers to the LI functions provided in the visited CSP domain for voice services involving a target with EPC based packet core network.</w:t>
      </w:r>
    </w:p>
    <w:p w14:paraId="6A830ED9" w14:textId="35B42809" w:rsidR="00184B57" w:rsidRDefault="00184B57" w:rsidP="00184B57">
      <w:r>
        <w:t>In EPC, the SGW and the PGW may also be deployed with Control and User Plane Separated (CUPS) with the SGW-C and PGW-C providing the control plane functions and with the SGW-U and PGW-U providing the user plane functions. The reference point between the SGW-U and the PGW-U is referred to as S8-U. Accordingly, S8UHR refers to the LI functions provided in the visited CSP domain for voice services involving a target with EPC based packet core network deployed with the CUPS model.</w:t>
      </w:r>
    </w:p>
    <w:p w14:paraId="40DD945E" w14:textId="5B70C260" w:rsidR="00184B57" w:rsidRDefault="00184B57" w:rsidP="00184B57">
      <w:pPr>
        <w:pStyle w:val="NO"/>
      </w:pPr>
      <w:r>
        <w:t>NOTE:</w:t>
      </w:r>
      <w:r>
        <w:tab/>
        <w:t>As an alternate to the introduction of a new term S8UHR LI , the same can be named S8HR LI when EPC is deployed with CUPS. This alternate approach is preferred in the TR.</w:t>
      </w:r>
    </w:p>
    <w:p w14:paraId="61851BAB" w14:textId="39A40AE8" w:rsidR="00184B57" w:rsidRDefault="00184B57" w:rsidP="00184B57">
      <w:pPr>
        <w:pStyle w:val="Heading3"/>
      </w:pPr>
      <w:bookmarkStart w:id="125" w:name="_Toc109123789"/>
      <w:r>
        <w:t>4.8.2</w:t>
      </w:r>
      <w:r>
        <w:tab/>
        <w:t>Topology overviews</w:t>
      </w:r>
      <w:bookmarkEnd w:id="125"/>
    </w:p>
    <w:p w14:paraId="4A8368BB" w14:textId="4F566B72" w:rsidR="00184B57" w:rsidRPr="00CA2546" w:rsidRDefault="00184B57" w:rsidP="00184B57">
      <w:pPr>
        <w:pStyle w:val="Heading4"/>
      </w:pPr>
      <w:bookmarkStart w:id="126" w:name="_Toc109123790"/>
      <w:r>
        <w:t>4.8.2.1</w:t>
      </w:r>
      <w:r>
        <w:tab/>
        <w:t>N9HR LI</w:t>
      </w:r>
      <w:bookmarkEnd w:id="126"/>
    </w:p>
    <w:p w14:paraId="2E55A035" w14:textId="0E809817" w:rsidR="00184B57" w:rsidRDefault="00184B57" w:rsidP="00184B57">
      <w:r w:rsidRPr="00583848">
        <w:t xml:space="preserve">The overall network configuration </w:t>
      </w:r>
      <w:r>
        <w:t>of a 5G system with a home-routed architecture with the LI aspects in the VPLMN is shown in figure 4.8.2-1</w:t>
      </w:r>
      <w:r w:rsidRPr="00583848">
        <w:t xml:space="preserve"> using the service-based representation (as shown in TS 23.501 [</w:t>
      </w:r>
      <w:r>
        <w:t>6</w:t>
      </w:r>
      <w:r w:rsidRPr="00583848">
        <w:t>]) with the use of point-to-point LI system.</w:t>
      </w:r>
    </w:p>
    <w:p w14:paraId="25EFD5AA" w14:textId="77777777" w:rsidR="00184B57" w:rsidRDefault="00184B57" w:rsidP="003752E8">
      <w:pPr>
        <w:pStyle w:val="TH"/>
      </w:pPr>
      <w:r>
        <w:object w:dxaOrig="18708" w:dyaOrig="7854" w14:anchorId="397B23B1">
          <v:shape id="_x0000_i1110" type="#_x0000_t75" style="width:481.7pt;height:200.5pt" o:ole="">
            <v:imagedata r:id="rId191" o:title=""/>
          </v:shape>
          <o:OLEObject Type="Embed" ProgID="Visio.Drawing.15" ShapeID="_x0000_i1110" DrawAspect="Content" ObjectID="_1723982610" r:id="rId192"/>
        </w:object>
      </w:r>
    </w:p>
    <w:p w14:paraId="7CE4AE60" w14:textId="6C75525A" w:rsidR="00184B57" w:rsidRPr="00583848" w:rsidRDefault="00184B57" w:rsidP="003752E8">
      <w:pPr>
        <w:pStyle w:val="TF"/>
      </w:pPr>
      <w:r>
        <w:t>Figure 4.8.2-1: Topology view of N9HR LI system</w:t>
      </w:r>
    </w:p>
    <w:p w14:paraId="6C028DFC" w14:textId="7A634252" w:rsidR="00184B57" w:rsidRDefault="00184B57" w:rsidP="003752E8">
      <w:r>
        <w:t>As specified in TS 33.127 [2], the N9HR LI introduces new LI specifics functions referred to as LMISF-IRI and LMISF-CC (together referred to as LMISF) and BBIFF-C and BBIFF-U (together referred to as BBIFF). The BBIFF-C is present in the V-SMF and the BBIFF-U is present in the V-UPF.</w:t>
      </w:r>
    </w:p>
    <w:p w14:paraId="390DF927" w14:textId="77777777" w:rsidR="00184B57" w:rsidRDefault="00184B57" w:rsidP="00184B57">
      <w:r>
        <w:t>For N9HR LI:</w:t>
      </w:r>
    </w:p>
    <w:p w14:paraId="681C29B4" w14:textId="3CE46004" w:rsidR="00184B57" w:rsidRDefault="0041342A" w:rsidP="003752E8">
      <w:pPr>
        <w:pStyle w:val="B1"/>
      </w:pPr>
      <w:r>
        <w:lastRenderedPageBreak/>
        <w:t>-</w:t>
      </w:r>
      <w:r>
        <w:tab/>
      </w:r>
      <w:r w:rsidR="00184B57">
        <w:t>BBIFF-C present in the V-SMF notifies the LMISF-IRI whenever a PDU session is established, modified or deleted. Such notifications include the UE location. This is done for all inbound roaming UEs with N9HR.</w:t>
      </w:r>
    </w:p>
    <w:p w14:paraId="1B78C4BF" w14:textId="45CE8C67" w:rsidR="00184B57" w:rsidRDefault="0041342A" w:rsidP="003752E8">
      <w:pPr>
        <w:pStyle w:val="B1"/>
      </w:pPr>
      <w:r>
        <w:t>-</w:t>
      </w:r>
      <w:r>
        <w:tab/>
      </w:r>
      <w:r w:rsidR="00184B57">
        <w:t>BBIFF-U present in the V-UPF delivers the User Plane (UP) packets that relate to the IMS signalling to the LMISF-IRI. This is done for all inbound roaming UEs with N9HR.</w:t>
      </w:r>
    </w:p>
    <w:p w14:paraId="03208B83" w14:textId="4F43773A" w:rsidR="00184B57" w:rsidRDefault="0041342A" w:rsidP="003752E8">
      <w:pPr>
        <w:pStyle w:val="B1"/>
      </w:pPr>
      <w:r>
        <w:t>-</w:t>
      </w:r>
      <w:r>
        <w:tab/>
      </w:r>
      <w:r w:rsidR="00184B57">
        <w:t>LMISF-IRI provides the IRI-POI functions for the IMS signalling related xIRI. This is done for target communications.</w:t>
      </w:r>
    </w:p>
    <w:p w14:paraId="1294D5F1" w14:textId="6A41D485" w:rsidR="00184B57" w:rsidRDefault="0041342A" w:rsidP="003752E8">
      <w:pPr>
        <w:pStyle w:val="B1"/>
      </w:pPr>
      <w:r>
        <w:t>-</w:t>
      </w:r>
      <w:r>
        <w:tab/>
      </w:r>
      <w:r w:rsidR="00184B57">
        <w:t>When the interception requires CC, the LMISF-IRI triggers the BBIFF-C present in the V-SMF over LI_T1 interface. The BBIFF-C present in the V-SMF passes the trigger to BBIFF-U present in the V-UPF over LI_T3 interface.</w:t>
      </w:r>
    </w:p>
    <w:p w14:paraId="72E03E9D" w14:textId="7A82D418" w:rsidR="00184B57" w:rsidRDefault="0041342A" w:rsidP="003752E8">
      <w:pPr>
        <w:pStyle w:val="B1"/>
      </w:pPr>
      <w:r>
        <w:t>-</w:t>
      </w:r>
      <w:r>
        <w:tab/>
      </w:r>
      <w:r w:rsidR="00184B57">
        <w:t>BBIFF-U present in the V-UPF delivers the UP packets that relate to the IMS media to the LMISF-CC. This is done for target communications that requires CC interception.</w:t>
      </w:r>
    </w:p>
    <w:p w14:paraId="1FCF097E" w14:textId="1F6FC730" w:rsidR="00184B57" w:rsidRDefault="0041342A" w:rsidP="003752E8">
      <w:pPr>
        <w:pStyle w:val="B1"/>
      </w:pPr>
      <w:r>
        <w:t>-</w:t>
      </w:r>
      <w:r>
        <w:tab/>
      </w:r>
      <w:r w:rsidR="00184B57">
        <w:t>LMLISF-CC provides the CC-POI functions for the IMS media related xCC. This is done for target communications that requires CC interception.</w:t>
      </w:r>
    </w:p>
    <w:p w14:paraId="64ABF55F" w14:textId="080F9E80" w:rsidR="00184B57" w:rsidRPr="00457388" w:rsidRDefault="00184B57" w:rsidP="00184B57">
      <w:r>
        <w:t>The LIPF present in the ADMF configures and provisions MDF2, MDF3, LIMISF-IRI and BBIFF-C for the N9HR LI related intercept data.</w:t>
      </w:r>
    </w:p>
    <w:p w14:paraId="46B240A7" w14:textId="446EE04A" w:rsidR="00855181" w:rsidRDefault="00855181" w:rsidP="00855181">
      <w:pPr>
        <w:pStyle w:val="Heading4"/>
      </w:pPr>
      <w:bookmarkStart w:id="127" w:name="_Toc109123791"/>
      <w:r>
        <w:t>4.8.2.2</w:t>
      </w:r>
      <w:r>
        <w:tab/>
        <w:t>S8HR LI, EPC with CUPS</w:t>
      </w:r>
      <w:bookmarkEnd w:id="127"/>
    </w:p>
    <w:p w14:paraId="3F672E5E" w14:textId="426F486D" w:rsidR="00855181" w:rsidRDefault="00855181" w:rsidP="00855181">
      <w:r>
        <w:t xml:space="preserve">This clause refers when the EPC is deployed with CUPS. </w:t>
      </w:r>
      <w:r w:rsidRPr="00583848">
        <w:t xml:space="preserve">The overall network configuration </w:t>
      </w:r>
      <w:r>
        <w:t>of an EPC system with a home-routed architecture with the LI aspects in the VPLMN is shown in figure 4.8.2-2.</w:t>
      </w:r>
    </w:p>
    <w:p w14:paraId="746AB4F8" w14:textId="77777777" w:rsidR="00855181" w:rsidRDefault="00855181" w:rsidP="003752E8">
      <w:pPr>
        <w:pStyle w:val="TH"/>
      </w:pPr>
      <w:r>
        <w:object w:dxaOrig="16614" w:dyaOrig="7896" w14:anchorId="3E07A784">
          <v:shape id="_x0000_i1111" type="#_x0000_t75" style="width:481.7pt;height:229.5pt" o:ole="">
            <v:imagedata r:id="rId193" o:title=""/>
          </v:shape>
          <o:OLEObject Type="Embed" ProgID="Visio.Drawing.15" ShapeID="_x0000_i1111" DrawAspect="Content" ObjectID="_1723982611" r:id="rId194"/>
        </w:object>
      </w:r>
    </w:p>
    <w:p w14:paraId="3CAD92B8" w14:textId="74751EF6" w:rsidR="00855181" w:rsidRPr="00583848" w:rsidRDefault="00855181" w:rsidP="003752E8">
      <w:pPr>
        <w:pStyle w:val="TF"/>
      </w:pPr>
      <w:r>
        <w:t>Figure 4.8.2-2: Topology view of S8HR LI (with CUPS)</w:t>
      </w:r>
    </w:p>
    <w:p w14:paraId="69E263CC" w14:textId="423A605A" w:rsidR="00855181" w:rsidRDefault="00855181" w:rsidP="003752E8">
      <w:r>
        <w:t>As specified in TS 33.127 [2], the S8HR LI introduces new LI specifics functions referred to as LMISF-IRI and LMISF-CC (together referred to as LMISF) and BBIFF-C and BBIFF-U (together referred to as BBIFF). The BBIFF-C is present in the SGW-C and the BBIFF-U is present in the SGW-U.</w:t>
      </w:r>
    </w:p>
    <w:p w14:paraId="2D1B89D6" w14:textId="1549478D" w:rsidR="00855181" w:rsidRDefault="00855181" w:rsidP="00855181">
      <w:r>
        <w:t>For S8HR LI where EPC is deployed with CUPS:</w:t>
      </w:r>
    </w:p>
    <w:p w14:paraId="1483B2D5" w14:textId="5A824B4B" w:rsidR="00855181" w:rsidRDefault="0041342A" w:rsidP="003752E8">
      <w:pPr>
        <w:pStyle w:val="B1"/>
      </w:pPr>
      <w:r>
        <w:t>-</w:t>
      </w:r>
      <w:r>
        <w:tab/>
      </w:r>
      <w:r w:rsidR="00855181">
        <w:t>BBIFF-C present in the SGW-C notifies the LMISF-IRI whenever an IMS bearer within a PDN connection is created, modified, or deleted with the UE location. This is done for all inbound roaming UEs with S8HR.</w:t>
      </w:r>
    </w:p>
    <w:p w14:paraId="1B7051EC" w14:textId="579EB7BA" w:rsidR="00855181" w:rsidRDefault="0041342A" w:rsidP="003752E8">
      <w:pPr>
        <w:pStyle w:val="B1"/>
      </w:pPr>
      <w:r>
        <w:t>-</w:t>
      </w:r>
      <w:r>
        <w:tab/>
      </w:r>
      <w:r w:rsidR="00855181">
        <w:t>BBIFF-U present in the SGW-U delivers the User Plane (UP) packets that relate to the IMS signalling to the LMISF-IRI. This is done for all inbound roaming UEs with S8HR.</w:t>
      </w:r>
    </w:p>
    <w:p w14:paraId="3F039B95" w14:textId="401A67AD" w:rsidR="00855181" w:rsidRDefault="0041342A" w:rsidP="003752E8">
      <w:pPr>
        <w:pStyle w:val="B1"/>
      </w:pPr>
      <w:r>
        <w:t>-</w:t>
      </w:r>
      <w:r>
        <w:tab/>
      </w:r>
      <w:r w:rsidR="00855181">
        <w:t xml:space="preserve">LMISF-IRI provides the IRI-POI functions for the IMS signalling related xIRI. This is done for target communications. </w:t>
      </w:r>
    </w:p>
    <w:p w14:paraId="08747C99" w14:textId="2BE0E1C8" w:rsidR="00855181" w:rsidRDefault="0041342A" w:rsidP="003752E8">
      <w:pPr>
        <w:pStyle w:val="B1"/>
      </w:pPr>
      <w:r>
        <w:lastRenderedPageBreak/>
        <w:t>-</w:t>
      </w:r>
      <w:r>
        <w:tab/>
      </w:r>
      <w:r w:rsidR="00855181">
        <w:t xml:space="preserve">When the interception requires CC, the LMISF-IRI triggers the BBIFF-C present in the SGW-C over LI_T1 interface. The BBIFF-C present in the SGW-C passes the trigger to BBIFF-U present in the SGW-U over LI_T3 interface. </w:t>
      </w:r>
    </w:p>
    <w:p w14:paraId="77DCA869" w14:textId="60E5A6B3" w:rsidR="00855181" w:rsidRDefault="0041342A" w:rsidP="003752E8">
      <w:pPr>
        <w:pStyle w:val="B1"/>
      </w:pPr>
      <w:r>
        <w:t>-</w:t>
      </w:r>
      <w:r>
        <w:tab/>
      </w:r>
      <w:r w:rsidR="00855181">
        <w:t xml:space="preserve">BBIFF-U present in the SGW-U delivers the UP packets that relate to the IMS media bearer to the LMISF-CC. This is done for target communications that requires CC interception. </w:t>
      </w:r>
    </w:p>
    <w:p w14:paraId="6735B223" w14:textId="53D2B71B" w:rsidR="00855181" w:rsidRDefault="0041342A" w:rsidP="003752E8">
      <w:pPr>
        <w:pStyle w:val="B1"/>
      </w:pPr>
      <w:r>
        <w:t>-</w:t>
      </w:r>
      <w:r>
        <w:tab/>
      </w:r>
      <w:r w:rsidR="00855181">
        <w:t>LMISF-CC provides the CC-POI functions for the IMS media related xCC. This is done for target communications that requires CC interception.</w:t>
      </w:r>
    </w:p>
    <w:p w14:paraId="11FFDB6F" w14:textId="4D1D5EE6" w:rsidR="00855181" w:rsidRDefault="00855181" w:rsidP="00855181">
      <w:r>
        <w:t xml:space="preserve">The LIPF present in the ADMF configures and provisions MDF2, MDF3, LIMISF-IRI and BBIFF-C for the S8HR LI related intercept data. </w:t>
      </w:r>
    </w:p>
    <w:p w14:paraId="255B4745" w14:textId="2147208A" w:rsidR="00855181" w:rsidRDefault="00855181" w:rsidP="00855181">
      <w:pPr>
        <w:pStyle w:val="Heading4"/>
      </w:pPr>
      <w:bookmarkStart w:id="128" w:name="_Toc109123792"/>
      <w:r>
        <w:t>4.8.2.3</w:t>
      </w:r>
      <w:r>
        <w:tab/>
        <w:t>S8HR LI, EPC without CUPS</w:t>
      </w:r>
      <w:bookmarkEnd w:id="128"/>
    </w:p>
    <w:p w14:paraId="39C9F649" w14:textId="6E65E490" w:rsidR="00855181" w:rsidRDefault="00855181" w:rsidP="00855181">
      <w:r>
        <w:t xml:space="preserve">This clause refers when the EPC is deployed without the CUPS. </w:t>
      </w:r>
      <w:r w:rsidRPr="00583848">
        <w:t xml:space="preserve">The overall network configuration </w:t>
      </w:r>
      <w:r>
        <w:t>of an EPC system with a home-routed architecture with the LI aspects in the VPLMN is shown in figure 4.8.2-3.</w:t>
      </w:r>
    </w:p>
    <w:p w14:paraId="13FA2EA8" w14:textId="77777777" w:rsidR="00855181" w:rsidRDefault="00855181" w:rsidP="003752E8">
      <w:pPr>
        <w:pStyle w:val="TH"/>
      </w:pPr>
      <w:r>
        <w:object w:dxaOrig="17154" w:dyaOrig="6834" w14:anchorId="14C6B004">
          <v:shape id="_x0000_i1112" type="#_x0000_t75" style="width:481.35pt;height:191.35pt" o:ole="">
            <v:imagedata r:id="rId195" o:title=""/>
          </v:shape>
          <o:OLEObject Type="Embed" ProgID="Visio.Drawing.15" ShapeID="_x0000_i1112" DrawAspect="Content" ObjectID="_1723982612" r:id="rId196"/>
        </w:object>
      </w:r>
    </w:p>
    <w:p w14:paraId="7FDC983A" w14:textId="55FE4B71" w:rsidR="00855181" w:rsidRPr="00583848" w:rsidRDefault="00855181" w:rsidP="003752E8">
      <w:pPr>
        <w:pStyle w:val="TF"/>
      </w:pPr>
      <w:r>
        <w:t>Figure 4.8.2-3: Topology view of S8HR LI (EPC without CUPS)</w:t>
      </w:r>
    </w:p>
    <w:p w14:paraId="4CC8E7EC" w14:textId="17A113E2" w:rsidR="00855181" w:rsidRDefault="00855181" w:rsidP="00855181">
      <w:pPr>
        <w:spacing w:before="120"/>
      </w:pPr>
      <w:r>
        <w:t>As specified in TS 33.127 [2], the S8HR LI introduces new LI specifics function referred to as LMISF-IRI and LMISF-CC (together referred to as LMISF) and BBIFF in the SGW.</w:t>
      </w:r>
    </w:p>
    <w:p w14:paraId="52763681" w14:textId="77777777" w:rsidR="00855181" w:rsidRDefault="00855181" w:rsidP="00855181">
      <w:r>
        <w:t>For S8HR LI where EPC is deployed without CUPS:</w:t>
      </w:r>
    </w:p>
    <w:p w14:paraId="1C15D0AD" w14:textId="198472CF" w:rsidR="00855181" w:rsidRDefault="0041342A" w:rsidP="003752E8">
      <w:pPr>
        <w:pStyle w:val="B1"/>
      </w:pPr>
      <w:r>
        <w:t>-</w:t>
      </w:r>
      <w:r>
        <w:tab/>
      </w:r>
      <w:r w:rsidR="00855181">
        <w:t>BBIFF present in the SGW notifies the LMISF-IRI whenever an IMS bearer within a PDN connection is created, modified, or deleted with the UE location. This is done for all inbound roaming UEs with S8HR.</w:t>
      </w:r>
    </w:p>
    <w:p w14:paraId="0BF34036" w14:textId="57D817FE" w:rsidR="00855181" w:rsidRDefault="0041342A" w:rsidP="003752E8">
      <w:pPr>
        <w:pStyle w:val="B1"/>
      </w:pPr>
      <w:r>
        <w:t>-</w:t>
      </w:r>
      <w:r>
        <w:tab/>
      </w:r>
      <w:r w:rsidR="00855181">
        <w:t>BBIFF present in the SGW delivers the User Plane (UP) packets that relate to the IMS signalling to the LMISF-IRI. This is done for all inbound roaming UEs with S8HR.</w:t>
      </w:r>
    </w:p>
    <w:p w14:paraId="0DF31669" w14:textId="09354166" w:rsidR="00855181" w:rsidRDefault="0041342A" w:rsidP="003752E8">
      <w:pPr>
        <w:pStyle w:val="B1"/>
      </w:pPr>
      <w:r>
        <w:t>-</w:t>
      </w:r>
      <w:r>
        <w:tab/>
      </w:r>
      <w:r w:rsidR="00855181">
        <w:t>LMISF-IRI provides the IRI-POI functions for the IMS signalling related xIRI. This is done for target communications.</w:t>
      </w:r>
    </w:p>
    <w:p w14:paraId="41AF75DD" w14:textId="5B1AA37F" w:rsidR="00855181" w:rsidRDefault="0041342A" w:rsidP="003752E8">
      <w:pPr>
        <w:pStyle w:val="B1"/>
      </w:pPr>
      <w:r>
        <w:t>-</w:t>
      </w:r>
      <w:r>
        <w:tab/>
      </w:r>
      <w:r w:rsidR="00855181">
        <w:t>When the interception requires CC, the LMISF-IRI triggers the BBIFF present in the SGW over LI_T1 interface.</w:t>
      </w:r>
    </w:p>
    <w:p w14:paraId="03497036" w14:textId="27FF16E1" w:rsidR="00855181" w:rsidRDefault="0041342A" w:rsidP="003752E8">
      <w:pPr>
        <w:pStyle w:val="B1"/>
      </w:pPr>
      <w:r>
        <w:t>-</w:t>
      </w:r>
      <w:r>
        <w:tab/>
      </w:r>
      <w:r w:rsidR="00855181">
        <w:t>BBIFF present in the SGW delivers the UP packets that relate to the IMS media bearer to the LMISF-CC. This is done for target communications that requires CC interception.</w:t>
      </w:r>
    </w:p>
    <w:p w14:paraId="336281B0" w14:textId="31D1DBE4" w:rsidR="00855181" w:rsidRDefault="0041342A" w:rsidP="003752E8">
      <w:pPr>
        <w:pStyle w:val="B1"/>
      </w:pPr>
      <w:r>
        <w:t>-</w:t>
      </w:r>
      <w:r>
        <w:tab/>
      </w:r>
      <w:r w:rsidR="00855181">
        <w:t>LMISF-CC provides the CC-POI functions for the IMS media related xCC. This is done for target communications that requires CC interception.</w:t>
      </w:r>
    </w:p>
    <w:p w14:paraId="65160E03" w14:textId="001D841E" w:rsidR="00855181" w:rsidRDefault="00855181" w:rsidP="00855181">
      <w:r>
        <w:t>The LIPF present in the ADMF configures and provisions MDF2, MDF3, LIMISF-IRI and BBIFF for the S8HR LI related intercept data.</w:t>
      </w:r>
    </w:p>
    <w:p w14:paraId="56C6154C" w14:textId="2B53AB44" w:rsidR="008A039D" w:rsidRPr="00916939" w:rsidRDefault="008A039D" w:rsidP="003752E8">
      <w:pPr>
        <w:pStyle w:val="Heading3"/>
      </w:pPr>
      <w:bookmarkStart w:id="129" w:name="_Toc109123793"/>
      <w:r w:rsidRPr="00916939">
        <w:lastRenderedPageBreak/>
        <w:t>4.</w:t>
      </w:r>
      <w:r>
        <w:t>8</w:t>
      </w:r>
      <w:r w:rsidRPr="00916939">
        <w:t>.</w:t>
      </w:r>
      <w:r>
        <w:t>3</w:t>
      </w:r>
      <w:r w:rsidRPr="00916939">
        <w:tab/>
      </w:r>
      <w:r>
        <w:t>HR LI principles</w:t>
      </w:r>
      <w:bookmarkEnd w:id="129"/>
    </w:p>
    <w:p w14:paraId="082BDFA7" w14:textId="6FB654C4" w:rsidR="008A039D" w:rsidRDefault="008A039D" w:rsidP="003752E8">
      <w:pPr>
        <w:pStyle w:val="Heading4"/>
      </w:pPr>
      <w:bookmarkStart w:id="130" w:name="_Toc109123794"/>
      <w:r>
        <w:t>4.8.3.1</w:t>
      </w:r>
      <w:r>
        <w:tab/>
        <w:t>N9HR LI</w:t>
      </w:r>
      <w:bookmarkEnd w:id="130"/>
    </w:p>
    <w:p w14:paraId="162FB162" w14:textId="5FF39961" w:rsidR="008A039D" w:rsidRDefault="008A039D" w:rsidP="003752E8">
      <w:r>
        <w:t xml:space="preserve">Within the 5G packet core system in </w:t>
      </w:r>
      <w:r w:rsidR="0041342A">
        <w:t>relation</w:t>
      </w:r>
      <w:r>
        <w:t xml:space="preserve"> to N9HR, the</w:t>
      </w:r>
      <w:r w:rsidRPr="00B55D5B">
        <w:t xml:space="preserve"> IMS signa</w:t>
      </w:r>
      <w:r w:rsidR="009F76CA">
        <w:t>l</w:t>
      </w:r>
      <w:r w:rsidRPr="00B55D5B">
        <w:t>ling packets</w:t>
      </w:r>
      <w:r>
        <w:t xml:space="preserve"> and IMS media packets</w:t>
      </w:r>
      <w:r w:rsidRPr="00B55D5B">
        <w:t xml:space="preserve"> are </w:t>
      </w:r>
      <w:r>
        <w:t>transported as User Plane (UP) packets over different QoS flows within same PDU session established between the UE and the H-UPF. A PDU session has a GTP tunnel between the NG-RAN and the V-UPF and then between the V-UPF and the H-UPF. The QoS Flow Identifier (QFI) present within the GTP-U extension header identifies the QoS flow over which the UP packets are transported. In other words, the QFI present in the GTP-U extension header can be used to identify particular type of UP packet (e.g. IMS signalling, IMS media).</w:t>
      </w:r>
    </w:p>
    <w:p w14:paraId="3EB4BA6B" w14:textId="77777777" w:rsidR="008A039D" w:rsidRDefault="008A039D" w:rsidP="003752E8">
      <w:pPr>
        <w:pStyle w:val="TH"/>
      </w:pPr>
      <w:r>
        <w:object w:dxaOrig="11496" w:dyaOrig="4020" w14:anchorId="6CE98CA9">
          <v:shape id="_x0000_i1113" type="#_x0000_t75" style="width:481.7pt;height:168.25pt" o:ole="">
            <v:imagedata r:id="rId197" o:title=""/>
          </v:shape>
          <o:OLEObject Type="Embed" ProgID="Visio.Drawing.15" ShapeID="_x0000_i1113" DrawAspect="Content" ObjectID="_1723982613" r:id="rId198"/>
        </w:object>
      </w:r>
    </w:p>
    <w:p w14:paraId="36606F17" w14:textId="24B08F3E" w:rsidR="008A039D" w:rsidRDefault="008A039D" w:rsidP="003752E8">
      <w:pPr>
        <w:pStyle w:val="TF"/>
      </w:pPr>
      <w:r>
        <w:t>Figure 4.8.3-1: IMS signalling and media related QoS flows within the same PDU session</w:t>
      </w:r>
    </w:p>
    <w:p w14:paraId="10E387FA" w14:textId="301A29C4" w:rsidR="008A039D" w:rsidRPr="00197878" w:rsidRDefault="008A039D" w:rsidP="008A039D">
      <w:pPr>
        <w:pStyle w:val="NO"/>
        <w:rPr>
          <w:lang w:val="en-US"/>
        </w:rPr>
      </w:pPr>
      <w:r>
        <w:t>NOTE 1:</w:t>
      </w:r>
      <w:r w:rsidR="00B54271">
        <w:tab/>
      </w:r>
      <w:r>
        <w:t>At the control plane, the 5QI values identify the QoS characteristics of a QoS flow. According to the GSMA guidelines, the 5QI value 5 of is used for IMS signalling and 5QI value of 1 is used for IMS voice media.</w:t>
      </w:r>
    </w:p>
    <w:p w14:paraId="03E433F4" w14:textId="76C113C6" w:rsidR="008A039D" w:rsidRDefault="008A039D" w:rsidP="008A039D">
      <w:pPr>
        <w:pStyle w:val="NO"/>
      </w:pPr>
      <w:r>
        <w:t xml:space="preserve">NOTE 2: </w:t>
      </w:r>
      <w:r>
        <w:tab/>
        <w:t>NG-RAN inserts the QFI into the GTP-U extension header for the upstream UP packets and the H-UPF insert the QFI into the GTP-U extension header for the downstream UP packets.</w:t>
      </w:r>
    </w:p>
    <w:p w14:paraId="64A9B89B" w14:textId="68208F62" w:rsidR="008A039D" w:rsidRDefault="008A039D" w:rsidP="008A039D">
      <w:pPr>
        <w:pStyle w:val="NO"/>
      </w:pPr>
      <w:r>
        <w:t>NOTE 3:</w:t>
      </w:r>
      <w:r w:rsidR="00B54271">
        <w:tab/>
      </w:r>
      <w:r>
        <w:t>The UP plane packets associated with a particular QoS flow can be associated with one or more IMS session legs (e.g. IMS hold).</w:t>
      </w:r>
    </w:p>
    <w:p w14:paraId="5E1C0F83" w14:textId="44299791" w:rsidR="008A039D" w:rsidRDefault="008A039D" w:rsidP="008A039D">
      <w:r>
        <w:t>The process of providing the LI functions are described in TS 33.127 [2]. This clause depicts the same using the flow diagrams observing the following points:</w:t>
      </w:r>
    </w:p>
    <w:p w14:paraId="758C026F" w14:textId="1597C5E4" w:rsidR="008A039D" w:rsidRPr="00197878" w:rsidRDefault="0041342A"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and use default QoS flow of the PDU session</w:t>
      </w:r>
      <w:r w:rsidR="008A039D" w:rsidRPr="00197878">
        <w:t>.</w:t>
      </w:r>
    </w:p>
    <w:p w14:paraId="1746411B" w14:textId="0AA85DE9" w:rsidR="008A039D" w:rsidRPr="009E5AE0" w:rsidRDefault="0041342A" w:rsidP="003752E8">
      <w:pPr>
        <w:pStyle w:val="B1"/>
        <w:rPr>
          <w:lang w:val="en-US"/>
        </w:rPr>
      </w:pPr>
      <w:r>
        <w:t>-</w:t>
      </w:r>
      <w:r>
        <w:tab/>
      </w:r>
      <w:r w:rsidR="008A039D" w:rsidRPr="00197878">
        <w:t xml:space="preserve">IMS </w:t>
      </w:r>
      <w:r w:rsidR="008A039D">
        <w:t xml:space="preserve">media is </w:t>
      </w:r>
      <w:r w:rsidR="008A039D" w:rsidRPr="00197878">
        <w:t xml:space="preserve">between the UE and the IMS </w:t>
      </w:r>
      <w:r w:rsidR="008A039D">
        <w:t xml:space="preserve">Media Functions </w:t>
      </w:r>
      <w:r w:rsidR="008A039D" w:rsidRPr="00197878">
        <w:t xml:space="preserve">in HPLMN </w:t>
      </w:r>
      <w:r w:rsidR="008A039D">
        <w:t>and use dedicated QoS flow of the PDU session</w:t>
      </w:r>
      <w:r w:rsidR="008A039D" w:rsidRPr="00197878">
        <w:t>.</w:t>
      </w:r>
    </w:p>
    <w:p w14:paraId="7D3C681F" w14:textId="78276B03" w:rsidR="008A039D" w:rsidRPr="00197878" w:rsidRDefault="0041342A" w:rsidP="003752E8">
      <w:pPr>
        <w:pStyle w:val="B1"/>
        <w:rPr>
          <w:lang w:val="en-US"/>
        </w:rPr>
      </w:pPr>
      <w:r>
        <w:t>-</w:t>
      </w:r>
      <w:r>
        <w:tab/>
      </w:r>
      <w:r w:rsidR="008A039D" w:rsidRPr="00197878">
        <w:t xml:space="preserve">PDU session establishment (default </w:t>
      </w:r>
      <w:r w:rsidR="008A039D">
        <w:t>QoS flow</w:t>
      </w:r>
      <w:r w:rsidR="008A039D" w:rsidRPr="00197878">
        <w:t>) is requested by the UE during the initial registration phase.</w:t>
      </w:r>
    </w:p>
    <w:p w14:paraId="117359C3" w14:textId="7D3E61BC" w:rsidR="008A039D" w:rsidRPr="00197878" w:rsidRDefault="0041342A" w:rsidP="003752E8">
      <w:pPr>
        <w:pStyle w:val="B1"/>
        <w:rPr>
          <w:lang w:val="en-US"/>
        </w:rPr>
      </w:pPr>
      <w:r>
        <w:t>-</w:t>
      </w:r>
      <w:r>
        <w:tab/>
      </w:r>
      <w:r w:rsidR="008A039D">
        <w:t xml:space="preserve">The PDU session is modified to add IMS media related QoS flows. The </w:t>
      </w:r>
      <w:r w:rsidR="008A039D" w:rsidRPr="00197878">
        <w:t>PDU session modification</w:t>
      </w:r>
      <w:r w:rsidR="008A039D">
        <w:t xml:space="preserve"> is </w:t>
      </w:r>
      <w:r w:rsidR="008A039D" w:rsidRPr="00197878">
        <w:t>initiated by the HPLMN for IMS media related Q</w:t>
      </w:r>
      <w:r w:rsidR="008A039D">
        <w:t>oS flow</w:t>
      </w:r>
      <w:r w:rsidR="008A039D" w:rsidRPr="00197878">
        <w:t>.</w:t>
      </w:r>
    </w:p>
    <w:p w14:paraId="114741EB" w14:textId="1B415B36" w:rsidR="008A039D" w:rsidRPr="0007531E" w:rsidRDefault="0041342A" w:rsidP="003752E8">
      <w:pPr>
        <w:pStyle w:val="B1"/>
        <w:rPr>
          <w:lang w:val="en-US"/>
        </w:rPr>
      </w:pPr>
      <w:r>
        <w:t>-</w:t>
      </w:r>
      <w:r>
        <w:tab/>
      </w:r>
      <w:r w:rsidR="008A039D" w:rsidRPr="00197878">
        <w:t xml:space="preserve">H-SMF in </w:t>
      </w:r>
      <w:r w:rsidR="008A039D">
        <w:t>H</w:t>
      </w:r>
      <w:r w:rsidR="008A039D" w:rsidRPr="00197878">
        <w:t xml:space="preserve">PLMN is aware of the QFI used </w:t>
      </w:r>
      <w:r w:rsidR="008A039D">
        <w:t xml:space="preserve">for a QoS flow </w:t>
      </w:r>
      <w:r w:rsidR="008A039D" w:rsidRPr="00197878">
        <w:t>and provides the same to H-UPF</w:t>
      </w:r>
      <w:r w:rsidR="008A039D">
        <w:t xml:space="preserve"> and</w:t>
      </w:r>
      <w:r w:rsidR="008A039D" w:rsidRPr="00197878">
        <w:t xml:space="preserve"> V-SMF during the PDU session </w:t>
      </w:r>
      <w:r w:rsidR="008A039D">
        <w:t>establishment/modification</w:t>
      </w:r>
      <w:r w:rsidR="008A039D" w:rsidRPr="00197878">
        <w:t xml:space="preserve"> steps. </w:t>
      </w:r>
      <w:r w:rsidR="008A039D">
        <w:t>H-SMF also provides the 5QI value that relates to a QoS flow to the V-SMF during the PDU session establishment/modification steps.</w:t>
      </w:r>
    </w:p>
    <w:p w14:paraId="75B8910F" w14:textId="3554E9AE" w:rsidR="008A039D" w:rsidRPr="00673AF2" w:rsidRDefault="0041342A" w:rsidP="003752E8">
      <w:pPr>
        <w:pStyle w:val="B1"/>
        <w:rPr>
          <w:lang w:val="en-US"/>
        </w:rPr>
      </w:pPr>
      <w:r>
        <w:t>-</w:t>
      </w:r>
      <w:r>
        <w:tab/>
      </w:r>
      <w:r w:rsidR="008A039D" w:rsidRPr="00197878">
        <w:t>V-SMF provides the QFI</w:t>
      </w:r>
      <w:r w:rsidR="008A039D">
        <w:t xml:space="preserve">, 5QI </w:t>
      </w:r>
      <w:r w:rsidR="008A039D" w:rsidRPr="00197878">
        <w:t xml:space="preserve">to the </w:t>
      </w:r>
      <w:r w:rsidR="008A039D">
        <w:t xml:space="preserve">NG-RAN </w:t>
      </w:r>
      <w:r w:rsidR="008A039D" w:rsidRPr="00197878">
        <w:t>during the PDU session establishment</w:t>
      </w:r>
      <w:r w:rsidR="008A039D">
        <w:t>/modification</w:t>
      </w:r>
      <w:r w:rsidR="008A039D" w:rsidRPr="00197878">
        <w:t xml:space="preserve"> steps.</w:t>
      </w:r>
    </w:p>
    <w:p w14:paraId="44A1F199" w14:textId="1595817E" w:rsidR="008A039D" w:rsidRPr="00881491" w:rsidRDefault="0041342A" w:rsidP="003752E8">
      <w:pPr>
        <w:pStyle w:val="B1"/>
        <w:rPr>
          <w:lang w:val="en-US"/>
        </w:rPr>
      </w:pPr>
      <w:r>
        <w:t>-</w:t>
      </w:r>
      <w:r>
        <w:tab/>
      </w:r>
      <w:r w:rsidR="008A039D" w:rsidRPr="00197878">
        <w:t xml:space="preserve">V-SMF </w:t>
      </w:r>
      <w:r w:rsidR="008A039D">
        <w:t>can determine QFI to QoS flow associations based on the 5QI values received from the H-SMF (i.e.</w:t>
      </w:r>
      <w:r w:rsidR="008A039D" w:rsidRPr="00197878">
        <w:t xml:space="preserve"> </w:t>
      </w:r>
      <w:r w:rsidR="008A039D">
        <w:t>5 for IMS signalling related QoS flow and 1 for IMS voice media related QoS flow, see NOTE 1).</w:t>
      </w:r>
    </w:p>
    <w:p w14:paraId="13BE4BE2" w14:textId="23958AFA" w:rsidR="008A039D" w:rsidRPr="0058737A" w:rsidRDefault="0041342A" w:rsidP="003752E8">
      <w:pPr>
        <w:pStyle w:val="B1"/>
        <w:rPr>
          <w:lang w:val="en-US"/>
        </w:rPr>
      </w:pPr>
      <w:r>
        <w:t>-</w:t>
      </w:r>
      <w:r>
        <w:tab/>
      </w:r>
      <w:r w:rsidR="008A039D">
        <w:t xml:space="preserve">Neither the </w:t>
      </w:r>
      <w:r w:rsidR="008A039D" w:rsidRPr="00197878">
        <w:t xml:space="preserve">QFI </w:t>
      </w:r>
      <w:r w:rsidR="008A039D">
        <w:t xml:space="preserve">nor the 5QI </w:t>
      </w:r>
      <w:r w:rsidR="008A039D" w:rsidRPr="00197878">
        <w:t>is passed to the V-UPF</w:t>
      </w:r>
      <w:r w:rsidR="008A039D">
        <w:t xml:space="preserve"> by the V-SMF and hence, the V-UPF is not aware of any relationship between the QFI value and the packet type.</w:t>
      </w:r>
    </w:p>
    <w:p w14:paraId="0671D3A7" w14:textId="59C2ACD6" w:rsidR="008A039D" w:rsidRDefault="0041342A" w:rsidP="003752E8">
      <w:pPr>
        <w:pStyle w:val="B1"/>
      </w:pPr>
      <w:r>
        <w:lastRenderedPageBreak/>
        <w:t>-</w:t>
      </w:r>
      <w:r>
        <w:tab/>
      </w:r>
      <w:r w:rsidR="008A039D" w:rsidRPr="00197878">
        <w:t>V-UPF</w:t>
      </w:r>
      <w:r w:rsidR="008A039D">
        <w:t xml:space="preserve">, however, </w:t>
      </w:r>
      <w:r w:rsidR="008A039D" w:rsidRPr="00197878">
        <w:t xml:space="preserve">can </w:t>
      </w:r>
      <w:r w:rsidR="008A039D">
        <w:t>be made to recognise and hence, isolate the</w:t>
      </w:r>
      <w:r w:rsidR="008A039D" w:rsidRPr="00197878">
        <w:t xml:space="preserve"> UP packets</w:t>
      </w:r>
      <w:r w:rsidR="008A039D">
        <w:t xml:space="preserve"> </w:t>
      </w:r>
      <w:r w:rsidR="008A039D" w:rsidRPr="00197878">
        <w:t xml:space="preserve">based on </w:t>
      </w:r>
      <w:r w:rsidR="008A039D">
        <w:t>a</w:t>
      </w:r>
      <w:r w:rsidR="008A039D" w:rsidRPr="00197878">
        <w:t xml:space="preserve"> QFI </w:t>
      </w:r>
      <w:r w:rsidR="008A039D">
        <w:t xml:space="preserve">value </w:t>
      </w:r>
      <w:r w:rsidR="008A039D" w:rsidRPr="00197878">
        <w:t>(</w:t>
      </w:r>
      <w:r w:rsidR="008A039D">
        <w:t xml:space="preserve">present in the </w:t>
      </w:r>
      <w:r w:rsidR="008A039D" w:rsidRPr="00197878">
        <w:t xml:space="preserve">GTP-U extension header). </w:t>
      </w:r>
      <w:r w:rsidR="008A039D">
        <w:t>N9HR LI is based on this principle.</w:t>
      </w:r>
    </w:p>
    <w:p w14:paraId="57D16A22" w14:textId="3479D9C4" w:rsidR="008A039D" w:rsidRDefault="0041342A" w:rsidP="003752E8">
      <w:pPr>
        <w:pStyle w:val="B1"/>
      </w:pPr>
      <w:bookmarkStart w:id="131" w:name="_Hlk61854583"/>
      <w:r>
        <w:t>-</w:t>
      </w:r>
      <w:r>
        <w:tab/>
      </w:r>
      <w:r w:rsidR="008A039D">
        <w:t xml:space="preserve">When a SMF/UPF or just the UPF relocation </w:t>
      </w:r>
      <w:r w:rsidR="008005B1">
        <w:t>occurs</w:t>
      </w:r>
      <w:r w:rsidR="008A039D">
        <w:t>, the new SMF can determine about the relocation based on the information that it receives during the PDU session establishment procedures (upCnxState IE is present).</w:t>
      </w:r>
    </w:p>
    <w:bookmarkEnd w:id="131"/>
    <w:p w14:paraId="17E18A99" w14:textId="6F8FB3AF" w:rsidR="008A039D" w:rsidRDefault="008A039D" w:rsidP="008A039D">
      <w:r>
        <w:t xml:space="preserve">During the initial PDU session establishment (the same time, default QoS flow is created), the BBIFF-C present in the V-SMF includes that QFI value (associated to the default QoS flow which is used for the IMS signalling) in the trigger sent to the BBIFF-U present in the V-UPF to identify and capture the UP packets with that QFI. The captured UP packets at the BBIFF-U present in the V-UPF </w:t>
      </w:r>
      <w:r w:rsidR="0041342A">
        <w:t>are</w:t>
      </w:r>
      <w:r>
        <w:t xml:space="preserve"> the IMS </w:t>
      </w:r>
      <w:r w:rsidR="002612FF">
        <w:t>signalling</w:t>
      </w:r>
      <w:r>
        <w:t xml:space="preserve"> UP packets.</w:t>
      </w:r>
    </w:p>
    <w:p w14:paraId="428EC6CE" w14:textId="084AD94D" w:rsidR="008A039D" w:rsidRPr="00457388" w:rsidRDefault="008A039D" w:rsidP="008A039D">
      <w:r>
        <w:t xml:space="preserve">When the PDU session is modified to add IMS media related QoS flow, the BBIFF-C present in the V-SMF includes the QFI value (associated to the QoS flow used for the IMS voice media) in the trigger sent to the BBIFF-U present in the V-UPF to identify and capture the UP packets with that QFI. The captured UP packets at the BBIFF-U present in the V-UPF </w:t>
      </w:r>
      <w:r w:rsidR="0041342A">
        <w:t>are</w:t>
      </w:r>
      <w:r>
        <w:t xml:space="preserve"> the IMS voice media related UP packets.</w:t>
      </w:r>
    </w:p>
    <w:p w14:paraId="3BE487A7" w14:textId="2E0BAB66" w:rsidR="008A039D" w:rsidRDefault="008A039D" w:rsidP="008A039D">
      <w:pPr>
        <w:pStyle w:val="Heading4"/>
      </w:pPr>
      <w:bookmarkStart w:id="132" w:name="_Toc109123795"/>
      <w:r>
        <w:t>4.8.3.2</w:t>
      </w:r>
      <w:r>
        <w:tab/>
        <w:t>S8HR LI, EPC with CUPS</w:t>
      </w:r>
      <w:bookmarkEnd w:id="132"/>
      <w:r>
        <w:tab/>
      </w:r>
    </w:p>
    <w:p w14:paraId="4934DA59" w14:textId="64E4FBB0" w:rsidR="008A039D" w:rsidRDefault="008A039D" w:rsidP="003752E8">
      <w:r>
        <w:t>When the EPC system is deployed with the CUPS, the</w:t>
      </w:r>
      <w:r w:rsidRPr="00B55D5B">
        <w:t xml:space="preserve"> IMS </w:t>
      </w:r>
      <w:r w:rsidR="002612FF">
        <w:t>signalling</w:t>
      </w:r>
      <w:r w:rsidRPr="00B55D5B">
        <w:t xml:space="preserve"> packets</w:t>
      </w:r>
      <w:r>
        <w:t xml:space="preserve"> and IMS media packets </w:t>
      </w:r>
      <w:r w:rsidRPr="00B55D5B">
        <w:t xml:space="preserve">are </w:t>
      </w:r>
      <w:r>
        <w:t>transported as User Plane (UP) packets over different bearers of the PDN connection established between the UE and the PGW-U. Each bearer within a PDN connection has a GTP tunnel between the eNB (EUTRAN Access Node) and the SGW-U and then between the SGW-U and the PGW-U. The UP packets transported within a bearer have the same QoS characteristics. The IMS signal</w:t>
      </w:r>
      <w:r w:rsidR="0041342A">
        <w:t>l</w:t>
      </w:r>
      <w:r>
        <w:t>ing packets are transported over the default bearer (aka IMS signa</w:t>
      </w:r>
      <w:r w:rsidR="0041342A">
        <w:t>l</w:t>
      </w:r>
      <w:r>
        <w:t>ling bearer) and IMS media packets are transported over dedicated bearers (aka IMS media bearer).</w:t>
      </w:r>
    </w:p>
    <w:p w14:paraId="0BA96984" w14:textId="493AC420" w:rsidR="008A039D" w:rsidRDefault="008A039D" w:rsidP="003752E8">
      <w:pPr>
        <w:pStyle w:val="TH"/>
      </w:pPr>
      <w:r>
        <w:object w:dxaOrig="11496" w:dyaOrig="4020" w14:anchorId="7EEAE95C">
          <v:shape id="_x0000_i1114" type="#_x0000_t75" style="width:481.7pt;height:168.25pt" o:ole="">
            <v:imagedata r:id="rId199" o:title=""/>
          </v:shape>
          <o:OLEObject Type="Embed" ProgID="Visio.Drawing.15" ShapeID="_x0000_i1114" DrawAspect="Content" ObjectID="_1723982614" r:id="rId200"/>
        </w:object>
      </w:r>
    </w:p>
    <w:p w14:paraId="7D41B6FB" w14:textId="6B5FCE26" w:rsidR="008A039D" w:rsidRDefault="008A039D" w:rsidP="003752E8">
      <w:pPr>
        <w:pStyle w:val="TF"/>
      </w:pPr>
      <w:r>
        <w:t>Figure 4.8.3-2: IMS signalling and media related bearers within a PDN connection (with CUPS)</w:t>
      </w:r>
    </w:p>
    <w:p w14:paraId="22A93A68" w14:textId="5D5B185A"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51327AA7" w14:textId="0AC2258A" w:rsidR="008A039D" w:rsidRDefault="008A039D" w:rsidP="008A039D">
      <w:pPr>
        <w:pStyle w:val="NO"/>
      </w:pPr>
      <w:r>
        <w:t>NOTE 2:</w:t>
      </w:r>
      <w:r w:rsidR="00B54271">
        <w:tab/>
      </w:r>
      <w:r>
        <w:t>The UP plane packets of a bearer can be associated with one or more IMS session legs (e.g. IMS hold).</w:t>
      </w:r>
    </w:p>
    <w:p w14:paraId="18982E77" w14:textId="5526E7BD" w:rsidR="008A039D" w:rsidRDefault="008A039D" w:rsidP="008A039D">
      <w:r>
        <w:t>The process of providing the LI functions are described in TS 33.127 [2]. This clause depicts the same using the flow diagrams observing the following points:</w:t>
      </w:r>
    </w:p>
    <w:p w14:paraId="213B3DE2" w14:textId="54FE2BB5" w:rsidR="008A039D" w:rsidRPr="00197878" w:rsidRDefault="00494201"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78C1D8D8" w14:textId="509517E0" w:rsidR="008A039D" w:rsidRPr="004B34E7" w:rsidRDefault="00494201" w:rsidP="003752E8">
      <w:pPr>
        <w:pStyle w:val="B1"/>
        <w:rPr>
          <w:lang w:val="en-US"/>
        </w:rPr>
      </w:pPr>
      <w:r>
        <w:t>-</w:t>
      </w:r>
      <w:r>
        <w:tab/>
      </w:r>
      <w:r w:rsidR="008A039D">
        <w:t>The IMS media packets are between the UE and the IMS Media Functions in the HPLMN and are transported over a dedicated bearer of the PDN connection. This dedicated bearer is also referred to as IMS media bearer.</w:t>
      </w:r>
    </w:p>
    <w:p w14:paraId="3FA8DD31" w14:textId="5D1D91D3" w:rsidR="008A039D" w:rsidRPr="0007531E" w:rsidRDefault="00494201" w:rsidP="003752E8">
      <w:pPr>
        <w:pStyle w:val="B1"/>
        <w:rPr>
          <w:lang w:val="en-US"/>
        </w:rPr>
      </w:pPr>
      <w:r>
        <w:t>-</w:t>
      </w:r>
      <w:r>
        <w:tab/>
      </w:r>
      <w:r w:rsidR="008A039D">
        <w:t>PGW-C</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8A039D">
        <w:t>SGW-C</w:t>
      </w:r>
      <w:r w:rsidR="008A039D" w:rsidRPr="00197878">
        <w:t xml:space="preserve"> during the </w:t>
      </w:r>
      <w:r w:rsidR="008A039D">
        <w:t xml:space="preserve">bearer activation </w:t>
      </w:r>
      <w:r w:rsidR="008A039D" w:rsidRPr="00197878">
        <w:t>steps.</w:t>
      </w:r>
    </w:p>
    <w:p w14:paraId="4C3A6B0E" w14:textId="335F6CE7" w:rsidR="008A039D" w:rsidRPr="004B34E7" w:rsidRDefault="00494201" w:rsidP="003752E8">
      <w:pPr>
        <w:pStyle w:val="B1"/>
        <w:rPr>
          <w:lang w:val="en-US"/>
        </w:rPr>
      </w:pPr>
      <w:r>
        <w:t>-</w:t>
      </w:r>
      <w:r>
        <w:tab/>
      </w:r>
      <w:r w:rsidR="008A039D">
        <w:t>SGW-C can determine whether a bearer is used for IMS signa</w:t>
      </w:r>
      <w:r w:rsidR="009F76CA">
        <w:t>l</w:t>
      </w:r>
      <w:r w:rsidR="008A039D">
        <w:t>ling or IMS media based on the QCI value received from the PGW-C (i.e. 5 for IMS signalling bearer and 1 for IMS voice media bearer, see NOTE 1).</w:t>
      </w:r>
    </w:p>
    <w:p w14:paraId="7829D226" w14:textId="75950C80" w:rsidR="008A039D" w:rsidRDefault="00494201" w:rsidP="003752E8">
      <w:pPr>
        <w:pStyle w:val="B1"/>
      </w:pPr>
      <w:r>
        <w:lastRenderedPageBreak/>
        <w:t>-</w:t>
      </w:r>
      <w:r>
        <w:tab/>
      </w:r>
      <w:r w:rsidR="008A039D">
        <w:t>Within the SGW-U, the IMS signal</w:t>
      </w:r>
      <w:r w:rsidR="009F76CA">
        <w:t>l</w:t>
      </w:r>
      <w:r w:rsidR="008A039D">
        <w:t xml:space="preserve">ing packets and IMS voice media packets are on separate bearers of the PDN connection. Therefore, based on the bearer information, the SGW-U </w:t>
      </w:r>
      <w:r w:rsidR="008A039D" w:rsidRPr="00197878">
        <w:t xml:space="preserve">can </w:t>
      </w:r>
      <w:r w:rsidR="008A039D">
        <w:t>be made to recognise and hence, isolate the</w:t>
      </w:r>
      <w:r w:rsidR="008A039D" w:rsidRPr="00197878">
        <w:t xml:space="preserve"> UP packets</w:t>
      </w:r>
      <w:r w:rsidR="008A039D">
        <w:t>. S8HR LI is based on this principle.</w:t>
      </w:r>
    </w:p>
    <w:p w14:paraId="776FE261" w14:textId="3E08B12F" w:rsidR="008A039D" w:rsidRDefault="00494201" w:rsidP="003752E8">
      <w:pPr>
        <w:pStyle w:val="B1"/>
      </w:pPr>
      <w:r>
        <w:t>-</w:t>
      </w:r>
      <w:r>
        <w:tab/>
      </w:r>
      <w:r w:rsidR="008A039D">
        <w:t>The IMS signal</w:t>
      </w:r>
      <w:r w:rsidR="009F76CA">
        <w:t>l</w:t>
      </w:r>
      <w:r w:rsidR="008A039D">
        <w:t>ing bearer ID is linked to the IMS media bearer. This helps to associate the IMS media with the IMS signal</w:t>
      </w:r>
      <w:r>
        <w:t>l</w:t>
      </w:r>
      <w:r w:rsidR="008A039D">
        <w:t>ing.</w:t>
      </w:r>
    </w:p>
    <w:p w14:paraId="1A4C96B5" w14:textId="08D310F5" w:rsidR="008A039D" w:rsidRDefault="00494201" w:rsidP="003752E8">
      <w:pPr>
        <w:pStyle w:val="B1"/>
      </w:pPr>
      <w:r>
        <w:t>-</w:t>
      </w:r>
      <w:r>
        <w:tab/>
      </w:r>
      <w:r w:rsidR="008A039D">
        <w:t>When a SGW relocation occurs, the new SGW-C can determine that a relocation has occurred based on the timing at which it receives the eNB tunnel ID used for the default bearer during the PDN connection establishment procedure.</w:t>
      </w:r>
    </w:p>
    <w:p w14:paraId="073E4DC9" w14:textId="7FD54F31" w:rsidR="008A039D" w:rsidRDefault="008A039D" w:rsidP="008A039D">
      <w:r>
        <w:t xml:space="preserve">When the default bearer is created, the BBIFF-C present in the SGW-C instructs the BBIFF-U present in the SGW-U to capture the UP packets from that bearer. The captured UP packets at the BBIFF-U </w:t>
      </w:r>
      <w:r w:rsidR="00494201">
        <w:t>are</w:t>
      </w:r>
      <w:r>
        <w:t xml:space="preserve"> the IMS signal</w:t>
      </w:r>
      <w:r w:rsidR="00494201">
        <w:t>l</w:t>
      </w:r>
      <w:r>
        <w:t>ing UP packets.</w:t>
      </w:r>
    </w:p>
    <w:p w14:paraId="7C3ADC0D" w14:textId="40FB9AF0" w:rsidR="008A039D" w:rsidRDefault="008A039D" w:rsidP="008A039D">
      <w:r>
        <w:t>When the dedicated bearer for IMS voice media is created, the BBIFF-C present in the SGW-C instructs the BBIFF-U present in the SGW-U</w:t>
      </w:r>
      <w:r w:rsidR="00412D14">
        <w:t xml:space="preserve"> </w:t>
      </w:r>
      <w:r>
        <w:t xml:space="preserve">to capture the UP packets from that bearer. The captured UP packets at the BBIFF-U present in the SGW-U </w:t>
      </w:r>
      <w:r w:rsidR="00494201">
        <w:t>are</w:t>
      </w:r>
      <w:r>
        <w:t xml:space="preserve"> the IMS voice media related UP packets.</w:t>
      </w:r>
    </w:p>
    <w:p w14:paraId="430D8677" w14:textId="4F782CE6" w:rsidR="008A039D" w:rsidRDefault="008A039D" w:rsidP="008A039D">
      <w:pPr>
        <w:pStyle w:val="Heading4"/>
      </w:pPr>
      <w:bookmarkStart w:id="133" w:name="_Toc109123796"/>
      <w:r>
        <w:t>4.8.3.3</w:t>
      </w:r>
      <w:r>
        <w:tab/>
        <w:t>S8HR LI, EPC without CUPS</w:t>
      </w:r>
      <w:bookmarkEnd w:id="133"/>
    </w:p>
    <w:p w14:paraId="78EC6A07" w14:textId="726588A6" w:rsidR="008A039D" w:rsidRDefault="008A039D" w:rsidP="003752E8">
      <w:r>
        <w:t>When the EPC system is deployed without the CUPS, the</w:t>
      </w:r>
      <w:r w:rsidRPr="00B55D5B">
        <w:t xml:space="preserve"> IMS </w:t>
      </w:r>
      <w:r w:rsidR="002612FF">
        <w:t>signalling</w:t>
      </w:r>
      <w:r w:rsidRPr="00B55D5B">
        <w:t xml:space="preserve"> packets</w:t>
      </w:r>
      <w:r>
        <w:t xml:space="preserve"> and IMS media packets </w:t>
      </w:r>
      <w:r w:rsidRPr="00B55D5B">
        <w:t xml:space="preserve">are </w:t>
      </w:r>
      <w:r>
        <w:t xml:space="preserve">transported as User Plane (UP) packets over different bearers of the PDN connection established between the UE and the PGW. Each bearer within a PDN connection has a GTP tunnel between the eNB (EUTRAN Access Node) and the SGW and then between the SGW and the PGW. The UP packets transported within a bearer have the same QoS characteristics. The IMS </w:t>
      </w:r>
      <w:r w:rsidR="002612FF">
        <w:t>signalling</w:t>
      </w:r>
      <w:r>
        <w:t xml:space="preserve"> packets are transported over the default bearer (aka IMS </w:t>
      </w:r>
      <w:r w:rsidR="002612FF">
        <w:t>signalling</w:t>
      </w:r>
      <w:r>
        <w:t xml:space="preserve"> bearer) and IMS media packets are transported over dedicated bearers (aka IMS media bearer).</w:t>
      </w:r>
    </w:p>
    <w:p w14:paraId="20AC96D7" w14:textId="78D944E8" w:rsidR="008A039D" w:rsidRDefault="008A039D" w:rsidP="003752E8">
      <w:pPr>
        <w:pStyle w:val="TH"/>
      </w:pPr>
      <w:r>
        <w:object w:dxaOrig="11496" w:dyaOrig="4020" w14:anchorId="1A46C96D">
          <v:shape id="_x0000_i1115" type="#_x0000_t75" style="width:481.7pt;height:168.25pt" o:ole="">
            <v:imagedata r:id="rId201" o:title=""/>
          </v:shape>
          <o:OLEObject Type="Embed" ProgID="Visio.Drawing.15" ShapeID="_x0000_i1115" DrawAspect="Content" ObjectID="_1723982615" r:id="rId202"/>
        </w:object>
      </w:r>
    </w:p>
    <w:p w14:paraId="1823792B" w14:textId="0D3061C4" w:rsidR="008A039D" w:rsidRDefault="008A039D" w:rsidP="003752E8">
      <w:pPr>
        <w:pStyle w:val="TF"/>
      </w:pPr>
      <w:r>
        <w:t>Figure 4.8.3-3: IMS signalling and media related Bearers within a PDN connection (without CUPS)</w:t>
      </w:r>
    </w:p>
    <w:p w14:paraId="36F67D1F" w14:textId="505F43A7"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292ADDB0" w14:textId="71B33E2C" w:rsidR="008A039D" w:rsidRDefault="008A039D" w:rsidP="008A039D">
      <w:pPr>
        <w:pStyle w:val="NO"/>
      </w:pPr>
      <w:r>
        <w:t>NOTE 2:</w:t>
      </w:r>
      <w:r w:rsidR="00B54271">
        <w:tab/>
      </w:r>
      <w:r>
        <w:t>The UP plane packets of a bearer can be associated with one or more IMS session legs (e.g. IMS hold).</w:t>
      </w:r>
    </w:p>
    <w:p w14:paraId="6C877117" w14:textId="04651C64" w:rsidR="008A039D" w:rsidRDefault="008A039D" w:rsidP="008A039D">
      <w:r>
        <w:t>The process of providing the LI functions are described in TS 33.127 [2]. This clause depicts the same using the flow diagrams observing the following points:</w:t>
      </w:r>
    </w:p>
    <w:p w14:paraId="230A7C7D" w14:textId="548AA8D6" w:rsidR="008A039D" w:rsidRPr="00197878" w:rsidRDefault="008C2932"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64568812" w14:textId="19CC8D58" w:rsidR="008A039D" w:rsidRPr="004B34E7" w:rsidRDefault="008C2932" w:rsidP="003752E8">
      <w:pPr>
        <w:pStyle w:val="B1"/>
        <w:rPr>
          <w:lang w:val="en-US"/>
        </w:rPr>
      </w:pPr>
      <w:r>
        <w:t>-</w:t>
      </w:r>
      <w:r>
        <w:tab/>
      </w:r>
      <w:r w:rsidR="008A039D">
        <w:t>The IMS media packets are between the UE and the IMS Media Functions in the HPLMN and are transported over a dedicated bearer in the PDN connection. This dedicated bearer is also referred to as IMS media bearer.</w:t>
      </w:r>
    </w:p>
    <w:p w14:paraId="66AF1160" w14:textId="2C6B3790" w:rsidR="008A039D" w:rsidRPr="0007531E" w:rsidRDefault="008C2932" w:rsidP="003752E8">
      <w:pPr>
        <w:pStyle w:val="B1"/>
        <w:rPr>
          <w:lang w:val="en-US"/>
        </w:rPr>
      </w:pPr>
      <w:r>
        <w:t>-</w:t>
      </w:r>
      <w:r>
        <w:tab/>
      </w:r>
      <w:r w:rsidR="008A039D">
        <w:t>PGW</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8A039D">
        <w:t>SGW</w:t>
      </w:r>
      <w:r w:rsidR="008A039D" w:rsidRPr="00197878">
        <w:t xml:space="preserve"> during the </w:t>
      </w:r>
      <w:r w:rsidR="008A039D">
        <w:t xml:space="preserve">bearer activation </w:t>
      </w:r>
      <w:r w:rsidR="008A039D" w:rsidRPr="00197878">
        <w:t>steps.</w:t>
      </w:r>
    </w:p>
    <w:p w14:paraId="653A6CDC" w14:textId="3ADA1BF9" w:rsidR="008A039D" w:rsidRPr="004B34E7" w:rsidRDefault="008C2932" w:rsidP="003752E8">
      <w:pPr>
        <w:pStyle w:val="B1"/>
        <w:rPr>
          <w:lang w:val="en-US"/>
        </w:rPr>
      </w:pPr>
      <w:r>
        <w:t>-</w:t>
      </w:r>
      <w:r>
        <w:tab/>
      </w:r>
      <w:r w:rsidR="008A039D">
        <w:t>SGW can determine whether a bearer is used for IMS signa</w:t>
      </w:r>
      <w:r w:rsidR="009F76CA">
        <w:t>l</w:t>
      </w:r>
      <w:r w:rsidR="008A039D">
        <w:t>ling or IMS media based on the QCI value received from the PGW (i.e.</w:t>
      </w:r>
      <w:r w:rsidR="008A039D" w:rsidRPr="00197878">
        <w:t xml:space="preserve"> </w:t>
      </w:r>
      <w:r w:rsidR="008A039D">
        <w:t>5 for IMS signalling bearer and 1 for IMS voice media bearer, see NOTE 1).</w:t>
      </w:r>
    </w:p>
    <w:p w14:paraId="0D6F1DB9" w14:textId="6DCAB45C" w:rsidR="008A039D" w:rsidRDefault="008C2932" w:rsidP="003752E8">
      <w:pPr>
        <w:pStyle w:val="B1"/>
      </w:pPr>
      <w:r>
        <w:lastRenderedPageBreak/>
        <w:t>-</w:t>
      </w:r>
      <w:r>
        <w:tab/>
      </w:r>
      <w:r w:rsidR="008A039D">
        <w:t>Within the SGW, the IMS signa</w:t>
      </w:r>
      <w:r w:rsidR="009F76CA">
        <w:t>l</w:t>
      </w:r>
      <w:r w:rsidR="008A039D">
        <w:t xml:space="preserve">ling packets and IMS voice media packets are on separate bearers of the PDN connection. Therefore, based on the bearer information, the SGW </w:t>
      </w:r>
      <w:r w:rsidR="008A039D" w:rsidRPr="00197878">
        <w:t xml:space="preserve">can </w:t>
      </w:r>
      <w:r w:rsidR="008A039D">
        <w:t>recognise and hence, isolate the</w:t>
      </w:r>
      <w:r w:rsidR="008A039D" w:rsidRPr="00197878">
        <w:t xml:space="preserve"> UP packets</w:t>
      </w:r>
      <w:r w:rsidR="008A039D">
        <w:t>. S8HR LI is based on this principle.</w:t>
      </w:r>
    </w:p>
    <w:p w14:paraId="7AD407F6" w14:textId="24290158" w:rsidR="008A039D" w:rsidRDefault="008C2932" w:rsidP="003752E8">
      <w:pPr>
        <w:pStyle w:val="B1"/>
      </w:pPr>
      <w:r>
        <w:t>-</w:t>
      </w:r>
      <w:r>
        <w:tab/>
      </w:r>
      <w:r w:rsidR="008A039D">
        <w:t>The IMS signa</w:t>
      </w:r>
      <w:r>
        <w:t>l</w:t>
      </w:r>
      <w:r w:rsidR="008A039D">
        <w:t>ling bearer ID is linked to the IMS media bearer. This helps to associate the IMS media with the IMS signal</w:t>
      </w:r>
      <w:r>
        <w:t>l</w:t>
      </w:r>
      <w:r w:rsidR="008A039D">
        <w:t>ing.</w:t>
      </w:r>
    </w:p>
    <w:p w14:paraId="33426CB1" w14:textId="54256276" w:rsidR="008A039D" w:rsidRPr="00B17D82" w:rsidRDefault="008C2932" w:rsidP="003752E8">
      <w:pPr>
        <w:pStyle w:val="B1"/>
      </w:pPr>
      <w:r>
        <w:t>-</w:t>
      </w:r>
      <w:r>
        <w:tab/>
      </w:r>
      <w:r w:rsidR="008A039D">
        <w:t>When a SGW relocation occurs, the new SGW can determine that a relocation has occurred based on the timing at which it receives the eNB tunnel ID used for the default bearer during the PDN connection establishment procedure.</w:t>
      </w:r>
    </w:p>
    <w:p w14:paraId="1F91E853" w14:textId="7B7DC714" w:rsidR="00855181" w:rsidRPr="00457388" w:rsidRDefault="008A039D" w:rsidP="008A039D">
      <w:r>
        <w:t>BBIFF present in the SGW delivers the UP packets from the IMS signal</w:t>
      </w:r>
      <w:r w:rsidR="009F76CA">
        <w:t>l</w:t>
      </w:r>
      <w:r>
        <w:t>ing bearer to the LMISF-IRI for all inbound roamers and the UP packets from the IMS media bearer to the LMISF-CC for only for the target UEs that require CC interception.</w:t>
      </w:r>
    </w:p>
    <w:p w14:paraId="67A1BAA1" w14:textId="41D9B981" w:rsidR="008A039D" w:rsidRDefault="008A039D" w:rsidP="008C2932">
      <w:pPr>
        <w:pStyle w:val="Heading3"/>
      </w:pPr>
      <w:bookmarkStart w:id="134" w:name="_Toc109123797"/>
      <w:r w:rsidRPr="00916939">
        <w:t>4.</w:t>
      </w:r>
      <w:r>
        <w:t>8</w:t>
      </w:r>
      <w:r w:rsidRPr="00916939">
        <w:t>.</w:t>
      </w:r>
      <w:r>
        <w:t>4</w:t>
      </w:r>
      <w:r w:rsidRPr="00916939">
        <w:tab/>
      </w:r>
      <w:r>
        <w:t>HR LI process</w:t>
      </w:r>
      <w:bookmarkEnd w:id="134"/>
    </w:p>
    <w:p w14:paraId="42818FB3" w14:textId="0E861051" w:rsidR="008A039D" w:rsidRDefault="008A039D" w:rsidP="008A039D">
      <w:pPr>
        <w:pStyle w:val="Heading4"/>
      </w:pPr>
      <w:bookmarkStart w:id="135" w:name="_Toc109123798"/>
      <w:r>
        <w:t>4.8.4.1</w:t>
      </w:r>
      <w:r>
        <w:tab/>
        <w:t>N9HR LI</w:t>
      </w:r>
      <w:bookmarkEnd w:id="135"/>
    </w:p>
    <w:p w14:paraId="7F729E5D" w14:textId="26811DE3" w:rsidR="008A039D" w:rsidRPr="0006365E" w:rsidRDefault="008A039D" w:rsidP="008A039D">
      <w:pPr>
        <w:pStyle w:val="Heading5"/>
      </w:pPr>
      <w:bookmarkStart w:id="136" w:name="_Toc109123799"/>
      <w:r>
        <w:t>4.8.4.1.1</w:t>
      </w:r>
      <w:r>
        <w:tab/>
        <w:t>Initial configuration - applicable to all inbound roamers</w:t>
      </w:r>
      <w:bookmarkEnd w:id="136"/>
    </w:p>
    <w:p w14:paraId="6B325BE8" w14:textId="5979FEF2" w:rsidR="008A039D" w:rsidRDefault="008A039D" w:rsidP="008A039D">
      <w:r>
        <w:t>The N9HR LI process applicable to all inbound roamers with home-routed roaming is illustrated in figure 4.8.4-1.</w:t>
      </w:r>
    </w:p>
    <w:p w14:paraId="05FCB285" w14:textId="16D100E0" w:rsidR="008A039D" w:rsidRDefault="008A039D" w:rsidP="003752E8">
      <w:pPr>
        <w:pStyle w:val="TH"/>
      </w:pPr>
    </w:p>
    <w:p w14:paraId="5932D1CB" w14:textId="77777777" w:rsidR="00CD6901" w:rsidRDefault="00992A60" w:rsidP="005375C6">
      <w:pPr>
        <w:pStyle w:val="TH"/>
      </w:pPr>
      <w:r>
        <w:object w:dxaOrig="30432" w:dyaOrig="15673" w14:anchorId="0D38A26B">
          <v:shape id="_x0000_i1116" type="#_x0000_t75" style="width:480.95pt;height:247.8pt" o:ole="">
            <v:imagedata r:id="rId203" o:title=""/>
          </v:shape>
          <o:OLEObject Type="Embed" ProgID="Visio.Drawing.15" ShapeID="_x0000_i1116" DrawAspect="Content" ObjectID="_1723982616" r:id="rId204"/>
        </w:object>
      </w:r>
    </w:p>
    <w:p w14:paraId="4A5946B2" w14:textId="1240C0D8" w:rsidR="008A039D" w:rsidRDefault="008A039D" w:rsidP="00CD6901">
      <w:pPr>
        <w:pStyle w:val="TF"/>
      </w:pPr>
      <w:r>
        <w:t>Figure 4.8.4-1: N9HR LI process – initial configuration (applicable to all inbound roamers)</w:t>
      </w:r>
    </w:p>
    <w:p w14:paraId="5DFA0536" w14:textId="3836749D" w:rsidR="008A039D" w:rsidRDefault="008A039D" w:rsidP="003752E8">
      <w:r>
        <w:t>The following describe the steps shown in figure 4.8.4-1:</w:t>
      </w:r>
    </w:p>
    <w:p w14:paraId="5BA6CDB2" w14:textId="11D3BDDC" w:rsidR="008A039D" w:rsidRDefault="008A039D" w:rsidP="001119E6">
      <w:pPr>
        <w:pStyle w:val="List"/>
        <w:numPr>
          <w:ilvl w:val="0"/>
          <w:numId w:val="10"/>
        </w:numPr>
      </w:pPr>
      <w:r>
        <w:t xml:space="preserve">LIPF initiates the N9HR LI process by provisioning the LMISF-IRI (over the LI_X1 reference point) with </w:t>
      </w:r>
      <w:r w:rsidR="00992A60">
        <w:rPr>
          <w:lang w:val="en-US"/>
        </w:rPr>
        <w:t>"HR" + "IMSSignaling"</w:t>
      </w:r>
      <w:r>
        <w:t xml:space="preserve">as the target </w:t>
      </w:r>
      <w:r w:rsidR="00992A60">
        <w:t>identit</w:t>
      </w:r>
      <w:r w:rsidR="00992A60">
        <w:rPr>
          <w:lang w:val="en-US"/>
        </w:rPr>
        <w:t>ies</w:t>
      </w:r>
      <w:r>
        <w:t>. However, there is no DID specified in the Activate Task as the LMISF-IRI is not supposed to forward of any of the received notifications.</w:t>
      </w:r>
    </w:p>
    <w:p w14:paraId="292E00C7" w14:textId="73F094F3" w:rsidR="008A039D" w:rsidRDefault="008A039D" w:rsidP="001119E6">
      <w:pPr>
        <w:pStyle w:val="List"/>
        <w:numPr>
          <w:ilvl w:val="0"/>
          <w:numId w:val="10"/>
        </w:numPr>
      </w:pPr>
      <w:r>
        <w:t xml:space="preserve">LIPF provisions the BBIFF-C present in the SMF (over the LI_X1 reference point) with the </w:t>
      </w:r>
      <w:r w:rsidR="00A8145F">
        <w:rPr>
          <w:lang w:val="en-US"/>
        </w:rPr>
        <w:t>"HR" as the target identity for xIRI and with "HR" + "IMSSignaling" as the target identit</w:t>
      </w:r>
      <w:r w:rsidR="00B016DB">
        <w:rPr>
          <w:lang w:val="en-US"/>
        </w:rPr>
        <w:t>ies</w:t>
      </w:r>
      <w:r w:rsidR="00A8145F">
        <w:rPr>
          <w:lang w:val="en-US"/>
        </w:rPr>
        <w:t xml:space="preserve"> for xCC that corresponds to the IMS signal</w:t>
      </w:r>
      <w:r w:rsidR="00C40AD2">
        <w:rPr>
          <w:lang w:val="en-US"/>
        </w:rPr>
        <w:t>l</w:t>
      </w:r>
      <w:r w:rsidR="00A8145F">
        <w:rPr>
          <w:lang w:val="en-US"/>
        </w:rPr>
        <w:t xml:space="preserve">ing. </w:t>
      </w:r>
      <w:r>
        <w:t>LMISF-IRI is the DID for both.</w:t>
      </w:r>
    </w:p>
    <w:p w14:paraId="64E0A756" w14:textId="29ED87FB" w:rsidR="008A039D" w:rsidRDefault="008A039D" w:rsidP="001119E6">
      <w:pPr>
        <w:pStyle w:val="List"/>
        <w:numPr>
          <w:ilvl w:val="0"/>
          <w:numId w:val="10"/>
        </w:numPr>
      </w:pPr>
      <w:r>
        <w:t>The BBIFF-C present in the SMF detects that PDU sessions are being established for the inbound roaming UEs with home-routed roaming (i.e. for N9HR DNN).</w:t>
      </w:r>
    </w:p>
    <w:p w14:paraId="19806E4E" w14:textId="7BF463FE" w:rsidR="008A039D" w:rsidRDefault="008A039D" w:rsidP="001119E6">
      <w:pPr>
        <w:pStyle w:val="List"/>
        <w:numPr>
          <w:ilvl w:val="0"/>
          <w:numId w:val="10"/>
        </w:numPr>
      </w:pPr>
      <w:r>
        <w:lastRenderedPageBreak/>
        <w:t>The BBIFF-C notifies the LMISF-IRI about the PDU session establishments over the LI_</w:t>
      </w:r>
      <w:r w:rsidR="00A8145F">
        <w:rPr>
          <w:lang w:val="en-US"/>
        </w:rPr>
        <w:t>X2_</w:t>
      </w:r>
      <w:r>
        <w:t xml:space="preserve">LITE reference point. The notifications include the </w:t>
      </w:r>
      <w:r w:rsidR="00A8145F">
        <w:rPr>
          <w:lang w:val="en-US"/>
        </w:rPr>
        <w:t xml:space="preserve">SUPI, </w:t>
      </w:r>
      <w:r>
        <w:t xml:space="preserve">PDU session ID and the UE location information. LMISF stores the </w:t>
      </w:r>
      <w:r w:rsidR="00A8145F">
        <w:rPr>
          <w:lang w:val="en-US"/>
        </w:rPr>
        <w:t xml:space="preserve">SUPI, </w:t>
      </w:r>
      <w:r>
        <w:t>PDU session ID and the UE location information.</w:t>
      </w:r>
    </w:p>
    <w:p w14:paraId="6F145490" w14:textId="485B9D47" w:rsidR="008A039D" w:rsidRDefault="008A039D" w:rsidP="001119E6">
      <w:pPr>
        <w:pStyle w:val="List"/>
        <w:numPr>
          <w:ilvl w:val="0"/>
          <w:numId w:val="10"/>
        </w:numPr>
      </w:pPr>
      <w:r>
        <w:t xml:space="preserve">Based on the 5QI value of 5, the BBIFF-C present in the SMF determines that the QoS flow is for IMS signalling. The BBIFF-C sends a trigger over LI_T3 to the BBIFF-U present in the UPF to capture and deliver the UP packets associated with the QoS flow. The trigger includes the </w:t>
      </w:r>
      <w:r w:rsidR="00D16DD3">
        <w:rPr>
          <w:lang w:val="en-US"/>
        </w:rPr>
        <w:t>PFCP</w:t>
      </w:r>
      <w:r w:rsidR="00D16DD3">
        <w:t xml:space="preserve"> </w:t>
      </w:r>
      <w:r>
        <w:t>session ID and the QFI. The DID is the LMISF-IRI.</w:t>
      </w:r>
    </w:p>
    <w:p w14:paraId="79FD1B49" w14:textId="1E1E9E14" w:rsidR="008A039D" w:rsidRDefault="008A039D" w:rsidP="001119E6">
      <w:pPr>
        <w:pStyle w:val="List"/>
        <w:numPr>
          <w:ilvl w:val="0"/>
          <w:numId w:val="10"/>
        </w:numPr>
      </w:pPr>
      <w:r>
        <w:t>The BBIFF-U present in the UPF captures and delivers the UP packets from the PDU session that have the indicated QFI to the LMISF-IRI over the LI_</w:t>
      </w:r>
      <w:r w:rsidR="00A8145F">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7E0CACD6" w14:textId="0175E6F1" w:rsidR="008A039D" w:rsidRDefault="008A039D" w:rsidP="001119E6">
      <w:pPr>
        <w:pStyle w:val="List"/>
        <w:numPr>
          <w:ilvl w:val="0"/>
          <w:numId w:val="10"/>
        </w:numPr>
      </w:pPr>
      <w:r>
        <w:t>The BBIFF-C present in the SMF detects that PDU sessions are modified for inbound roaming UEs with home-routed roaming.</w:t>
      </w:r>
    </w:p>
    <w:p w14:paraId="474F8E8B" w14:textId="21E16256" w:rsidR="008A039D" w:rsidRDefault="008A039D" w:rsidP="001119E6">
      <w:pPr>
        <w:pStyle w:val="List"/>
        <w:numPr>
          <w:ilvl w:val="0"/>
          <w:numId w:val="10"/>
        </w:numPr>
      </w:pPr>
      <w:r>
        <w:t>The BBIFF-C present in the SMF notifies the LMISF-IRI about the PDU session modifications over the LI_</w:t>
      </w:r>
      <w:r w:rsidR="00A8145F">
        <w:rPr>
          <w:lang w:val="en-US"/>
        </w:rPr>
        <w:t>X2_</w:t>
      </w:r>
      <w:r>
        <w:t xml:space="preserve">LITE reference point. The notifications include the </w:t>
      </w:r>
      <w:r w:rsidR="00A8145F">
        <w:rPr>
          <w:lang w:val="en-US"/>
        </w:rPr>
        <w:t xml:space="preserve">SUPI, </w:t>
      </w:r>
      <w:r>
        <w:t xml:space="preserve">PDU session ID and the UE location information. LMISF stores the </w:t>
      </w:r>
      <w:r w:rsidR="00A8145F">
        <w:rPr>
          <w:lang w:val="en-US"/>
        </w:rPr>
        <w:t xml:space="preserve">SUPI, </w:t>
      </w:r>
      <w:r>
        <w:t>PDU session ID and the UE location information.</w:t>
      </w:r>
    </w:p>
    <w:p w14:paraId="521C4DA0" w14:textId="032158E3" w:rsidR="008A039D" w:rsidRDefault="008A039D" w:rsidP="008A039D">
      <w:pPr>
        <w:pStyle w:val="NO"/>
      </w:pPr>
      <w:r>
        <w:t xml:space="preserve">NOTE 1: </w:t>
      </w:r>
      <w:r>
        <w:tab/>
        <w:t>The UP packets for IMS media will have a different QFI than the one received in step 5 and hence, the BBIFF-U won’t deliver those packets to the LMISF-IRI.</w:t>
      </w:r>
    </w:p>
    <w:p w14:paraId="22DAD8E1" w14:textId="4940B5F0" w:rsidR="008A039D" w:rsidRDefault="008A039D" w:rsidP="008A039D">
      <w:pPr>
        <w:pStyle w:val="NO"/>
      </w:pPr>
      <w:r>
        <w:t>NOTE 2:</w:t>
      </w:r>
      <w:r w:rsidR="00AD2BB9">
        <w:tab/>
      </w:r>
      <w:r>
        <w:t>The BBIFF-C would notify the LMISF-IRI whenever a PDU session is established, modified or deleted independent of the associated QoS flows</w:t>
      </w:r>
      <w:r w:rsidR="00C131FC">
        <w:t xml:space="preserve"> using the xIRI: N9HRPDUSessionInfo message</w:t>
      </w:r>
      <w:r>
        <w:t>.</w:t>
      </w:r>
    </w:p>
    <w:p w14:paraId="40BEFCD7" w14:textId="36E68C36" w:rsidR="008A039D" w:rsidRPr="00916939" w:rsidRDefault="008A039D" w:rsidP="008A039D">
      <w:pPr>
        <w:pStyle w:val="Heading5"/>
      </w:pPr>
      <w:bookmarkStart w:id="137" w:name="_Toc109123800"/>
      <w:bookmarkStart w:id="138" w:name="_Hlk61622292"/>
      <w:r w:rsidRPr="00916939">
        <w:t>4.</w:t>
      </w:r>
      <w:r>
        <w:t>8</w:t>
      </w:r>
      <w:r w:rsidRPr="00916939">
        <w:t>.</w:t>
      </w:r>
      <w:r>
        <w:t>4.1.2</w:t>
      </w:r>
      <w:r w:rsidRPr="00916939">
        <w:tab/>
      </w:r>
      <w:r>
        <w:t>Intercept activation - applicable to target UE with IRI + CC</w:t>
      </w:r>
      <w:bookmarkEnd w:id="137"/>
    </w:p>
    <w:p w14:paraId="79F69A6B" w14:textId="252A75C9" w:rsidR="008A039D" w:rsidRDefault="008A039D" w:rsidP="008A039D">
      <w:r>
        <w:t>The N9HR LI process applicable to target UE with home-routed roaming is illustrated in figure 4.8.4-2.</w:t>
      </w:r>
    </w:p>
    <w:p w14:paraId="048F04AB" w14:textId="7DAD87E7" w:rsidR="008A039D" w:rsidRDefault="00096113" w:rsidP="003752E8">
      <w:pPr>
        <w:pStyle w:val="TH"/>
      </w:pPr>
      <w:r w:rsidRPr="00096113">
        <w:t xml:space="preserve"> </w:t>
      </w:r>
    </w:p>
    <w:p w14:paraId="46BA2E70" w14:textId="77777777" w:rsidR="00CD6901" w:rsidRDefault="00A8145F" w:rsidP="00CD6901">
      <w:pPr>
        <w:pStyle w:val="TH"/>
      </w:pPr>
      <w:r>
        <w:object w:dxaOrig="22938" w:dyaOrig="9102" w14:anchorId="04CD750D">
          <v:shape id="_x0000_i1117" type="#_x0000_t75" style="width:481.7pt;height:191.75pt" o:ole="">
            <v:imagedata r:id="rId205" o:title=""/>
          </v:shape>
          <o:OLEObject Type="Embed" ProgID="Visio.Drawing.15" ShapeID="_x0000_i1117" DrawAspect="Content" ObjectID="_1723982617" r:id="rId206"/>
        </w:object>
      </w:r>
    </w:p>
    <w:p w14:paraId="7DB2C918" w14:textId="4D837206" w:rsidR="008A039D" w:rsidRDefault="008A039D" w:rsidP="00CD6901">
      <w:pPr>
        <w:pStyle w:val="TF"/>
      </w:pPr>
      <w:r>
        <w:t>Figure 4.8.4-2: N9HR LI process – intercept activation (applicable to target UE with IRI + CC)</w:t>
      </w:r>
    </w:p>
    <w:p w14:paraId="4ED987AB" w14:textId="68F5551B" w:rsidR="008A039D" w:rsidRDefault="008A039D" w:rsidP="003752E8">
      <w:r>
        <w:t>The following describe the steps shown in figure 4.8.4-2:</w:t>
      </w:r>
    </w:p>
    <w:p w14:paraId="0A367EF8" w14:textId="1330C231" w:rsidR="008A039D" w:rsidRDefault="008A039D" w:rsidP="001119E6">
      <w:pPr>
        <w:pStyle w:val="List"/>
        <w:numPr>
          <w:ilvl w:val="0"/>
          <w:numId w:val="9"/>
        </w:numPr>
      </w:pPr>
      <w:r>
        <w:t>LIPF provisions the LMISF-IRI, MDF2 and MDF3 for IMS based voice interception with IRI + CC. The target identity is IMPU, IMPI or the PEI as they are the identities supported with the IMS LI.</w:t>
      </w:r>
    </w:p>
    <w:p w14:paraId="67B1AD62" w14:textId="193215DD" w:rsidR="008A039D" w:rsidRDefault="008A039D" w:rsidP="001119E6">
      <w:pPr>
        <w:pStyle w:val="List"/>
        <w:numPr>
          <w:ilvl w:val="0"/>
          <w:numId w:val="9"/>
        </w:numPr>
      </w:pPr>
      <w:r>
        <w:t>As per the procedures illustrated in flow of figure 4.</w:t>
      </w:r>
      <w:r w:rsidR="00AF3D98">
        <w:rPr>
          <w:lang w:val="en-US"/>
        </w:rPr>
        <w:t>8</w:t>
      </w:r>
      <w:r>
        <w:t>.4-1, the BBIFF-U present in the UPF captures and delivers the UP packets from the PDU session to the LMISF-IRI over LI_</w:t>
      </w:r>
      <w:r w:rsidR="00A8145F">
        <w:rPr>
          <w:lang w:val="en-US"/>
        </w:rPr>
        <w:t>X3_</w:t>
      </w:r>
      <w:r>
        <w:t xml:space="preserve">LITE_S reference point according to the trigger previously received from the LMISF-IRI. The UP packets </w:t>
      </w:r>
      <w:r w:rsidR="008005B1">
        <w:rPr>
          <w:lang w:val="en-GB"/>
        </w:rPr>
        <w:t>are</w:t>
      </w:r>
      <w:r>
        <w:t xml:space="preserve"> associated with the IMS signalling related QoS flow.</w:t>
      </w:r>
    </w:p>
    <w:p w14:paraId="265578C5" w14:textId="73F473DE" w:rsidR="008A039D" w:rsidRDefault="008A039D" w:rsidP="001119E6">
      <w:pPr>
        <w:pStyle w:val="List"/>
        <w:numPr>
          <w:ilvl w:val="0"/>
          <w:numId w:val="9"/>
        </w:numPr>
      </w:pPr>
      <w:r>
        <w:lastRenderedPageBreak/>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3806F42F" w14:textId="040DFBF8" w:rsidR="008A039D" w:rsidRDefault="008A039D" w:rsidP="001119E6">
      <w:pPr>
        <w:pStyle w:val="List"/>
        <w:numPr>
          <w:ilvl w:val="0"/>
          <w:numId w:val="9"/>
        </w:numPr>
      </w:pPr>
      <w:r>
        <w:t>MDF2 delivers the IRI containing the encapsulated SIP message to the LEMF.</w:t>
      </w:r>
    </w:p>
    <w:p w14:paraId="7DD28803" w14:textId="0543A454" w:rsidR="008A039D" w:rsidRDefault="008A039D" w:rsidP="001119E6">
      <w:pPr>
        <w:pStyle w:val="List"/>
        <w:numPr>
          <w:ilvl w:val="0"/>
          <w:numId w:val="9"/>
        </w:numPr>
      </w:pPr>
      <w:r>
        <w:t xml:space="preserve">This interception requires </w:t>
      </w:r>
      <w:r w:rsidR="0096027F">
        <w:rPr>
          <w:lang w:val="en-US"/>
        </w:rPr>
        <w:t>IMS voice media</w:t>
      </w:r>
      <w:r w:rsidR="0096027F">
        <w:t xml:space="preserve"> </w:t>
      </w:r>
      <w:r>
        <w:t xml:space="preserve">interception and therefore, the LMISF-IRI sends a trigger to the BBIFF-C (over LI_T1) present in the SMF for the interception of IMS voice media (see NOTE 1). The trigger includes the </w:t>
      </w:r>
      <w:r w:rsidR="00A8145F">
        <w:rPr>
          <w:lang w:val="en-US"/>
        </w:rPr>
        <w:t xml:space="preserve">SUPI and the </w:t>
      </w:r>
      <w:r>
        <w:t>PDU session ID previously received from the BBIFF-C. The DID included in the trigger is LMISF-CC.</w:t>
      </w:r>
    </w:p>
    <w:p w14:paraId="10B8CC3C" w14:textId="2AF4FC17" w:rsidR="008A039D" w:rsidRDefault="008A039D" w:rsidP="001119E6">
      <w:pPr>
        <w:pStyle w:val="List"/>
        <w:numPr>
          <w:ilvl w:val="0"/>
          <w:numId w:val="9"/>
        </w:numPr>
      </w:pPr>
      <w:r>
        <w:t>The BBIFF-C present in the SMF detects that PDU session is modified.</w:t>
      </w:r>
    </w:p>
    <w:p w14:paraId="1C7FD811" w14:textId="07AF7ED0" w:rsidR="008A039D" w:rsidRDefault="008A039D" w:rsidP="001119E6">
      <w:pPr>
        <w:pStyle w:val="List"/>
        <w:numPr>
          <w:ilvl w:val="0"/>
          <w:numId w:val="9"/>
        </w:numPr>
      </w:pPr>
      <w:r>
        <w:t>The BBIFF-C present in the SMF notifies the LMISF-IRI about the PDU session modification over the LI_</w:t>
      </w:r>
      <w:r w:rsidR="00A8145F">
        <w:rPr>
          <w:lang w:val="en-US"/>
        </w:rPr>
        <w:t>X</w:t>
      </w:r>
      <w:r w:rsidR="00D16DD3">
        <w:rPr>
          <w:lang w:val="en-US"/>
        </w:rPr>
        <w:t>2</w:t>
      </w:r>
      <w:r w:rsidR="00A8145F">
        <w:rPr>
          <w:lang w:val="en-US"/>
        </w:rPr>
        <w:t>_</w:t>
      </w:r>
      <w:r>
        <w:t xml:space="preserve">LITE reference point. The notification includes the </w:t>
      </w:r>
      <w:r w:rsidR="00A8145F">
        <w:rPr>
          <w:lang w:val="en-US"/>
        </w:rPr>
        <w:t xml:space="preserve">SUPI, </w:t>
      </w:r>
      <w:r>
        <w:t>PDU session ID and the UE location information. LMISF stores the PDU session ID and the UE location information.</w:t>
      </w:r>
    </w:p>
    <w:p w14:paraId="6F90B57A" w14:textId="0F03E44A" w:rsidR="008A039D" w:rsidRDefault="008A039D" w:rsidP="001119E6">
      <w:pPr>
        <w:pStyle w:val="List"/>
        <w:numPr>
          <w:ilvl w:val="0"/>
          <w:numId w:val="9"/>
        </w:numPr>
      </w:pPr>
      <w:r>
        <w:t xml:space="preserve">The BBIFF-C present in the SMF determines that the PDU session modification (detected in step 6) is for IMS voice media related QoS flow (5QI = 1) and is associated with the PDU session ID indicated within the trigger received from the LMISF-IRI. The BBIFF-C sends a trigger over LI_T3 to the BBIFF-U present in the UPF to capture and deliver the UP packets associated with the QoS flow. The trigger includes the </w:t>
      </w:r>
      <w:r w:rsidR="00A8145F">
        <w:rPr>
          <w:lang w:val="en-US"/>
        </w:rPr>
        <w:t>PFCP</w:t>
      </w:r>
      <w:r w:rsidR="00A8145F">
        <w:t xml:space="preserve"> </w:t>
      </w:r>
      <w:r>
        <w:t>session ID and the QFI. The DID is LMISF-CC.</w:t>
      </w:r>
    </w:p>
    <w:p w14:paraId="1D8EF718" w14:textId="7CF1C15A" w:rsidR="008A039D" w:rsidRDefault="008A039D" w:rsidP="001119E6">
      <w:pPr>
        <w:pStyle w:val="List"/>
        <w:numPr>
          <w:ilvl w:val="0"/>
          <w:numId w:val="9"/>
        </w:numPr>
      </w:pPr>
      <w:r>
        <w:t>The BBIFF-U captures and delivers the UP packets from the PDU session that have the indicated QFI to the LMISF-CC over the LI_</w:t>
      </w:r>
      <w:r w:rsidR="00D16DD3">
        <w:rPr>
          <w:lang w:val="en-US"/>
        </w:rPr>
        <w:t>X3_</w:t>
      </w:r>
      <w:r>
        <w:t>LITE_M reference point.</w:t>
      </w:r>
    </w:p>
    <w:p w14:paraId="10AA0B3E" w14:textId="39EC0612" w:rsidR="008A039D" w:rsidRDefault="008A039D" w:rsidP="001119E6">
      <w:pPr>
        <w:pStyle w:val="List"/>
        <w:numPr>
          <w:ilvl w:val="0"/>
          <w:numId w:val="9"/>
        </w:numPr>
      </w:pPr>
      <w:r>
        <w:t>The LMISF-CC interacts with the LMISF-IRI (this reference point is not standardized) to obtain the correlation information to be used in the xCC.</w:t>
      </w:r>
    </w:p>
    <w:p w14:paraId="667E13DA" w14:textId="692E7507" w:rsidR="008A039D" w:rsidRDefault="008A039D" w:rsidP="001119E6">
      <w:pPr>
        <w:pStyle w:val="List"/>
        <w:numPr>
          <w:ilvl w:val="0"/>
          <w:numId w:val="9"/>
        </w:numPr>
      </w:pPr>
      <w:r>
        <w:t>The LMISF-CC generates and delivers the xCC to the MDF3.</w:t>
      </w:r>
    </w:p>
    <w:p w14:paraId="0DCC733B" w14:textId="364C72C6" w:rsidR="008A039D" w:rsidRDefault="008A039D" w:rsidP="001119E6">
      <w:pPr>
        <w:pStyle w:val="List"/>
        <w:numPr>
          <w:ilvl w:val="0"/>
          <w:numId w:val="9"/>
        </w:numPr>
      </w:pPr>
      <w:r>
        <w:t>The MDF3 forwards the CC to the LEMF.</w:t>
      </w:r>
    </w:p>
    <w:p w14:paraId="776D5A86" w14:textId="7249DF75" w:rsidR="008A039D" w:rsidRDefault="008A039D" w:rsidP="008A039D">
      <w:pPr>
        <w:pStyle w:val="NO"/>
      </w:pPr>
      <w:r>
        <w:t>NOTE 1:</w:t>
      </w:r>
      <w:r w:rsidR="00AD2BB9">
        <w:tab/>
      </w:r>
      <w:r>
        <w:t xml:space="preserve">At step 5, the LMISF-IRI and the BBIFF-C present in the SMF do not know the QFI to be associated with the IMS </w:t>
      </w:r>
      <w:r w:rsidR="00D16DD3">
        <w:t xml:space="preserve">voice </w:t>
      </w:r>
      <w:r>
        <w:t>media related QoS flow. That information SMF in VPLMN would receive from the SMF present in the HPLMN when the PDU session is modified (step 6).</w:t>
      </w:r>
      <w:bookmarkEnd w:id="138"/>
    </w:p>
    <w:p w14:paraId="3936BA72" w14:textId="5670527F" w:rsidR="008A039D" w:rsidRPr="00457388" w:rsidRDefault="008A039D" w:rsidP="008A039D">
      <w:pPr>
        <w:pStyle w:val="NO"/>
      </w:pPr>
      <w:bookmarkStart w:id="139" w:name="_Hlk61946588"/>
      <w:r>
        <w:t xml:space="preserve">NOTE 2: </w:t>
      </w:r>
      <w:r>
        <w:tab/>
        <w:t>A QoS flow may carry the packets of one or more IMS session legs. In this case, it is responsibility of LMISF-IRI and LMISF-CC to determine and use proper correlation information.</w:t>
      </w:r>
    </w:p>
    <w:p w14:paraId="039B7352" w14:textId="7BFB0212" w:rsidR="008A039D" w:rsidRPr="00916939" w:rsidRDefault="008A039D" w:rsidP="008A039D">
      <w:pPr>
        <w:pStyle w:val="Heading5"/>
      </w:pPr>
      <w:bookmarkStart w:id="140" w:name="_Toc109123801"/>
      <w:bookmarkEnd w:id="139"/>
      <w:r w:rsidRPr="00916939">
        <w:t>4.</w:t>
      </w:r>
      <w:r>
        <w:t>8</w:t>
      </w:r>
      <w:r w:rsidRPr="00916939">
        <w:t>.</w:t>
      </w:r>
      <w:r>
        <w:t>4.1.3</w:t>
      </w:r>
      <w:r w:rsidRPr="00916939">
        <w:tab/>
      </w:r>
      <w:r>
        <w:t>Intercept de-activation - applicable to target UE with IRI + CC</w:t>
      </w:r>
      <w:bookmarkEnd w:id="140"/>
    </w:p>
    <w:p w14:paraId="7DA3C456" w14:textId="44CF889F" w:rsidR="008A039D" w:rsidRDefault="008A039D" w:rsidP="008A039D">
      <w:r>
        <w:t>When an interception is stopped the N9HR LI process applicable to the same is illustrated in figure 4.8.4-3.</w:t>
      </w:r>
    </w:p>
    <w:p w14:paraId="0EB01640" w14:textId="67572306" w:rsidR="008A039D" w:rsidRDefault="008A039D" w:rsidP="003752E8">
      <w:pPr>
        <w:pStyle w:val="TH"/>
      </w:pPr>
    </w:p>
    <w:p w14:paraId="14423CFB" w14:textId="77777777" w:rsidR="00CD6901" w:rsidRDefault="00D16DD3" w:rsidP="00CD6901">
      <w:pPr>
        <w:pStyle w:val="TH"/>
      </w:pPr>
      <w:r>
        <w:object w:dxaOrig="21336" w:dyaOrig="8670" w14:anchorId="5EE3A029">
          <v:shape id="_x0000_i1118" type="#_x0000_t75" style="width:480.95pt;height:196.9pt" o:ole="">
            <v:imagedata r:id="rId207" o:title=""/>
          </v:shape>
          <o:OLEObject Type="Embed" ProgID="Visio.Drawing.15" ShapeID="_x0000_i1118" DrawAspect="Content" ObjectID="_1723982618" r:id="rId208"/>
        </w:object>
      </w:r>
    </w:p>
    <w:p w14:paraId="1452443C" w14:textId="36A287D8" w:rsidR="008A039D" w:rsidRDefault="008A039D" w:rsidP="003752E8">
      <w:pPr>
        <w:pStyle w:val="TF"/>
      </w:pPr>
      <w:r>
        <w:t>Figure 4.8.4-3: N9HR LI process – interception deactivation (applicable to target UE with IRI + CC)</w:t>
      </w:r>
    </w:p>
    <w:p w14:paraId="33106101" w14:textId="68B91958" w:rsidR="008A039D" w:rsidRDefault="008A039D" w:rsidP="003752E8">
      <w:r>
        <w:t>The following describe the steps shown in figure 4.8.4-3:</w:t>
      </w:r>
    </w:p>
    <w:p w14:paraId="1666277A" w14:textId="14E782C9" w:rsidR="008A039D" w:rsidRDefault="008A039D" w:rsidP="001119E6">
      <w:pPr>
        <w:pStyle w:val="List"/>
        <w:numPr>
          <w:ilvl w:val="0"/>
          <w:numId w:val="8"/>
        </w:numPr>
      </w:pPr>
      <w:r>
        <w:t>LIPF de-provisions (i.e. deactivates) a previously provisioned intercept at the LMISF-IRI, MDF2 and MDF3.</w:t>
      </w:r>
    </w:p>
    <w:p w14:paraId="68052B11" w14:textId="13EBEC31" w:rsidR="008A039D" w:rsidRDefault="008A039D" w:rsidP="001119E6">
      <w:pPr>
        <w:pStyle w:val="List"/>
        <w:numPr>
          <w:ilvl w:val="0"/>
          <w:numId w:val="8"/>
        </w:numPr>
      </w:pPr>
      <w:r>
        <w:t>The LMISF-IRI removes the intercept information (i.e. removes the target ID), stops the generation of IMS session related xIRI, interacts with the LMISF-CC to stop the generation of IMS session related xCC and sends a trigger to the BBIFF-C (over LI_T1) present in the SMF to deactivate the interception of IMS</w:t>
      </w:r>
      <w:r w:rsidR="00D16DD3">
        <w:rPr>
          <w:lang w:val="en-US"/>
        </w:rPr>
        <w:t xml:space="preserve"> voice related media</w:t>
      </w:r>
      <w:r>
        <w:t xml:space="preserve">. The trigger includes the </w:t>
      </w:r>
      <w:r w:rsidR="00D16DD3">
        <w:rPr>
          <w:lang w:val="en-US"/>
        </w:rPr>
        <w:t>XID associated with the Task</w:t>
      </w:r>
      <w:r>
        <w:t>.</w:t>
      </w:r>
    </w:p>
    <w:p w14:paraId="29520A69" w14:textId="6E9AA688" w:rsidR="008A039D" w:rsidRDefault="008A039D" w:rsidP="001119E6">
      <w:pPr>
        <w:pStyle w:val="List"/>
        <w:numPr>
          <w:ilvl w:val="0"/>
          <w:numId w:val="8"/>
        </w:numPr>
      </w:pPr>
      <w:r>
        <w:t xml:space="preserve">The BBIFF-C present in the SMF sends a trigger over LI_T3 to the BBIFF-U present in the UPF to deactivate the delivery of UP packets associated with the IMS media related QFI to the LMISF-CC. The trigger includes the </w:t>
      </w:r>
      <w:r w:rsidR="00D16DD3">
        <w:rPr>
          <w:lang w:val="en-US"/>
        </w:rPr>
        <w:t>XID associated with the Task</w:t>
      </w:r>
      <w:r>
        <w:t>.</w:t>
      </w:r>
    </w:p>
    <w:p w14:paraId="4B6632D0" w14:textId="22B633DE" w:rsidR="008A039D" w:rsidRDefault="008A039D" w:rsidP="001119E6">
      <w:pPr>
        <w:pStyle w:val="List"/>
        <w:numPr>
          <w:ilvl w:val="0"/>
          <w:numId w:val="8"/>
        </w:numPr>
      </w:pPr>
      <w:r>
        <w:t xml:space="preserve">The BBIFF-U present in the UPF continues to capture and deliver the UP packets from the PDU session that have the QFI </w:t>
      </w:r>
      <w:r w:rsidR="00AD2BB9">
        <w:rPr>
          <w:lang w:val="en-US"/>
        </w:rPr>
        <w:t>(</w:t>
      </w:r>
      <w:r>
        <w:t>which was not deactivated by the BBIFF-C</w:t>
      </w:r>
      <w:r w:rsidR="00AD2BB9">
        <w:rPr>
          <w:lang w:val="en-US"/>
        </w:rPr>
        <w:t>)</w:t>
      </w:r>
      <w:r>
        <w:t xml:space="preserve"> to the LMISF-IRI over the LI_</w:t>
      </w:r>
      <w:r w:rsidR="00D16DD3">
        <w:rPr>
          <w:lang w:val="en-US"/>
        </w:rPr>
        <w:t>X3_</w:t>
      </w:r>
      <w:r>
        <w:t>LITE_S reference point</w:t>
      </w:r>
      <w:r w:rsidR="00D16DD3">
        <w:rPr>
          <w:lang w:val="en-US"/>
        </w:rPr>
        <w:t>.</w:t>
      </w:r>
      <w:r>
        <w:t xml:space="preserve"> These </w:t>
      </w:r>
      <w:r w:rsidR="008005B1">
        <w:rPr>
          <w:lang w:val="en-GB"/>
        </w:rPr>
        <w:t>are</w:t>
      </w:r>
      <w:r>
        <w:t xml:space="preserve"> the IMS </w:t>
      </w:r>
      <w:r w:rsidR="002612FF">
        <w:t>signalling</w:t>
      </w:r>
      <w:r>
        <w:t xml:space="preserve"> packets.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 xml:space="preserve">figure </w:t>
      </w:r>
      <w:r>
        <w:t>4.</w:t>
      </w:r>
      <w:r w:rsidR="009C07E6">
        <w:t>8</w:t>
      </w:r>
      <w:r>
        <w:t>.4-1). However, the BBIFF-U does not deliver the UP packets from the PDU session that have the QFI which was deactivated by the BBIFF-C. Accordingly, the IMS</w:t>
      </w:r>
      <w:r w:rsidR="00D16DD3">
        <w:rPr>
          <w:lang w:val="en-US"/>
        </w:rPr>
        <w:t xml:space="preserve"> voice</w:t>
      </w:r>
      <w:r>
        <w:t xml:space="preserve"> media related packets are not delivered to the LMISF-CC.</w:t>
      </w:r>
    </w:p>
    <w:p w14:paraId="2AB83925" w14:textId="4429D8F2" w:rsidR="008A039D" w:rsidRDefault="008A039D" w:rsidP="001119E6">
      <w:pPr>
        <w:pStyle w:val="List"/>
        <w:numPr>
          <w:ilvl w:val="0"/>
          <w:numId w:val="8"/>
        </w:numPr>
      </w:pPr>
      <w:r>
        <w:t xml:space="preserve">The BBIFF-C present in the SMF detects that PDU session </w:t>
      </w:r>
      <w:r w:rsidR="00D16DD3">
        <w:rPr>
          <w:lang w:val="en-US"/>
        </w:rPr>
        <w:t>is</w:t>
      </w:r>
      <w:r w:rsidR="00D16DD3">
        <w:t xml:space="preserve"> </w:t>
      </w:r>
      <w:r>
        <w:t>modified for inbound roaming UEs with home-routed roaming.</w:t>
      </w:r>
    </w:p>
    <w:p w14:paraId="78750346" w14:textId="7461EFC1" w:rsidR="008A039D" w:rsidRDefault="00780B52" w:rsidP="00780B52">
      <w:pPr>
        <w:pStyle w:val="List"/>
        <w:ind w:left="993" w:hanging="426"/>
      </w:pPr>
      <w:r>
        <w:rPr>
          <w:lang w:val="en-US"/>
        </w:rPr>
        <w:t>6.</w:t>
      </w:r>
      <w:r>
        <w:rPr>
          <w:lang w:val="en-US"/>
        </w:rPr>
        <w:tab/>
      </w:r>
      <w:r w:rsidR="008A039D">
        <w:t>The BBIFF-C present in the SMF notifies the LMISF-IRI about the PDU session modifications over the LI_</w:t>
      </w:r>
      <w:r w:rsidR="00D16DD3">
        <w:rPr>
          <w:lang w:val="en-US"/>
        </w:rPr>
        <w:t>X2_</w:t>
      </w:r>
      <w:r w:rsidR="008A039D">
        <w:t>LITE reference point. The notifications include the PDU session ID and the UE location information. LMISF stores the PDU session ID and the UE location information.</w:t>
      </w:r>
    </w:p>
    <w:p w14:paraId="3353CC06" w14:textId="1AC95B11" w:rsidR="008A039D" w:rsidRPr="00C3630C" w:rsidRDefault="008A039D" w:rsidP="008A039D">
      <w:pPr>
        <w:pStyle w:val="Heading4"/>
      </w:pPr>
      <w:bookmarkStart w:id="141" w:name="_Toc109123802"/>
      <w:r>
        <w:t>4.8.4.2</w:t>
      </w:r>
      <w:r>
        <w:tab/>
        <w:t>S8HR LI, EPC with CUPS</w:t>
      </w:r>
      <w:bookmarkEnd w:id="141"/>
    </w:p>
    <w:p w14:paraId="30C6CD2F" w14:textId="7D7E0353" w:rsidR="008A039D" w:rsidRPr="00916939" w:rsidRDefault="008A039D" w:rsidP="008A039D">
      <w:pPr>
        <w:pStyle w:val="Heading5"/>
      </w:pPr>
      <w:bookmarkStart w:id="142" w:name="_Toc109123803"/>
      <w:r>
        <w:t>4.8.4.2.1</w:t>
      </w:r>
      <w:r>
        <w:tab/>
        <w:t>Initial configuration - appli</w:t>
      </w:r>
      <w:r w:rsidR="00AF3D98">
        <w:t>c</w:t>
      </w:r>
      <w:r>
        <w:t>able to all inbound roamers</w:t>
      </w:r>
      <w:bookmarkEnd w:id="142"/>
    </w:p>
    <w:p w14:paraId="55BA5718" w14:textId="0C889A09" w:rsidR="008A039D" w:rsidRDefault="008A039D" w:rsidP="008A039D">
      <w:r>
        <w:t>The S8HR LI process applicable to all inbound roamers with home-routed roaming is illustrated in figure 4.8.4-4.</w:t>
      </w:r>
    </w:p>
    <w:p w14:paraId="68AC1772" w14:textId="14748FFD" w:rsidR="008A039D" w:rsidRDefault="00A92E2C" w:rsidP="003752E8">
      <w:pPr>
        <w:pStyle w:val="TH"/>
      </w:pPr>
      <w:r w:rsidRPr="00A92E2C">
        <w:lastRenderedPageBreak/>
        <w:t xml:space="preserve"> </w:t>
      </w:r>
    </w:p>
    <w:p w14:paraId="66026522" w14:textId="77777777" w:rsidR="00CD6901" w:rsidRDefault="00D16DD3" w:rsidP="00CD6901">
      <w:pPr>
        <w:pStyle w:val="TH"/>
      </w:pPr>
      <w:r>
        <w:object w:dxaOrig="30792" w:dyaOrig="16068" w14:anchorId="460C419F">
          <v:shape id="_x0000_i1119" type="#_x0000_t75" style="width:481.7pt;height:251.4pt" o:ole="">
            <v:imagedata r:id="rId209" o:title=""/>
          </v:shape>
          <o:OLEObject Type="Embed" ProgID="Visio.Drawing.15" ShapeID="_x0000_i1119" DrawAspect="Content" ObjectID="_1723982619" r:id="rId210"/>
        </w:object>
      </w:r>
      <w:r>
        <w:t xml:space="preserve"> </w:t>
      </w:r>
    </w:p>
    <w:p w14:paraId="2D0C678D" w14:textId="3F8B81E1" w:rsidR="008A039D" w:rsidRDefault="008A039D" w:rsidP="003752E8">
      <w:pPr>
        <w:pStyle w:val="TF"/>
      </w:pPr>
      <w:r>
        <w:t xml:space="preserve">Figure 4.8.4-4: S8HR LI (EPC with CUPS) process applicable to all inbound roamers </w:t>
      </w:r>
    </w:p>
    <w:p w14:paraId="4FED5EB8" w14:textId="6F89F8AC" w:rsidR="008A039D" w:rsidRDefault="008A039D" w:rsidP="003752E8">
      <w:r>
        <w:t>The following describe the steps shown in figure 4.8.4-4:</w:t>
      </w:r>
    </w:p>
    <w:p w14:paraId="60579228" w14:textId="4CBEC4D4" w:rsidR="008A039D" w:rsidRDefault="008A039D" w:rsidP="001119E6">
      <w:pPr>
        <w:pStyle w:val="List"/>
        <w:numPr>
          <w:ilvl w:val="0"/>
          <w:numId w:val="7"/>
        </w:numPr>
      </w:pPr>
      <w:r>
        <w:t xml:space="preserve">LIPF initiates the S8HR LI process by provisioning the LMISF-IRI with </w:t>
      </w:r>
      <w:r w:rsidR="00D16DD3">
        <w:rPr>
          <w:lang w:val="en-US"/>
        </w:rPr>
        <w:t xml:space="preserve">"HR" + "IMSSignaling" </w:t>
      </w:r>
      <w:r>
        <w:t>as the target identit</w:t>
      </w:r>
      <w:r w:rsidR="00D16DD3">
        <w:rPr>
          <w:lang w:val="en-US"/>
        </w:rPr>
        <w:t>ies</w:t>
      </w:r>
      <w:r>
        <w:t>. However, there is no DID specified in the Activate Task as the LMISF-IRI is not supposed to forward of any of the received notifications.</w:t>
      </w:r>
    </w:p>
    <w:p w14:paraId="1A8EF627" w14:textId="5626AB2D" w:rsidR="008A039D" w:rsidRDefault="008A039D" w:rsidP="001119E6">
      <w:pPr>
        <w:pStyle w:val="List"/>
        <w:numPr>
          <w:ilvl w:val="0"/>
          <w:numId w:val="7"/>
        </w:numPr>
      </w:pPr>
      <w:r>
        <w:t xml:space="preserve">LIPF provisions the BBIFF-C present in the SGW-C with the </w:t>
      </w:r>
      <w:r w:rsidR="00D16DD3">
        <w:rPr>
          <w:lang w:val="en-US"/>
        </w:rPr>
        <w:t>"HR" as the target identity for xIRI and with "HR" + "IMSSignaling" as the target identit</w:t>
      </w:r>
      <w:r w:rsidR="00B016DB">
        <w:rPr>
          <w:lang w:val="en-US"/>
        </w:rPr>
        <w:t>ies</w:t>
      </w:r>
      <w:r w:rsidR="00D16DD3">
        <w:rPr>
          <w:lang w:val="en-US"/>
        </w:rPr>
        <w:t xml:space="preserve"> for xCC that corresponds to the IMS signal</w:t>
      </w:r>
      <w:r w:rsidR="00C40AD2">
        <w:rPr>
          <w:lang w:val="en-US"/>
        </w:rPr>
        <w:t>l</w:t>
      </w:r>
      <w:r w:rsidR="00D16DD3">
        <w:rPr>
          <w:lang w:val="en-US"/>
        </w:rPr>
        <w:t xml:space="preserve">ing. </w:t>
      </w:r>
      <w:r>
        <w:t>. LMISF-IRI is the DID for both.</w:t>
      </w:r>
    </w:p>
    <w:p w14:paraId="7986060A" w14:textId="72D9D612" w:rsidR="008A039D" w:rsidRDefault="008A039D" w:rsidP="001119E6">
      <w:pPr>
        <w:pStyle w:val="List"/>
        <w:numPr>
          <w:ilvl w:val="0"/>
          <w:numId w:val="7"/>
        </w:numPr>
      </w:pPr>
      <w:r>
        <w:t xml:space="preserve">The BBIFF-C present in the SGW-C detects that an IMS </w:t>
      </w:r>
      <w:r w:rsidR="002612FF">
        <w:t>signalling</w:t>
      </w:r>
      <w:r>
        <w:t xml:space="preserve"> bearer is created (see also the step 5), for the inbound roaming UEs with home-routed roaming (i.e. for S8HR APN).</w:t>
      </w:r>
    </w:p>
    <w:p w14:paraId="25A29F9A" w14:textId="08ECA48E" w:rsidR="008A039D" w:rsidRDefault="008A039D" w:rsidP="001119E6">
      <w:pPr>
        <w:pStyle w:val="List"/>
        <w:numPr>
          <w:ilvl w:val="0"/>
          <w:numId w:val="7"/>
        </w:numPr>
      </w:pPr>
      <w:r>
        <w:t xml:space="preserve">The BBIFF-C present in the SGW-C notifies the LMISF-IRI about the IMS </w:t>
      </w:r>
      <w:r w:rsidR="002612FF">
        <w:t>signalling</w:t>
      </w:r>
      <w:r>
        <w:t xml:space="preserve"> bearer information over the LI_</w:t>
      </w:r>
      <w:r w:rsidR="00C131FC">
        <w:rPr>
          <w:lang w:val="en-US"/>
        </w:rPr>
        <w:t>X2_</w:t>
      </w:r>
      <w:r>
        <w:t xml:space="preserve">LITE reference point. The notifications include the </w:t>
      </w:r>
      <w:r w:rsidR="00C131FC">
        <w:rPr>
          <w:lang w:val="en-US"/>
        </w:rPr>
        <w:t xml:space="preserve">IMSI, </w:t>
      </w:r>
      <w:r>
        <w:t xml:space="preserve">bearer information (e.g. bearer ID) and the UE location information. LMISF stores the </w:t>
      </w:r>
      <w:r w:rsidR="00C131FC">
        <w:rPr>
          <w:lang w:val="en-US"/>
        </w:rPr>
        <w:t xml:space="preserve">IMSI, </w:t>
      </w:r>
      <w:r>
        <w:t>bearer information and the UE location information.</w:t>
      </w:r>
    </w:p>
    <w:p w14:paraId="6AD1950F" w14:textId="4C6DC89E" w:rsidR="008A039D" w:rsidRDefault="008A039D" w:rsidP="001119E6">
      <w:pPr>
        <w:pStyle w:val="List"/>
        <w:numPr>
          <w:ilvl w:val="0"/>
          <w:numId w:val="7"/>
        </w:numPr>
      </w:pPr>
      <w:r>
        <w:t xml:space="preserve">Based on the QCI value of 5, the BBIFF-C present in the SGW-C determines that the bearer is created for IMS signalling. The BBIFF-C sends a trigger over LI_T3 to the BBIFF-U present in the SGW-U to capture and deliver the UP packets associated with the IMS </w:t>
      </w:r>
      <w:r w:rsidR="002612FF">
        <w:t>signalling</w:t>
      </w:r>
      <w:r>
        <w:t xml:space="preserve"> bearer. The DID is LMISF-IRI</w:t>
      </w:r>
    </w:p>
    <w:p w14:paraId="0550508C" w14:textId="4B339033" w:rsidR="008A039D" w:rsidRDefault="008A039D" w:rsidP="001119E6">
      <w:pPr>
        <w:pStyle w:val="List"/>
        <w:numPr>
          <w:ilvl w:val="0"/>
          <w:numId w:val="7"/>
        </w:numPr>
      </w:pPr>
      <w:r>
        <w:t xml:space="preserve">The BBIFF-U present in the SGW-U captures and delivers the UP packets from the indicated bearer (i.e. IMS </w:t>
      </w:r>
      <w:r w:rsidR="002612FF">
        <w:t>signalling</w:t>
      </w:r>
      <w:r>
        <w:t xml:space="preserve"> bearer) to the LMISF-IRI over the LI_</w:t>
      </w:r>
      <w:r w:rsidR="00C131FC">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752EB424" w14:textId="457A2546" w:rsidR="008A039D" w:rsidRDefault="008A039D" w:rsidP="001119E6">
      <w:pPr>
        <w:pStyle w:val="List"/>
        <w:numPr>
          <w:ilvl w:val="0"/>
          <w:numId w:val="7"/>
        </w:numPr>
      </w:pPr>
      <w:r>
        <w:t xml:space="preserve">The BBIFF-C present in the SGW-C detects that </w:t>
      </w:r>
      <w:r w:rsidR="00C131FC">
        <w:rPr>
          <w:lang w:val="en-US"/>
        </w:rPr>
        <w:t xml:space="preserve">a dedicated bearer (for </w:t>
      </w:r>
      <w:r>
        <w:t>IMS media</w:t>
      </w:r>
      <w:r w:rsidR="00C131FC">
        <w:rPr>
          <w:lang w:val="en-US"/>
        </w:rPr>
        <w:t>)</w:t>
      </w:r>
      <w:r>
        <w:t xml:space="preserve"> is created for inbound roaming UE with home-routed roaming (i.e. for S8HR APN).</w:t>
      </w:r>
    </w:p>
    <w:p w14:paraId="1BC1CC81" w14:textId="3BF6704B" w:rsidR="008A039D" w:rsidRDefault="008A039D" w:rsidP="001119E6">
      <w:pPr>
        <w:pStyle w:val="List"/>
        <w:numPr>
          <w:ilvl w:val="0"/>
          <w:numId w:val="7"/>
        </w:numPr>
      </w:pPr>
      <w:r>
        <w:t>The BBIFF-C present in the SGW-C notifies the LMISF-IRI about the IMS media bearer information over the LI_</w:t>
      </w:r>
      <w:r w:rsidR="00C131FC">
        <w:rPr>
          <w:lang w:val="en-US"/>
        </w:rPr>
        <w:t>X2_</w:t>
      </w:r>
      <w:r>
        <w:t xml:space="preserve">LITE reference point. The notifications include the </w:t>
      </w:r>
      <w:r w:rsidR="00C131FC">
        <w:rPr>
          <w:lang w:val="en-US"/>
        </w:rPr>
        <w:t xml:space="preserve">IMSI, </w:t>
      </w:r>
      <w:r>
        <w:t xml:space="preserve">bearer information (e.g. bearer ID, the linked bearer ID) and the UE location information. LMISF stores the </w:t>
      </w:r>
      <w:r w:rsidR="00C131FC">
        <w:rPr>
          <w:lang w:val="en-US"/>
        </w:rPr>
        <w:t xml:space="preserve">IMSI, </w:t>
      </w:r>
      <w:r>
        <w:t>bearer information and the UE location information.</w:t>
      </w:r>
    </w:p>
    <w:p w14:paraId="74CF3B6A" w14:textId="0EBA1A5B" w:rsidR="008A039D" w:rsidRDefault="008A039D" w:rsidP="008A039D">
      <w:pPr>
        <w:pStyle w:val="NO"/>
      </w:pPr>
      <w:r>
        <w:t xml:space="preserve">NOTE 1: </w:t>
      </w:r>
      <w:r>
        <w:tab/>
        <w:t>The UP packets for IMS media bearer are not delivered to the LMISF-IRI when there is no active interception for involved UE.</w:t>
      </w:r>
    </w:p>
    <w:p w14:paraId="4D274772" w14:textId="78E49EF4" w:rsidR="008A039D" w:rsidRDefault="008A039D" w:rsidP="008A039D">
      <w:pPr>
        <w:pStyle w:val="NO"/>
      </w:pPr>
      <w:r>
        <w:lastRenderedPageBreak/>
        <w:t>NOTE 2:</w:t>
      </w:r>
      <w:r w:rsidR="00A432CA">
        <w:tab/>
      </w:r>
      <w:r>
        <w:t>The BBIFF-U would notify the LMISF-IRI whenever an IMS bearer is created, modified or deleted</w:t>
      </w:r>
      <w:r w:rsidR="00C131FC">
        <w:t xml:space="preserve"> using the xIRI: S8HRBearerInfo message</w:t>
      </w:r>
      <w:r>
        <w:t>.</w:t>
      </w:r>
    </w:p>
    <w:p w14:paraId="76ECB6A7" w14:textId="24ECC789" w:rsidR="008A039D" w:rsidRPr="00916939" w:rsidRDefault="008A039D" w:rsidP="008A039D">
      <w:pPr>
        <w:pStyle w:val="Heading5"/>
      </w:pPr>
      <w:bookmarkStart w:id="143" w:name="_Toc109123804"/>
      <w:r w:rsidRPr="00916939">
        <w:t>4.</w:t>
      </w:r>
      <w:r w:rsidR="009C07E6">
        <w:t>8</w:t>
      </w:r>
      <w:r w:rsidRPr="00916939">
        <w:t>.</w:t>
      </w:r>
      <w:r>
        <w:t>4.2.2</w:t>
      </w:r>
      <w:r w:rsidRPr="00916939">
        <w:tab/>
      </w:r>
      <w:r>
        <w:t>Intercept activation - applicable to target UE with IRI + CC</w:t>
      </w:r>
      <w:bookmarkEnd w:id="143"/>
    </w:p>
    <w:p w14:paraId="7228277D" w14:textId="68ECFE4E" w:rsidR="008A039D" w:rsidRDefault="008A039D" w:rsidP="008A039D">
      <w:r>
        <w:t>The S8HR LI process applicable to target UE with home-routed roaming is illustrated in figure 4.</w:t>
      </w:r>
      <w:r w:rsidR="009C07E6">
        <w:t>8</w:t>
      </w:r>
      <w:r>
        <w:t>.4-5</w:t>
      </w:r>
    </w:p>
    <w:p w14:paraId="097FEC50" w14:textId="783ECEE0" w:rsidR="008A039D" w:rsidRDefault="00A92E2C" w:rsidP="003752E8">
      <w:pPr>
        <w:pStyle w:val="TH"/>
      </w:pPr>
      <w:r w:rsidRPr="00A92E2C">
        <w:t xml:space="preserve"> </w:t>
      </w:r>
    </w:p>
    <w:p w14:paraId="05C3EB6F" w14:textId="77777777" w:rsidR="00CD6901" w:rsidRDefault="00C131FC" w:rsidP="00CD6901">
      <w:pPr>
        <w:pStyle w:val="TH"/>
      </w:pPr>
      <w:r>
        <w:object w:dxaOrig="25500" w:dyaOrig="9048" w14:anchorId="0609BB8E">
          <v:shape id="_x0000_i1120" type="#_x0000_t75" style="width:482.1pt;height:172.25pt" o:ole="">
            <v:imagedata r:id="rId211" o:title=""/>
          </v:shape>
          <o:OLEObject Type="Embed" ProgID="Visio.Drawing.15" ShapeID="_x0000_i1120" DrawAspect="Content" ObjectID="_1723982620" r:id="rId212"/>
        </w:object>
      </w:r>
      <w:r>
        <w:t xml:space="preserve"> </w:t>
      </w:r>
    </w:p>
    <w:p w14:paraId="0B995CF5" w14:textId="03C05D32" w:rsidR="008A039D" w:rsidRDefault="008A039D" w:rsidP="003752E8">
      <w:pPr>
        <w:pStyle w:val="TF"/>
      </w:pPr>
      <w:r>
        <w:t>Figure 4.</w:t>
      </w:r>
      <w:r w:rsidR="009C07E6">
        <w:t>8</w:t>
      </w:r>
      <w:r>
        <w:t>.4-5: S8HR LI (EPC with CUPS) process – intercept activation (applicable to target UE with IRI + CC</w:t>
      </w:r>
    </w:p>
    <w:p w14:paraId="158FD6B5" w14:textId="74BF6CBF" w:rsidR="008A039D" w:rsidRDefault="008A039D" w:rsidP="003752E8">
      <w:r>
        <w:t>The following describe the steps shown in figure 4.</w:t>
      </w:r>
      <w:r w:rsidR="009C07E6">
        <w:t>8</w:t>
      </w:r>
      <w:r>
        <w:t>.4-5:</w:t>
      </w:r>
    </w:p>
    <w:p w14:paraId="4A2C9DF8" w14:textId="0FA073EE" w:rsidR="008A039D" w:rsidRDefault="008A039D" w:rsidP="001119E6">
      <w:pPr>
        <w:pStyle w:val="List"/>
        <w:numPr>
          <w:ilvl w:val="0"/>
          <w:numId w:val="6"/>
        </w:numPr>
      </w:pPr>
      <w:r>
        <w:t>LIPF provisions the LMISF-IRI, MDF2 and MDF3 for IMS based voice interception with IRI + CC. The target identity is IMPU, IMPI or the IMEI as they are the identities supported with the IMS LI.</w:t>
      </w:r>
    </w:p>
    <w:p w14:paraId="2CB5001F" w14:textId="696AD001" w:rsidR="008A039D" w:rsidRDefault="008A039D" w:rsidP="001119E6">
      <w:pPr>
        <w:pStyle w:val="List"/>
        <w:numPr>
          <w:ilvl w:val="0"/>
          <w:numId w:val="6"/>
        </w:numPr>
      </w:pPr>
      <w:r>
        <w:t>As per the procedures illustrated in flow of figure 4.</w:t>
      </w:r>
      <w:r w:rsidR="00AF3D98">
        <w:rPr>
          <w:lang w:val="en-US"/>
        </w:rPr>
        <w:t>8</w:t>
      </w:r>
      <w:r>
        <w:t xml:space="preserve">.4-4, the BBIFF-U present in the SGW-U captures and delivers the UP packets from the IMS </w:t>
      </w:r>
      <w:r w:rsidR="002612FF">
        <w:t>signalling</w:t>
      </w:r>
      <w:r>
        <w:t xml:space="preserve"> bearer (default bearer) to the LMISF-IRI over LI_</w:t>
      </w:r>
      <w:r w:rsidR="00C131FC">
        <w:rPr>
          <w:lang w:val="en-US"/>
        </w:rPr>
        <w:t>X3_</w:t>
      </w:r>
      <w:r>
        <w:t>LITE_S reference point according to the trigger previously received from the BBIFF-C.</w:t>
      </w:r>
    </w:p>
    <w:p w14:paraId="36D2749D" w14:textId="60A7783B" w:rsidR="008A039D" w:rsidRDefault="008A039D" w:rsidP="001119E6">
      <w:pPr>
        <w:pStyle w:val="List"/>
        <w:numPr>
          <w:ilvl w:val="0"/>
          <w:numId w:val="6"/>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42D06C39" w14:textId="13BC5F61" w:rsidR="008A039D" w:rsidRDefault="008A039D" w:rsidP="001119E6">
      <w:pPr>
        <w:pStyle w:val="List"/>
        <w:numPr>
          <w:ilvl w:val="0"/>
          <w:numId w:val="6"/>
        </w:numPr>
      </w:pPr>
      <w:r>
        <w:t>MDF2 delivers the IRI containing the encapsulated SIP message to the LEMF.</w:t>
      </w:r>
    </w:p>
    <w:p w14:paraId="50D4A198" w14:textId="1C935B37" w:rsidR="008A039D" w:rsidRDefault="008A039D" w:rsidP="001119E6">
      <w:pPr>
        <w:pStyle w:val="List"/>
        <w:numPr>
          <w:ilvl w:val="0"/>
          <w:numId w:val="6"/>
        </w:numPr>
      </w:pPr>
      <w:r>
        <w:t xml:space="preserve">This interception requires </w:t>
      </w:r>
      <w:r w:rsidR="0096027F">
        <w:rPr>
          <w:lang w:val="en-US"/>
        </w:rPr>
        <w:t>IMS voice media</w:t>
      </w:r>
      <w:r w:rsidR="0096027F">
        <w:t xml:space="preserve"> </w:t>
      </w:r>
      <w:r>
        <w:t xml:space="preserve">interception and therefore, the LMISF-IRI sends a trigger to the BBIFF-C (over LI_T1) present in the SGW-C for the interception of IMS voice media. The trigger includes the </w:t>
      </w:r>
      <w:r w:rsidR="00C131FC">
        <w:rPr>
          <w:lang w:val="en-US"/>
        </w:rPr>
        <w:t xml:space="preserve">IMSI, </w:t>
      </w:r>
      <w:r>
        <w:t>bearer ID of the IMS signal</w:t>
      </w:r>
      <w:r w:rsidR="009F76CA">
        <w:rPr>
          <w:lang w:val="en-GB"/>
        </w:rPr>
        <w:t>l</w:t>
      </w:r>
      <w:r>
        <w:t>ing bearer previously received from the BBIFF-C. The DID included in the trigger is LMISF-CC.</w:t>
      </w:r>
    </w:p>
    <w:p w14:paraId="08482AB9" w14:textId="7320C894" w:rsidR="008A039D" w:rsidRDefault="008A039D" w:rsidP="001119E6">
      <w:pPr>
        <w:pStyle w:val="List"/>
        <w:numPr>
          <w:ilvl w:val="0"/>
          <w:numId w:val="6"/>
        </w:numPr>
      </w:pPr>
      <w:r>
        <w:t>The BBIFF-C present in the SGW-C detects that IMS media bearer is created.</w:t>
      </w:r>
    </w:p>
    <w:p w14:paraId="539BC144" w14:textId="26C2D69C" w:rsidR="008A039D" w:rsidRDefault="008A039D" w:rsidP="001119E6">
      <w:pPr>
        <w:pStyle w:val="List"/>
        <w:numPr>
          <w:ilvl w:val="0"/>
          <w:numId w:val="6"/>
        </w:numPr>
      </w:pPr>
      <w:r>
        <w:t>The BBIFF-C present in the SGW-C notifies the LMISF-IRI about the IMS media bearer creation over the LI_</w:t>
      </w:r>
      <w:r w:rsidR="00C131FC">
        <w:rPr>
          <w:lang w:val="en-US"/>
        </w:rPr>
        <w:t>X2_</w:t>
      </w:r>
      <w:r>
        <w:t xml:space="preserve">LITE reference point. The notification includes the </w:t>
      </w:r>
      <w:r w:rsidR="00C131FC">
        <w:rPr>
          <w:lang w:val="en-US"/>
        </w:rPr>
        <w:t xml:space="preserve">IMSI, </w:t>
      </w:r>
      <w:r>
        <w:t>bearer information (bearer ID, the linked bearer ID of the IMS signa</w:t>
      </w:r>
      <w:r w:rsidR="009F76CA">
        <w:rPr>
          <w:lang w:val="en-GB"/>
        </w:rPr>
        <w:t>l</w:t>
      </w:r>
      <w:r>
        <w:t>ling bearer and the UE location information. LMISF stores the bearer information and the UE location information.</w:t>
      </w:r>
    </w:p>
    <w:p w14:paraId="1952212D" w14:textId="292993E9" w:rsidR="008A039D" w:rsidRDefault="008A039D" w:rsidP="001119E6">
      <w:pPr>
        <w:pStyle w:val="List"/>
        <w:numPr>
          <w:ilvl w:val="0"/>
          <w:numId w:val="6"/>
        </w:numPr>
      </w:pPr>
      <w:r>
        <w:t>The BBIFF-C present in the SGW-C determines that the bearer created (detected in step 6) is for IMS voice media (QCI = 1) and is linked to the IMS signal</w:t>
      </w:r>
      <w:r w:rsidR="009F76CA">
        <w:rPr>
          <w:lang w:val="en-GB"/>
        </w:rPr>
        <w:t>l</w:t>
      </w:r>
      <w:r>
        <w:t>ing bearer based on the bearer ID indicated within the trigger received from the LMISF-IRI. The BBIFF-C sends a trigger over LI_T3 to the BBIFF-U present in the SGW-U to capture and deliver the UP packets from the IMS voice media bearer. The DID is LMISF-CC.</w:t>
      </w:r>
    </w:p>
    <w:p w14:paraId="7ECF7C28" w14:textId="1AFE2494" w:rsidR="008A039D" w:rsidRDefault="008A039D" w:rsidP="001119E6">
      <w:pPr>
        <w:pStyle w:val="List"/>
        <w:numPr>
          <w:ilvl w:val="0"/>
          <w:numId w:val="6"/>
        </w:numPr>
      </w:pPr>
      <w:r>
        <w:t>The BBIFF-U captures and delivers the UP packets from the IMS voice media bearer to the LMISF-CC over the LI_</w:t>
      </w:r>
      <w:r w:rsidR="00C131FC">
        <w:rPr>
          <w:lang w:val="en-US"/>
        </w:rPr>
        <w:t>X3_</w:t>
      </w:r>
      <w:r>
        <w:t>LITE_M reference point.</w:t>
      </w:r>
    </w:p>
    <w:p w14:paraId="78DB0F4D" w14:textId="314CE7B0" w:rsidR="008A039D" w:rsidRDefault="008A039D" w:rsidP="001119E6">
      <w:pPr>
        <w:pStyle w:val="List"/>
        <w:numPr>
          <w:ilvl w:val="0"/>
          <w:numId w:val="6"/>
        </w:numPr>
      </w:pPr>
      <w:r>
        <w:lastRenderedPageBreak/>
        <w:t>The LMISF-CC interacts with the LMISF-IRI (this reference point is not standardized) to obtain the correlation information to be used in the xCC.</w:t>
      </w:r>
    </w:p>
    <w:p w14:paraId="06E6F815" w14:textId="6E611E68" w:rsidR="008A039D" w:rsidRDefault="008A039D" w:rsidP="001119E6">
      <w:pPr>
        <w:pStyle w:val="List"/>
        <w:numPr>
          <w:ilvl w:val="0"/>
          <w:numId w:val="6"/>
        </w:numPr>
      </w:pPr>
      <w:r>
        <w:t>The LMISF-CC generates and delivers the xCC to the MDF3.</w:t>
      </w:r>
    </w:p>
    <w:p w14:paraId="65C801E3" w14:textId="1ED862F6" w:rsidR="008A039D" w:rsidRDefault="008A039D" w:rsidP="001119E6">
      <w:pPr>
        <w:pStyle w:val="List"/>
        <w:numPr>
          <w:ilvl w:val="0"/>
          <w:numId w:val="6"/>
        </w:numPr>
      </w:pPr>
      <w:r>
        <w:t>The MDF3 forwards the CC to the LEMF.</w:t>
      </w:r>
    </w:p>
    <w:p w14:paraId="44FD4D83" w14:textId="77ABF768" w:rsidR="008A039D" w:rsidRPr="00610182" w:rsidRDefault="008A039D" w:rsidP="008A039D">
      <w:pPr>
        <w:pStyle w:val="NO"/>
      </w:pPr>
      <w:bookmarkStart w:id="144" w:name="_Hlk61877784"/>
      <w:r w:rsidRPr="00610182">
        <w:t>NOTE:</w:t>
      </w:r>
      <w:r w:rsidRPr="00610182">
        <w:tab/>
        <w:t xml:space="preserve">A bearer within the </w:t>
      </w:r>
      <w:r>
        <w:t xml:space="preserve">EPC </w:t>
      </w:r>
      <w:r w:rsidRPr="00610182">
        <w:t>may carry the packets of one or more IMS session legs. In this case, it is responsibility of LMISF-IRI and LMISF-CC to determine and use proper correlation information.</w:t>
      </w:r>
    </w:p>
    <w:p w14:paraId="6779368C" w14:textId="59873AF7" w:rsidR="008A039D" w:rsidRPr="00916939" w:rsidRDefault="008A039D" w:rsidP="008A039D">
      <w:pPr>
        <w:pStyle w:val="Heading5"/>
      </w:pPr>
      <w:bookmarkStart w:id="145" w:name="_Toc109123805"/>
      <w:r w:rsidRPr="00916939">
        <w:t>4.</w:t>
      </w:r>
      <w:r w:rsidR="009C07E6">
        <w:t>8</w:t>
      </w:r>
      <w:r w:rsidRPr="00916939">
        <w:t>.</w:t>
      </w:r>
      <w:r>
        <w:t>4.2.3</w:t>
      </w:r>
      <w:r w:rsidRPr="00916939">
        <w:tab/>
      </w:r>
      <w:r>
        <w:t>Intercept de-activation - applicable to target UE with IRI + CC</w:t>
      </w:r>
      <w:bookmarkEnd w:id="145"/>
    </w:p>
    <w:p w14:paraId="302E7566" w14:textId="6E7FAA1F" w:rsidR="008A039D" w:rsidRDefault="008A039D" w:rsidP="008A039D">
      <w:r>
        <w:t>When an interception is stopped the S8HR LI process applicable to the same is illustrated in figure 4.</w:t>
      </w:r>
      <w:r w:rsidR="009C07E6">
        <w:t>8</w:t>
      </w:r>
      <w:r>
        <w:t>.4-6.</w:t>
      </w:r>
    </w:p>
    <w:p w14:paraId="015A8A0C" w14:textId="5C1F1FED" w:rsidR="008A039D" w:rsidRDefault="008A039D" w:rsidP="003752E8">
      <w:pPr>
        <w:pStyle w:val="TH"/>
      </w:pPr>
    </w:p>
    <w:p w14:paraId="499FE216" w14:textId="77777777" w:rsidR="00CD6901" w:rsidRDefault="00C131FC" w:rsidP="00CD6901">
      <w:pPr>
        <w:pStyle w:val="TH"/>
      </w:pPr>
      <w:r>
        <w:object w:dxaOrig="21570" w:dyaOrig="8670" w14:anchorId="3DBCF494">
          <v:shape id="_x0000_i1121" type="#_x0000_t75" style="width:480.95pt;height:193.35pt" o:ole="">
            <v:imagedata r:id="rId213" o:title=""/>
          </v:shape>
          <o:OLEObject Type="Embed" ProgID="Visio.Drawing.15" ShapeID="_x0000_i1121" DrawAspect="Content" ObjectID="_1723982621" r:id="rId214"/>
        </w:object>
      </w:r>
      <w:r>
        <w:t xml:space="preserve"> </w:t>
      </w:r>
    </w:p>
    <w:p w14:paraId="096EA67C" w14:textId="44E2BE00" w:rsidR="008A039D" w:rsidRDefault="008A039D" w:rsidP="003752E8">
      <w:pPr>
        <w:pStyle w:val="TF"/>
      </w:pPr>
      <w:r>
        <w:t>Figure 4.</w:t>
      </w:r>
      <w:r w:rsidR="009C07E6">
        <w:t>8</w:t>
      </w:r>
      <w:r>
        <w:t>.4-6: S8HR LI (EPC with CUPS) process – interception deactivation (applicable to target UE with IRI + CC)</w:t>
      </w:r>
    </w:p>
    <w:p w14:paraId="74F59865" w14:textId="32AE4DB1" w:rsidR="008A039D" w:rsidRDefault="008A039D" w:rsidP="003752E8">
      <w:r>
        <w:t>The following describe the steps shown in figure 4.</w:t>
      </w:r>
      <w:r w:rsidR="009C07E6">
        <w:t>8</w:t>
      </w:r>
      <w:r>
        <w:t>.4-6:</w:t>
      </w:r>
    </w:p>
    <w:p w14:paraId="0CE44CA0" w14:textId="57F79CD1" w:rsidR="008A039D" w:rsidRDefault="008A039D" w:rsidP="001119E6">
      <w:pPr>
        <w:pStyle w:val="List"/>
        <w:numPr>
          <w:ilvl w:val="0"/>
          <w:numId w:val="5"/>
        </w:numPr>
      </w:pPr>
      <w:r>
        <w:t>LIPF de-provisions (i.e. deactivates) a previously provisioned intercept at the LMISF-IRI, MDF2 and MDF3.</w:t>
      </w:r>
    </w:p>
    <w:p w14:paraId="2D5C3D9D" w14:textId="185DEEC0" w:rsidR="008A039D" w:rsidRDefault="008A039D" w:rsidP="001119E6">
      <w:pPr>
        <w:pStyle w:val="List"/>
        <w:numPr>
          <w:ilvl w:val="0"/>
          <w:numId w:val="5"/>
        </w:numPr>
      </w:pPr>
      <w:r>
        <w:t xml:space="preserve">The LMISF-IRI removes the intercept information (i.e. removes the target ID), stops the generation of IMS session related xIRI, interacts with the LMISF-CC to stop the generation of IMS session related xCC and sends a trigger to the BBIFF-C (over LI_T1) present in the SGW-C to deactivate the interception of IMS </w:t>
      </w:r>
      <w:r w:rsidR="00B016DB">
        <w:rPr>
          <w:lang w:val="en-US"/>
        </w:rPr>
        <w:t xml:space="preserve">voice </w:t>
      </w:r>
      <w:r>
        <w:t>media.</w:t>
      </w:r>
      <w:r w:rsidR="00B016DB">
        <w:rPr>
          <w:lang w:val="en-US"/>
        </w:rPr>
        <w:t xml:space="preserve"> The trigger includes the XID associated with the Task.</w:t>
      </w:r>
    </w:p>
    <w:p w14:paraId="46B47F4F" w14:textId="7639C555" w:rsidR="008A039D" w:rsidRDefault="008A039D" w:rsidP="001119E6">
      <w:pPr>
        <w:pStyle w:val="List"/>
        <w:numPr>
          <w:ilvl w:val="0"/>
          <w:numId w:val="5"/>
        </w:numPr>
      </w:pPr>
      <w:r>
        <w:t xml:space="preserve">The BBIFF-C present in the SGW-C sends a trigger over LI_T3 to the BBIFF-U present in the </w:t>
      </w:r>
      <w:r w:rsidR="00B016DB">
        <w:rPr>
          <w:lang w:val="en-US"/>
        </w:rPr>
        <w:t>SGW-U</w:t>
      </w:r>
      <w:r w:rsidR="00B016DB">
        <w:t xml:space="preserve"> </w:t>
      </w:r>
      <w:r>
        <w:t xml:space="preserve">to deactivate the delivery of UP packets associated with the IMS </w:t>
      </w:r>
      <w:r w:rsidR="00B016DB">
        <w:rPr>
          <w:lang w:val="en-US"/>
        </w:rPr>
        <w:t xml:space="preserve">voice </w:t>
      </w:r>
      <w:r>
        <w:t>media bearer to the LMISF-CC.</w:t>
      </w:r>
      <w:r w:rsidR="00B016DB">
        <w:rPr>
          <w:lang w:val="en-US"/>
        </w:rPr>
        <w:t xml:space="preserve"> The trigger includes the XID associated with the Task</w:t>
      </w:r>
      <w:r w:rsidR="00CD6901">
        <w:rPr>
          <w:lang w:val="en-US"/>
        </w:rPr>
        <w:t>.</w:t>
      </w:r>
    </w:p>
    <w:p w14:paraId="1584DA49" w14:textId="4AE63732" w:rsidR="008A039D" w:rsidRDefault="008A039D" w:rsidP="001119E6">
      <w:pPr>
        <w:pStyle w:val="List"/>
        <w:numPr>
          <w:ilvl w:val="0"/>
          <w:numId w:val="5"/>
        </w:numPr>
      </w:pPr>
      <w:r>
        <w:t xml:space="preserve">The BBIFF-U present in the SGW-C continues to capture and deliver the UP packets from the IMS </w:t>
      </w:r>
      <w:r w:rsidR="002612FF">
        <w:t>signalling</w:t>
      </w:r>
      <w:r>
        <w:t xml:space="preserve"> bearer to the LMISF-IRI over the LI_</w:t>
      </w:r>
      <w:r w:rsidR="00B016DB">
        <w:rPr>
          <w:lang w:val="en-US"/>
        </w:rPr>
        <w:t>X2_</w:t>
      </w:r>
      <w:r>
        <w:t xml:space="preserve">LITE reference point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figure</w:t>
      </w:r>
      <w:r>
        <w:t xml:space="preserve"> 4.</w:t>
      </w:r>
      <w:r w:rsidR="009C07E6">
        <w:t>8</w:t>
      </w:r>
      <w:r>
        <w:t>.4-4). However, the BBIFF-U does not deliver the UP packets from the IMS media bearer.</w:t>
      </w:r>
    </w:p>
    <w:p w14:paraId="24B6DB2B" w14:textId="20C63B0D" w:rsidR="008A039D" w:rsidRDefault="008A039D" w:rsidP="001119E6">
      <w:pPr>
        <w:pStyle w:val="List"/>
        <w:numPr>
          <w:ilvl w:val="0"/>
          <w:numId w:val="5"/>
        </w:numPr>
      </w:pPr>
      <w:r>
        <w:t xml:space="preserve">The BBIFF-C present in the SGW-C detects that IMS media bearer is </w:t>
      </w:r>
      <w:r w:rsidR="00B016DB">
        <w:rPr>
          <w:lang w:val="en-US"/>
        </w:rPr>
        <w:t xml:space="preserve">deleted </w:t>
      </w:r>
      <w:r>
        <w:t>for inbound roaming UEs with home-routed roaming.</w:t>
      </w:r>
    </w:p>
    <w:p w14:paraId="0189B184" w14:textId="6FD41831" w:rsidR="00D56B90" w:rsidRDefault="00D56B90" w:rsidP="001119E6">
      <w:pPr>
        <w:pStyle w:val="List"/>
        <w:numPr>
          <w:ilvl w:val="0"/>
          <w:numId w:val="5"/>
        </w:numPr>
      </w:pPr>
      <w:r>
        <w:t xml:space="preserve">The BBIFF-C present in the SGW-C notifies the LMISF-IRI about the </w:t>
      </w:r>
      <w:r w:rsidR="00B016DB">
        <w:rPr>
          <w:lang w:val="en-US"/>
        </w:rPr>
        <w:t>bearer deletion</w:t>
      </w:r>
      <w:r>
        <w:t xml:space="preserve"> notification over the LI_</w:t>
      </w:r>
      <w:r w:rsidR="00B016DB">
        <w:rPr>
          <w:lang w:val="en-US"/>
        </w:rPr>
        <w:t>X2_</w:t>
      </w:r>
      <w:r>
        <w:t xml:space="preserve">LITE reference point. The notifications include the </w:t>
      </w:r>
      <w:r w:rsidR="00B016DB">
        <w:rPr>
          <w:lang w:val="en-US"/>
        </w:rPr>
        <w:t xml:space="preserve">IMSI, </w:t>
      </w:r>
      <w:r>
        <w:t>linked IMS signa</w:t>
      </w:r>
      <w:r>
        <w:rPr>
          <w:lang w:val="en-GB"/>
        </w:rPr>
        <w:t>l</w:t>
      </w:r>
      <w:r>
        <w:t xml:space="preserve">ling bearer ID, UE location information. LMISF-IRI stores the </w:t>
      </w:r>
      <w:r w:rsidR="00B016DB">
        <w:rPr>
          <w:lang w:val="en-US"/>
        </w:rPr>
        <w:t xml:space="preserve">IMSI, </w:t>
      </w:r>
      <w:r>
        <w:t>bearer information and the UE location information.</w:t>
      </w:r>
    </w:p>
    <w:p w14:paraId="35173216" w14:textId="1DDF8065" w:rsidR="009C07E6" w:rsidRPr="00C3630C" w:rsidRDefault="009C07E6" w:rsidP="009C07E6">
      <w:pPr>
        <w:pStyle w:val="Heading4"/>
      </w:pPr>
      <w:bookmarkStart w:id="146" w:name="_Toc109123806"/>
      <w:bookmarkEnd w:id="144"/>
      <w:r>
        <w:lastRenderedPageBreak/>
        <w:t>4.8.4.3</w:t>
      </w:r>
      <w:r>
        <w:tab/>
        <w:t>S8HR LI, EPC without CUPS</w:t>
      </w:r>
      <w:bookmarkEnd w:id="146"/>
    </w:p>
    <w:p w14:paraId="55E932D5" w14:textId="25F6F443" w:rsidR="009C07E6" w:rsidRPr="00916939" w:rsidRDefault="009C07E6" w:rsidP="009C07E6">
      <w:pPr>
        <w:pStyle w:val="Heading5"/>
      </w:pPr>
      <w:bookmarkStart w:id="147" w:name="_Toc109123807"/>
      <w:r>
        <w:t>4.8.4.3.1</w:t>
      </w:r>
      <w:r>
        <w:tab/>
        <w:t>Initial configuration - appli</w:t>
      </w:r>
      <w:r w:rsidR="00AF3D98">
        <w:t>c</w:t>
      </w:r>
      <w:r>
        <w:t>able to all inbound roamers</w:t>
      </w:r>
      <w:bookmarkEnd w:id="147"/>
    </w:p>
    <w:p w14:paraId="6E500219" w14:textId="49DD180C" w:rsidR="009C07E6" w:rsidRDefault="009C07E6" w:rsidP="009C07E6">
      <w:r>
        <w:t>The S8HR LI process applicable to all inbound roamers with home-routed roaming is illustrated in figure 4.8.4-7.</w:t>
      </w:r>
    </w:p>
    <w:p w14:paraId="0E6D686E" w14:textId="58C13F24" w:rsidR="009C07E6" w:rsidRDefault="009C07E6" w:rsidP="003752E8">
      <w:pPr>
        <w:pStyle w:val="TH"/>
      </w:pPr>
    </w:p>
    <w:p w14:paraId="2F08EFAB" w14:textId="77777777" w:rsidR="00CD6901" w:rsidRDefault="00B016DB" w:rsidP="00CD6901">
      <w:pPr>
        <w:pStyle w:val="TH"/>
      </w:pPr>
      <w:r>
        <w:object w:dxaOrig="24636" w:dyaOrig="16165" w14:anchorId="78FF1513">
          <v:shape id="_x0000_i1122" type="#_x0000_t75" style="width:481.7pt;height:315.85pt" o:ole="">
            <v:imagedata r:id="rId215" o:title=""/>
          </v:shape>
          <o:OLEObject Type="Embed" ProgID="Visio.Drawing.15" ShapeID="_x0000_i1122" DrawAspect="Content" ObjectID="_1723982622" r:id="rId216"/>
        </w:object>
      </w:r>
      <w:r>
        <w:t xml:space="preserve"> </w:t>
      </w:r>
    </w:p>
    <w:p w14:paraId="164BF471" w14:textId="27CE43BA" w:rsidR="009C07E6" w:rsidRDefault="009C07E6" w:rsidP="003752E8">
      <w:pPr>
        <w:pStyle w:val="TF"/>
      </w:pPr>
      <w:r>
        <w:t>Figure 4.8.4-7: S8HR LI (EPC without CUPS) process applicable to all inbound roamers</w:t>
      </w:r>
    </w:p>
    <w:p w14:paraId="7AED5A87" w14:textId="41F0611F" w:rsidR="009C07E6" w:rsidRDefault="009C07E6" w:rsidP="003752E8">
      <w:r>
        <w:t>The following describe the steps shown in figure 4.8.4-7:</w:t>
      </w:r>
    </w:p>
    <w:p w14:paraId="7EB6F82E" w14:textId="04B789B9" w:rsidR="009C07E6" w:rsidRDefault="009C07E6" w:rsidP="001119E6">
      <w:pPr>
        <w:pStyle w:val="List"/>
        <w:numPr>
          <w:ilvl w:val="0"/>
          <w:numId w:val="4"/>
        </w:numPr>
      </w:pPr>
      <w:r>
        <w:t xml:space="preserve">LIPF initiates the S8HR LI process by provisioning the LMISF-IRI with </w:t>
      </w:r>
      <w:r w:rsidR="00B016DB">
        <w:rPr>
          <w:lang w:val="en-US"/>
        </w:rPr>
        <w:t>"HR" + "IMSSignaling"</w:t>
      </w:r>
      <w:r>
        <w:t>as the target identit</w:t>
      </w:r>
      <w:r w:rsidR="00B016DB">
        <w:rPr>
          <w:lang w:val="en-US"/>
        </w:rPr>
        <w:t>ies</w:t>
      </w:r>
      <w:r>
        <w:t>. However, there is no DID specified in the Activate Task as the LMISF-IRI is not supposed to forward of any of the received notifications.</w:t>
      </w:r>
    </w:p>
    <w:p w14:paraId="4C5C08C0" w14:textId="627B5BEA" w:rsidR="009C07E6" w:rsidRDefault="009C07E6" w:rsidP="001119E6">
      <w:pPr>
        <w:pStyle w:val="List"/>
        <w:numPr>
          <w:ilvl w:val="0"/>
          <w:numId w:val="4"/>
        </w:numPr>
      </w:pPr>
      <w:r>
        <w:t xml:space="preserve">LIPF provisions the BBIFF present in the SGW with </w:t>
      </w:r>
      <w:r w:rsidR="00B016DB">
        <w:rPr>
          <w:lang w:val="en-US"/>
        </w:rPr>
        <w:t xml:space="preserve">"HR" as the target identity for xIRI and with "HR" + "IMSSignaling" as the target identities for xCC that corresponds to the IMS </w:t>
      </w:r>
      <w:r w:rsidR="00C40AD2">
        <w:rPr>
          <w:lang w:val="en-US"/>
        </w:rPr>
        <w:t>signalling</w:t>
      </w:r>
      <w:r w:rsidR="00B016DB">
        <w:rPr>
          <w:lang w:val="en-US"/>
        </w:rPr>
        <w:t>.</w:t>
      </w:r>
      <w:r>
        <w:t xml:space="preserve"> LMISF-IRI is the DID for both.</w:t>
      </w:r>
    </w:p>
    <w:p w14:paraId="01C89A53" w14:textId="7FD72B8B" w:rsidR="009C07E6" w:rsidRDefault="009C07E6" w:rsidP="001119E6">
      <w:pPr>
        <w:pStyle w:val="List"/>
        <w:numPr>
          <w:ilvl w:val="0"/>
          <w:numId w:val="4"/>
        </w:numPr>
      </w:pPr>
      <w:r>
        <w:t xml:space="preserve">The BBIFF present in the SGW detects that an IMS </w:t>
      </w:r>
      <w:r w:rsidR="002612FF">
        <w:t>signalling</w:t>
      </w:r>
      <w:r>
        <w:t xml:space="preserve"> bearer is created (see also the step 5), for the inbound roaming UEs with home-routed roaming (i.e. for S8HR APN).</w:t>
      </w:r>
    </w:p>
    <w:p w14:paraId="07D51D33" w14:textId="68383000" w:rsidR="009C07E6" w:rsidRDefault="009C07E6" w:rsidP="001119E6">
      <w:pPr>
        <w:pStyle w:val="List"/>
        <w:numPr>
          <w:ilvl w:val="0"/>
          <w:numId w:val="4"/>
        </w:numPr>
      </w:pPr>
      <w:r>
        <w:t xml:space="preserve">The BBIFF present in the SGW notifies the LMISF-IRI about the IMS </w:t>
      </w:r>
      <w:r w:rsidR="002612FF">
        <w:t>signalling</w:t>
      </w:r>
      <w:r>
        <w:t xml:space="preserve"> bearer information over the LI_</w:t>
      </w:r>
      <w:r w:rsidR="00B016DB">
        <w:rPr>
          <w:lang w:val="en-US"/>
        </w:rPr>
        <w:t>X2_</w:t>
      </w:r>
      <w:r>
        <w:t xml:space="preserve">LITE reference point. The notifications include the </w:t>
      </w:r>
      <w:r w:rsidR="00B016DB">
        <w:rPr>
          <w:lang w:val="en-US"/>
        </w:rPr>
        <w:t xml:space="preserve">IMSI, </w:t>
      </w:r>
      <w:r>
        <w:t>bearer information (e.g. bearer ID) and the UE location information. LMISF stores the bearer information and the UE location information.</w:t>
      </w:r>
    </w:p>
    <w:p w14:paraId="15CDE61A" w14:textId="3476683B" w:rsidR="009C07E6" w:rsidRDefault="009C07E6" w:rsidP="001119E6">
      <w:pPr>
        <w:pStyle w:val="List"/>
        <w:numPr>
          <w:ilvl w:val="0"/>
          <w:numId w:val="4"/>
        </w:numPr>
      </w:pPr>
      <w:r>
        <w:t>Based on the QCI value of 5, the BBIFF present in the SGW determines that the bearer is created for IMS signalling.</w:t>
      </w:r>
    </w:p>
    <w:p w14:paraId="1701433D" w14:textId="427C8E8E" w:rsidR="009C07E6" w:rsidRDefault="009C07E6" w:rsidP="001119E6">
      <w:pPr>
        <w:pStyle w:val="List"/>
        <w:numPr>
          <w:ilvl w:val="0"/>
          <w:numId w:val="4"/>
        </w:numPr>
      </w:pPr>
      <w:r>
        <w:t xml:space="preserve">The BBIFF present in the SGW captures and delivers the UP packets from the IMS </w:t>
      </w:r>
      <w:r w:rsidR="002612FF">
        <w:t>signalling</w:t>
      </w:r>
      <w:r>
        <w:t xml:space="preserve"> bearer to the LMISF-IRI over the LI_</w:t>
      </w:r>
      <w:r w:rsidR="00B016DB">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267D308C" w14:textId="4CDCAA18" w:rsidR="009C07E6" w:rsidRDefault="009C07E6" w:rsidP="001119E6">
      <w:pPr>
        <w:pStyle w:val="List"/>
        <w:numPr>
          <w:ilvl w:val="0"/>
          <w:numId w:val="4"/>
        </w:numPr>
      </w:pPr>
      <w:r>
        <w:lastRenderedPageBreak/>
        <w:t>The BBIFF present in the SGW detects that IMS media bearer is created for inbound roaming UE with home-routed roaming (i.e. for S8HR APN).</w:t>
      </w:r>
    </w:p>
    <w:p w14:paraId="2BBC4197" w14:textId="104BED85" w:rsidR="009C07E6" w:rsidRDefault="009C07E6" w:rsidP="001119E6">
      <w:pPr>
        <w:pStyle w:val="List"/>
        <w:numPr>
          <w:ilvl w:val="0"/>
          <w:numId w:val="4"/>
        </w:numPr>
      </w:pPr>
      <w:r>
        <w:t>The BBIFF present in the SGW notifies the LMISF-IRI about the IMS media bearer information over the LI_</w:t>
      </w:r>
      <w:r w:rsidR="0096027F">
        <w:rPr>
          <w:lang w:val="en-US"/>
        </w:rPr>
        <w:t>X2_</w:t>
      </w:r>
      <w:r>
        <w:t xml:space="preserve">LITE reference point. The notifications include the </w:t>
      </w:r>
      <w:r w:rsidR="0096027F">
        <w:rPr>
          <w:lang w:val="en-US"/>
        </w:rPr>
        <w:t xml:space="preserve">IMSI, </w:t>
      </w:r>
      <w:r>
        <w:t xml:space="preserve">bearer information (e.g. bearer ID, bearer ID of the IMS </w:t>
      </w:r>
      <w:r w:rsidR="002612FF">
        <w:t>signalling</w:t>
      </w:r>
      <w:r>
        <w:t xml:space="preserve"> bearer) and the UE location information. LMISF-IRI stores the bearer information and the UE location information.</w:t>
      </w:r>
    </w:p>
    <w:p w14:paraId="702D0E10" w14:textId="062644A5" w:rsidR="009C07E6" w:rsidRDefault="009C07E6" w:rsidP="009C07E6">
      <w:pPr>
        <w:pStyle w:val="NO"/>
      </w:pPr>
      <w:r>
        <w:t xml:space="preserve">NOTE 1: </w:t>
      </w:r>
      <w:r>
        <w:tab/>
        <w:t>The UP packets for IMS media bearer is not delivered to the LMISF-IRI when there is no active interception for involved UE.</w:t>
      </w:r>
    </w:p>
    <w:p w14:paraId="0B8179F5" w14:textId="2E7F87D7" w:rsidR="009C07E6" w:rsidRDefault="009C07E6" w:rsidP="009C07E6">
      <w:pPr>
        <w:pStyle w:val="NO"/>
      </w:pPr>
      <w:r>
        <w:t>NOTE 2:</w:t>
      </w:r>
      <w:r w:rsidR="00780B52">
        <w:tab/>
      </w:r>
      <w:r>
        <w:t>The BBIFF would notify the LMISF-IRI whenever an IMS bearer is created, modified or deleted</w:t>
      </w:r>
      <w:r w:rsidR="0096027F">
        <w:t xml:space="preserve"> using xIRI: S8HRBearerInfo message</w:t>
      </w:r>
      <w:r>
        <w:t>.</w:t>
      </w:r>
    </w:p>
    <w:p w14:paraId="01306AB9" w14:textId="4EA63CC6" w:rsidR="009C07E6" w:rsidRPr="00916939" w:rsidRDefault="009C07E6" w:rsidP="009C07E6">
      <w:pPr>
        <w:pStyle w:val="Heading5"/>
      </w:pPr>
      <w:bookmarkStart w:id="148" w:name="_Toc109123808"/>
      <w:r w:rsidRPr="00916939">
        <w:t>4.</w:t>
      </w:r>
      <w:r>
        <w:t>8</w:t>
      </w:r>
      <w:r w:rsidRPr="00916939">
        <w:t>.</w:t>
      </w:r>
      <w:r>
        <w:t>4.3.2</w:t>
      </w:r>
      <w:r w:rsidRPr="00916939">
        <w:tab/>
      </w:r>
      <w:r>
        <w:t>Intercept activation - applicable to target UE with IRI + CC</w:t>
      </w:r>
      <w:bookmarkEnd w:id="148"/>
    </w:p>
    <w:p w14:paraId="397AEFF5" w14:textId="5458475F" w:rsidR="009C07E6" w:rsidRDefault="009C07E6" w:rsidP="009C07E6">
      <w:r>
        <w:t>The S8HR LI process applicable to target UE with home-routed roaming is illustrated in figure 4.8.4-8</w:t>
      </w:r>
      <w:r w:rsidR="00CD6901">
        <w:t>.</w:t>
      </w:r>
    </w:p>
    <w:p w14:paraId="3C545F0D" w14:textId="0709E5A8" w:rsidR="009C07E6" w:rsidRDefault="009C07E6" w:rsidP="003752E8">
      <w:pPr>
        <w:pStyle w:val="TH"/>
      </w:pPr>
    </w:p>
    <w:p w14:paraId="1E50B67D" w14:textId="77777777" w:rsidR="00CD6901" w:rsidRDefault="0096027F" w:rsidP="00CD6901">
      <w:pPr>
        <w:pStyle w:val="TH"/>
      </w:pPr>
      <w:r>
        <w:object w:dxaOrig="21444" w:dyaOrig="9048" w14:anchorId="51EA0912">
          <v:shape id="_x0000_i1123" type="#_x0000_t75" style="width:481.35pt;height:202.85pt" o:ole="">
            <v:imagedata r:id="rId217" o:title=""/>
          </v:shape>
          <o:OLEObject Type="Embed" ProgID="Visio.Drawing.15" ShapeID="_x0000_i1123" DrawAspect="Content" ObjectID="_1723982623" r:id="rId218"/>
        </w:object>
      </w:r>
    </w:p>
    <w:p w14:paraId="0BCF3AE3" w14:textId="20E5789C" w:rsidR="009C07E6" w:rsidRDefault="009C07E6" w:rsidP="003752E8">
      <w:pPr>
        <w:pStyle w:val="TF"/>
      </w:pPr>
      <w:r>
        <w:t>Figure 4.8.4-</w:t>
      </w:r>
      <w:r w:rsidR="00780B52">
        <w:t>8</w:t>
      </w:r>
      <w:r>
        <w:t>: S8HR LI (EPC without CUPS) process – applicable to target UE with IRI + CC</w:t>
      </w:r>
    </w:p>
    <w:p w14:paraId="2812BCAE" w14:textId="1627580E" w:rsidR="009C07E6" w:rsidRDefault="009C07E6" w:rsidP="003752E8">
      <w:r>
        <w:t>The following describe the steps shown in figure 4.8.4-8:</w:t>
      </w:r>
    </w:p>
    <w:p w14:paraId="71DD2B1C" w14:textId="7E69CB01" w:rsidR="009C07E6" w:rsidRDefault="009C07E6" w:rsidP="001119E6">
      <w:pPr>
        <w:pStyle w:val="List"/>
        <w:numPr>
          <w:ilvl w:val="0"/>
          <w:numId w:val="3"/>
        </w:numPr>
      </w:pPr>
      <w:r>
        <w:t>LIPF provisions the LMISF-IRI, MDF2 and MDF3 for IMS based voice interception with IRI + CC. The target identity is IMPU, IMPI or the IMEI as they are the identities supported with the IMS LI.</w:t>
      </w:r>
    </w:p>
    <w:p w14:paraId="4CCBD173" w14:textId="4246E498" w:rsidR="009C07E6" w:rsidRDefault="009C07E6" w:rsidP="001119E6">
      <w:pPr>
        <w:pStyle w:val="List"/>
        <w:numPr>
          <w:ilvl w:val="0"/>
          <w:numId w:val="3"/>
        </w:numPr>
      </w:pPr>
      <w:r>
        <w:t>As per the procedures illustrated in flow of figure 4.</w:t>
      </w:r>
      <w:r w:rsidR="00AF3D98">
        <w:rPr>
          <w:lang w:val="en-US"/>
        </w:rPr>
        <w:t>8</w:t>
      </w:r>
      <w:r>
        <w:t xml:space="preserve">.4-7, the BBIFF present in the SGW captures and delivers the UP packets from the IMS </w:t>
      </w:r>
      <w:r w:rsidR="002612FF">
        <w:t>signalling</w:t>
      </w:r>
      <w:r>
        <w:t xml:space="preserve"> bearer (default bearer) to the LMISF-IRI over LI_</w:t>
      </w:r>
      <w:r w:rsidR="0096027F">
        <w:rPr>
          <w:lang w:val="en-US"/>
        </w:rPr>
        <w:t>X3_</w:t>
      </w:r>
      <w:r>
        <w:t>LITE_S reference.</w:t>
      </w:r>
    </w:p>
    <w:p w14:paraId="422F016B" w14:textId="3015C489" w:rsidR="009C07E6" w:rsidRDefault="009C07E6" w:rsidP="001119E6">
      <w:pPr>
        <w:pStyle w:val="List"/>
        <w:numPr>
          <w:ilvl w:val="0"/>
          <w:numId w:val="3"/>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20563B24" w14:textId="4E2183DA" w:rsidR="009C07E6" w:rsidRDefault="009C07E6" w:rsidP="001119E6">
      <w:pPr>
        <w:pStyle w:val="List"/>
        <w:numPr>
          <w:ilvl w:val="0"/>
          <w:numId w:val="3"/>
        </w:numPr>
      </w:pPr>
      <w:r>
        <w:t>MDF2 delivers the IRI containing the encapsulated SIP message to the LEMF.</w:t>
      </w:r>
    </w:p>
    <w:p w14:paraId="2727A2AE" w14:textId="7CD060D4" w:rsidR="009C07E6" w:rsidRDefault="009C07E6" w:rsidP="001119E6">
      <w:pPr>
        <w:pStyle w:val="List"/>
        <w:numPr>
          <w:ilvl w:val="0"/>
          <w:numId w:val="3"/>
        </w:numPr>
      </w:pPr>
      <w:r>
        <w:t xml:space="preserve">This interception requires </w:t>
      </w:r>
      <w:r w:rsidR="0096027F">
        <w:rPr>
          <w:lang w:val="en-US"/>
        </w:rPr>
        <w:t>IMS voice media</w:t>
      </w:r>
      <w:r w:rsidR="0096027F">
        <w:t xml:space="preserve"> </w:t>
      </w:r>
      <w:r>
        <w:t xml:space="preserve">interception and therefore, the LMISF-IRI sends a trigger to the BBIFF (over LI_T1) present in the SGW for the interception of IMS voice media. The trigger includes the </w:t>
      </w:r>
      <w:r w:rsidR="0096027F">
        <w:rPr>
          <w:lang w:val="en-US"/>
        </w:rPr>
        <w:t xml:space="preserve">IMSI, </w:t>
      </w:r>
      <w:r>
        <w:t xml:space="preserve">bearer ID of the IMS </w:t>
      </w:r>
      <w:r w:rsidR="002612FF">
        <w:t>signalling</w:t>
      </w:r>
      <w:r>
        <w:t xml:space="preserve"> bearer previously received from the BBIFF. The DID included in the trigger is LMISF-CC.</w:t>
      </w:r>
    </w:p>
    <w:p w14:paraId="3698B571" w14:textId="0DDB2846" w:rsidR="009C07E6" w:rsidRDefault="009C07E6" w:rsidP="001119E6">
      <w:pPr>
        <w:pStyle w:val="List"/>
        <w:numPr>
          <w:ilvl w:val="0"/>
          <w:numId w:val="3"/>
        </w:numPr>
      </w:pPr>
      <w:r>
        <w:t>The BBIFF present in the SGW detects that IMS media bearer is created.</w:t>
      </w:r>
    </w:p>
    <w:p w14:paraId="1B758DCA" w14:textId="066E6A5E" w:rsidR="009C07E6" w:rsidRDefault="009C07E6" w:rsidP="001119E6">
      <w:pPr>
        <w:pStyle w:val="List"/>
        <w:numPr>
          <w:ilvl w:val="0"/>
          <w:numId w:val="3"/>
        </w:numPr>
      </w:pPr>
      <w:r>
        <w:lastRenderedPageBreak/>
        <w:t>The BBIFF present in the SGW notifies the LMISF-IRI about the IMS media bearer creation over the LI_</w:t>
      </w:r>
      <w:r w:rsidR="0096027F">
        <w:rPr>
          <w:lang w:val="en-US"/>
        </w:rPr>
        <w:t>X2_</w:t>
      </w:r>
      <w:r>
        <w:t xml:space="preserve">LITE reference point. The notification includes the </w:t>
      </w:r>
      <w:r w:rsidR="0096027F">
        <w:rPr>
          <w:lang w:val="en-US"/>
        </w:rPr>
        <w:t xml:space="preserve">IMSI, </w:t>
      </w:r>
      <w:r>
        <w:t xml:space="preserve">bearer information (bearer ID, the linked bearer ID of the IMS </w:t>
      </w:r>
      <w:r w:rsidR="002612FF">
        <w:t>signalling</w:t>
      </w:r>
      <w:r>
        <w:t xml:space="preserve"> bearer and the UE location information). LMISF stores the bearer information and the UE location information.</w:t>
      </w:r>
    </w:p>
    <w:p w14:paraId="07CD3AC7" w14:textId="611FA8BD" w:rsidR="009C07E6" w:rsidRDefault="009C07E6" w:rsidP="001119E6">
      <w:pPr>
        <w:pStyle w:val="List"/>
        <w:numPr>
          <w:ilvl w:val="0"/>
          <w:numId w:val="3"/>
        </w:numPr>
      </w:pPr>
      <w:r>
        <w:t xml:space="preserve">The BBIFF present in the SGW determines that the bearer created (detected in step 6) is for IMS voice media (QCI = 1) and is linked to the IMS </w:t>
      </w:r>
      <w:r w:rsidR="002612FF">
        <w:t>signalling</w:t>
      </w:r>
      <w:r>
        <w:t xml:space="preserve"> bearer based on the bearer ID indicated within the trigger received from the LMISF-IRI.</w:t>
      </w:r>
    </w:p>
    <w:p w14:paraId="6754A734" w14:textId="18CB5147" w:rsidR="009C07E6" w:rsidRDefault="009C07E6" w:rsidP="001119E6">
      <w:pPr>
        <w:pStyle w:val="List"/>
        <w:numPr>
          <w:ilvl w:val="0"/>
          <w:numId w:val="3"/>
        </w:numPr>
      </w:pPr>
      <w:r>
        <w:t>The BBIFF captures and delivers the UP packets from the IMS voice media bearer to the LMISF-CC over the LI_</w:t>
      </w:r>
      <w:r w:rsidR="0096027F">
        <w:rPr>
          <w:lang w:val="en-US"/>
        </w:rPr>
        <w:t>X3_</w:t>
      </w:r>
      <w:r>
        <w:t>LITE_M reference point.</w:t>
      </w:r>
    </w:p>
    <w:p w14:paraId="359F5799" w14:textId="2E7F7FF3" w:rsidR="009C07E6" w:rsidRDefault="009C07E6" w:rsidP="001119E6">
      <w:pPr>
        <w:pStyle w:val="List"/>
        <w:numPr>
          <w:ilvl w:val="0"/>
          <w:numId w:val="3"/>
        </w:numPr>
      </w:pPr>
      <w:r>
        <w:t>The LMISF-CC interacts with the LMISF-IRI (this reference point is not standardized) to obtain the correlation information to be used in the xCC.</w:t>
      </w:r>
    </w:p>
    <w:p w14:paraId="3CF05D07" w14:textId="6C5C604C" w:rsidR="009C07E6" w:rsidRDefault="009C07E6" w:rsidP="001119E6">
      <w:pPr>
        <w:pStyle w:val="List"/>
        <w:numPr>
          <w:ilvl w:val="0"/>
          <w:numId w:val="3"/>
        </w:numPr>
      </w:pPr>
      <w:r>
        <w:t>The LMISF-CC generates and delivers the xCC to the MDF3.</w:t>
      </w:r>
    </w:p>
    <w:p w14:paraId="6C2DA437" w14:textId="2EE72757" w:rsidR="009C07E6" w:rsidRDefault="009C07E6" w:rsidP="001119E6">
      <w:pPr>
        <w:pStyle w:val="List"/>
        <w:numPr>
          <w:ilvl w:val="0"/>
          <w:numId w:val="3"/>
        </w:numPr>
      </w:pPr>
      <w:r>
        <w:t>The MDF3 forwards the CC to the LEMF.</w:t>
      </w:r>
    </w:p>
    <w:p w14:paraId="2E01C78B" w14:textId="74DD0573" w:rsidR="009C07E6" w:rsidRPr="00457388" w:rsidRDefault="009C07E6" w:rsidP="009C07E6">
      <w:pPr>
        <w:pStyle w:val="NO"/>
      </w:pPr>
      <w:bookmarkStart w:id="149" w:name="_Hlk61948019"/>
      <w:r>
        <w:t>NOTE:</w:t>
      </w:r>
      <w:r>
        <w:tab/>
        <w:t>A bearer within the EPC may carry the packets of one or more IMS session legs. In this case, it is responsibility of LMISF-IRI and LMISF-CC to determine and use proper correlation information.</w:t>
      </w:r>
    </w:p>
    <w:p w14:paraId="1550F930" w14:textId="162FEC69" w:rsidR="009C07E6" w:rsidRPr="00916939" w:rsidRDefault="009C07E6" w:rsidP="009C07E6">
      <w:pPr>
        <w:pStyle w:val="Heading5"/>
      </w:pPr>
      <w:bookmarkStart w:id="150" w:name="_Toc109123809"/>
      <w:bookmarkEnd w:id="149"/>
      <w:r w:rsidRPr="00916939">
        <w:t>4.</w:t>
      </w:r>
      <w:r>
        <w:t>8</w:t>
      </w:r>
      <w:r w:rsidRPr="00916939">
        <w:t>.</w:t>
      </w:r>
      <w:r>
        <w:t>4.3.3</w:t>
      </w:r>
      <w:r w:rsidRPr="00916939">
        <w:tab/>
      </w:r>
      <w:r>
        <w:t>Intercept de-activation - applicable to target UE with IRI + CC</w:t>
      </w:r>
      <w:bookmarkEnd w:id="150"/>
    </w:p>
    <w:p w14:paraId="5E746A2C" w14:textId="65E7AD94" w:rsidR="009C07E6" w:rsidRDefault="009C07E6" w:rsidP="009C07E6">
      <w:r>
        <w:t>When an interception is stopped the S8HR LI process applicable to the same is illustrated in figure 4</w:t>
      </w:r>
      <w:r w:rsidR="00AF3D98">
        <w:t>.8</w:t>
      </w:r>
      <w:r>
        <w:t>.4-9.</w:t>
      </w:r>
    </w:p>
    <w:p w14:paraId="3319FB9E" w14:textId="16994117" w:rsidR="009C07E6" w:rsidRDefault="009C07E6" w:rsidP="003752E8">
      <w:pPr>
        <w:pStyle w:val="TH"/>
      </w:pPr>
    </w:p>
    <w:p w14:paraId="31B2876D" w14:textId="77777777" w:rsidR="00CD6901" w:rsidRDefault="0096027F" w:rsidP="00CD6901">
      <w:pPr>
        <w:pStyle w:val="TH"/>
      </w:pPr>
      <w:r>
        <w:object w:dxaOrig="16884" w:dyaOrig="8670" w14:anchorId="0DEE16A5">
          <v:shape id="_x0000_i1124" type="#_x0000_t75" style="width:482.1pt;height:246.65pt" o:ole="">
            <v:imagedata r:id="rId219" o:title=""/>
          </v:shape>
          <o:OLEObject Type="Embed" ProgID="Visio.Drawing.15" ShapeID="_x0000_i1124" DrawAspect="Content" ObjectID="_1723982624" r:id="rId220"/>
        </w:object>
      </w:r>
    </w:p>
    <w:p w14:paraId="06D6A9E1" w14:textId="7E342669" w:rsidR="009C07E6" w:rsidRDefault="009C07E6" w:rsidP="003752E8">
      <w:pPr>
        <w:pStyle w:val="TF"/>
      </w:pPr>
      <w:r>
        <w:t>Figure 4.8.4-9: S8HR LI (EPC without CUPS) process – interception deactivation (applicable to target UE with IRI + CC)</w:t>
      </w:r>
    </w:p>
    <w:p w14:paraId="743FC92B" w14:textId="03FB01CD" w:rsidR="009C07E6" w:rsidRDefault="009C07E6" w:rsidP="003752E8">
      <w:r>
        <w:t>The following describe the steps shown in figure 4.8.4-9:</w:t>
      </w:r>
    </w:p>
    <w:p w14:paraId="4E156BCF" w14:textId="1062CE73" w:rsidR="009C07E6" w:rsidRDefault="009C07E6" w:rsidP="001119E6">
      <w:pPr>
        <w:pStyle w:val="List"/>
        <w:numPr>
          <w:ilvl w:val="0"/>
          <w:numId w:val="2"/>
        </w:numPr>
      </w:pPr>
      <w:r>
        <w:t>LIPF de-provisions (i.e. deactivates) a previously provisioned intercept at the LMISF-IRI, MDF2 and MDF3.</w:t>
      </w:r>
    </w:p>
    <w:p w14:paraId="26D5C156" w14:textId="10D1D126" w:rsidR="009C07E6" w:rsidRDefault="009C07E6" w:rsidP="001119E6">
      <w:pPr>
        <w:pStyle w:val="List"/>
        <w:numPr>
          <w:ilvl w:val="0"/>
          <w:numId w:val="2"/>
        </w:numPr>
      </w:pPr>
      <w:r>
        <w:t>The LMISF-IRI removes the intercept information (i.e. removes the target ID), stops the generation of IMS session related xIRI, interacts with the LMISF-CC to stop the generation of IMS session related xCC and sends a trigger to the BBIFF (over LI_T1) present in the SGW to deactivate the interception of IMS media.</w:t>
      </w:r>
      <w:r w:rsidR="0096027F">
        <w:rPr>
          <w:lang w:val="en-US"/>
        </w:rPr>
        <w:t xml:space="preserve"> The trigger includes the XID associated with the Task.</w:t>
      </w:r>
    </w:p>
    <w:p w14:paraId="7166D19D" w14:textId="28B15CBC" w:rsidR="009C07E6" w:rsidRDefault="009C07E6" w:rsidP="001119E6">
      <w:pPr>
        <w:pStyle w:val="List"/>
        <w:numPr>
          <w:ilvl w:val="0"/>
          <w:numId w:val="2"/>
        </w:numPr>
      </w:pPr>
      <w:r>
        <w:lastRenderedPageBreak/>
        <w:t xml:space="preserve">The BBIFF present in the SGW continues to capture and deliver the UP packets from the IMS </w:t>
      </w:r>
      <w:r w:rsidR="002612FF">
        <w:t>signalling</w:t>
      </w:r>
      <w:r>
        <w:t xml:space="preserve"> bearer to the LMISF-IRI over the LI_</w:t>
      </w:r>
      <w:r w:rsidR="0096027F">
        <w:rPr>
          <w:lang w:val="en-US"/>
        </w:rPr>
        <w:t>X3_</w:t>
      </w:r>
      <w:r>
        <w:t>LITE_S reference point</w:t>
      </w:r>
      <w:r w:rsidR="00474C0A">
        <w:rPr>
          <w:lang w:val="en-US"/>
        </w:rPr>
        <w:t xml:space="preserve">. </w:t>
      </w:r>
      <w:r>
        <w:t>The LMISF-IRI examines the received UP packets and examines the SIP message included within those packets for any target match. When there is no target match, the LMISF-IRI extracts and stores the SIP message. This is normal process before any interception is activated (see figure 4.8.4-7). However, the BBIFF does not deliver the UP packets from the IMS media bearer.</w:t>
      </w:r>
    </w:p>
    <w:p w14:paraId="108457EB" w14:textId="3996C302" w:rsidR="009C07E6" w:rsidRDefault="00780B52" w:rsidP="00780B52">
      <w:pPr>
        <w:pStyle w:val="List"/>
      </w:pPr>
      <w:r>
        <w:rPr>
          <w:lang w:val="en-US"/>
        </w:rPr>
        <w:t>4.</w:t>
      </w:r>
      <w:r>
        <w:rPr>
          <w:lang w:val="en-US"/>
        </w:rPr>
        <w:tab/>
      </w:r>
      <w:r w:rsidR="009C07E6">
        <w:t xml:space="preserve">The BBIFF present in the SGW detects that IMS media bearer is </w:t>
      </w:r>
      <w:r w:rsidR="0096027F">
        <w:rPr>
          <w:lang w:val="en-US"/>
        </w:rPr>
        <w:t>deleted</w:t>
      </w:r>
      <w:r w:rsidR="0096027F">
        <w:t xml:space="preserve"> </w:t>
      </w:r>
      <w:r w:rsidR="009C07E6">
        <w:t>for inbound roaming UEs with home-routed roaming and notifies the same to the LMISF-IRI over the LI_</w:t>
      </w:r>
      <w:r w:rsidR="0096027F">
        <w:rPr>
          <w:lang w:val="en-US"/>
        </w:rPr>
        <w:t>X2_</w:t>
      </w:r>
      <w:r w:rsidR="009C07E6">
        <w:t xml:space="preserve">LITE reference point. The notification includes the </w:t>
      </w:r>
      <w:r w:rsidR="0096027F">
        <w:rPr>
          <w:lang w:val="en-US"/>
        </w:rPr>
        <w:t xml:space="preserve">IMSI&lt; </w:t>
      </w:r>
      <w:r w:rsidR="009C07E6">
        <w:t xml:space="preserve">linked IMS </w:t>
      </w:r>
      <w:r w:rsidR="002612FF">
        <w:t>signalling</w:t>
      </w:r>
      <w:r w:rsidR="009C07E6">
        <w:t xml:space="preserve"> bearer ID, UE location information. LMISF-IRI stores the bearer information and the UE location information.</w:t>
      </w:r>
    </w:p>
    <w:p w14:paraId="2E642D5E" w14:textId="7DBBBB28" w:rsidR="009C07E6" w:rsidRDefault="009C07E6" w:rsidP="009C07E6">
      <w:pPr>
        <w:pStyle w:val="Heading3"/>
      </w:pPr>
      <w:bookmarkStart w:id="151" w:name="_Toc109123810"/>
      <w:r>
        <w:t>4.</w:t>
      </w:r>
      <w:r w:rsidR="00780B52">
        <w:t>8</w:t>
      </w:r>
      <w:r>
        <w:t>.5</w:t>
      </w:r>
      <w:r>
        <w:tab/>
        <w:t>Correlation principles</w:t>
      </w:r>
      <w:bookmarkEnd w:id="151"/>
    </w:p>
    <w:p w14:paraId="542D4A2F" w14:textId="5A291757" w:rsidR="009C07E6" w:rsidRDefault="009C07E6" w:rsidP="009C07E6">
      <w:pPr>
        <w:pStyle w:val="Heading4"/>
      </w:pPr>
      <w:bookmarkStart w:id="152" w:name="_Toc109123811"/>
      <w:r>
        <w:t>4.</w:t>
      </w:r>
      <w:r w:rsidR="00780B52">
        <w:t>8</w:t>
      </w:r>
      <w:r>
        <w:t>.5.1 Correlating the IRI</w:t>
      </w:r>
      <w:bookmarkEnd w:id="152"/>
    </w:p>
    <w:p w14:paraId="6883E183" w14:textId="540DE913" w:rsidR="009C07E6" w:rsidRDefault="009C07E6" w:rsidP="009C07E6">
      <w:r>
        <w:t>With N9HR LI and S8HR LI, a</w:t>
      </w:r>
      <w:r w:rsidRPr="000C1A6A">
        <w:t xml:space="preserve"> target is identified using </w:t>
      </w:r>
      <w:r>
        <w:t xml:space="preserve">IMPU, IMPI, PEI or the </w:t>
      </w:r>
      <w:r w:rsidRPr="000C1A6A">
        <w:t>IMEI.</w:t>
      </w:r>
    </w:p>
    <w:p w14:paraId="266F42C5" w14:textId="145BCC71" w:rsidR="009C07E6" w:rsidRDefault="009C07E6" w:rsidP="009C07E6">
      <w:r>
        <w:t xml:space="preserve">The LMISF-IRI examines the IMS </w:t>
      </w:r>
      <w:r w:rsidR="002612FF">
        <w:t>signalling</w:t>
      </w:r>
      <w:r>
        <w:t xml:space="preserve"> packets that it receives from the BBIFF-C over the LI_LITE_S reference point. While performing the check for a target match, the LMISF-IRI verifies the identities present in the SIP INVITE to the provisioned target identities.</w:t>
      </w:r>
    </w:p>
    <w:p w14:paraId="156153CA" w14:textId="620B653C" w:rsidR="009C07E6" w:rsidRDefault="009C07E6" w:rsidP="009C07E6">
      <w:r>
        <w:t>Not</w:t>
      </w:r>
      <w:r w:rsidRPr="000C1A6A">
        <w:t xml:space="preserve"> all SIP messages carry th</w:t>
      </w:r>
      <w:r>
        <w:t xml:space="preserve">ose </w:t>
      </w:r>
      <w:r w:rsidRPr="000C1A6A">
        <w:t xml:space="preserve">identities. </w:t>
      </w:r>
      <w:r>
        <w:t>However, t</w:t>
      </w:r>
      <w:r w:rsidRPr="000C1A6A">
        <w:t>he LMISF</w:t>
      </w:r>
      <w:r>
        <w:t>-IRI</w:t>
      </w:r>
      <w:r w:rsidRPr="000C1A6A">
        <w:t xml:space="preserve"> </w:t>
      </w:r>
      <w:r>
        <w:t xml:space="preserve">by maintaining the IMS call state is able to </w:t>
      </w:r>
      <w:r w:rsidRPr="000C1A6A">
        <w:t xml:space="preserve">determine the subsequent SIP messages </w:t>
      </w:r>
      <w:r>
        <w:t xml:space="preserve">(i.e. after SIP INVITE) </w:t>
      </w:r>
      <w:r w:rsidRPr="000C1A6A">
        <w:t>that</w:t>
      </w:r>
      <w:r>
        <w:t xml:space="preserve"> correspond to the same target, to the same IMS session.</w:t>
      </w:r>
      <w:r w:rsidRPr="000C1A6A">
        <w:t xml:space="preserve"> </w:t>
      </w:r>
      <w:r>
        <w:t>In other words, the SIP messages that represent an IMS session can be identified within the LMISF-IRI.</w:t>
      </w:r>
    </w:p>
    <w:p w14:paraId="51D82627" w14:textId="6A37899C" w:rsidR="009C07E6" w:rsidRDefault="009C07E6" w:rsidP="009C07E6">
      <w:r>
        <w:t>LMISF-IRI includes the correlation information (e.g. the same Correlation Number) in all the xIRI that it sends to the MDF2.</w:t>
      </w:r>
    </w:p>
    <w:p w14:paraId="6C3C81BA" w14:textId="77777777" w:rsidR="009C07E6" w:rsidRPr="000C1A6A" w:rsidRDefault="009C07E6" w:rsidP="009C07E6">
      <w:r w:rsidRPr="000C1A6A">
        <w:t>When a target is involved in multiple IMS sessions, the LMISF</w:t>
      </w:r>
      <w:r>
        <w:t>-IRI</w:t>
      </w:r>
      <w:r w:rsidRPr="000C1A6A">
        <w:t xml:space="preserve"> will have the logic to associate and correlate the SIP messages that </w:t>
      </w:r>
      <w:r>
        <w:t xml:space="preserve">are related to an IMS session. </w:t>
      </w:r>
      <w:r w:rsidRPr="000C1A6A">
        <w:t xml:space="preserve">For example, the SIP messages that have the same Call Identity value can be treated as the SIP messages of a particular IMS session and hence, when reported to the LEMF (via </w:t>
      </w:r>
      <w:r>
        <w:t>M</w:t>
      </w:r>
      <w:r w:rsidRPr="000C1A6A">
        <w:t xml:space="preserve">DF2) can have the same </w:t>
      </w:r>
      <w:r>
        <w:t xml:space="preserve">correlation information (e.g. </w:t>
      </w:r>
      <w:r w:rsidRPr="000C1A6A">
        <w:t>Correlation Number</w:t>
      </w:r>
      <w:r>
        <w:t>)</w:t>
      </w:r>
      <w:r w:rsidRPr="000C1A6A">
        <w:t>.</w:t>
      </w:r>
    </w:p>
    <w:p w14:paraId="6849BB6C" w14:textId="13FDBD08" w:rsidR="009C07E6" w:rsidRDefault="009C07E6" w:rsidP="009C07E6">
      <w:pPr>
        <w:pStyle w:val="Heading4"/>
      </w:pPr>
      <w:bookmarkStart w:id="153" w:name="_Toc109123812"/>
      <w:r>
        <w:t>4.</w:t>
      </w:r>
      <w:r w:rsidR="00780B52">
        <w:t>8</w:t>
      </w:r>
      <w:r>
        <w:t>.5.2</w:t>
      </w:r>
      <w:r>
        <w:tab/>
        <w:t>Correlating the IRI and CC</w:t>
      </w:r>
      <w:bookmarkEnd w:id="153"/>
    </w:p>
    <w:p w14:paraId="6FA80C00" w14:textId="3FDF9C78" w:rsidR="009C07E6" w:rsidRPr="000C1A6A" w:rsidRDefault="009C07E6" w:rsidP="009C07E6">
      <w:r w:rsidRPr="000C1A6A">
        <w:t>When an IMS session is establ</w:t>
      </w:r>
      <w:r>
        <w:t>ished, the media information is</w:t>
      </w:r>
      <w:r w:rsidRPr="000C1A6A">
        <w:t xml:space="preserve"> exchanged between the two end p</w:t>
      </w:r>
      <w:r>
        <w:t>oints of the media stream (e.g. target'</w:t>
      </w:r>
      <w:r w:rsidRPr="000C1A6A">
        <w:t>s UE and IMS-AGW in HPLMN) through the SDP offer and answer process. The combination of IP</w:t>
      </w:r>
      <w:r>
        <w:t xml:space="preserve"> address of the end point (e.g.</w:t>
      </w:r>
      <w:r w:rsidRPr="000C1A6A">
        <w:t xml:space="preserve"> UE and IMS AGW) and UDP port numbers used to transport the RTP and RTCP are part of this SDP offer and answer along with other things like Codec infor</w:t>
      </w:r>
      <w:r>
        <w:t>mation. The media packets (i.e.</w:t>
      </w:r>
      <w:r w:rsidRPr="000C1A6A">
        <w:t xml:space="preserve"> RTP streams) exchanged between the two end points of the media use those IP addresses and the port numbers (assigned for RTP).</w:t>
      </w:r>
    </w:p>
    <w:p w14:paraId="1CE1602D" w14:textId="008276B9" w:rsidR="009C07E6" w:rsidRDefault="009C07E6" w:rsidP="009C07E6">
      <w:r w:rsidRPr="000C1A6A">
        <w:t>LMISF</w:t>
      </w:r>
      <w:r>
        <w:t xml:space="preserve">-IRI </w:t>
      </w:r>
      <w:r w:rsidRPr="000C1A6A">
        <w:t xml:space="preserve">will also examine the SIP messages that carry the SDP offer and </w:t>
      </w:r>
      <w:r>
        <w:t xml:space="preserve">SDP </w:t>
      </w:r>
      <w:r w:rsidRPr="000C1A6A">
        <w:t>answer to determine the media information related to an IMS session.</w:t>
      </w:r>
      <w:r>
        <w:t xml:space="preserve"> LMISF-IRI will provide the SDP information and the correlation information to the LMISF-CC.</w:t>
      </w:r>
    </w:p>
    <w:p w14:paraId="0D3361B6" w14:textId="77777777" w:rsidR="009C07E6" w:rsidRPr="000C1A6A" w:rsidRDefault="009C07E6" w:rsidP="009C07E6">
      <w:r>
        <w:t>One method that can</w:t>
      </w:r>
      <w:r w:rsidRPr="000C1A6A">
        <w:t xml:space="preserve"> be used to establish the correlation </w:t>
      </w:r>
      <w:r>
        <w:t xml:space="preserve">between the IRI and the CC </w:t>
      </w:r>
      <w:r w:rsidRPr="000C1A6A">
        <w:t>is to use the IP addresses and the UDP port numbers exchanged within the SDP offer and answer process and compare them with the IP addresses and UDP port numbers of the media packets to establish an association between the IMS session</w:t>
      </w:r>
      <w:r>
        <w:t xml:space="preserve"> leg</w:t>
      </w:r>
      <w:r w:rsidRPr="000C1A6A">
        <w:t xml:space="preserve"> and the media.</w:t>
      </w:r>
    </w:p>
    <w:p w14:paraId="073841E9" w14:textId="2811437E" w:rsidR="009C07E6" w:rsidRDefault="009C07E6" w:rsidP="009C07E6">
      <w:r w:rsidRPr="000C1A6A">
        <w:t xml:space="preserve">In other words, the IP address and UDP port numbers associated with a media packet when compared with the IP address and UDP port numbers exchanged in the SDP offer and answer, one can determine to which IMS session a media packet corresponds to. Once that determination is made, </w:t>
      </w:r>
      <w:r>
        <w:t>a correlation can be made between the CC and the IRI.</w:t>
      </w:r>
    </w:p>
    <w:p w14:paraId="1445435E" w14:textId="3A750199" w:rsidR="009C07E6" w:rsidRDefault="009C07E6" w:rsidP="009C07E6">
      <w:r>
        <w:t xml:space="preserve">That is exactly what will be done at the LMISF-CC: </w:t>
      </w:r>
      <w:r w:rsidRPr="000C1A6A">
        <w:t xml:space="preserve">When the </w:t>
      </w:r>
      <w:r>
        <w:t xml:space="preserve">UP packets that represent the IMS </w:t>
      </w:r>
      <w:r w:rsidRPr="000C1A6A">
        <w:t>media packets are received, LMISF</w:t>
      </w:r>
      <w:r>
        <w:t>-CC</w:t>
      </w:r>
      <w:r w:rsidRPr="000C1A6A">
        <w:t xml:space="preserve"> will examine the </w:t>
      </w:r>
      <w:r>
        <w:t>UP m</w:t>
      </w:r>
      <w:r w:rsidRPr="000C1A6A">
        <w:t xml:space="preserve">edia packets to determine which IMS session, the </w:t>
      </w:r>
      <w:r>
        <w:t>m</w:t>
      </w:r>
      <w:r w:rsidRPr="000C1A6A">
        <w:t>edia packets are related to. Once determined, the LMIS</w:t>
      </w:r>
      <w:r>
        <w:t>F-CC</w:t>
      </w:r>
      <w:r w:rsidRPr="000C1A6A">
        <w:t xml:space="preserve"> will deliver the </w:t>
      </w:r>
      <w:r>
        <w:t>xCC</w:t>
      </w:r>
      <w:r w:rsidRPr="000C1A6A">
        <w:t xml:space="preserve"> to the </w:t>
      </w:r>
      <w:r>
        <w:t>M</w:t>
      </w:r>
      <w:r w:rsidRPr="000C1A6A">
        <w:t xml:space="preserve">DF3 along with the </w:t>
      </w:r>
      <w:r>
        <w:t xml:space="preserve">correlation information </w:t>
      </w:r>
      <w:r w:rsidRPr="000C1A6A">
        <w:t xml:space="preserve">previously </w:t>
      </w:r>
      <w:r>
        <w:t xml:space="preserve">received from the LMISF-IRI </w:t>
      </w:r>
      <w:r w:rsidRPr="000C1A6A">
        <w:t>against the IMS session.</w:t>
      </w:r>
    </w:p>
    <w:p w14:paraId="21AB8424" w14:textId="0364F910" w:rsidR="006A0A41" w:rsidRDefault="006A0A41" w:rsidP="006A0A41">
      <w:pPr>
        <w:pStyle w:val="Heading3"/>
      </w:pPr>
      <w:bookmarkStart w:id="154" w:name="_Toc109123813"/>
      <w:r>
        <w:t>4.8.6</w:t>
      </w:r>
      <w:r>
        <w:tab/>
        <w:t>UE location reporting</w:t>
      </w:r>
      <w:bookmarkEnd w:id="154"/>
    </w:p>
    <w:p w14:paraId="4BF914F2" w14:textId="766BBFBF" w:rsidR="006A0A41" w:rsidRDefault="006A0A41" w:rsidP="006A0A41">
      <w:r>
        <w:t xml:space="preserve">Within the 5GC, AMF sends the UE location information to the SMF whenever a PDU session is established, modified or deleted (e.g. </w:t>
      </w:r>
      <w:r w:rsidRPr="00140E21">
        <w:t>Nsmf_PDUSession_CreateSMContext Request</w:t>
      </w:r>
      <w:r>
        <w:t>). The BBIFF-C present in the SMF notifies the LMISF-</w:t>
      </w:r>
      <w:r>
        <w:lastRenderedPageBreak/>
        <w:t>IRI whenever the PDU session is established, modified, or deleted. Within those notifications, the BBIFF-C includes the UE location that the SMF receives from the AMF.</w:t>
      </w:r>
    </w:p>
    <w:p w14:paraId="2DA566C6" w14:textId="3F11A8FF" w:rsidR="006A0A41" w:rsidRDefault="006A0A41" w:rsidP="006A0A41">
      <w:r>
        <w:t>Within the EPC with CUPS, the MME sends the UE location to the SGW-C whenever an IMS signal</w:t>
      </w:r>
      <w:r w:rsidR="00FD52AD">
        <w:t>l</w:t>
      </w:r>
      <w:r>
        <w:t>ing bearer or an IMS media bearer within a PDN connection is created, modified, or deleted (e.g. Create Session Request). The BBIFF-C present in the SGW-C notifies the LMISF-IRI whenever the IMS signalling bearer (i.e. default bearer) or media bearer (i.e. dedicated bearer linked to the IMS signalling bearer) is created, modified, or deleted. Within those notifications, the BBIFF-C includes the UE location that the SGW-C receives from the MME.</w:t>
      </w:r>
    </w:p>
    <w:p w14:paraId="3D64921F" w14:textId="1B91CC01" w:rsidR="006A0A41" w:rsidRDefault="006A0A41" w:rsidP="006A0A41">
      <w:r>
        <w:t>Within the EPC without CUPS, the MME sends the UE location to the SGW whenever an IMS signal</w:t>
      </w:r>
      <w:r w:rsidR="00FD52AD">
        <w:t>l</w:t>
      </w:r>
      <w:r>
        <w:t>ing bearer or an IMS media bearer within a PDN connection is created, modified, or deleted (e.g. Create Session Request). The BBIFF present in the SGW notifies the LMISF-IRI whenever the IMS signalling bearer (i.e. default bearer) or media bearer (i.e. dedicated bearer linked to the IMS signalling bearer) is created, modified, or deleted. Within those notifications, the BBIFF includes the UE location that the SGW receives from the MME.</w:t>
      </w:r>
    </w:p>
    <w:p w14:paraId="56468115" w14:textId="74814973" w:rsidR="006A0A41" w:rsidRDefault="006A0A41" w:rsidP="006A0A41">
      <w:r>
        <w:t>In summary, the LMISF-IRI receives the UE location information in the notifications received from the BBIFF-C (or BBIFF, EPC without the CUPS) over the LI_LITE reference point. The LMISF-IRI stores the received UE location along with the timestamp (i.e. the time at which that location was determined).</w:t>
      </w:r>
    </w:p>
    <w:p w14:paraId="69D2E9F4" w14:textId="54741912" w:rsidR="006A0A41" w:rsidRDefault="006A0A41" w:rsidP="006A0A41">
      <w:r>
        <w:t>The LMISF-IRI includes the received UE location and the UE location timestamp in the appropriate xIRIs sent to the MDF2 over the LI_X2 reference point.</w:t>
      </w:r>
    </w:p>
    <w:p w14:paraId="5B6621FC" w14:textId="04F2B397" w:rsidR="006A0A41" w:rsidRDefault="006A0A41" w:rsidP="006A0A41">
      <w:pPr>
        <w:pStyle w:val="NO"/>
      </w:pPr>
      <w:r>
        <w:t>NOTE: The UE location reported in the xIRI that encapsulates the SIP INVITE may not be the most recent one.</w:t>
      </w:r>
    </w:p>
    <w:p w14:paraId="7832B369" w14:textId="6B0CF391" w:rsidR="006A0A41" w:rsidRDefault="006A0A41" w:rsidP="006A0A41">
      <w:r>
        <w:t>The MDF2 delivers the UE Location to the LEMF (when required) as it is done for the non-roaming scenario or in a roaming with LBO scenario.</w:t>
      </w:r>
    </w:p>
    <w:p w14:paraId="70F4D1A7" w14:textId="4D4B29C8" w:rsidR="005C0593" w:rsidRDefault="005C0593" w:rsidP="005C0593">
      <w:pPr>
        <w:pStyle w:val="Heading2"/>
      </w:pPr>
      <w:bookmarkStart w:id="155" w:name="_Toc109123814"/>
      <w:r>
        <w:t>4.9</w:t>
      </w:r>
      <w:r>
        <w:tab/>
      </w:r>
      <w:r w:rsidRPr="006B3A03">
        <w:t>Illustrations</w:t>
      </w:r>
      <w:r>
        <w:t xml:space="preserve"> </w:t>
      </w:r>
      <w:r w:rsidRPr="006B3A03">
        <w:t xml:space="preserve">of </w:t>
      </w:r>
      <w:r>
        <w:t xml:space="preserve">IMS </w:t>
      </w:r>
      <w:r w:rsidRPr="006B3A03">
        <w:t>CC-POI triggering scenarios</w:t>
      </w:r>
      <w:bookmarkEnd w:id="155"/>
    </w:p>
    <w:p w14:paraId="7B1BF8DA" w14:textId="77777777" w:rsidR="005C0593" w:rsidRDefault="005C0593" w:rsidP="005C0593">
      <w:pPr>
        <w:pStyle w:val="Heading3"/>
      </w:pPr>
      <w:bookmarkStart w:id="156" w:name="_Toc109123815"/>
      <w:r>
        <w:t>4.9.1</w:t>
      </w:r>
      <w:r>
        <w:tab/>
        <w:t>Symmetric media streams</w:t>
      </w:r>
      <w:bookmarkEnd w:id="156"/>
    </w:p>
    <w:p w14:paraId="7B26AB1E" w14:textId="77777777" w:rsidR="005C0593" w:rsidRDefault="005C0593" w:rsidP="00CD4BF5">
      <w:pPr>
        <w:pStyle w:val="Heading4"/>
      </w:pPr>
      <w:bookmarkStart w:id="157" w:name="_Toc109123816"/>
      <w:r>
        <w:t>4.9.1.1</w:t>
      </w:r>
      <w:r>
        <w:tab/>
        <w:t>General</w:t>
      </w:r>
      <w:bookmarkEnd w:id="157"/>
    </w:p>
    <w:p w14:paraId="157F9BB5" w14:textId="77777777" w:rsidR="005C0593" w:rsidRDefault="005C0593" w:rsidP="00CD4BF5">
      <w:r>
        <w:t xml:space="preserve">This clause illustrates the LI_T3 scenarios when the media streams in an IMS session are symmetric where the source IP address and UDP port number of the IP layer of a media stream sent from a media node is same as the destination IP address and IP address of the IP layer for that media stream that it has given to the remote end. </w:t>
      </w:r>
    </w:p>
    <w:p w14:paraId="5B852154" w14:textId="3A9F496D" w:rsidR="005C0593" w:rsidRDefault="005C0593" w:rsidP="00CD4BF5">
      <w:r>
        <w:t>In this case, an implementation may choose to use only one LI_T3 ActivationTask trigger (as illustrated here) with the local IP address and UDP port number of the IMS media function that intercepts the media.</w:t>
      </w:r>
      <w:r w:rsidR="00CF78C4">
        <w:t xml:space="preserve"> An LI_T3 ModifyTask trigger may still be required to send the Remote SDP information to the CC-POI.</w:t>
      </w:r>
    </w:p>
    <w:p w14:paraId="1D5C84A9" w14:textId="45F77A54" w:rsidR="005C0593" w:rsidRDefault="005C0593" w:rsidP="00CD4BF5">
      <w:r>
        <w:t xml:space="preserve">If </w:t>
      </w:r>
      <w:r w:rsidR="00CF78C4">
        <w:t>an implementation use</w:t>
      </w:r>
      <w:r w:rsidR="00605C31">
        <w:t>s</w:t>
      </w:r>
      <w:r w:rsidR="00CF78C4">
        <w:t xml:space="preserve"> </w:t>
      </w:r>
      <w:r>
        <w:t xml:space="preserve">two LI_T3 ActivationTask triggers </w:t>
      </w:r>
      <w:r w:rsidR="00CF78C4">
        <w:t>even</w:t>
      </w:r>
      <w:r>
        <w:t xml:space="preserve"> for symmetric media stream case, then the illustrations shown in clause </w:t>
      </w:r>
      <w:r w:rsidR="00CF78C4">
        <w:t>4.9.</w:t>
      </w:r>
      <w:r>
        <w:t>2 apply.</w:t>
      </w:r>
    </w:p>
    <w:p w14:paraId="1638BB0D" w14:textId="421CC13B" w:rsidR="00CF78C4" w:rsidRDefault="00CF78C4" w:rsidP="00CF78C4">
      <w:r>
        <w:t>The following descriptions apply to all scenarios illustrated in the subsequent sub-clauses:</w:t>
      </w:r>
    </w:p>
    <w:p w14:paraId="196C9068" w14:textId="179E7EA6" w:rsidR="00CF78C4" w:rsidRDefault="00CF78C4" w:rsidP="00CF78C4">
      <w:pPr>
        <w:pStyle w:val="B1"/>
      </w:pPr>
      <w:r>
        <w:t>-</w:t>
      </w:r>
      <w:r>
        <w:tab/>
        <w:t>The Remote SDP within the ActivateTask or ModifyTask includes the SDP information received from the originating end or terminating end of the session (depending on the scenario) in the SDP offer or answer (depending on the scenario).</w:t>
      </w:r>
    </w:p>
    <w:p w14:paraId="34AEDFEA" w14:textId="54DE3C6E" w:rsidR="00CF78C4" w:rsidRDefault="00CF78C4" w:rsidP="00CF78C4">
      <w:pPr>
        <w:pStyle w:val="B1"/>
      </w:pPr>
      <w:r>
        <w:t>-</w:t>
      </w:r>
      <w:r>
        <w:tab/>
        <w:t>The Local SDP within the ActivateTask or ModifyTask includes the SDP information sent to the originating end or terminating end of the session (depending on the scenario) in the SDP offer or answer (depending on the scenario).-</w:t>
      </w:r>
      <w:r>
        <w:tab/>
        <w:t>Trigger Scope value of Bidirectional indicates that the ActivateTask trigger applies for the interception of incoming and outgoing media. The target identifiers present in the ActivateTask or ModifyTask indicate the destination IP address and UDP port number for the incoming media streams. The same are the source IP address and UDP port numbers for the media streams in the reverse direction (i.e. outgoing).</w:t>
      </w:r>
    </w:p>
    <w:p w14:paraId="33D0F0B2" w14:textId="77777777" w:rsidR="00CF78C4" w:rsidRDefault="00CF78C4" w:rsidP="00CF78C4">
      <w:pPr>
        <w:pStyle w:val="B1"/>
      </w:pPr>
      <w:r>
        <w:t>-</w:t>
      </w:r>
      <w:r>
        <w:tab/>
        <w:t xml:space="preserve">Payload Direction Assignment gives the direction of media from the perspective of target. When the value is ToTarget, the media destined to the IP address and UDP port number provided as the target identifiers in the ActivateTask or ModifyTask are to the target. In the reverse direction, the media would be from the target. Likewise, when the value is FromTarget, the media destined to the IP address and UDP port number provided as </w:t>
      </w:r>
      <w:r>
        <w:lastRenderedPageBreak/>
        <w:t>the target identifiers in the ActivateTask or ModifyTask are from the target. In the reverse direction, the media would be to the target.</w:t>
      </w:r>
    </w:p>
    <w:p w14:paraId="71AEAA96" w14:textId="548AE3C8" w:rsidR="00CF78C4" w:rsidRDefault="00CF78C4" w:rsidP="00CF78C4">
      <w:pPr>
        <w:pStyle w:val="B1"/>
      </w:pPr>
      <w:r>
        <w:t>-</w:t>
      </w:r>
      <w:r>
        <w:tab/>
        <w:t>When the SDP offer is received on the side where the media interception is done, the ActivateTask includes both Local SDP and the Remote SDP.</w:t>
      </w:r>
    </w:p>
    <w:p w14:paraId="54D33919" w14:textId="780574D1" w:rsidR="00CF78C4" w:rsidRDefault="00CF78C4" w:rsidP="00CF78C4">
      <w:pPr>
        <w:pStyle w:val="B1"/>
      </w:pPr>
      <w:r>
        <w:t>-</w:t>
      </w:r>
      <w:r>
        <w:tab/>
        <w:t>When the SDP offer is sent from the side where the media interception is done, the Remote SDP can only be provided when an SDP answer is received. Therefore, in this case, a second trigger using ModifyTask is sent to the CC-POI.</w:t>
      </w:r>
    </w:p>
    <w:p w14:paraId="4642509E" w14:textId="4A2055EE" w:rsidR="00CF78C4" w:rsidRDefault="00CF78C4" w:rsidP="00CF78C4">
      <w:r>
        <w:t>Other than the Remote SDP, all other fields sent in the ModifyTask are same as the fields sent in the ActivateTask and have the same inference.</w:t>
      </w:r>
    </w:p>
    <w:p w14:paraId="015A0584" w14:textId="77777777" w:rsidR="005C0593" w:rsidRDefault="005C0593" w:rsidP="00CD4BF5">
      <w:pPr>
        <w:pStyle w:val="Heading4"/>
      </w:pPr>
      <w:bookmarkStart w:id="158" w:name="_Toc109123817"/>
      <w:r>
        <w:t>4.9.1.2</w:t>
      </w:r>
      <w:r>
        <w:tab/>
        <w:t>SDP offer in the forward message – originating session</w:t>
      </w:r>
      <w:bookmarkEnd w:id="158"/>
    </w:p>
    <w:p w14:paraId="75923C51" w14:textId="2501183D" w:rsidR="005C0593" w:rsidRDefault="001A1225" w:rsidP="00CD4BF5">
      <w:r>
        <w:t>F</w:t>
      </w:r>
      <w:r w:rsidR="005C0593">
        <w:t>igure 4.9.1-1 illustrates the LI_T3 trigger sent from a CC-TF present in the P-CSCF to the CC-POI present in the IMS-AGW as per the 2 options described in TS 33.128 [4] for an IMS originating session from a target when the SDP offer is included in a forward SIP message (e.g. SIP INVITE).</w:t>
      </w:r>
    </w:p>
    <w:p w14:paraId="0620E571" w14:textId="7E55222A" w:rsidR="005C0593" w:rsidRDefault="005C0593" w:rsidP="00CD4BF5">
      <w:pPr>
        <w:pStyle w:val="TH"/>
      </w:pPr>
    </w:p>
    <w:p w14:paraId="51CBD0FB" w14:textId="77777777" w:rsidR="00605C31" w:rsidRDefault="00CF78C4" w:rsidP="00605C31">
      <w:pPr>
        <w:pStyle w:val="TH"/>
      </w:pPr>
      <w:r>
        <w:object w:dxaOrig="17220" w:dyaOrig="7746" w14:anchorId="77FA38D0">
          <v:shape id="_x0000_i1125" type="#_x0000_t75" style="width:481.35pt;height:216.4pt" o:ole="">
            <v:imagedata r:id="rId221" o:title=""/>
          </v:shape>
          <o:OLEObject Type="Embed" ProgID="Visio.Drawing.15" ShapeID="_x0000_i1125" DrawAspect="Content" ObjectID="_1723982625" r:id="rId222"/>
        </w:object>
      </w:r>
    </w:p>
    <w:p w14:paraId="370EE25D" w14:textId="0C271135" w:rsidR="005C0593" w:rsidRDefault="005C0593" w:rsidP="00605C31">
      <w:pPr>
        <w:pStyle w:val="TF"/>
      </w:pPr>
      <w:r>
        <w:t>Figure 4.9.1-1: ActivateTask for target originated sessions (SDP offer in forward SIP)</w:t>
      </w:r>
    </w:p>
    <w:p w14:paraId="41D23339" w14:textId="344CE295" w:rsidR="005C0593" w:rsidRDefault="005C0593" w:rsidP="00CD4BF5">
      <w:pPr>
        <w:spacing w:before="120"/>
      </w:pPr>
      <w:r>
        <w:t>The ActivateTask that can be sent after step 3 has the following</w:t>
      </w:r>
      <w:r w:rsidR="0057725C">
        <w:t>.</w:t>
      </w:r>
      <w:r>
        <w:t>When the media interception is performed at the core network side:</w:t>
      </w:r>
    </w:p>
    <w:p w14:paraId="3803DD63" w14:textId="049D2BE0" w:rsidR="005C0593" w:rsidRDefault="005C0593" w:rsidP="00CD4BF5">
      <w:pPr>
        <w:pStyle w:val="B1"/>
      </w:pPr>
      <w:r>
        <w:t>-</w:t>
      </w:r>
      <w:r>
        <w:tab/>
        <w:t>Target Identifiers:</w:t>
      </w:r>
    </w:p>
    <w:p w14:paraId="0750E3FA" w14:textId="77777777" w:rsidR="005C0593" w:rsidRDefault="005C0593" w:rsidP="00CD4BF5">
      <w:pPr>
        <w:pStyle w:val="B2"/>
      </w:pPr>
      <w:r>
        <w:t>-</w:t>
      </w:r>
      <w:r>
        <w:tab/>
        <w:t>IP address 198.51.100.20.</w:t>
      </w:r>
    </w:p>
    <w:p w14:paraId="4546AC76" w14:textId="77777777" w:rsidR="005C0593" w:rsidRDefault="005C0593" w:rsidP="00CD4BF5">
      <w:pPr>
        <w:pStyle w:val="B2"/>
      </w:pPr>
      <w:r>
        <w:t>-</w:t>
      </w:r>
      <w:r>
        <w:tab/>
        <w:t>UDP port number 10060.</w:t>
      </w:r>
    </w:p>
    <w:p w14:paraId="5A357673" w14:textId="3568864F" w:rsidR="00896EA5" w:rsidRDefault="005C0593" w:rsidP="00896EA5">
      <w:pPr>
        <w:pStyle w:val="B1"/>
      </w:pPr>
      <w:r>
        <w:t>-</w:t>
      </w:r>
      <w:r>
        <w:tab/>
      </w:r>
      <w:r w:rsidR="00CF78C4">
        <w:t>Payload Direction Assignment</w:t>
      </w:r>
      <w:r>
        <w:t>: ToTarget.</w:t>
      </w:r>
    </w:p>
    <w:p w14:paraId="3A9DABAF" w14:textId="42644081" w:rsidR="00CF78C4" w:rsidRDefault="00CF78C4" w:rsidP="00CF78C4">
      <w:pPr>
        <w:pStyle w:val="B1"/>
      </w:pPr>
      <w:r>
        <w:t>-</w:t>
      </w:r>
      <w:r>
        <w:tab/>
        <w:t>Local SDP.</w:t>
      </w:r>
    </w:p>
    <w:p w14:paraId="4DD02899" w14:textId="4ABB1B23" w:rsidR="00CF78C4" w:rsidRDefault="00CF78C4" w:rsidP="00CF78C4">
      <w:pPr>
        <w:pStyle w:val="B1"/>
      </w:pPr>
      <w:r>
        <w:t>-</w:t>
      </w:r>
      <w:r>
        <w:tab/>
        <w:t>Trigger scope: Bidirectional.</w:t>
      </w:r>
    </w:p>
    <w:p w14:paraId="620DEF41" w14:textId="0E3D215C" w:rsidR="005C0593" w:rsidRDefault="005C0593" w:rsidP="00CD4BF5">
      <w:r>
        <w:t>When the media interception is performed at the access side:</w:t>
      </w:r>
    </w:p>
    <w:p w14:paraId="4BA0704C" w14:textId="77777777" w:rsidR="005C0593" w:rsidRDefault="005C0593" w:rsidP="00CD4BF5">
      <w:pPr>
        <w:pStyle w:val="B1"/>
      </w:pPr>
      <w:r>
        <w:t>-</w:t>
      </w:r>
      <w:r>
        <w:tab/>
        <w:t>Target Identifiers:</w:t>
      </w:r>
    </w:p>
    <w:p w14:paraId="6500EBB9" w14:textId="77777777" w:rsidR="005C0593" w:rsidRDefault="005C0593" w:rsidP="00CD4BF5">
      <w:pPr>
        <w:pStyle w:val="B2"/>
      </w:pPr>
      <w:r>
        <w:t>-</w:t>
      </w:r>
      <w:r>
        <w:tab/>
        <w:t>IP address 198.51.100.10.</w:t>
      </w:r>
    </w:p>
    <w:p w14:paraId="6F60096C" w14:textId="77777777" w:rsidR="005C0593" w:rsidRDefault="005C0593" w:rsidP="00CD4BF5">
      <w:pPr>
        <w:pStyle w:val="B2"/>
      </w:pPr>
      <w:r>
        <w:lastRenderedPageBreak/>
        <w:t>-</w:t>
      </w:r>
      <w:r>
        <w:tab/>
        <w:t>UDP port number 10030.</w:t>
      </w:r>
    </w:p>
    <w:p w14:paraId="52565FAE" w14:textId="2D86F05B" w:rsidR="005C0593" w:rsidRDefault="005C0593" w:rsidP="00CD4BF5">
      <w:pPr>
        <w:pStyle w:val="B1"/>
      </w:pPr>
      <w:r>
        <w:t>-</w:t>
      </w:r>
      <w:r>
        <w:tab/>
      </w:r>
      <w:r w:rsidR="00CF78C4">
        <w:t>Payload Direction Assignment</w:t>
      </w:r>
      <w:r>
        <w:t>: FromTarget.</w:t>
      </w:r>
    </w:p>
    <w:p w14:paraId="0581D2BC" w14:textId="5FE3E3F2" w:rsidR="00CF78C4" w:rsidRDefault="005E686E" w:rsidP="00CF78C4">
      <w:pPr>
        <w:pStyle w:val="B1"/>
      </w:pPr>
      <w:r>
        <w:t>-</w:t>
      </w:r>
      <w:r>
        <w:tab/>
      </w:r>
      <w:r w:rsidR="00CF78C4">
        <w:t>Remote SDP.</w:t>
      </w:r>
    </w:p>
    <w:p w14:paraId="607E2354" w14:textId="1A01DF85" w:rsidR="00CF78C4" w:rsidRDefault="00CF78C4" w:rsidP="00CF78C4">
      <w:pPr>
        <w:pStyle w:val="B1"/>
      </w:pPr>
      <w:r>
        <w:t>-</w:t>
      </w:r>
      <w:r>
        <w:tab/>
        <w:t>Local SDP.</w:t>
      </w:r>
    </w:p>
    <w:p w14:paraId="612F6693" w14:textId="621E2DB9" w:rsidR="00CF78C4" w:rsidRDefault="00CF78C4" w:rsidP="00CF78C4">
      <w:pPr>
        <w:pStyle w:val="B1"/>
      </w:pPr>
      <w:r>
        <w:t>-</w:t>
      </w:r>
      <w:r>
        <w:tab/>
        <w:t>Trigger Scope: Bidirectional.</w:t>
      </w:r>
    </w:p>
    <w:p w14:paraId="56A18255" w14:textId="77777777" w:rsidR="005C0593" w:rsidRDefault="005C0593" w:rsidP="00CD4BF5">
      <w:r>
        <w:t>The IP Address 198.51.100.20 and the UDP port number 10060 are also present in the SDP offer sent toward the terminating end of the session.</w:t>
      </w:r>
    </w:p>
    <w:p w14:paraId="0D11D4D8" w14:textId="77777777" w:rsidR="005C0593" w:rsidRDefault="005C0593" w:rsidP="00CD4BF5">
      <w:r>
        <w:t>The IP Address 198.51.100.10 and the UDP port number 10030 are also present in the SDP answer sent toward the originating end of the session (i.e. target UE).</w:t>
      </w:r>
    </w:p>
    <w:p w14:paraId="001F0D68" w14:textId="4E2334BC" w:rsidR="005C0593" w:rsidRDefault="005C0593" w:rsidP="00CD4BF5">
      <w:r>
        <w:t>The media streams received at the IP address 198.51.100.20 and UDP port 10060 are to the target (core network side media interception) and the media streams received at the IP address 198.51.100.10 and the UDP port 10030 (access side media interception) are from the target.</w:t>
      </w:r>
    </w:p>
    <w:p w14:paraId="710DFF1B" w14:textId="0C6CE70F" w:rsidR="005E686E" w:rsidRDefault="005E686E" w:rsidP="005E686E">
      <w:r>
        <w:t>When the media interception is done at the core network side, a ModifyTask is sent after step 8 with the following information:</w:t>
      </w:r>
    </w:p>
    <w:p w14:paraId="41009AEE" w14:textId="77777777" w:rsidR="005E686E" w:rsidRDefault="005E686E" w:rsidP="005E686E">
      <w:pPr>
        <w:pStyle w:val="B1"/>
      </w:pPr>
      <w:r>
        <w:t>-</w:t>
      </w:r>
      <w:r>
        <w:tab/>
        <w:t>Target Identifiers:</w:t>
      </w:r>
    </w:p>
    <w:p w14:paraId="4F447A7F" w14:textId="77777777" w:rsidR="005E686E" w:rsidRDefault="005E686E" w:rsidP="005E686E">
      <w:pPr>
        <w:pStyle w:val="B2"/>
      </w:pPr>
      <w:r>
        <w:t>-</w:t>
      </w:r>
      <w:r>
        <w:tab/>
        <w:t>IP address 198.51.100.20.</w:t>
      </w:r>
    </w:p>
    <w:p w14:paraId="111C3268" w14:textId="77777777" w:rsidR="005E686E" w:rsidRDefault="005E686E" w:rsidP="005E686E">
      <w:pPr>
        <w:pStyle w:val="B2"/>
      </w:pPr>
      <w:r>
        <w:t>-</w:t>
      </w:r>
      <w:r>
        <w:tab/>
        <w:t>UDP port number 10060.</w:t>
      </w:r>
    </w:p>
    <w:p w14:paraId="01C67236" w14:textId="77777777" w:rsidR="005E686E" w:rsidRDefault="005E686E" w:rsidP="005E686E">
      <w:pPr>
        <w:pStyle w:val="B1"/>
      </w:pPr>
      <w:r>
        <w:t>-</w:t>
      </w:r>
      <w:r>
        <w:tab/>
        <w:t>Payload Direction Assignment: ToTarget.</w:t>
      </w:r>
    </w:p>
    <w:p w14:paraId="35183E76" w14:textId="7DEA5EDE" w:rsidR="005E686E" w:rsidRDefault="005E686E" w:rsidP="005E686E">
      <w:pPr>
        <w:pStyle w:val="B1"/>
      </w:pPr>
      <w:r>
        <w:t>-</w:t>
      </w:r>
      <w:r>
        <w:tab/>
        <w:t>Local SDP.</w:t>
      </w:r>
    </w:p>
    <w:p w14:paraId="7E20FB39" w14:textId="1102D3AC" w:rsidR="005E686E" w:rsidRDefault="005E686E" w:rsidP="005E686E">
      <w:pPr>
        <w:pStyle w:val="B1"/>
      </w:pPr>
      <w:r>
        <w:t>-</w:t>
      </w:r>
      <w:r>
        <w:tab/>
        <w:t>Remote SDP.</w:t>
      </w:r>
    </w:p>
    <w:p w14:paraId="5252C00D" w14:textId="1DD946EA" w:rsidR="005E686E" w:rsidRDefault="005E686E" w:rsidP="005E686E">
      <w:pPr>
        <w:pStyle w:val="B1"/>
      </w:pPr>
      <w:r>
        <w:t>-</w:t>
      </w:r>
      <w:r>
        <w:tab/>
        <w:t>Trigger scope: Bidirectional.</w:t>
      </w:r>
    </w:p>
    <w:p w14:paraId="37AAEEEF" w14:textId="4B9EA6C9" w:rsidR="005E686E" w:rsidRDefault="005E686E" w:rsidP="005E686E">
      <w:r>
        <w:t>When the media interception is done at the access side, the ModifyTask is not required since the Remote SDP is already provided to the CC-POI in the ActivateTask message.</w:t>
      </w:r>
    </w:p>
    <w:p w14:paraId="42520554" w14:textId="77777777" w:rsidR="005C0593" w:rsidRDefault="005C0593" w:rsidP="00CD4BF5">
      <w:pPr>
        <w:pStyle w:val="Heading4"/>
      </w:pPr>
      <w:bookmarkStart w:id="159" w:name="_Toc109123818"/>
      <w:r>
        <w:t>4.9.1.3</w:t>
      </w:r>
      <w:r>
        <w:tab/>
        <w:t>SDP offer in the response message – originating session</w:t>
      </w:r>
      <w:bookmarkEnd w:id="159"/>
    </w:p>
    <w:p w14:paraId="5FA34A59" w14:textId="70E20645" w:rsidR="005C0593" w:rsidRDefault="0057725C" w:rsidP="00CD4BF5">
      <w:r>
        <w:t>F</w:t>
      </w:r>
      <w:r w:rsidR="005C0593">
        <w:t>igure 4.9.1-2 illustrates the LI_T3 trigger sent from a CC-TF present in the P-CSCF to the CC-POI present in the IMS-AGW as per the 2 options described TS 33.128 [4] for an IMS originating session from a target when the SDP offer is included in a response SIP message (e.g. SIP 200 OK).</w:t>
      </w:r>
    </w:p>
    <w:p w14:paraId="1668109A" w14:textId="2CBF9333" w:rsidR="005C0593" w:rsidRDefault="005C0593" w:rsidP="00CD4BF5">
      <w:pPr>
        <w:pStyle w:val="TH"/>
      </w:pPr>
    </w:p>
    <w:p w14:paraId="272CC777" w14:textId="77777777" w:rsidR="00312E26" w:rsidRDefault="005E686E" w:rsidP="002C2382">
      <w:pPr>
        <w:pStyle w:val="TH"/>
      </w:pPr>
      <w:r>
        <w:object w:dxaOrig="17850" w:dyaOrig="7920" w14:anchorId="1620717B">
          <v:shape id="_x0000_i1126" type="#_x0000_t75" style="width:480.95pt;height:213.6pt" o:ole="">
            <v:imagedata r:id="rId223" o:title=""/>
          </v:shape>
          <o:OLEObject Type="Embed" ProgID="Visio.Drawing.15" ShapeID="_x0000_i1126" DrawAspect="Content" ObjectID="_1723982626" r:id="rId224"/>
        </w:object>
      </w:r>
    </w:p>
    <w:p w14:paraId="31519660" w14:textId="7B19C879" w:rsidR="005C0593" w:rsidRDefault="005C0593" w:rsidP="00CD4BF5">
      <w:pPr>
        <w:pStyle w:val="TF"/>
      </w:pPr>
      <w:r>
        <w:t>Figure 4.9.1-2: ActivateTask for target originated sessions (SDP offer in response SIP)</w:t>
      </w:r>
    </w:p>
    <w:p w14:paraId="22029DB8" w14:textId="612FF2F5" w:rsidR="005C0593" w:rsidRDefault="005C0593" w:rsidP="005C0593">
      <w:pPr>
        <w:spacing w:before="120"/>
      </w:pPr>
      <w:r>
        <w:t>The ActivateTask that can be sent after step 5 has the following</w:t>
      </w:r>
      <w:r w:rsidR="0057725C">
        <w:t>.</w:t>
      </w:r>
    </w:p>
    <w:p w14:paraId="59696233" w14:textId="77777777" w:rsidR="005C0593" w:rsidRDefault="005C0593" w:rsidP="00CD4BF5">
      <w:r>
        <w:t>When the media interception is performed at the core network side:</w:t>
      </w:r>
    </w:p>
    <w:p w14:paraId="3AE92DDF" w14:textId="197EA669" w:rsidR="005C0593" w:rsidRDefault="005C0593" w:rsidP="00CD4BF5">
      <w:pPr>
        <w:pStyle w:val="B1"/>
      </w:pPr>
      <w:r>
        <w:t>-</w:t>
      </w:r>
      <w:r>
        <w:tab/>
        <w:t>Target Identifiers:</w:t>
      </w:r>
    </w:p>
    <w:p w14:paraId="1E919AB5" w14:textId="1FAD876B" w:rsidR="005C0593" w:rsidRDefault="005C0593" w:rsidP="00CD4BF5">
      <w:pPr>
        <w:pStyle w:val="B2"/>
      </w:pPr>
      <w:r>
        <w:t>-</w:t>
      </w:r>
      <w:r>
        <w:tab/>
      </w:r>
      <w:r w:rsidR="005C5D3E">
        <w:t xml:space="preserve">IP address </w:t>
      </w:r>
      <w:r>
        <w:t>198.51.100.20.</w:t>
      </w:r>
    </w:p>
    <w:p w14:paraId="52E8CB4C" w14:textId="77777777" w:rsidR="005C0593" w:rsidRDefault="005C0593" w:rsidP="00CD4BF5">
      <w:pPr>
        <w:pStyle w:val="B2"/>
      </w:pPr>
      <w:r>
        <w:t>-</w:t>
      </w:r>
      <w:r>
        <w:tab/>
        <w:t>UDP port number 10060.</w:t>
      </w:r>
    </w:p>
    <w:p w14:paraId="47CC0FA1" w14:textId="4C7ED196" w:rsidR="005C0593" w:rsidRDefault="005C0593" w:rsidP="00CD4BF5">
      <w:pPr>
        <w:pStyle w:val="B1"/>
      </w:pPr>
      <w:r>
        <w:t>-</w:t>
      </w:r>
      <w:r>
        <w:tab/>
      </w:r>
      <w:r w:rsidR="005E686E">
        <w:t>Payload Direction Assignment</w:t>
      </w:r>
      <w:r>
        <w:t>: ToTarget.</w:t>
      </w:r>
    </w:p>
    <w:p w14:paraId="14D47608" w14:textId="6F6086F8" w:rsidR="005E686E" w:rsidRDefault="005E686E" w:rsidP="005E686E">
      <w:pPr>
        <w:pStyle w:val="B1"/>
      </w:pPr>
      <w:r>
        <w:t>-</w:t>
      </w:r>
      <w:r>
        <w:tab/>
        <w:t>Local SDP.</w:t>
      </w:r>
    </w:p>
    <w:p w14:paraId="35C0DE62" w14:textId="1215AAC1" w:rsidR="005E686E" w:rsidRDefault="005E686E" w:rsidP="005E686E">
      <w:pPr>
        <w:pStyle w:val="B1"/>
      </w:pPr>
      <w:r>
        <w:t>-</w:t>
      </w:r>
      <w:r>
        <w:tab/>
        <w:t>Remote SDP.</w:t>
      </w:r>
    </w:p>
    <w:p w14:paraId="43202866" w14:textId="2ED7968D" w:rsidR="005E686E" w:rsidRDefault="005E686E" w:rsidP="005E686E">
      <w:pPr>
        <w:pStyle w:val="B1"/>
      </w:pPr>
      <w:r>
        <w:t>-</w:t>
      </w:r>
      <w:r>
        <w:tab/>
        <w:t>Trigger scope: Bidirectional.</w:t>
      </w:r>
    </w:p>
    <w:p w14:paraId="7A807857" w14:textId="77777777" w:rsidR="005C0593" w:rsidRDefault="005C0593" w:rsidP="00CD4BF5">
      <w:r>
        <w:t>When the media interception is performed at the access side:</w:t>
      </w:r>
    </w:p>
    <w:p w14:paraId="2D958E2E" w14:textId="0F020B22" w:rsidR="005C0593" w:rsidRDefault="005C0593" w:rsidP="00CD4BF5">
      <w:pPr>
        <w:pStyle w:val="B1"/>
      </w:pPr>
      <w:r>
        <w:t>-</w:t>
      </w:r>
      <w:r>
        <w:tab/>
        <w:t>Target Identifiers:</w:t>
      </w:r>
    </w:p>
    <w:p w14:paraId="5D7C35D4" w14:textId="0FE3C7E3" w:rsidR="005C0593" w:rsidRDefault="005C0593" w:rsidP="00CD4BF5">
      <w:pPr>
        <w:pStyle w:val="B2"/>
      </w:pPr>
      <w:r>
        <w:t>-</w:t>
      </w:r>
      <w:r>
        <w:tab/>
      </w:r>
      <w:r w:rsidR="005C5D3E">
        <w:t xml:space="preserve">IP address </w:t>
      </w:r>
      <w:r>
        <w:t>198.51.100.10.</w:t>
      </w:r>
    </w:p>
    <w:p w14:paraId="0129EBEC" w14:textId="77777777" w:rsidR="005C0593" w:rsidRDefault="005C0593" w:rsidP="00CD4BF5">
      <w:pPr>
        <w:pStyle w:val="B2"/>
      </w:pPr>
      <w:r>
        <w:t>-</w:t>
      </w:r>
      <w:r>
        <w:tab/>
        <w:t>UDP port number 10030.</w:t>
      </w:r>
    </w:p>
    <w:p w14:paraId="404C7169" w14:textId="383B3AF7" w:rsidR="005C0593" w:rsidRDefault="005C0593" w:rsidP="00CD4BF5">
      <w:pPr>
        <w:pStyle w:val="B1"/>
      </w:pPr>
      <w:r>
        <w:t>-</w:t>
      </w:r>
      <w:r>
        <w:tab/>
      </w:r>
      <w:r w:rsidR="005E686E">
        <w:t>Payload Direction Assignment</w:t>
      </w:r>
      <w:r>
        <w:t>: FromTarget.</w:t>
      </w:r>
    </w:p>
    <w:p w14:paraId="2FE3B30E" w14:textId="28106B37" w:rsidR="005E686E" w:rsidRDefault="005E686E" w:rsidP="005E686E">
      <w:pPr>
        <w:pStyle w:val="B1"/>
      </w:pPr>
      <w:r>
        <w:t>-</w:t>
      </w:r>
      <w:r>
        <w:tab/>
        <w:t>Local SDP.</w:t>
      </w:r>
    </w:p>
    <w:p w14:paraId="4D58FCFF" w14:textId="3AB4AD34" w:rsidR="005E686E" w:rsidRDefault="005E686E" w:rsidP="005E686E">
      <w:pPr>
        <w:pStyle w:val="B1"/>
      </w:pPr>
      <w:r>
        <w:t>-</w:t>
      </w:r>
      <w:r>
        <w:tab/>
        <w:t>Trigger Scope: Bidirectional.</w:t>
      </w:r>
    </w:p>
    <w:p w14:paraId="4F13FBB8" w14:textId="3A8550A3" w:rsidR="005E686E" w:rsidRDefault="005E686E" w:rsidP="005E686E">
      <w:r>
        <w:t>When the media interception is done at the access side, a ModifyTask is sent after step 8 with the following information:</w:t>
      </w:r>
    </w:p>
    <w:p w14:paraId="4CACB216" w14:textId="77777777" w:rsidR="005E686E" w:rsidRDefault="005E686E" w:rsidP="005E686E">
      <w:pPr>
        <w:pStyle w:val="B1"/>
      </w:pPr>
      <w:r>
        <w:t>-</w:t>
      </w:r>
      <w:r>
        <w:tab/>
        <w:t>Target Identifiers:</w:t>
      </w:r>
    </w:p>
    <w:p w14:paraId="1838D395" w14:textId="77777777" w:rsidR="005E686E" w:rsidRDefault="005E686E" w:rsidP="005E686E">
      <w:pPr>
        <w:pStyle w:val="B2"/>
      </w:pPr>
      <w:r>
        <w:t>-</w:t>
      </w:r>
      <w:r>
        <w:tab/>
        <w:t>IP address 198.51.100.10.</w:t>
      </w:r>
    </w:p>
    <w:p w14:paraId="5719A995" w14:textId="77777777" w:rsidR="005E686E" w:rsidRDefault="005E686E" w:rsidP="005E686E">
      <w:pPr>
        <w:pStyle w:val="B2"/>
      </w:pPr>
      <w:r>
        <w:t>-</w:t>
      </w:r>
      <w:r>
        <w:tab/>
        <w:t>UDP port number 10030.</w:t>
      </w:r>
    </w:p>
    <w:p w14:paraId="0E8BAAA6" w14:textId="77777777" w:rsidR="005E686E" w:rsidRDefault="005E686E" w:rsidP="005E686E">
      <w:pPr>
        <w:pStyle w:val="B1"/>
      </w:pPr>
      <w:r>
        <w:t>-</w:t>
      </w:r>
      <w:r>
        <w:tab/>
        <w:t>Payload Direction Assignment: FromTarget.</w:t>
      </w:r>
    </w:p>
    <w:p w14:paraId="1F1E5CE7" w14:textId="71E94180" w:rsidR="005E686E" w:rsidRDefault="005E686E" w:rsidP="005E686E">
      <w:pPr>
        <w:pStyle w:val="B1"/>
      </w:pPr>
      <w:r>
        <w:lastRenderedPageBreak/>
        <w:t>-</w:t>
      </w:r>
      <w:r>
        <w:tab/>
        <w:t>Local SDP.</w:t>
      </w:r>
    </w:p>
    <w:p w14:paraId="6ADEBF0A" w14:textId="43FAE167" w:rsidR="005E686E" w:rsidRDefault="005E686E" w:rsidP="005E686E">
      <w:pPr>
        <w:pStyle w:val="B1"/>
      </w:pPr>
      <w:r>
        <w:t>-</w:t>
      </w:r>
      <w:r>
        <w:tab/>
        <w:t>Remote SDP.</w:t>
      </w:r>
    </w:p>
    <w:p w14:paraId="7E53DA84" w14:textId="65C54FA8" w:rsidR="005E686E" w:rsidRDefault="005E686E" w:rsidP="005E686E">
      <w:pPr>
        <w:pStyle w:val="B1"/>
      </w:pPr>
      <w:r>
        <w:t>-</w:t>
      </w:r>
      <w:r>
        <w:tab/>
        <w:t>Trigger scope: Bidirectional.</w:t>
      </w:r>
    </w:p>
    <w:p w14:paraId="71F2EBC4" w14:textId="39E79A81" w:rsidR="005E686E" w:rsidRDefault="005E686E" w:rsidP="005E686E">
      <w:r>
        <w:t>When the media interception is done at the core network side, the ModifyTask is not required since the Remote SDP is already provided to the CC-POI in the ActivateTask message.</w:t>
      </w:r>
    </w:p>
    <w:p w14:paraId="4FA79738" w14:textId="77777777" w:rsidR="005C0593" w:rsidRDefault="005C0593" w:rsidP="00CD4BF5">
      <w:r>
        <w:t>The IP Address 198.51.100.20 and the UDP port number 10060 are also present in the SDP answer sent toward the terminating end of the session.</w:t>
      </w:r>
    </w:p>
    <w:p w14:paraId="6B612EFC" w14:textId="77777777" w:rsidR="005C0593" w:rsidRDefault="005C0593" w:rsidP="00CD4BF5">
      <w:r>
        <w:t>The IP Address 198.51.100.10 and the UDP port number 10030 are also present in the SDP offer sent toward the originating end of the session (i.e. target UE).</w:t>
      </w:r>
    </w:p>
    <w:p w14:paraId="0A546C1E" w14:textId="77777777" w:rsidR="005C0593" w:rsidRDefault="005C0593" w:rsidP="00CD4BF5">
      <w:r>
        <w:t>The media streams received at the IP address 198.51.100.20 and UDP port 10060 (core network side media interception) are to the target and the media streams received at the IP address 198.51.100.10 and the UDP port 10030 (access side media interception) are from the target.</w:t>
      </w:r>
    </w:p>
    <w:p w14:paraId="63C46408" w14:textId="6EAA86F1" w:rsidR="005C0593" w:rsidRDefault="005C0593" w:rsidP="00CD4BF5">
      <w:pPr>
        <w:pStyle w:val="Heading4"/>
      </w:pPr>
      <w:bookmarkStart w:id="160" w:name="_Toc109123819"/>
      <w:r>
        <w:t>4.9.1.4</w:t>
      </w:r>
      <w:r>
        <w:tab/>
        <w:t>SDP offer in the forward message – terminating session</w:t>
      </w:r>
      <w:bookmarkEnd w:id="160"/>
    </w:p>
    <w:p w14:paraId="003E7C66" w14:textId="46A5349B" w:rsidR="005C0593" w:rsidRDefault="0057725C" w:rsidP="00CD4BF5">
      <w:r>
        <w:t>F</w:t>
      </w:r>
      <w:r w:rsidR="005C0593">
        <w:t>igure 4.9.1-3 illustrates the LI_T3 trigger sent from a CC-TF present in the P-CSCF to the CC-POI present in the IMS-AGW as per the 2 options described in TS 33.128 [4] for an IMS terminating session from a target when the SDP offer is included in a forward SIP message (e.g. SIP INVITE).</w:t>
      </w:r>
    </w:p>
    <w:p w14:paraId="78370156" w14:textId="5351D68B" w:rsidR="005C0593" w:rsidRDefault="005C0593" w:rsidP="00CD4BF5">
      <w:pPr>
        <w:pStyle w:val="TH"/>
      </w:pPr>
    </w:p>
    <w:p w14:paraId="01FD421A" w14:textId="77777777" w:rsidR="00312E26" w:rsidRDefault="005E686E" w:rsidP="002C2382">
      <w:pPr>
        <w:pStyle w:val="TH"/>
      </w:pPr>
      <w:r>
        <w:object w:dxaOrig="17310" w:dyaOrig="7050" w14:anchorId="43AD4D07">
          <v:shape id="_x0000_i1127" type="#_x0000_t75" style="width:481.35pt;height:196.5pt" o:ole="">
            <v:imagedata r:id="rId225" o:title=""/>
          </v:shape>
          <o:OLEObject Type="Embed" ProgID="Visio.Drawing.15" ShapeID="_x0000_i1127" DrawAspect="Content" ObjectID="_1723982627" r:id="rId226"/>
        </w:object>
      </w:r>
    </w:p>
    <w:p w14:paraId="713B277E" w14:textId="61BF466A" w:rsidR="005C0593" w:rsidRDefault="005C0593" w:rsidP="00CD4BF5">
      <w:pPr>
        <w:pStyle w:val="TF"/>
      </w:pPr>
      <w:r>
        <w:t>Figure 4.9.1-3: ActivateTask for target terminating sessions (SDP offer in forward SIP)</w:t>
      </w:r>
    </w:p>
    <w:p w14:paraId="0567008B" w14:textId="0DD234E2" w:rsidR="005C0593" w:rsidRDefault="005C0593" w:rsidP="005C0593">
      <w:pPr>
        <w:spacing w:before="120"/>
      </w:pPr>
      <w:r>
        <w:t>The ActivateTask that can be sent after step 5 has the following</w:t>
      </w:r>
      <w:r w:rsidR="0057725C">
        <w:t>.</w:t>
      </w:r>
    </w:p>
    <w:p w14:paraId="5B8C7A09" w14:textId="77777777" w:rsidR="005C0593" w:rsidRDefault="005C0593" w:rsidP="00CD4BF5">
      <w:r>
        <w:t>When the media interception is performed at the core network side:</w:t>
      </w:r>
    </w:p>
    <w:p w14:paraId="3732852F" w14:textId="54438922" w:rsidR="005C0593" w:rsidRDefault="005C0593" w:rsidP="00CD4BF5">
      <w:pPr>
        <w:pStyle w:val="B1"/>
      </w:pPr>
      <w:r>
        <w:t>-</w:t>
      </w:r>
      <w:r>
        <w:tab/>
        <w:t>Target Identifiers:</w:t>
      </w:r>
    </w:p>
    <w:p w14:paraId="282C34B7" w14:textId="77777777" w:rsidR="005C0593" w:rsidRDefault="005C0593" w:rsidP="00CD4BF5">
      <w:pPr>
        <w:pStyle w:val="B2"/>
      </w:pPr>
      <w:r>
        <w:t>-</w:t>
      </w:r>
      <w:r>
        <w:tab/>
        <w:t>IP address 203.0.113.10.</w:t>
      </w:r>
    </w:p>
    <w:p w14:paraId="42EF25C0" w14:textId="77777777" w:rsidR="005C0593" w:rsidRDefault="005C0593" w:rsidP="00CD4BF5">
      <w:pPr>
        <w:pStyle w:val="B2"/>
      </w:pPr>
      <w:r>
        <w:t>-</w:t>
      </w:r>
      <w:r>
        <w:tab/>
        <w:t>UDP port number 20040.</w:t>
      </w:r>
    </w:p>
    <w:p w14:paraId="6B880559" w14:textId="05A070E9" w:rsidR="005C0593" w:rsidRDefault="005C0593" w:rsidP="00CD4BF5">
      <w:pPr>
        <w:pStyle w:val="B1"/>
      </w:pPr>
      <w:r>
        <w:t>-</w:t>
      </w:r>
      <w:r>
        <w:tab/>
      </w:r>
      <w:r w:rsidR="005E686E">
        <w:t>Payload Direction Assignment</w:t>
      </w:r>
      <w:r>
        <w:t>: ToTarget.</w:t>
      </w:r>
    </w:p>
    <w:p w14:paraId="69EE06C9" w14:textId="0DC0EAAB" w:rsidR="005E686E" w:rsidRDefault="005E686E" w:rsidP="005E686E">
      <w:pPr>
        <w:pStyle w:val="B1"/>
      </w:pPr>
      <w:r>
        <w:t>-</w:t>
      </w:r>
      <w:r>
        <w:tab/>
        <w:t>Local SDP.</w:t>
      </w:r>
    </w:p>
    <w:p w14:paraId="6B8747D3" w14:textId="54A479F0" w:rsidR="005E686E" w:rsidRDefault="005E686E" w:rsidP="005E686E">
      <w:pPr>
        <w:pStyle w:val="B1"/>
      </w:pPr>
      <w:r>
        <w:t>-</w:t>
      </w:r>
      <w:r>
        <w:tab/>
        <w:t>Remote SDP.</w:t>
      </w:r>
    </w:p>
    <w:p w14:paraId="474E8BAA" w14:textId="3FDB5EB1" w:rsidR="005E686E" w:rsidRDefault="005E686E" w:rsidP="005E686E">
      <w:pPr>
        <w:pStyle w:val="B1"/>
      </w:pPr>
      <w:r>
        <w:t>-</w:t>
      </w:r>
      <w:r>
        <w:tab/>
        <w:t>Trigger scope: Bidirectional.</w:t>
      </w:r>
    </w:p>
    <w:p w14:paraId="5C4215ED" w14:textId="77777777" w:rsidR="005C0593" w:rsidRDefault="005C0593" w:rsidP="0052210C">
      <w:r>
        <w:lastRenderedPageBreak/>
        <w:t>When the media interception is performed at the access side:</w:t>
      </w:r>
    </w:p>
    <w:p w14:paraId="6E5002D5" w14:textId="748A5858" w:rsidR="005C0593" w:rsidRDefault="005C0593" w:rsidP="00CD4BF5">
      <w:pPr>
        <w:pStyle w:val="B1"/>
      </w:pPr>
      <w:r>
        <w:t>-</w:t>
      </w:r>
      <w:r>
        <w:tab/>
        <w:t>Target Identifiers:</w:t>
      </w:r>
    </w:p>
    <w:p w14:paraId="0E898823" w14:textId="77777777" w:rsidR="005C0593" w:rsidRDefault="005C0593" w:rsidP="00CD4BF5">
      <w:pPr>
        <w:pStyle w:val="B2"/>
      </w:pPr>
      <w:r>
        <w:t>-</w:t>
      </w:r>
      <w:r>
        <w:tab/>
        <w:t>IP address 203.0.113.20.</w:t>
      </w:r>
    </w:p>
    <w:p w14:paraId="4D3869C6" w14:textId="77777777" w:rsidR="005C0593" w:rsidRDefault="005C0593" w:rsidP="00CD4BF5">
      <w:pPr>
        <w:pStyle w:val="B2"/>
      </w:pPr>
      <w:r>
        <w:t>-</w:t>
      </w:r>
      <w:r>
        <w:tab/>
        <w:t>UDP port number 20060.</w:t>
      </w:r>
    </w:p>
    <w:p w14:paraId="083EC094" w14:textId="77184906" w:rsidR="005C0593" w:rsidRDefault="005C0593" w:rsidP="00CD4BF5">
      <w:pPr>
        <w:pStyle w:val="B1"/>
      </w:pPr>
      <w:r>
        <w:t>-</w:t>
      </w:r>
      <w:r>
        <w:tab/>
      </w:r>
      <w:r w:rsidR="005E686E">
        <w:t>Payload Direction Assignment</w:t>
      </w:r>
      <w:r>
        <w:t>: FromTarget.</w:t>
      </w:r>
    </w:p>
    <w:p w14:paraId="2B6B7BAD" w14:textId="1CBA210B" w:rsidR="005E686E" w:rsidRDefault="005E686E" w:rsidP="005E686E">
      <w:pPr>
        <w:pStyle w:val="B1"/>
      </w:pPr>
      <w:r>
        <w:t>-</w:t>
      </w:r>
      <w:r>
        <w:tab/>
        <w:t>Local SDP.</w:t>
      </w:r>
    </w:p>
    <w:p w14:paraId="5574783C" w14:textId="6A74EAB7" w:rsidR="005E686E" w:rsidRDefault="005E686E" w:rsidP="005E686E">
      <w:pPr>
        <w:pStyle w:val="B1"/>
      </w:pPr>
      <w:r>
        <w:t>-</w:t>
      </w:r>
      <w:r>
        <w:tab/>
        <w:t>Trigger scope: Bidirectional.</w:t>
      </w:r>
    </w:p>
    <w:p w14:paraId="6A6E939A" w14:textId="77777777" w:rsidR="005C0593" w:rsidRDefault="005C0593" w:rsidP="00CD4BF5">
      <w:r>
        <w:t>The IP Address 203.0.113.10 and the UDP port number 20040 are also present in the SDP answer sent toward the originating end of the session.</w:t>
      </w:r>
    </w:p>
    <w:p w14:paraId="2F2170BC" w14:textId="77777777" w:rsidR="005C0593" w:rsidRDefault="005C0593" w:rsidP="00CD4BF5">
      <w:r>
        <w:t>The IP Address 203.0.113.20 and the UDP port number 20060 are also present in the SDP offer sent toward the terminating end of the session (i.e. target UE).</w:t>
      </w:r>
    </w:p>
    <w:p w14:paraId="30EEA474" w14:textId="40C7F01E" w:rsidR="005C0593" w:rsidRDefault="005C0593" w:rsidP="00CD4BF5">
      <w:r>
        <w:t>The media streams received at the IP address 203.0.113.10 and UDP port 20040 (core network side media interception) are to the target and media streams received at the IP address 203.0.1113.20 and the UDP port 20060 (access side media interception) are from the target.</w:t>
      </w:r>
    </w:p>
    <w:p w14:paraId="5F0012B3" w14:textId="77777777" w:rsidR="005E686E" w:rsidRDefault="005E686E" w:rsidP="005E686E">
      <w:r>
        <w:t xml:space="preserve">When the media interception is done at the access side, a ModifyTask is sent after step 8 with the following information: </w:t>
      </w:r>
    </w:p>
    <w:p w14:paraId="20DA397E" w14:textId="77777777" w:rsidR="005E686E" w:rsidRDefault="005E686E" w:rsidP="005E686E">
      <w:pPr>
        <w:pStyle w:val="B1"/>
      </w:pPr>
      <w:r>
        <w:t>-</w:t>
      </w:r>
      <w:r>
        <w:tab/>
        <w:t>Target Identifiers:</w:t>
      </w:r>
    </w:p>
    <w:p w14:paraId="6EDC4FCB" w14:textId="77777777" w:rsidR="005E686E" w:rsidRDefault="005E686E" w:rsidP="005E686E">
      <w:pPr>
        <w:pStyle w:val="B2"/>
      </w:pPr>
      <w:r>
        <w:t>-</w:t>
      </w:r>
      <w:r>
        <w:tab/>
        <w:t>IP address 203.0.113.20.</w:t>
      </w:r>
    </w:p>
    <w:p w14:paraId="14EE015B" w14:textId="77777777" w:rsidR="005E686E" w:rsidRDefault="005E686E" w:rsidP="005E686E">
      <w:pPr>
        <w:pStyle w:val="B2"/>
      </w:pPr>
      <w:r>
        <w:t>-</w:t>
      </w:r>
      <w:r>
        <w:tab/>
        <w:t>UDP port number 20060.</w:t>
      </w:r>
    </w:p>
    <w:p w14:paraId="09B6B509" w14:textId="77777777" w:rsidR="005E686E" w:rsidRDefault="005E686E" w:rsidP="005E686E">
      <w:pPr>
        <w:pStyle w:val="B1"/>
      </w:pPr>
      <w:r>
        <w:t>-</w:t>
      </w:r>
      <w:r>
        <w:tab/>
        <w:t>Payload Direction Assignment: FromTarget.</w:t>
      </w:r>
    </w:p>
    <w:p w14:paraId="414BDDDB" w14:textId="72D6D838" w:rsidR="005E686E" w:rsidRDefault="005E686E" w:rsidP="005E686E">
      <w:pPr>
        <w:pStyle w:val="B1"/>
      </w:pPr>
      <w:r>
        <w:t>-</w:t>
      </w:r>
      <w:r>
        <w:tab/>
        <w:t>Local SDP.</w:t>
      </w:r>
    </w:p>
    <w:p w14:paraId="168AEE42" w14:textId="182DDD81" w:rsidR="005E686E" w:rsidRDefault="005E686E" w:rsidP="005E686E">
      <w:pPr>
        <w:pStyle w:val="B1"/>
      </w:pPr>
      <w:r>
        <w:t>-</w:t>
      </w:r>
      <w:r>
        <w:tab/>
        <w:t>Remote SDP.</w:t>
      </w:r>
    </w:p>
    <w:p w14:paraId="6AE30954" w14:textId="6A63AF08" w:rsidR="005E686E" w:rsidRDefault="005E686E" w:rsidP="005E686E">
      <w:pPr>
        <w:pStyle w:val="B1"/>
      </w:pPr>
      <w:r>
        <w:t>-</w:t>
      </w:r>
      <w:r>
        <w:tab/>
        <w:t>Trigger scope: Bidirectional.</w:t>
      </w:r>
    </w:p>
    <w:p w14:paraId="515382AB" w14:textId="22E9D3ED" w:rsidR="005E686E" w:rsidRDefault="005E686E" w:rsidP="005E686E">
      <w:r>
        <w:t>When the media interception is done at the core network side, the ModifyTask is not required since the Remote SDP is already provided to the CC-POI in the ActivateTask message.</w:t>
      </w:r>
    </w:p>
    <w:p w14:paraId="67ECC728" w14:textId="18F24064" w:rsidR="005C0593" w:rsidRDefault="005C0593" w:rsidP="00CD4BF5">
      <w:pPr>
        <w:pStyle w:val="Heading4"/>
      </w:pPr>
      <w:bookmarkStart w:id="161" w:name="_Toc109123820"/>
      <w:r>
        <w:t>4.9.1.5</w:t>
      </w:r>
      <w:r>
        <w:tab/>
        <w:t>SDP offer in the response message – terminating session</w:t>
      </w:r>
      <w:bookmarkEnd w:id="161"/>
    </w:p>
    <w:p w14:paraId="01A1326F" w14:textId="20521607" w:rsidR="005C0593" w:rsidRDefault="00A73165" w:rsidP="00CD4BF5">
      <w:r>
        <w:t>F</w:t>
      </w:r>
      <w:r w:rsidR="005C0593">
        <w:t>igure 4.9.1-4 illustrates the LI_T3 trigger sent from a CC-TF present in the P-CSCF to the CC-POI present in the IMS-AGW as per the 2 options described in TS 33.128 [4] for an IMS terminating session from a target when the SDP offer is included in a response SIP message (e.g. SIP 200 OK).</w:t>
      </w:r>
    </w:p>
    <w:p w14:paraId="20188B31" w14:textId="79B655B9" w:rsidR="005C0593" w:rsidRDefault="005C0593" w:rsidP="00CD4BF5">
      <w:pPr>
        <w:pStyle w:val="TH"/>
      </w:pPr>
    </w:p>
    <w:p w14:paraId="53E262E7" w14:textId="77777777" w:rsidR="003E1E54" w:rsidRDefault="005E686E" w:rsidP="002C2382">
      <w:pPr>
        <w:pStyle w:val="TH"/>
      </w:pPr>
      <w:r>
        <w:object w:dxaOrig="17310" w:dyaOrig="7050" w14:anchorId="32FB9BBB">
          <v:shape id="_x0000_i1128" type="#_x0000_t75" style="width:481.35pt;height:196.5pt" o:ole="">
            <v:imagedata r:id="rId227" o:title=""/>
          </v:shape>
          <o:OLEObject Type="Embed" ProgID="Visio.Drawing.15" ShapeID="_x0000_i1128" DrawAspect="Content" ObjectID="_1723982628" r:id="rId228"/>
        </w:object>
      </w:r>
    </w:p>
    <w:p w14:paraId="68A0997C" w14:textId="0163272C" w:rsidR="005C0593" w:rsidRDefault="005C0593" w:rsidP="00CD4BF5">
      <w:pPr>
        <w:pStyle w:val="TF"/>
      </w:pPr>
      <w:r>
        <w:t>Figure 4.9.1-4: ActivateTask for target terminating sessions (SDP offer in response SIP</w:t>
      </w:r>
    </w:p>
    <w:p w14:paraId="742D28B6" w14:textId="5E6B956B" w:rsidR="005C0593" w:rsidRDefault="005C0593" w:rsidP="005C0593">
      <w:pPr>
        <w:spacing w:before="120"/>
      </w:pPr>
      <w:r>
        <w:t>The ActivateTask that can be sent after step 3 has the following</w:t>
      </w:r>
      <w:r w:rsidR="00A73165">
        <w:t>.</w:t>
      </w:r>
    </w:p>
    <w:p w14:paraId="037FBD9D" w14:textId="77777777" w:rsidR="005C0593" w:rsidRDefault="005C0593" w:rsidP="00CD4BF5">
      <w:r>
        <w:t>When the media interception is performed at the core network side:</w:t>
      </w:r>
    </w:p>
    <w:p w14:paraId="5699EE4D" w14:textId="77777777" w:rsidR="005C0593" w:rsidRDefault="005C0593" w:rsidP="00CD4BF5">
      <w:pPr>
        <w:pStyle w:val="B1"/>
      </w:pPr>
      <w:r>
        <w:t>-</w:t>
      </w:r>
      <w:r>
        <w:tab/>
        <w:t>Target Identifiers:</w:t>
      </w:r>
    </w:p>
    <w:p w14:paraId="6A57D7A3" w14:textId="77777777" w:rsidR="005C0593" w:rsidRDefault="005C0593" w:rsidP="00CD4BF5">
      <w:pPr>
        <w:pStyle w:val="B2"/>
      </w:pPr>
      <w:r>
        <w:t>-</w:t>
      </w:r>
      <w:r>
        <w:tab/>
        <w:t>IP address 203.0.113.10.</w:t>
      </w:r>
    </w:p>
    <w:p w14:paraId="46F875FC" w14:textId="77777777" w:rsidR="005C0593" w:rsidRDefault="005C0593" w:rsidP="00CD4BF5">
      <w:pPr>
        <w:pStyle w:val="B2"/>
      </w:pPr>
      <w:r>
        <w:t>-</w:t>
      </w:r>
      <w:r>
        <w:tab/>
        <w:t>UDP port number 20040.</w:t>
      </w:r>
    </w:p>
    <w:p w14:paraId="44D3225B" w14:textId="6303A5CC" w:rsidR="005C0593" w:rsidRDefault="005C0593" w:rsidP="00CD4BF5">
      <w:pPr>
        <w:pStyle w:val="B1"/>
      </w:pPr>
      <w:r>
        <w:t>-</w:t>
      </w:r>
      <w:r>
        <w:tab/>
      </w:r>
      <w:r w:rsidR="005E686E">
        <w:t>Payload Direction Assignment</w:t>
      </w:r>
      <w:r>
        <w:t>: ToTarget.</w:t>
      </w:r>
    </w:p>
    <w:p w14:paraId="189267BD" w14:textId="57D6EA80" w:rsidR="005E686E" w:rsidRDefault="005E686E" w:rsidP="005E686E">
      <w:pPr>
        <w:pStyle w:val="B1"/>
      </w:pPr>
      <w:r>
        <w:t>-</w:t>
      </w:r>
      <w:r>
        <w:tab/>
        <w:t>Local SDP.</w:t>
      </w:r>
    </w:p>
    <w:p w14:paraId="49828E43" w14:textId="43A28EE2" w:rsidR="005E686E" w:rsidRDefault="005E686E" w:rsidP="005E686E">
      <w:pPr>
        <w:pStyle w:val="B1"/>
      </w:pPr>
      <w:r>
        <w:t>-</w:t>
      </w:r>
      <w:r>
        <w:tab/>
        <w:t>Trigger Scope: Bidirectional.</w:t>
      </w:r>
    </w:p>
    <w:p w14:paraId="72D9E6C8" w14:textId="77777777" w:rsidR="005C0593" w:rsidRDefault="005C0593" w:rsidP="00CD4BF5">
      <w:r>
        <w:t>When the media interception is performed at the access side:</w:t>
      </w:r>
    </w:p>
    <w:p w14:paraId="2C776BD0" w14:textId="77777777" w:rsidR="005C0593" w:rsidRDefault="005C0593" w:rsidP="00CD4BF5">
      <w:pPr>
        <w:pStyle w:val="B1"/>
      </w:pPr>
      <w:r>
        <w:t>-</w:t>
      </w:r>
      <w:r>
        <w:tab/>
        <w:t>Target Identifiers:</w:t>
      </w:r>
    </w:p>
    <w:p w14:paraId="7C6FC66D" w14:textId="77777777" w:rsidR="005C0593" w:rsidRDefault="005C0593" w:rsidP="00CD4BF5">
      <w:pPr>
        <w:pStyle w:val="B2"/>
      </w:pPr>
      <w:r>
        <w:t>-</w:t>
      </w:r>
      <w:r>
        <w:tab/>
        <w:t>IP address 203.0.113.20.</w:t>
      </w:r>
    </w:p>
    <w:p w14:paraId="671C48D1" w14:textId="77777777" w:rsidR="005C0593" w:rsidRDefault="005C0593" w:rsidP="00CD4BF5">
      <w:pPr>
        <w:pStyle w:val="B2"/>
      </w:pPr>
      <w:r>
        <w:t>-</w:t>
      </w:r>
      <w:r>
        <w:tab/>
        <w:t>UDP port number 20060.</w:t>
      </w:r>
    </w:p>
    <w:p w14:paraId="432278A1" w14:textId="1DFC6C3C" w:rsidR="005C0593" w:rsidRDefault="005C0593" w:rsidP="00CD4BF5">
      <w:pPr>
        <w:pStyle w:val="B1"/>
      </w:pPr>
      <w:r>
        <w:t>-</w:t>
      </w:r>
      <w:r>
        <w:tab/>
      </w:r>
      <w:r w:rsidR="005E686E">
        <w:t>Payload Direction Assignment</w:t>
      </w:r>
      <w:r>
        <w:t>: FromTarget.</w:t>
      </w:r>
    </w:p>
    <w:p w14:paraId="264ECBE7" w14:textId="27E1D7B0" w:rsidR="005E686E" w:rsidRDefault="005E686E" w:rsidP="005E686E">
      <w:pPr>
        <w:pStyle w:val="B1"/>
      </w:pPr>
      <w:r>
        <w:t>-</w:t>
      </w:r>
      <w:r>
        <w:tab/>
        <w:t>Local SDP.</w:t>
      </w:r>
    </w:p>
    <w:p w14:paraId="37F119B0" w14:textId="77777777" w:rsidR="005E686E" w:rsidRDefault="005E686E" w:rsidP="005E686E">
      <w:pPr>
        <w:pStyle w:val="B1"/>
      </w:pPr>
      <w:r>
        <w:t>-</w:t>
      </w:r>
      <w:r>
        <w:tab/>
        <w:t>Remote SDP.</w:t>
      </w:r>
    </w:p>
    <w:p w14:paraId="37733454" w14:textId="62CEF6F8" w:rsidR="005E686E" w:rsidRDefault="005E686E" w:rsidP="005E686E">
      <w:pPr>
        <w:pStyle w:val="B1"/>
      </w:pPr>
      <w:r>
        <w:t>-</w:t>
      </w:r>
      <w:r>
        <w:tab/>
        <w:t>Trigger Scope: Bidirectional.</w:t>
      </w:r>
    </w:p>
    <w:p w14:paraId="1C7A9840" w14:textId="77777777" w:rsidR="005C0593" w:rsidRDefault="005C0593" w:rsidP="00CD4BF5">
      <w:r>
        <w:t>The IP Address 203.0.113.10 and the UDP port number 20040 are also present in the SDP offer sent toward the originating end of the session.</w:t>
      </w:r>
    </w:p>
    <w:p w14:paraId="262F87F9" w14:textId="77777777" w:rsidR="005C0593" w:rsidRDefault="005C0593" w:rsidP="00CD4BF5">
      <w:r>
        <w:t>The IP Address 203.0.113.20 and the UDP port number 20060 are also present in the SDP answer sent toward the terminating end of the session (i.e. target UE).</w:t>
      </w:r>
    </w:p>
    <w:p w14:paraId="08802231" w14:textId="0E090AB8" w:rsidR="005C0593" w:rsidRDefault="005C0593" w:rsidP="00CD4BF5">
      <w:r>
        <w:t>The media streams received at the IP address 203.0.113.10 and UDP port 20040 (core network side media interception) are to the target and media streams received at the IP address 203.0.1113.20 and the UDP port 20060 (access side media interception) are from the target.</w:t>
      </w:r>
    </w:p>
    <w:p w14:paraId="24480279" w14:textId="747169BE" w:rsidR="005E686E" w:rsidRDefault="005E686E" w:rsidP="005E686E">
      <w:r>
        <w:lastRenderedPageBreak/>
        <w:t>When the media interception is done at the core network side, a ModifyTask is sent after step 8 with the following information:</w:t>
      </w:r>
    </w:p>
    <w:p w14:paraId="7993A5E8" w14:textId="77777777" w:rsidR="005E686E" w:rsidRDefault="005E686E" w:rsidP="005E686E">
      <w:pPr>
        <w:pStyle w:val="B1"/>
      </w:pPr>
      <w:r>
        <w:t>-</w:t>
      </w:r>
      <w:r>
        <w:tab/>
        <w:t>Target Identifiers:</w:t>
      </w:r>
    </w:p>
    <w:p w14:paraId="3050C033" w14:textId="77777777" w:rsidR="005E686E" w:rsidRDefault="005E686E" w:rsidP="005E686E">
      <w:pPr>
        <w:pStyle w:val="B2"/>
      </w:pPr>
      <w:r>
        <w:t>-</w:t>
      </w:r>
      <w:r>
        <w:tab/>
        <w:t>IP address 203.0.113.10.</w:t>
      </w:r>
    </w:p>
    <w:p w14:paraId="24EA3560" w14:textId="77777777" w:rsidR="005E686E" w:rsidRDefault="005E686E" w:rsidP="005E686E">
      <w:pPr>
        <w:pStyle w:val="B2"/>
      </w:pPr>
      <w:r>
        <w:t>-</w:t>
      </w:r>
      <w:r>
        <w:tab/>
        <w:t>UDP port number 20040.</w:t>
      </w:r>
    </w:p>
    <w:p w14:paraId="480E7D57" w14:textId="77777777" w:rsidR="005E686E" w:rsidRDefault="005E686E" w:rsidP="005E686E">
      <w:pPr>
        <w:pStyle w:val="B1"/>
      </w:pPr>
      <w:r>
        <w:t>-</w:t>
      </w:r>
      <w:r>
        <w:tab/>
        <w:t>Payload Direction Assignment: ToTarget.</w:t>
      </w:r>
    </w:p>
    <w:p w14:paraId="6EEB47CC" w14:textId="74FEDACC" w:rsidR="005E686E" w:rsidRDefault="005E686E" w:rsidP="005E686E">
      <w:pPr>
        <w:pStyle w:val="B1"/>
      </w:pPr>
      <w:r>
        <w:t>-</w:t>
      </w:r>
      <w:r>
        <w:tab/>
        <w:t>Local SDP.</w:t>
      </w:r>
    </w:p>
    <w:p w14:paraId="532E4B1A" w14:textId="2F1B133F" w:rsidR="005E686E" w:rsidRDefault="005E686E" w:rsidP="005E686E">
      <w:pPr>
        <w:pStyle w:val="B1"/>
      </w:pPr>
      <w:r>
        <w:t>-</w:t>
      </w:r>
      <w:r>
        <w:tab/>
        <w:t>Remote SDP.</w:t>
      </w:r>
    </w:p>
    <w:p w14:paraId="32041729" w14:textId="3BD4C495" w:rsidR="005E686E" w:rsidRDefault="005E686E" w:rsidP="005E686E">
      <w:pPr>
        <w:pStyle w:val="B1"/>
      </w:pPr>
      <w:r>
        <w:t>-</w:t>
      </w:r>
      <w:r>
        <w:tab/>
        <w:t>Trigger scope: Bidirectional.</w:t>
      </w:r>
    </w:p>
    <w:p w14:paraId="0BECEDCB" w14:textId="61F95D41" w:rsidR="005E686E" w:rsidRDefault="005E686E" w:rsidP="005E686E">
      <w:r>
        <w:t>When the media interception is done at the access side, the ModifyTask is not required since the Remote SDP is already provided to the CC-POI in the ActivateTask message.</w:t>
      </w:r>
    </w:p>
    <w:p w14:paraId="36AC7743" w14:textId="60500E0C" w:rsidR="005C0593" w:rsidRDefault="005C0593" w:rsidP="00CD4BF5">
      <w:pPr>
        <w:pStyle w:val="Heading4"/>
      </w:pPr>
      <w:bookmarkStart w:id="162" w:name="_Toc109123821"/>
      <w:r>
        <w:t>4.9.1.6</w:t>
      </w:r>
      <w:r>
        <w:tab/>
        <w:t>SDP offer in the forward message – session to target non-local ID (IP)</w:t>
      </w:r>
      <w:bookmarkEnd w:id="162"/>
    </w:p>
    <w:p w14:paraId="1168076E" w14:textId="68B12A89" w:rsidR="005C0593" w:rsidRDefault="00836853" w:rsidP="00CD4BF5">
      <w:r>
        <w:t>F</w:t>
      </w:r>
      <w:r w:rsidR="005C0593">
        <w:t>igure 4.9.1-5 illustrates the LI_T3 trigger sent from a CC-TF present in the IBCF to the CC-POI present in the TrGW as described in TS 33.128 [4] for an IMS sessions to a target non-local ID (in the IP domain) when the SDP offer is included in a forward SIP message (e.g. SIP INVITE).</w:t>
      </w:r>
    </w:p>
    <w:p w14:paraId="5EF1C261" w14:textId="77D10D90" w:rsidR="005C0593" w:rsidRDefault="005C0593" w:rsidP="00CD4BF5">
      <w:pPr>
        <w:pStyle w:val="TH"/>
      </w:pPr>
    </w:p>
    <w:p w14:paraId="4746E213" w14:textId="77777777" w:rsidR="00E65F9B" w:rsidRDefault="005E686E" w:rsidP="002C2382">
      <w:pPr>
        <w:pStyle w:val="TH"/>
      </w:pPr>
      <w:r>
        <w:object w:dxaOrig="18708" w:dyaOrig="7410" w14:anchorId="742B8F1F">
          <v:shape id="_x0000_i1129" type="#_x0000_t75" style="width:481.7pt;height:191.35pt" o:ole="">
            <v:imagedata r:id="rId229" o:title=""/>
          </v:shape>
          <o:OLEObject Type="Embed" ProgID="Visio.Drawing.15" ShapeID="_x0000_i1129" DrawAspect="Content" ObjectID="_1723982629" r:id="rId230"/>
        </w:object>
      </w:r>
    </w:p>
    <w:p w14:paraId="7BBADEA6" w14:textId="0C62D9B6" w:rsidR="005C0593" w:rsidRDefault="005C0593" w:rsidP="00CD4BF5">
      <w:pPr>
        <w:pStyle w:val="TF"/>
      </w:pPr>
      <w:r>
        <w:t>Figure 4.9.1-5: ActivateTask for sessions to target non-local ID in IP domain (SDP offer in forward SIP)</w:t>
      </w:r>
    </w:p>
    <w:p w14:paraId="4AFC7739" w14:textId="423ECCE4" w:rsidR="005C0593" w:rsidRDefault="005C0593" w:rsidP="00CD4BF5">
      <w:r>
        <w:t>The ActivateTask that can be sent after step 5 has the following</w:t>
      </w:r>
      <w:r w:rsidR="00836853">
        <w:t>.</w:t>
      </w:r>
    </w:p>
    <w:p w14:paraId="5276955B" w14:textId="3F39A8F5" w:rsidR="005C0593" w:rsidRDefault="00D01142" w:rsidP="00CD4BF5">
      <w:r>
        <w:t>When t</w:t>
      </w:r>
      <w:r w:rsidR="005C0593">
        <w:t>he media interception is performed at the core network side:</w:t>
      </w:r>
    </w:p>
    <w:p w14:paraId="2A4CA11F" w14:textId="77777777" w:rsidR="005C0593" w:rsidRDefault="005C0593" w:rsidP="00CD4BF5">
      <w:pPr>
        <w:pStyle w:val="B1"/>
      </w:pPr>
      <w:r>
        <w:t>-</w:t>
      </w:r>
      <w:r>
        <w:tab/>
        <w:t>Target Identifiers:</w:t>
      </w:r>
    </w:p>
    <w:p w14:paraId="58CDECAA" w14:textId="77777777" w:rsidR="005C0593" w:rsidRDefault="005C0593" w:rsidP="00CD4BF5">
      <w:pPr>
        <w:pStyle w:val="B2"/>
      </w:pPr>
      <w:r>
        <w:t>-</w:t>
      </w:r>
      <w:r>
        <w:tab/>
        <w:t>IP address 203.0.113.10.</w:t>
      </w:r>
    </w:p>
    <w:p w14:paraId="6EFD1DC1" w14:textId="77777777" w:rsidR="005C0593" w:rsidRDefault="005C0593" w:rsidP="00CD4BF5">
      <w:pPr>
        <w:pStyle w:val="B2"/>
      </w:pPr>
      <w:r>
        <w:t>-</w:t>
      </w:r>
      <w:r>
        <w:tab/>
        <w:t>UDP port number 20040.</w:t>
      </w:r>
    </w:p>
    <w:p w14:paraId="7F6B79CF" w14:textId="2A02505D" w:rsidR="005C0593" w:rsidRDefault="005C0593" w:rsidP="00CD4BF5">
      <w:pPr>
        <w:pStyle w:val="B1"/>
      </w:pPr>
      <w:r>
        <w:t>-</w:t>
      </w:r>
      <w:r>
        <w:tab/>
      </w:r>
      <w:r w:rsidR="005E686E">
        <w:t>Payload Direction Assignment</w:t>
      </w:r>
      <w:r>
        <w:t>: ToTarget.</w:t>
      </w:r>
    </w:p>
    <w:p w14:paraId="0FC75E4F" w14:textId="11731E3F" w:rsidR="005E686E" w:rsidRDefault="005E686E" w:rsidP="005E686E">
      <w:pPr>
        <w:pStyle w:val="B1"/>
      </w:pPr>
      <w:r>
        <w:t>-</w:t>
      </w:r>
      <w:r>
        <w:tab/>
        <w:t>Local SDP.</w:t>
      </w:r>
    </w:p>
    <w:p w14:paraId="6E79AA41" w14:textId="1D9F3255" w:rsidR="005E686E" w:rsidRDefault="005E686E" w:rsidP="005E686E">
      <w:pPr>
        <w:pStyle w:val="B1"/>
      </w:pPr>
      <w:r>
        <w:t>-</w:t>
      </w:r>
      <w:r>
        <w:tab/>
        <w:t>Remote SDP.</w:t>
      </w:r>
    </w:p>
    <w:p w14:paraId="4C856A3C" w14:textId="194A5F2A" w:rsidR="005E686E" w:rsidRDefault="005E686E" w:rsidP="005E686E">
      <w:pPr>
        <w:pStyle w:val="B1"/>
      </w:pPr>
      <w:r>
        <w:lastRenderedPageBreak/>
        <w:t>-</w:t>
      </w:r>
      <w:r>
        <w:tab/>
        <w:t>Trigger scope: Bidirectional.</w:t>
      </w:r>
    </w:p>
    <w:p w14:paraId="592CEE69" w14:textId="77777777" w:rsidR="005C0593" w:rsidRDefault="005C0593" w:rsidP="00CD4BF5">
      <w:r>
        <w:t>When the media interception is performed at the peer network side:</w:t>
      </w:r>
    </w:p>
    <w:p w14:paraId="2BC327DC" w14:textId="77777777" w:rsidR="005C0593" w:rsidRDefault="005C0593" w:rsidP="00CD4BF5">
      <w:pPr>
        <w:pStyle w:val="B1"/>
      </w:pPr>
      <w:r>
        <w:t>-</w:t>
      </w:r>
      <w:r>
        <w:tab/>
        <w:t>Target Identifiers:</w:t>
      </w:r>
    </w:p>
    <w:p w14:paraId="78DCE41B" w14:textId="77777777" w:rsidR="005C0593" w:rsidRDefault="005C0593" w:rsidP="00CD4BF5">
      <w:pPr>
        <w:pStyle w:val="B2"/>
      </w:pPr>
      <w:r>
        <w:t>-</w:t>
      </w:r>
      <w:r>
        <w:tab/>
        <w:t>IP address 203.0.113.20.</w:t>
      </w:r>
    </w:p>
    <w:p w14:paraId="4D27E10F" w14:textId="77777777" w:rsidR="005C0593" w:rsidRDefault="005C0593" w:rsidP="00CD4BF5">
      <w:pPr>
        <w:pStyle w:val="B2"/>
      </w:pPr>
      <w:r>
        <w:t>-</w:t>
      </w:r>
      <w:r>
        <w:tab/>
        <w:t>UDP port number 20060.</w:t>
      </w:r>
    </w:p>
    <w:p w14:paraId="0DF1E308" w14:textId="35D1CDC9" w:rsidR="005C0593" w:rsidRDefault="005C0593" w:rsidP="00CD4BF5">
      <w:pPr>
        <w:pStyle w:val="B1"/>
      </w:pPr>
      <w:r>
        <w:t>-</w:t>
      </w:r>
      <w:r>
        <w:tab/>
      </w:r>
      <w:r w:rsidR="005E686E">
        <w:t>Payload Direction Assignment</w:t>
      </w:r>
      <w:r>
        <w:t>: FromTarget.</w:t>
      </w:r>
    </w:p>
    <w:p w14:paraId="1C7F8F78" w14:textId="71D6D5B2" w:rsidR="005E686E" w:rsidRDefault="005E686E" w:rsidP="005E686E">
      <w:pPr>
        <w:pStyle w:val="B1"/>
      </w:pPr>
      <w:r>
        <w:t>-</w:t>
      </w:r>
      <w:r>
        <w:tab/>
        <w:t>Local SDP.</w:t>
      </w:r>
    </w:p>
    <w:p w14:paraId="64AF9D46" w14:textId="4D1578CF" w:rsidR="005E686E" w:rsidRDefault="005E686E" w:rsidP="005E686E">
      <w:pPr>
        <w:pStyle w:val="B1"/>
      </w:pPr>
      <w:r>
        <w:t>-</w:t>
      </w:r>
      <w:r>
        <w:tab/>
        <w:t>Trigger scope: Bidirectional.</w:t>
      </w:r>
    </w:p>
    <w:p w14:paraId="139F5093" w14:textId="77777777" w:rsidR="005C0593" w:rsidRDefault="005C0593" w:rsidP="00CD4BF5">
      <w:r>
        <w:t>The IP Address 203.0.113.10 and the UDP port number 20040 are also present in the SDP answer sent toward the originating end of the session.</w:t>
      </w:r>
    </w:p>
    <w:p w14:paraId="61E2C063" w14:textId="77777777" w:rsidR="005C0593" w:rsidRDefault="005C0593" w:rsidP="00CD4BF5">
      <w:r>
        <w:t>The IP Address 203.0.113.20 and the UDP port number 20060 are also present in the SDP offer sent toward the terminating end of the session (i.e. toward the network that has the target non-local ID).</w:t>
      </w:r>
    </w:p>
    <w:p w14:paraId="52FB7D84" w14:textId="1F413D18" w:rsidR="005C0593" w:rsidRDefault="005C0593" w:rsidP="00CD4BF5">
      <w:r>
        <w:t>The media streams received at the IP address 203.0.113.10 and UDP port 20040 (core network side media interception) are to the target and media streams received at the IP address 203.0.1113.20 and the UDP port 20060 (peer network side media interception) are from the target.</w:t>
      </w:r>
    </w:p>
    <w:p w14:paraId="3BBA9516" w14:textId="012E392C" w:rsidR="005E686E" w:rsidRDefault="005E686E" w:rsidP="005E686E">
      <w:r>
        <w:t>When the media interception is done at the peer network side, a ModifyTask is sent after step 8 with the following information:</w:t>
      </w:r>
    </w:p>
    <w:p w14:paraId="7FF64927" w14:textId="77777777" w:rsidR="005E686E" w:rsidRDefault="005E686E" w:rsidP="005E686E">
      <w:pPr>
        <w:pStyle w:val="B1"/>
      </w:pPr>
      <w:r>
        <w:t>-</w:t>
      </w:r>
      <w:r>
        <w:tab/>
        <w:t>Target Identifiers:</w:t>
      </w:r>
    </w:p>
    <w:p w14:paraId="2661470B" w14:textId="77777777" w:rsidR="005E686E" w:rsidRDefault="005E686E" w:rsidP="005E686E">
      <w:pPr>
        <w:pStyle w:val="B2"/>
      </w:pPr>
      <w:r>
        <w:t>-</w:t>
      </w:r>
      <w:r>
        <w:tab/>
        <w:t>IP address 203.0.113.20.</w:t>
      </w:r>
    </w:p>
    <w:p w14:paraId="7CEF3DCB" w14:textId="77777777" w:rsidR="005E686E" w:rsidRDefault="005E686E" w:rsidP="005E686E">
      <w:pPr>
        <w:pStyle w:val="B2"/>
      </w:pPr>
      <w:r>
        <w:t>-</w:t>
      </w:r>
      <w:r>
        <w:tab/>
        <w:t>UDP port number 20060.</w:t>
      </w:r>
    </w:p>
    <w:p w14:paraId="01229BEC" w14:textId="77777777" w:rsidR="005E686E" w:rsidRDefault="005E686E" w:rsidP="005E686E">
      <w:pPr>
        <w:pStyle w:val="B1"/>
      </w:pPr>
      <w:r>
        <w:t>-</w:t>
      </w:r>
      <w:r>
        <w:tab/>
        <w:t>Payload Direction Assignment: FromTarget.</w:t>
      </w:r>
    </w:p>
    <w:p w14:paraId="27C453EC" w14:textId="3F7BE0CA" w:rsidR="005E686E" w:rsidRDefault="005E686E" w:rsidP="005E686E">
      <w:pPr>
        <w:pStyle w:val="B1"/>
      </w:pPr>
      <w:r>
        <w:t>-</w:t>
      </w:r>
      <w:r>
        <w:tab/>
        <w:t>Local SDP.</w:t>
      </w:r>
    </w:p>
    <w:p w14:paraId="31D45E80" w14:textId="68CF1784" w:rsidR="005E686E" w:rsidRDefault="005E686E" w:rsidP="005E686E">
      <w:pPr>
        <w:pStyle w:val="B1"/>
      </w:pPr>
      <w:r>
        <w:t>-</w:t>
      </w:r>
      <w:r>
        <w:tab/>
        <w:t>Remote SDP.</w:t>
      </w:r>
    </w:p>
    <w:p w14:paraId="3B3A2AB5" w14:textId="2EA3A4C3" w:rsidR="005E686E" w:rsidRDefault="005E686E" w:rsidP="005E686E">
      <w:pPr>
        <w:pStyle w:val="B1"/>
      </w:pPr>
      <w:r>
        <w:t>-</w:t>
      </w:r>
      <w:r>
        <w:tab/>
        <w:t>Trigger scope: Bidirectional.</w:t>
      </w:r>
    </w:p>
    <w:p w14:paraId="24D17353" w14:textId="4185278D" w:rsidR="005E686E" w:rsidRDefault="005E686E" w:rsidP="005E686E">
      <w:r>
        <w:t>When the media interception is done at the core network side, the ModifyTask is not required since the Remote SDP is already provided to the CC-POI in the ActivateTask message.</w:t>
      </w:r>
    </w:p>
    <w:p w14:paraId="150B0BD8" w14:textId="1B37AFBB" w:rsidR="005C0593" w:rsidRDefault="005C0593" w:rsidP="00CD4BF5">
      <w:pPr>
        <w:pStyle w:val="Heading4"/>
      </w:pPr>
      <w:bookmarkStart w:id="163" w:name="_Toc109123822"/>
      <w:r>
        <w:t>4.9.1.7</w:t>
      </w:r>
      <w:r>
        <w:tab/>
        <w:t>SDP offer in the forward message – session from target non-local ID (IP)</w:t>
      </w:r>
      <w:bookmarkEnd w:id="163"/>
    </w:p>
    <w:p w14:paraId="63D21D9B" w14:textId="308B3E3F" w:rsidR="005C0593" w:rsidRDefault="00D812C1" w:rsidP="00CD4BF5">
      <w:r>
        <w:t>F</w:t>
      </w:r>
      <w:r w:rsidR="005C0593">
        <w:t>igure 4.9.1-6 illustrates the LI_T3 trigger sent from a CC-TF present in the IBCF to the CC-POI present in the TrGW as described in TS 33.128 [4] for an IMS sessions from a target non-local ID (IP domain) when the SDP offer is included in a forward SIP message (e.g. SIP INVITE).</w:t>
      </w:r>
    </w:p>
    <w:p w14:paraId="0EC6AFBC" w14:textId="4CD0753B" w:rsidR="005C0593" w:rsidRDefault="005C0593" w:rsidP="00CD4BF5">
      <w:pPr>
        <w:pStyle w:val="TH"/>
      </w:pPr>
    </w:p>
    <w:p w14:paraId="633BEFB8" w14:textId="77777777" w:rsidR="00E65F9B" w:rsidRDefault="005E686E" w:rsidP="002C2382">
      <w:pPr>
        <w:pStyle w:val="TH"/>
      </w:pPr>
      <w:r>
        <w:object w:dxaOrig="19482" w:dyaOrig="8208" w14:anchorId="71EB61A4">
          <v:shape id="_x0000_i1130" type="#_x0000_t75" style="width:481.35pt;height:202.5pt" o:ole="">
            <v:imagedata r:id="rId231" o:title=""/>
          </v:shape>
          <o:OLEObject Type="Embed" ProgID="Visio.Drawing.15" ShapeID="_x0000_i1130" DrawAspect="Content" ObjectID="_1723982630" r:id="rId232"/>
        </w:object>
      </w:r>
    </w:p>
    <w:p w14:paraId="395C6DA4" w14:textId="77777777" w:rsidR="00E65F9B" w:rsidRPr="00F10192" w:rsidRDefault="00E65F9B" w:rsidP="005C0593">
      <w:pPr>
        <w:pStyle w:val="Caption"/>
        <w:jc w:val="center"/>
      </w:pPr>
    </w:p>
    <w:p w14:paraId="77506C67" w14:textId="785A4029" w:rsidR="005C0593" w:rsidRDefault="005C0593" w:rsidP="002C2382">
      <w:pPr>
        <w:pStyle w:val="TF"/>
      </w:pPr>
      <w:r>
        <w:t>Figure 4.9.1-6: ActivateTask for sessions from target non-local ID in IP domain (SDP offer in forward SIP)</w:t>
      </w:r>
    </w:p>
    <w:p w14:paraId="635B9298" w14:textId="6C041080" w:rsidR="005C0593" w:rsidRDefault="005C0593" w:rsidP="00CD4BF5">
      <w:r>
        <w:t>The ActivateTask that can be sent after step 3 has the following</w:t>
      </w:r>
      <w:r w:rsidR="00D812C1">
        <w:t>.</w:t>
      </w:r>
    </w:p>
    <w:p w14:paraId="4B13AFB4" w14:textId="24565943" w:rsidR="005C0593" w:rsidRDefault="00D01142" w:rsidP="00CD4BF5">
      <w:r>
        <w:t>When t</w:t>
      </w:r>
      <w:r w:rsidR="005C0593">
        <w:t>he media interception is performed at the core network side:</w:t>
      </w:r>
    </w:p>
    <w:p w14:paraId="4D48681A" w14:textId="77777777" w:rsidR="005C0593" w:rsidRDefault="005C0593" w:rsidP="00CD4BF5">
      <w:pPr>
        <w:pStyle w:val="B1"/>
      </w:pPr>
      <w:r>
        <w:t>-</w:t>
      </w:r>
      <w:r>
        <w:tab/>
        <w:t>Target Identifiers:</w:t>
      </w:r>
    </w:p>
    <w:p w14:paraId="6DCE93DF" w14:textId="77777777" w:rsidR="005C0593" w:rsidRDefault="005C0593" w:rsidP="00CD4BF5">
      <w:pPr>
        <w:pStyle w:val="B2"/>
      </w:pPr>
      <w:r>
        <w:t>-</w:t>
      </w:r>
      <w:r>
        <w:tab/>
        <w:t>IP address 198.51.100.20.</w:t>
      </w:r>
    </w:p>
    <w:p w14:paraId="290BB777" w14:textId="77777777" w:rsidR="005C0593" w:rsidRDefault="005C0593" w:rsidP="00CD4BF5">
      <w:pPr>
        <w:pStyle w:val="B2"/>
      </w:pPr>
      <w:r>
        <w:t>-</w:t>
      </w:r>
      <w:r>
        <w:tab/>
        <w:t>UDP port number 10060.</w:t>
      </w:r>
    </w:p>
    <w:p w14:paraId="418A27F9" w14:textId="742E30C5" w:rsidR="005C0593" w:rsidRDefault="005C0593" w:rsidP="00CD4BF5">
      <w:pPr>
        <w:pStyle w:val="B1"/>
      </w:pPr>
      <w:r>
        <w:t>-</w:t>
      </w:r>
      <w:r>
        <w:tab/>
      </w:r>
      <w:r w:rsidR="005E686E">
        <w:t>Payload Direction Assignment</w:t>
      </w:r>
      <w:r>
        <w:t>: ToTarget.</w:t>
      </w:r>
    </w:p>
    <w:p w14:paraId="17ADFC52" w14:textId="1555312F" w:rsidR="005E686E" w:rsidRDefault="005E686E" w:rsidP="005E686E">
      <w:pPr>
        <w:pStyle w:val="B1"/>
      </w:pPr>
      <w:r>
        <w:t>-</w:t>
      </w:r>
      <w:r>
        <w:tab/>
        <w:t>Local SDP.</w:t>
      </w:r>
    </w:p>
    <w:p w14:paraId="08B59FE6" w14:textId="0CA8D6F9" w:rsidR="005E686E" w:rsidRDefault="005E686E" w:rsidP="005E686E">
      <w:pPr>
        <w:pStyle w:val="B1"/>
      </w:pPr>
      <w:r>
        <w:t>-</w:t>
      </w:r>
      <w:r>
        <w:tab/>
        <w:t>Trigger scope: Bidirectional.</w:t>
      </w:r>
    </w:p>
    <w:p w14:paraId="6C2C49D4" w14:textId="77777777" w:rsidR="005C0593" w:rsidRDefault="005C0593" w:rsidP="00CD4BF5">
      <w:r>
        <w:t>When the media interception is performed at the peer network side:</w:t>
      </w:r>
    </w:p>
    <w:p w14:paraId="7A194A11" w14:textId="72F9F1D0" w:rsidR="005C0593" w:rsidRDefault="005C0593" w:rsidP="00CD4BF5">
      <w:pPr>
        <w:pStyle w:val="B1"/>
      </w:pPr>
      <w:r>
        <w:t>-</w:t>
      </w:r>
      <w:r>
        <w:tab/>
        <w:t>Target Identifiers:</w:t>
      </w:r>
    </w:p>
    <w:p w14:paraId="373B585A" w14:textId="4F523BA0" w:rsidR="005C0593" w:rsidRDefault="005C0593" w:rsidP="00CD4BF5">
      <w:pPr>
        <w:pStyle w:val="B2"/>
      </w:pPr>
      <w:r>
        <w:t>-</w:t>
      </w:r>
      <w:r>
        <w:tab/>
      </w:r>
      <w:r w:rsidR="00C67998">
        <w:t xml:space="preserve">IP address </w:t>
      </w:r>
      <w:r>
        <w:t>198.51.100.10.</w:t>
      </w:r>
    </w:p>
    <w:p w14:paraId="7AB93701" w14:textId="77777777" w:rsidR="005C0593" w:rsidRDefault="005C0593" w:rsidP="00CD4BF5">
      <w:pPr>
        <w:pStyle w:val="B2"/>
      </w:pPr>
      <w:r>
        <w:t>-</w:t>
      </w:r>
      <w:r>
        <w:tab/>
        <w:t>UDP port number 10040.</w:t>
      </w:r>
    </w:p>
    <w:p w14:paraId="2E80180D" w14:textId="2B11FBB1" w:rsidR="005C0593" w:rsidRDefault="005C0593" w:rsidP="00CD4BF5">
      <w:pPr>
        <w:pStyle w:val="B1"/>
      </w:pPr>
      <w:r>
        <w:t>-</w:t>
      </w:r>
      <w:r>
        <w:tab/>
      </w:r>
      <w:r w:rsidR="005E686E">
        <w:t>Payload Direction Assignment</w:t>
      </w:r>
      <w:r>
        <w:t>: FromTarget.</w:t>
      </w:r>
    </w:p>
    <w:p w14:paraId="430F8AD3" w14:textId="0FF31E19" w:rsidR="005E686E" w:rsidRDefault="005E686E" w:rsidP="005E686E">
      <w:pPr>
        <w:pStyle w:val="B1"/>
      </w:pPr>
      <w:r>
        <w:t>-</w:t>
      </w:r>
      <w:r>
        <w:tab/>
        <w:t>Local SDP.</w:t>
      </w:r>
    </w:p>
    <w:p w14:paraId="464D9EFD" w14:textId="6302088D" w:rsidR="005E686E" w:rsidRDefault="005E686E" w:rsidP="005E686E">
      <w:pPr>
        <w:pStyle w:val="B1"/>
      </w:pPr>
      <w:r>
        <w:t>-</w:t>
      </w:r>
      <w:r>
        <w:tab/>
        <w:t>Remote SDP.</w:t>
      </w:r>
    </w:p>
    <w:p w14:paraId="2AD91DB0" w14:textId="175A812B" w:rsidR="005E686E" w:rsidRDefault="005E686E" w:rsidP="005E686E">
      <w:pPr>
        <w:pStyle w:val="B1"/>
      </w:pPr>
      <w:r>
        <w:t>-</w:t>
      </w:r>
      <w:r>
        <w:tab/>
        <w:t>Trigger scope: Bidirectional.</w:t>
      </w:r>
    </w:p>
    <w:p w14:paraId="032779C7" w14:textId="77777777" w:rsidR="005C0593" w:rsidRDefault="005C0593" w:rsidP="00CD4BF5">
      <w:r>
        <w:t>The IP Address 198.51.100.20 and the UDP port number 10060 are also present in the SDP offer sent toward the terminating end of the session.</w:t>
      </w:r>
    </w:p>
    <w:p w14:paraId="1C776C9C" w14:textId="77777777" w:rsidR="005C0593" w:rsidRDefault="005C0593" w:rsidP="00CD4BF5">
      <w:r>
        <w:t>The IP Address 198.51.100.10 and the UDP port number 10040 are also present in the SDP answer sent toward the originating end of the session.</w:t>
      </w:r>
    </w:p>
    <w:p w14:paraId="2C8E61AF" w14:textId="59C49196" w:rsidR="005C0593" w:rsidRDefault="005C0593" w:rsidP="00CD4BF5">
      <w:r>
        <w:t>The media streams received at the IP address 198.51.100.20 and UDP port 10060 (core network side media interception) are to the target and media streams received at the IP address 198.51.100.10 and the UDP port 10040 (peer network side media interception) are from the target.</w:t>
      </w:r>
    </w:p>
    <w:p w14:paraId="79B378B0" w14:textId="32F11A93" w:rsidR="005E686E" w:rsidRDefault="005E686E" w:rsidP="005E686E">
      <w:r>
        <w:lastRenderedPageBreak/>
        <w:t>When the media interception is done at the core network side, a ModifyTask is sent after step 8 with the following information:</w:t>
      </w:r>
    </w:p>
    <w:p w14:paraId="7529E09C" w14:textId="77777777" w:rsidR="005E686E" w:rsidRDefault="005E686E" w:rsidP="005E686E">
      <w:pPr>
        <w:pStyle w:val="B1"/>
      </w:pPr>
      <w:r>
        <w:t>-</w:t>
      </w:r>
      <w:r>
        <w:tab/>
        <w:t>Target Identifiers:</w:t>
      </w:r>
    </w:p>
    <w:p w14:paraId="629AB76E" w14:textId="77777777" w:rsidR="005E686E" w:rsidRDefault="005E686E" w:rsidP="005E686E">
      <w:pPr>
        <w:pStyle w:val="B2"/>
      </w:pPr>
      <w:r>
        <w:t>-</w:t>
      </w:r>
      <w:r>
        <w:tab/>
        <w:t>IP address 198.51.100.20.</w:t>
      </w:r>
    </w:p>
    <w:p w14:paraId="647BF36A" w14:textId="77777777" w:rsidR="005E686E" w:rsidRDefault="005E686E" w:rsidP="005E686E">
      <w:pPr>
        <w:pStyle w:val="B2"/>
      </w:pPr>
      <w:r>
        <w:t>-</w:t>
      </w:r>
      <w:r>
        <w:tab/>
        <w:t>UDP port number 10060.</w:t>
      </w:r>
    </w:p>
    <w:p w14:paraId="02361E66" w14:textId="77777777" w:rsidR="005E686E" w:rsidRDefault="005E686E" w:rsidP="005E686E">
      <w:pPr>
        <w:pStyle w:val="B1"/>
      </w:pPr>
      <w:r>
        <w:t>-</w:t>
      </w:r>
      <w:r>
        <w:tab/>
        <w:t>Payload Direction Assignment: ToTarget.</w:t>
      </w:r>
    </w:p>
    <w:p w14:paraId="7138F051" w14:textId="52A2CD86" w:rsidR="005E686E" w:rsidRDefault="005E686E" w:rsidP="005E686E">
      <w:pPr>
        <w:pStyle w:val="B1"/>
      </w:pPr>
      <w:r>
        <w:t>-</w:t>
      </w:r>
      <w:r>
        <w:tab/>
        <w:t>Local SDP.</w:t>
      </w:r>
    </w:p>
    <w:p w14:paraId="30683549" w14:textId="040A6450" w:rsidR="005E686E" w:rsidRDefault="005E686E" w:rsidP="005E686E">
      <w:pPr>
        <w:pStyle w:val="B1"/>
      </w:pPr>
      <w:r>
        <w:t>-</w:t>
      </w:r>
      <w:r>
        <w:tab/>
        <w:t>Remote SDP.</w:t>
      </w:r>
    </w:p>
    <w:p w14:paraId="28D1049E" w14:textId="3B41F676" w:rsidR="005E686E" w:rsidRDefault="005E686E" w:rsidP="005E686E">
      <w:pPr>
        <w:pStyle w:val="B1"/>
      </w:pPr>
      <w:r>
        <w:t>-</w:t>
      </w:r>
      <w:r>
        <w:tab/>
        <w:t>Trigger scope: Bidirectional.</w:t>
      </w:r>
    </w:p>
    <w:p w14:paraId="75AAE5BB" w14:textId="10EA74F2" w:rsidR="005E686E" w:rsidRDefault="005E686E" w:rsidP="005E686E">
      <w:r>
        <w:t>When the media interception is done at the peer network side, the ModifyTask is not required since the Remote SDP is already provided to the CC-POI in the ActivateTask message.</w:t>
      </w:r>
    </w:p>
    <w:p w14:paraId="3CE6CB6C" w14:textId="357122F6" w:rsidR="005C0593" w:rsidRDefault="005C0593" w:rsidP="00CD4BF5">
      <w:pPr>
        <w:pStyle w:val="Heading4"/>
      </w:pPr>
      <w:bookmarkStart w:id="164" w:name="_Toc109123823"/>
      <w:r>
        <w:t>4.9.1.8</w:t>
      </w:r>
      <w:r>
        <w:tab/>
        <w:t>SDP offer in the forward message – session to target non-local ID (CS)</w:t>
      </w:r>
      <w:bookmarkEnd w:id="164"/>
    </w:p>
    <w:p w14:paraId="7D16C85F" w14:textId="3B78BECB" w:rsidR="005C0593" w:rsidRDefault="00F22D4A" w:rsidP="00CD4BF5">
      <w:r>
        <w:t>F</w:t>
      </w:r>
      <w:r w:rsidR="005C0593">
        <w:t>igure 4.9.1-7 illustrates the LI_T3 trigger sent from a CC-TF present in the MGCF to the CC-POI present in the IM-MGW as described in TS 33.128 [4] for an IMS sessions to a target non-local ID (CS domain) when the SDP offer is included in a forward SIP message (e.g. SIP INVITE).</w:t>
      </w:r>
    </w:p>
    <w:p w14:paraId="6E11D20E" w14:textId="36698AE8" w:rsidR="005C0593" w:rsidRDefault="005C0593" w:rsidP="00CD4BF5">
      <w:pPr>
        <w:pStyle w:val="TH"/>
      </w:pPr>
    </w:p>
    <w:p w14:paraId="21AFEC95" w14:textId="77777777" w:rsidR="00D44A75" w:rsidRDefault="005E686E" w:rsidP="002C2382">
      <w:pPr>
        <w:pStyle w:val="TH"/>
      </w:pPr>
      <w:r>
        <w:object w:dxaOrig="17172" w:dyaOrig="6522" w14:anchorId="790B0D8F">
          <v:shape id="_x0000_i1131" type="#_x0000_t75" style="width:481.7pt;height:183pt" o:ole="">
            <v:imagedata r:id="rId233" o:title=""/>
          </v:shape>
          <o:OLEObject Type="Embed" ProgID="Visio.Drawing.15" ShapeID="_x0000_i1131" DrawAspect="Content" ObjectID="_1723982631" r:id="rId234"/>
        </w:object>
      </w:r>
    </w:p>
    <w:p w14:paraId="3CB45281" w14:textId="65C71650" w:rsidR="005C0593" w:rsidRDefault="005C0593" w:rsidP="00CD4BF5">
      <w:pPr>
        <w:pStyle w:val="TF"/>
      </w:pPr>
      <w:r>
        <w:t>Figure 4.9.1-7: ActivateTask for sessions to target non-local ID in CS domain (SDP offer in forward SIP)</w:t>
      </w:r>
    </w:p>
    <w:p w14:paraId="6CCDFC99" w14:textId="7A66B69D" w:rsidR="005C0593" w:rsidRDefault="005C0593" w:rsidP="00CD4BF5">
      <w:r>
        <w:t>The ActivateTask that can be sent after step 5 has the following</w:t>
      </w:r>
      <w:r w:rsidR="002A25A8">
        <w:t>.</w:t>
      </w:r>
    </w:p>
    <w:p w14:paraId="35605C57" w14:textId="77777777" w:rsidR="005C0593" w:rsidRDefault="005C0593" w:rsidP="00CD4BF5">
      <w:r>
        <w:t>The media interception is performed at the core network side:</w:t>
      </w:r>
    </w:p>
    <w:p w14:paraId="4CC338AA" w14:textId="77777777" w:rsidR="005C0593" w:rsidRDefault="005C0593" w:rsidP="00CD4BF5">
      <w:pPr>
        <w:pStyle w:val="B1"/>
      </w:pPr>
      <w:r>
        <w:t>-</w:t>
      </w:r>
      <w:r>
        <w:tab/>
        <w:t>Target Identifiers:</w:t>
      </w:r>
    </w:p>
    <w:p w14:paraId="7861C166" w14:textId="77777777" w:rsidR="005C0593" w:rsidRDefault="005C0593" w:rsidP="00CD4BF5">
      <w:pPr>
        <w:pStyle w:val="B2"/>
      </w:pPr>
      <w:r>
        <w:t>-</w:t>
      </w:r>
      <w:r>
        <w:tab/>
        <w:t>IP address 203.0.113.10.</w:t>
      </w:r>
    </w:p>
    <w:p w14:paraId="5945589E" w14:textId="77777777" w:rsidR="005C0593" w:rsidRDefault="005C0593" w:rsidP="00CD4BF5">
      <w:pPr>
        <w:pStyle w:val="B2"/>
      </w:pPr>
      <w:r>
        <w:t>-</w:t>
      </w:r>
      <w:r>
        <w:tab/>
        <w:t>UDP port number 20040.</w:t>
      </w:r>
    </w:p>
    <w:p w14:paraId="54659B42" w14:textId="0A02AD8B" w:rsidR="005C0593" w:rsidRDefault="005C0593" w:rsidP="00CD4BF5">
      <w:pPr>
        <w:pStyle w:val="B1"/>
      </w:pPr>
      <w:r>
        <w:t>-</w:t>
      </w:r>
      <w:r>
        <w:tab/>
      </w:r>
      <w:r w:rsidR="005E686E">
        <w:t>Payload Direction Assignment</w:t>
      </w:r>
      <w:r>
        <w:t>: ToTarget.</w:t>
      </w:r>
    </w:p>
    <w:p w14:paraId="320FE598" w14:textId="7E09288E" w:rsidR="00CC0CCE" w:rsidRDefault="00CC0CCE" w:rsidP="00CC0CCE">
      <w:pPr>
        <w:pStyle w:val="B1"/>
      </w:pPr>
      <w:r>
        <w:t>-</w:t>
      </w:r>
      <w:r>
        <w:tab/>
        <w:t>Local SDP.</w:t>
      </w:r>
    </w:p>
    <w:p w14:paraId="26E7B61D" w14:textId="50BAE6A0" w:rsidR="00CC0CCE" w:rsidRDefault="00CC0CCE" w:rsidP="00CC0CCE">
      <w:pPr>
        <w:pStyle w:val="B1"/>
      </w:pPr>
      <w:r>
        <w:t>-</w:t>
      </w:r>
      <w:r>
        <w:tab/>
        <w:t>Remote SDP.</w:t>
      </w:r>
    </w:p>
    <w:p w14:paraId="22422B5D" w14:textId="560C0EB0" w:rsidR="00CC0CCE" w:rsidRDefault="00CC0CCE" w:rsidP="00CC0CCE">
      <w:pPr>
        <w:pStyle w:val="B1"/>
      </w:pPr>
      <w:r>
        <w:t>-</w:t>
      </w:r>
      <w:r>
        <w:tab/>
        <w:t>Trigger scope: Bidirectional.</w:t>
      </w:r>
    </w:p>
    <w:p w14:paraId="59022877" w14:textId="77777777" w:rsidR="005C0593" w:rsidRDefault="005C0593" w:rsidP="00CD4BF5">
      <w:r>
        <w:lastRenderedPageBreak/>
        <w:t>The IP Address 203.0.113.10 and the UDP port number 20040 are also present in the SDP answer sent toward the originating end of the session.</w:t>
      </w:r>
    </w:p>
    <w:p w14:paraId="42D72FE0" w14:textId="23C85702" w:rsidR="005C0593" w:rsidRDefault="005C0593" w:rsidP="00CD4BF5">
      <w:r>
        <w:t>The inter-PLMN signa</w:t>
      </w:r>
      <w:r w:rsidR="001A5592">
        <w:t>l</w:t>
      </w:r>
      <w:r>
        <w:t xml:space="preserve">ling CS-based (e.g. ISUP). The details of this inter-PLMN </w:t>
      </w:r>
      <w:r w:rsidR="00C40AD2">
        <w:t>signalling</w:t>
      </w:r>
      <w:r>
        <w:t xml:space="preserve"> are not shown in figure 4.9.1-7.</w:t>
      </w:r>
    </w:p>
    <w:p w14:paraId="54548BA0" w14:textId="77777777" w:rsidR="005C0593" w:rsidRDefault="005C0593" w:rsidP="00CD4BF5">
      <w:r>
        <w:t>The media streams received at the IP address 203.0.113.10 and UDP port 20040 are to the target.</w:t>
      </w:r>
    </w:p>
    <w:p w14:paraId="4A7D5E81" w14:textId="7570C07E" w:rsidR="005C0593" w:rsidRDefault="005C0593" w:rsidP="00CD4BF5">
      <w:pPr>
        <w:pStyle w:val="Heading4"/>
      </w:pPr>
      <w:bookmarkStart w:id="165" w:name="_Toc109123824"/>
      <w:r>
        <w:t>4.9.1.9</w:t>
      </w:r>
      <w:r>
        <w:tab/>
        <w:t>SDP offer in the forward message – session from target non-local ID (CS)</w:t>
      </w:r>
      <w:bookmarkEnd w:id="165"/>
    </w:p>
    <w:p w14:paraId="469F4B7C" w14:textId="03A1EE7E" w:rsidR="005C0593" w:rsidRDefault="004212F1" w:rsidP="00CD4BF5">
      <w:r>
        <w:t>F</w:t>
      </w:r>
      <w:r w:rsidR="005C0593">
        <w:t>igure 4.9.1-8 illustrates the LI_T3 trigger sent from a CC-TF present in the MGCF to the CC-POI present in the IM-MGW as described in TS 33.128 [4] for an IMS sessions from a target non-local ID (CS domain) when the SDP offer is included in a forward SIP message (e.g. SIP INVITE).</w:t>
      </w:r>
    </w:p>
    <w:p w14:paraId="681FBEF8" w14:textId="57BEB354" w:rsidR="005C0593" w:rsidRDefault="005C0593" w:rsidP="00CD4BF5">
      <w:pPr>
        <w:pStyle w:val="TH"/>
      </w:pPr>
    </w:p>
    <w:p w14:paraId="41E333C1" w14:textId="77777777" w:rsidR="00D44A75" w:rsidRDefault="00CC0CCE" w:rsidP="002C2382">
      <w:pPr>
        <w:pStyle w:val="TH"/>
      </w:pPr>
      <w:r>
        <w:object w:dxaOrig="18870" w:dyaOrig="8244" w14:anchorId="2B9EADDC">
          <v:shape id="_x0000_i1132" type="#_x0000_t75" style="width:481.35pt;height:209.65pt" o:ole="">
            <v:imagedata r:id="rId235" o:title=""/>
          </v:shape>
          <o:OLEObject Type="Embed" ProgID="Visio.Drawing.15" ShapeID="_x0000_i1132" DrawAspect="Content" ObjectID="_1723982632" r:id="rId236"/>
        </w:object>
      </w:r>
    </w:p>
    <w:p w14:paraId="24EE11A7" w14:textId="6600A5BD" w:rsidR="005C0593" w:rsidRDefault="005C0593" w:rsidP="00CD4BF5">
      <w:pPr>
        <w:pStyle w:val="TF"/>
      </w:pPr>
      <w:r>
        <w:t>Figure 4.9.1-8: ActivateTask for sessions from target non-local ID in CS domain (SDP offer in forward SIP)</w:t>
      </w:r>
    </w:p>
    <w:p w14:paraId="5C27FA2D" w14:textId="1C795F97" w:rsidR="005C0593" w:rsidRDefault="005C0593" w:rsidP="00CD4BF5">
      <w:r>
        <w:t>The ActivateTask that can be sent after step 3 has the following</w:t>
      </w:r>
      <w:r w:rsidR="00C23140">
        <w:t>.</w:t>
      </w:r>
    </w:p>
    <w:p w14:paraId="04B56745" w14:textId="77777777" w:rsidR="005C0593" w:rsidRDefault="005C0593" w:rsidP="00CD4BF5">
      <w:r>
        <w:t>The media interception is performed at the core network side:</w:t>
      </w:r>
    </w:p>
    <w:p w14:paraId="3E476A27" w14:textId="77777777" w:rsidR="005C0593" w:rsidRDefault="005C0593" w:rsidP="00CD4BF5">
      <w:pPr>
        <w:pStyle w:val="B1"/>
      </w:pPr>
      <w:r>
        <w:t>-</w:t>
      </w:r>
      <w:r>
        <w:tab/>
        <w:t>Target Identifiers:</w:t>
      </w:r>
    </w:p>
    <w:p w14:paraId="54C03AD3" w14:textId="77777777" w:rsidR="005C0593" w:rsidRDefault="005C0593" w:rsidP="00CD4BF5">
      <w:pPr>
        <w:pStyle w:val="B2"/>
      </w:pPr>
      <w:r>
        <w:t>-</w:t>
      </w:r>
      <w:r>
        <w:tab/>
        <w:t>IP address 198.51.100.10.</w:t>
      </w:r>
    </w:p>
    <w:p w14:paraId="6D9D96A1" w14:textId="77777777" w:rsidR="005C0593" w:rsidRDefault="005C0593" w:rsidP="00CD4BF5">
      <w:pPr>
        <w:pStyle w:val="B2"/>
      </w:pPr>
      <w:r>
        <w:t>-</w:t>
      </w:r>
      <w:r>
        <w:tab/>
        <w:t>UDP port number 10060.</w:t>
      </w:r>
    </w:p>
    <w:p w14:paraId="51A8807E" w14:textId="49F281EB" w:rsidR="005C0593" w:rsidRDefault="005C0593" w:rsidP="00CD4BF5">
      <w:pPr>
        <w:pStyle w:val="B1"/>
      </w:pPr>
      <w:r>
        <w:t>-</w:t>
      </w:r>
      <w:r>
        <w:tab/>
      </w:r>
      <w:r w:rsidR="005E686E">
        <w:t>Payload Direction Assignment</w:t>
      </w:r>
      <w:r>
        <w:t>: ToTarget.</w:t>
      </w:r>
    </w:p>
    <w:p w14:paraId="1DD120AA" w14:textId="1469D8D0" w:rsidR="00CC0CCE" w:rsidRDefault="00CC0CCE" w:rsidP="00CC0CCE">
      <w:pPr>
        <w:pStyle w:val="B1"/>
      </w:pPr>
      <w:r>
        <w:t>-</w:t>
      </w:r>
      <w:r>
        <w:tab/>
        <w:t>Local SDP.</w:t>
      </w:r>
    </w:p>
    <w:p w14:paraId="7ADEE655" w14:textId="63F6D310" w:rsidR="00CC0CCE" w:rsidRDefault="00CC0CCE" w:rsidP="00CC0CCE">
      <w:pPr>
        <w:pStyle w:val="B1"/>
      </w:pPr>
      <w:r>
        <w:t>-</w:t>
      </w:r>
      <w:r>
        <w:tab/>
        <w:t>Trigger scope: Bidirectional.</w:t>
      </w:r>
    </w:p>
    <w:p w14:paraId="48565217" w14:textId="77777777" w:rsidR="005C0593" w:rsidRDefault="005C0593" w:rsidP="00CD4BF5">
      <w:r>
        <w:t>The IP Address 198.51.100.10 and the UDP port number 10060 are also present in the SDP offer sent toward the terminating end of the session.</w:t>
      </w:r>
    </w:p>
    <w:p w14:paraId="329820E9" w14:textId="776EFD7E" w:rsidR="005C0593" w:rsidRDefault="005C0593" w:rsidP="00CD4BF5">
      <w:r>
        <w:t>The inter-PLMN signal</w:t>
      </w:r>
      <w:r w:rsidR="00C40AD2">
        <w:t>l</w:t>
      </w:r>
      <w:r>
        <w:t xml:space="preserve">ing is CS-based (e.g. ISUP). The details of this inter-PLMN </w:t>
      </w:r>
      <w:r w:rsidR="00C40AD2">
        <w:t>signalling</w:t>
      </w:r>
      <w:r>
        <w:t xml:space="preserve"> are not shown in figure 4.9.1-8.</w:t>
      </w:r>
    </w:p>
    <w:p w14:paraId="11335B58" w14:textId="3F2D10B3" w:rsidR="005C0593" w:rsidRDefault="005C0593" w:rsidP="00CD4BF5">
      <w:r>
        <w:t>The media streams received at the IP address 198.51.100.10 and UDP port 10060 are to the target.</w:t>
      </w:r>
    </w:p>
    <w:p w14:paraId="75DC9168" w14:textId="06F8A942" w:rsidR="00CC0CCE" w:rsidRDefault="00CC0CCE" w:rsidP="00CC0CCE">
      <w:r>
        <w:t>A ModifyTask is sent after step 8 with the following information:</w:t>
      </w:r>
    </w:p>
    <w:p w14:paraId="29C33D4A" w14:textId="77777777" w:rsidR="00CC0CCE" w:rsidRDefault="00CC0CCE" w:rsidP="00CC0CCE">
      <w:pPr>
        <w:pStyle w:val="B1"/>
      </w:pPr>
      <w:r>
        <w:lastRenderedPageBreak/>
        <w:t>-</w:t>
      </w:r>
      <w:r>
        <w:tab/>
        <w:t>Target Identifiers:</w:t>
      </w:r>
    </w:p>
    <w:p w14:paraId="4213191F" w14:textId="77777777" w:rsidR="00CC0CCE" w:rsidRDefault="00CC0CCE" w:rsidP="00CC0CCE">
      <w:pPr>
        <w:pStyle w:val="B2"/>
      </w:pPr>
      <w:r>
        <w:t>-</w:t>
      </w:r>
      <w:r>
        <w:tab/>
        <w:t>IP address 198.51.100.10.</w:t>
      </w:r>
    </w:p>
    <w:p w14:paraId="71B7A0E9" w14:textId="77777777" w:rsidR="00CC0CCE" w:rsidRDefault="00CC0CCE" w:rsidP="00CC0CCE">
      <w:pPr>
        <w:pStyle w:val="B2"/>
      </w:pPr>
      <w:r>
        <w:t>-</w:t>
      </w:r>
      <w:r>
        <w:tab/>
        <w:t>UDP port number 10060.</w:t>
      </w:r>
    </w:p>
    <w:p w14:paraId="2CA50501" w14:textId="77777777" w:rsidR="00CC0CCE" w:rsidRDefault="00CC0CCE" w:rsidP="00CC0CCE">
      <w:pPr>
        <w:pStyle w:val="B1"/>
      </w:pPr>
      <w:r>
        <w:t>-</w:t>
      </w:r>
      <w:r>
        <w:tab/>
        <w:t>Payload Direction Assignment: ToTarget.</w:t>
      </w:r>
    </w:p>
    <w:p w14:paraId="51BDC2AA" w14:textId="6408262C" w:rsidR="00CC0CCE" w:rsidRDefault="00CC0CCE" w:rsidP="00CC0CCE">
      <w:pPr>
        <w:pStyle w:val="B1"/>
      </w:pPr>
      <w:r>
        <w:t>-</w:t>
      </w:r>
      <w:r>
        <w:tab/>
        <w:t>Local SDP.</w:t>
      </w:r>
    </w:p>
    <w:p w14:paraId="77E1E2A6" w14:textId="564E396E" w:rsidR="00CC0CCE" w:rsidRDefault="00CC0CCE" w:rsidP="00CC0CCE">
      <w:pPr>
        <w:pStyle w:val="B1"/>
      </w:pPr>
      <w:r>
        <w:t>-</w:t>
      </w:r>
      <w:r>
        <w:tab/>
        <w:t>Remote SDP.</w:t>
      </w:r>
    </w:p>
    <w:p w14:paraId="2FC0F3EA" w14:textId="4E1F5188" w:rsidR="00CC0CCE" w:rsidRDefault="00CC0CCE" w:rsidP="00CC0CCE">
      <w:pPr>
        <w:pStyle w:val="B1"/>
      </w:pPr>
      <w:r>
        <w:t>-</w:t>
      </w:r>
      <w:r>
        <w:tab/>
        <w:t>Trigger scope: Bidirectional.</w:t>
      </w:r>
    </w:p>
    <w:p w14:paraId="7A440A7E" w14:textId="77777777" w:rsidR="005C0593" w:rsidRDefault="005C0593" w:rsidP="00CD4BF5">
      <w:pPr>
        <w:pStyle w:val="Heading3"/>
      </w:pPr>
      <w:bookmarkStart w:id="166" w:name="_Toc109123825"/>
      <w:r>
        <w:t>4.9.2</w:t>
      </w:r>
      <w:r>
        <w:tab/>
        <w:t>Asymmetric media streams</w:t>
      </w:r>
      <w:bookmarkEnd w:id="166"/>
    </w:p>
    <w:p w14:paraId="1F538793" w14:textId="77777777" w:rsidR="005C0593" w:rsidRDefault="005C0593" w:rsidP="00CD4BF5">
      <w:pPr>
        <w:pStyle w:val="Heading4"/>
      </w:pPr>
      <w:bookmarkStart w:id="167" w:name="_Toc109123826"/>
      <w:r>
        <w:t>4.9.2.1</w:t>
      </w:r>
      <w:r>
        <w:tab/>
        <w:t>General</w:t>
      </w:r>
      <w:bookmarkEnd w:id="167"/>
    </w:p>
    <w:p w14:paraId="6284D95C" w14:textId="1A2948CB" w:rsidR="005C0593" w:rsidRDefault="005C0593" w:rsidP="00CD4BF5">
      <w:r>
        <w:t>This clause illustrates the LI_T3 scenarios when the media streams in an IMS session are asymmetric where the source IP address and UDP port number of the IP layer of a media stream sent from a media node is different from the destination IP address and IP address of the IP layer that it has given to the remote end.</w:t>
      </w:r>
    </w:p>
    <w:p w14:paraId="1D9378CA" w14:textId="393EE7F7" w:rsidR="005C0593" w:rsidRDefault="005C0593" w:rsidP="00CD4BF5">
      <w:r>
        <w:t>In this case, a separate LI_T3 ActivationTask trigger is used to intercept the media for each of the media direction. For a simple session involving two parties (as illustrated here), two LI_T3 ActivationTask triggers are used.</w:t>
      </w:r>
    </w:p>
    <w:p w14:paraId="04023097" w14:textId="665949F8" w:rsidR="00CC0CCE" w:rsidRDefault="00CC0CCE" w:rsidP="00CC0CCE">
      <w:r>
        <w:t>Due to the possibility of a NAT (Network Address Translat</w:t>
      </w:r>
      <w:r w:rsidR="004D6243">
        <w:t>ion</w:t>
      </w:r>
      <w:r>
        <w:t>) presence on the access side, it is presumed that the symmetric media streams are used on the access side. Therefore the illustrations shown in clause 4.9.1 apply for the cases where the media interception is done on the access side.</w:t>
      </w:r>
    </w:p>
    <w:p w14:paraId="630ECF32" w14:textId="75B6FBB0" w:rsidR="00CC0CCE" w:rsidRDefault="00CC0CCE" w:rsidP="00CC0CCE">
      <w:r>
        <w:t>The following descriptions apply to all of the scenarios illustrated in the subsequent sub-clauses:</w:t>
      </w:r>
    </w:p>
    <w:p w14:paraId="4A2F8FCC" w14:textId="55D9A330" w:rsidR="00CC0CCE" w:rsidRDefault="00CC0CCE" w:rsidP="00CC0CCE">
      <w:pPr>
        <w:pStyle w:val="B1"/>
      </w:pPr>
      <w:r>
        <w:t>-</w:t>
      </w:r>
      <w:r>
        <w:tab/>
        <w:t>The Remote SDP within the ActivateTask includes the SDP information received from the originating end or terminating end of the session (depending on the scenario) in the SDP offer or answer (depending on the scenario).</w:t>
      </w:r>
    </w:p>
    <w:p w14:paraId="1DAC6EC3" w14:textId="4BD9149E" w:rsidR="00CC0CCE" w:rsidRDefault="00CC0CCE" w:rsidP="00CC0CCE">
      <w:pPr>
        <w:pStyle w:val="B1"/>
      </w:pPr>
      <w:r>
        <w:t>-</w:t>
      </w:r>
      <w:r>
        <w:tab/>
        <w:t>The Local SDP within the ActivateTask includes the SDP information sent to the originating end or terminating end of the session (depending on the scenario) in the SDP offer or answer (depending on the scenario).</w:t>
      </w:r>
    </w:p>
    <w:p w14:paraId="7B21E6A8" w14:textId="0C428C42" w:rsidR="00CC0CCE" w:rsidRDefault="00CC0CCE" w:rsidP="00CC0CCE">
      <w:pPr>
        <w:pStyle w:val="B1"/>
      </w:pPr>
      <w:r>
        <w:t>-</w:t>
      </w:r>
      <w:r>
        <w:tab/>
        <w:t xml:space="preserve">Trigger Scope value of Unidirectional indicates that the ActivateTask trigger applies for the interception of media in one direction. A separate ActivateTask trigger is sent to intercept the media in the opposite direction. The target identifiers present in the ActivateTask indicate the </w:t>
      </w:r>
      <w:r w:rsidRPr="005F3232">
        <w:t>destination IP address and the UDP port number of the intercepted IMS media stream.</w:t>
      </w:r>
    </w:p>
    <w:p w14:paraId="5E9AC798" w14:textId="5A9AE820" w:rsidR="00CC0CCE" w:rsidRDefault="00CC0CCE" w:rsidP="00CC0CCE">
      <w:pPr>
        <w:pStyle w:val="B1"/>
      </w:pPr>
      <w:r>
        <w:t>-</w:t>
      </w:r>
      <w:r>
        <w:tab/>
        <w:t>Payload Direction Assignment gives the direction of media from the perspective of target. When the value is ToTarget, the media destined to the IP address and UDP port number provided as the target identifiers in the ActivateTask are to the target.</w:t>
      </w:r>
      <w:r w:rsidR="003A574E">
        <w:t xml:space="preserve"> </w:t>
      </w:r>
      <w:r>
        <w:t>Likewise, when the value is FromTarget, the media destined to the IP address and UDP port number provided as the target identifiers in the ActivateTask are from the target.</w:t>
      </w:r>
    </w:p>
    <w:p w14:paraId="72E80921" w14:textId="09909322" w:rsidR="00CC0CCE" w:rsidRDefault="00CC0CCE" w:rsidP="00CC0CCE">
      <w:pPr>
        <w:pStyle w:val="B1"/>
      </w:pPr>
      <w:r>
        <w:t>-</w:t>
      </w:r>
      <w:r>
        <w:tab/>
        <w:t>When the SDP offer is received on the side where the media interception is done, the two ActivateTask triggers are sent at the same time with one having the Local SDP and the other having the Remote SDP.</w:t>
      </w:r>
    </w:p>
    <w:p w14:paraId="4AB31AF1" w14:textId="038FA6EA" w:rsidR="00CC0CCE" w:rsidRDefault="00CC0CCE" w:rsidP="00CC0CCE">
      <w:pPr>
        <w:pStyle w:val="B1"/>
      </w:pPr>
      <w:r>
        <w:t>-</w:t>
      </w:r>
      <w:r>
        <w:tab/>
        <w:t>When the SDP offer is sent from the side where the media interception is done, the Remote SDP can only be provided when an SDP answer is received. Therefore, in this case, the second trigger using ActivateTask is sent when the SDP offer is received.</w:t>
      </w:r>
    </w:p>
    <w:p w14:paraId="541D7561" w14:textId="2C903AD4" w:rsidR="00CC0CCE" w:rsidRDefault="00CC0CCE" w:rsidP="00CC0CCE">
      <w:pPr>
        <w:pStyle w:val="B1"/>
      </w:pPr>
      <w:r>
        <w:t>-</w:t>
      </w:r>
      <w:r>
        <w:tab/>
        <w:t>The Local SDP is used in the ActivateTask trigger where the local IP address and UDP port numbers are the target identifiers. The Remote SDP is included in the ActivateTask when the remote IP address and UDP port number are the target identifiers.</w:t>
      </w:r>
    </w:p>
    <w:p w14:paraId="3D55CC9E" w14:textId="685CC2DB" w:rsidR="00CC0CCE" w:rsidRPr="007875BB" w:rsidRDefault="00CC0CCE" w:rsidP="00CC0CCE">
      <w:r>
        <w:t>If the local IP address and UDP port number are sent in an SDP offer, then the remote IP address and UDP port number are received in the SDP answer. Likewise, if</w:t>
      </w:r>
      <w:r w:rsidR="003A574E">
        <w:t xml:space="preserve"> </w:t>
      </w:r>
      <w:r>
        <w:t>the remote IP address and UDP port number are received in an SDP offer, then the local IP address and UDP port number are sent in the SDP answer.</w:t>
      </w:r>
    </w:p>
    <w:p w14:paraId="3D8D931B" w14:textId="77777777" w:rsidR="005C0593" w:rsidRDefault="005C0593" w:rsidP="00CD4BF5">
      <w:pPr>
        <w:pStyle w:val="Heading4"/>
      </w:pPr>
      <w:bookmarkStart w:id="168" w:name="_Toc109123827"/>
      <w:r>
        <w:lastRenderedPageBreak/>
        <w:t>4.9.2.2</w:t>
      </w:r>
      <w:r>
        <w:tab/>
        <w:t>SDP offer in the forward message – originating session (core)</w:t>
      </w:r>
      <w:bookmarkEnd w:id="168"/>
    </w:p>
    <w:p w14:paraId="7B5155B6" w14:textId="7C53100D" w:rsidR="005C0593" w:rsidRDefault="00372147" w:rsidP="00CD4BF5">
      <w:r>
        <w:t>F</w:t>
      </w:r>
      <w:r w:rsidR="005C0593">
        <w:t>igure 4.9.2-1 illustrates the LI_T3 triggers sent from a CC-TF present in the P-CSCF to the CC-POI present in the IMS-AGW when the media interception is done at the core network side of the IMS-AGW as per the two options described in TS 33.128 [4] for an IMS originating session from a target when the SDP offer is included in a forward SIP message (e.g. SIP INVITE).</w:t>
      </w:r>
    </w:p>
    <w:p w14:paraId="7A521E53" w14:textId="0A778B56" w:rsidR="005C0593" w:rsidRDefault="005C0593" w:rsidP="00CD4BF5">
      <w:pPr>
        <w:pStyle w:val="TH"/>
      </w:pPr>
    </w:p>
    <w:p w14:paraId="6EC716FF" w14:textId="77777777" w:rsidR="004D6243" w:rsidRDefault="00CC0CCE" w:rsidP="002C2382">
      <w:pPr>
        <w:pStyle w:val="TH"/>
      </w:pPr>
      <w:r>
        <w:object w:dxaOrig="16452" w:dyaOrig="6666" w14:anchorId="114F811F">
          <v:shape id="_x0000_i1133" type="#_x0000_t75" style="width:481.35pt;height:195.7pt" o:ole="">
            <v:imagedata r:id="rId237" o:title=""/>
          </v:shape>
          <o:OLEObject Type="Embed" ProgID="Visio.Drawing.15" ShapeID="_x0000_i1133" DrawAspect="Content" ObjectID="_1723982633" r:id="rId238"/>
        </w:object>
      </w:r>
    </w:p>
    <w:p w14:paraId="3B62560E" w14:textId="4F8CFCB2" w:rsidR="005C0593" w:rsidRDefault="005C0593" w:rsidP="00CD4BF5">
      <w:pPr>
        <w:pStyle w:val="TF"/>
      </w:pPr>
      <w:r>
        <w:t>Figure 4.9.2-1: ActivateTasks for target originated sessions (SDP offer in forward SIP, core)</w:t>
      </w:r>
    </w:p>
    <w:p w14:paraId="468C3353" w14:textId="77777777" w:rsidR="005C0593" w:rsidRDefault="005C0593" w:rsidP="00CD4BF5">
      <w:r>
        <w:t>The first ActivateTask that can be sent after step 3 has the following:</w:t>
      </w:r>
    </w:p>
    <w:p w14:paraId="0B99C1A2" w14:textId="77777777" w:rsidR="005C0593" w:rsidRDefault="005C0593" w:rsidP="00CD4BF5">
      <w:pPr>
        <w:pStyle w:val="B1"/>
      </w:pPr>
      <w:r>
        <w:t>-</w:t>
      </w:r>
      <w:r>
        <w:tab/>
        <w:t>Target Identifiers:</w:t>
      </w:r>
    </w:p>
    <w:p w14:paraId="24A62C76" w14:textId="77777777" w:rsidR="005C0593" w:rsidRDefault="005C0593" w:rsidP="00CD4BF5">
      <w:pPr>
        <w:pStyle w:val="B2"/>
      </w:pPr>
      <w:r>
        <w:t>-</w:t>
      </w:r>
      <w:r>
        <w:tab/>
        <w:t>IP address 198.51.100.20.</w:t>
      </w:r>
    </w:p>
    <w:p w14:paraId="16045EB8" w14:textId="77777777" w:rsidR="005C0593" w:rsidRDefault="005C0593" w:rsidP="00CD4BF5">
      <w:pPr>
        <w:pStyle w:val="B2"/>
      </w:pPr>
      <w:r>
        <w:t>-</w:t>
      </w:r>
      <w:r>
        <w:tab/>
        <w:t>UDP port number 10060.</w:t>
      </w:r>
    </w:p>
    <w:p w14:paraId="40B286FF" w14:textId="2729065C" w:rsidR="005C0593" w:rsidRDefault="005C0593" w:rsidP="00CD4BF5">
      <w:pPr>
        <w:pStyle w:val="B1"/>
      </w:pPr>
      <w:r>
        <w:t>-</w:t>
      </w:r>
      <w:r>
        <w:tab/>
      </w:r>
      <w:r w:rsidR="005E686E">
        <w:t>Payload Direction Assignment</w:t>
      </w:r>
      <w:r>
        <w:t>: ToTarget.</w:t>
      </w:r>
    </w:p>
    <w:p w14:paraId="39D84671" w14:textId="77777777" w:rsidR="00CC0CCE" w:rsidRDefault="00CC0CCE" w:rsidP="00CC0CCE">
      <w:pPr>
        <w:pStyle w:val="B1"/>
      </w:pPr>
      <w:r>
        <w:t>-</w:t>
      </w:r>
      <w:r>
        <w:tab/>
        <w:t>Local SDP.</w:t>
      </w:r>
    </w:p>
    <w:p w14:paraId="39133757" w14:textId="2138FD39" w:rsidR="00CC0CCE" w:rsidRDefault="00CC0CCE" w:rsidP="00CC0CCE">
      <w:pPr>
        <w:pStyle w:val="B1"/>
      </w:pPr>
      <w:r>
        <w:t>-</w:t>
      </w:r>
      <w:r>
        <w:tab/>
        <w:t>Trigger Scope: Unidirectional.</w:t>
      </w:r>
    </w:p>
    <w:p w14:paraId="1BF1A96C" w14:textId="77777777" w:rsidR="005C0593" w:rsidRDefault="005C0593" w:rsidP="00CD4BF5">
      <w:r>
        <w:t>The second ActivateTask that can be sent after the step 8 Ack (not shown) has the following:</w:t>
      </w:r>
    </w:p>
    <w:p w14:paraId="20FD6456" w14:textId="77777777" w:rsidR="005C0593" w:rsidRDefault="005C0593" w:rsidP="00CD4BF5">
      <w:pPr>
        <w:pStyle w:val="B1"/>
      </w:pPr>
      <w:r>
        <w:t>-</w:t>
      </w:r>
      <w:r>
        <w:tab/>
        <w:t>Target Identifiers:</w:t>
      </w:r>
    </w:p>
    <w:p w14:paraId="33FEF163" w14:textId="77777777" w:rsidR="005C0593" w:rsidRDefault="005C0593" w:rsidP="00CD4BF5">
      <w:pPr>
        <w:pStyle w:val="B2"/>
      </w:pPr>
      <w:r>
        <w:t>-</w:t>
      </w:r>
      <w:r>
        <w:tab/>
        <w:t>IP address 203.0.113.10.</w:t>
      </w:r>
    </w:p>
    <w:p w14:paraId="567F3B01" w14:textId="77777777" w:rsidR="005C0593" w:rsidRDefault="005C0593" w:rsidP="00CD4BF5">
      <w:pPr>
        <w:pStyle w:val="B2"/>
      </w:pPr>
      <w:r>
        <w:t>-</w:t>
      </w:r>
      <w:r>
        <w:tab/>
        <w:t>UDP port number 20040.</w:t>
      </w:r>
    </w:p>
    <w:p w14:paraId="6A077F9C" w14:textId="6BE5C006" w:rsidR="005C0593" w:rsidRDefault="005C0593" w:rsidP="00CD4BF5">
      <w:pPr>
        <w:pStyle w:val="B1"/>
      </w:pPr>
      <w:r>
        <w:t>-</w:t>
      </w:r>
      <w:r>
        <w:tab/>
      </w:r>
      <w:r w:rsidR="005E686E">
        <w:t>Payload Direction Assignment</w:t>
      </w:r>
      <w:r>
        <w:t>: FromTarget.</w:t>
      </w:r>
    </w:p>
    <w:p w14:paraId="6097FF18" w14:textId="77777777" w:rsidR="00CC0CCE" w:rsidRDefault="00CC0CCE" w:rsidP="00CC0CCE">
      <w:pPr>
        <w:pStyle w:val="B1"/>
      </w:pPr>
      <w:r>
        <w:t>-</w:t>
      </w:r>
      <w:r>
        <w:tab/>
        <w:t>Remote SDP.</w:t>
      </w:r>
    </w:p>
    <w:p w14:paraId="42222FA2" w14:textId="7D74A5DE" w:rsidR="00CC0CCE" w:rsidRDefault="00CC0CCE" w:rsidP="00CC0CCE">
      <w:pPr>
        <w:pStyle w:val="B1"/>
      </w:pPr>
      <w:r>
        <w:t>-</w:t>
      </w:r>
      <w:r>
        <w:tab/>
        <w:t>Trigger Scope: Unidirectional.</w:t>
      </w:r>
    </w:p>
    <w:p w14:paraId="3CB7733E" w14:textId="77777777" w:rsidR="005C0593" w:rsidRDefault="005C0593" w:rsidP="00CD4BF5">
      <w:r>
        <w:t>The IP Address 198.51.100.20 and the UDP port number 10060 are also present in the SDP offer sent toward the terminating end of the session.</w:t>
      </w:r>
    </w:p>
    <w:p w14:paraId="64CCD6C1" w14:textId="199BCB78" w:rsidR="005C0593" w:rsidRDefault="005C0593" w:rsidP="00CD4BF5">
      <w:r>
        <w:t>The IP Address 203.0.113.10 and the UDP port number 20040 are also present in the SDP answer received from the terminating end of the session.</w:t>
      </w:r>
    </w:p>
    <w:p w14:paraId="2157A406" w14:textId="77777777" w:rsidR="005C0593" w:rsidRDefault="005C0593" w:rsidP="00CD4BF5">
      <w:r>
        <w:t>The media streams received at the IP address 198.51.100.20 and UDP port 10060 are to the target and the media streams sent to the IP address 203.0.113.10 and the UDP port 20040 are from the target.</w:t>
      </w:r>
    </w:p>
    <w:p w14:paraId="5FD23C67" w14:textId="37944BEA" w:rsidR="005C0593" w:rsidRDefault="005C0593" w:rsidP="00CD4BF5">
      <w:pPr>
        <w:pStyle w:val="Heading4"/>
      </w:pPr>
      <w:bookmarkStart w:id="169" w:name="_Toc109123828"/>
      <w:r>
        <w:lastRenderedPageBreak/>
        <w:t>4.9.2.</w:t>
      </w:r>
      <w:r w:rsidR="00CC0CCE">
        <w:t>3</w:t>
      </w:r>
      <w:r>
        <w:tab/>
        <w:t>SDP offer in the response message – originating session (core)</w:t>
      </w:r>
      <w:bookmarkEnd w:id="169"/>
    </w:p>
    <w:p w14:paraId="1F64120A" w14:textId="2EABDD51" w:rsidR="005C0593" w:rsidRDefault="00C40AD2" w:rsidP="00CD4BF5">
      <w:r>
        <w:t>F</w:t>
      </w:r>
      <w:r w:rsidR="005C0593">
        <w:t>igure 4.9.2-</w:t>
      </w:r>
      <w:r w:rsidR="00CC0CCE">
        <w:t xml:space="preserve">2 </w:t>
      </w:r>
      <w:r w:rsidR="005C0593">
        <w:t>illustrates the LI_T3 triggers sent from a CC-TF present in the P-CSCF to the CC-POI present in the IMS-AGW when the media interception is done at the core network side of the IMS-AGW as per the two options described in TS 33.128 [4] for an IMS originating session from a target when the SDP offer is included in a response SIP message (e.g. SIP 200 OK).</w:t>
      </w:r>
    </w:p>
    <w:p w14:paraId="7F852E64" w14:textId="12563602" w:rsidR="005C0593" w:rsidRDefault="005C0593" w:rsidP="00CD4BF5">
      <w:pPr>
        <w:pStyle w:val="TH"/>
      </w:pPr>
    </w:p>
    <w:p w14:paraId="7681640C" w14:textId="77777777" w:rsidR="004D6243" w:rsidRDefault="00CC0CCE" w:rsidP="002C2382">
      <w:pPr>
        <w:pStyle w:val="TH"/>
      </w:pPr>
      <w:r>
        <w:object w:dxaOrig="17142" w:dyaOrig="6666" w14:anchorId="46EE503C">
          <v:shape id="_x0000_i1134" type="#_x0000_t75" style="width:481.7pt;height:187.75pt" o:ole="">
            <v:imagedata r:id="rId239" o:title=""/>
          </v:shape>
          <o:OLEObject Type="Embed" ProgID="Visio.Drawing.15" ShapeID="_x0000_i1134" DrawAspect="Content" ObjectID="_1723982634" r:id="rId240"/>
        </w:object>
      </w:r>
    </w:p>
    <w:p w14:paraId="3351BD2C" w14:textId="1062AC71" w:rsidR="005C0593" w:rsidRDefault="005C0593" w:rsidP="00CD4BF5">
      <w:pPr>
        <w:pStyle w:val="TF"/>
      </w:pPr>
      <w:r>
        <w:t>Figure 4.9.2-</w:t>
      </w:r>
      <w:r w:rsidR="00CC0CCE">
        <w:t>2</w:t>
      </w:r>
      <w:r>
        <w:t>: ActivateTask for target originated sessions (SDP offer in response SIP) (core)</w:t>
      </w:r>
    </w:p>
    <w:p w14:paraId="61D30AC9" w14:textId="77777777" w:rsidR="005C0593" w:rsidRDefault="005C0593" w:rsidP="00CD4BF5">
      <w:r>
        <w:t>The first ActivateTask that can be sent after step 5 has the following:</w:t>
      </w:r>
    </w:p>
    <w:p w14:paraId="7851BDFF" w14:textId="77777777" w:rsidR="005C0593" w:rsidRDefault="005C0593" w:rsidP="00CD4BF5">
      <w:pPr>
        <w:pStyle w:val="B1"/>
      </w:pPr>
      <w:r>
        <w:t>-</w:t>
      </w:r>
      <w:r>
        <w:tab/>
        <w:t>Target Identifiers:</w:t>
      </w:r>
    </w:p>
    <w:p w14:paraId="72F2DEF0" w14:textId="77777777" w:rsidR="005C0593" w:rsidRDefault="005C0593" w:rsidP="00CD4BF5">
      <w:pPr>
        <w:pStyle w:val="B2"/>
      </w:pPr>
      <w:r>
        <w:t>-</w:t>
      </w:r>
      <w:r>
        <w:tab/>
        <w:t>IP address 198.51.100.20.</w:t>
      </w:r>
    </w:p>
    <w:p w14:paraId="6A5F8E67" w14:textId="77777777" w:rsidR="005C0593" w:rsidRDefault="005C0593" w:rsidP="00CD4BF5">
      <w:pPr>
        <w:pStyle w:val="B2"/>
      </w:pPr>
      <w:r>
        <w:t>-</w:t>
      </w:r>
      <w:r>
        <w:tab/>
        <w:t>UDP port number 10060.</w:t>
      </w:r>
    </w:p>
    <w:p w14:paraId="6EE6F0F0" w14:textId="347E29FE" w:rsidR="005C0593" w:rsidRDefault="005C0593" w:rsidP="00CD4BF5">
      <w:pPr>
        <w:pStyle w:val="B1"/>
      </w:pPr>
      <w:r>
        <w:t>-</w:t>
      </w:r>
      <w:r>
        <w:tab/>
      </w:r>
      <w:r w:rsidR="005E686E">
        <w:t>Payload Direction Assignment</w:t>
      </w:r>
      <w:r>
        <w:t>: ToTarget.</w:t>
      </w:r>
    </w:p>
    <w:p w14:paraId="6844EC8E" w14:textId="77777777" w:rsidR="00CC0CCE" w:rsidRDefault="00CC0CCE" w:rsidP="00CC0CCE">
      <w:pPr>
        <w:pStyle w:val="B1"/>
      </w:pPr>
      <w:r>
        <w:t>-</w:t>
      </w:r>
      <w:r>
        <w:tab/>
        <w:t>Local SDP.</w:t>
      </w:r>
    </w:p>
    <w:p w14:paraId="3733E8E4" w14:textId="1202AD7E" w:rsidR="00CC0CCE" w:rsidRDefault="00CC0CCE" w:rsidP="00CC0CCE">
      <w:pPr>
        <w:pStyle w:val="B1"/>
      </w:pPr>
      <w:r>
        <w:t>-</w:t>
      </w:r>
      <w:r>
        <w:tab/>
        <w:t>Trigger Scope: Unidirectional.</w:t>
      </w:r>
    </w:p>
    <w:p w14:paraId="2CB61A21" w14:textId="77777777" w:rsidR="005C0593" w:rsidRDefault="005C0593" w:rsidP="00CD4BF5">
      <w:r>
        <w:t>The second ActivateTask that can be sent after step 5 has the following:</w:t>
      </w:r>
    </w:p>
    <w:p w14:paraId="6115300A" w14:textId="77777777" w:rsidR="005C0593" w:rsidRDefault="005C0593" w:rsidP="00CD4BF5">
      <w:pPr>
        <w:pStyle w:val="B1"/>
      </w:pPr>
      <w:r>
        <w:t>-</w:t>
      </w:r>
      <w:r>
        <w:tab/>
        <w:t>Target Identifiers:</w:t>
      </w:r>
    </w:p>
    <w:p w14:paraId="04E0D77D" w14:textId="77777777" w:rsidR="005C0593" w:rsidRDefault="005C0593" w:rsidP="00CD4BF5">
      <w:pPr>
        <w:pStyle w:val="B2"/>
      </w:pPr>
      <w:r>
        <w:t>-</w:t>
      </w:r>
      <w:r>
        <w:tab/>
        <w:t>IP address 203.0.113.10.</w:t>
      </w:r>
    </w:p>
    <w:p w14:paraId="40B78072" w14:textId="77777777" w:rsidR="005C0593" w:rsidRDefault="005C0593" w:rsidP="00CD4BF5">
      <w:pPr>
        <w:pStyle w:val="B2"/>
      </w:pPr>
      <w:r>
        <w:t>-</w:t>
      </w:r>
      <w:r>
        <w:tab/>
        <w:t>UDP port number 20040.</w:t>
      </w:r>
    </w:p>
    <w:p w14:paraId="5AC76B6E" w14:textId="671DBEED" w:rsidR="005C0593" w:rsidRDefault="005C0593" w:rsidP="00CD4BF5">
      <w:pPr>
        <w:pStyle w:val="B1"/>
      </w:pPr>
      <w:r>
        <w:t>-</w:t>
      </w:r>
      <w:r>
        <w:tab/>
      </w:r>
      <w:r w:rsidR="005E686E">
        <w:t>Payload Direction Assignment</w:t>
      </w:r>
      <w:r>
        <w:t>: FromTarget.</w:t>
      </w:r>
    </w:p>
    <w:p w14:paraId="2A7B81C0" w14:textId="77777777" w:rsidR="00CC0CCE" w:rsidRDefault="00CC0CCE" w:rsidP="00CC0CCE">
      <w:pPr>
        <w:pStyle w:val="B1"/>
      </w:pPr>
      <w:r>
        <w:t>-</w:t>
      </w:r>
      <w:r>
        <w:tab/>
        <w:t>Remote SDP.</w:t>
      </w:r>
    </w:p>
    <w:p w14:paraId="5F2D6390" w14:textId="6ABEA633" w:rsidR="00CC0CCE" w:rsidRDefault="00CC0CCE" w:rsidP="00CC0CCE">
      <w:pPr>
        <w:pStyle w:val="B1"/>
      </w:pPr>
      <w:r>
        <w:t>-</w:t>
      </w:r>
      <w:r>
        <w:tab/>
        <w:t>Trigger Scope: Unidirectional.</w:t>
      </w:r>
    </w:p>
    <w:p w14:paraId="2F7148E2" w14:textId="77777777" w:rsidR="005C0593" w:rsidRDefault="005C0593" w:rsidP="00CD4BF5">
      <w:r>
        <w:t>The IP Address 198.51.100.20 and the UDP port number 10060 are also present in the SDP answer sent toward the terminating end of the session.</w:t>
      </w:r>
    </w:p>
    <w:p w14:paraId="2805CB7D" w14:textId="6F2CEF68" w:rsidR="005C0593" w:rsidRDefault="005C0593" w:rsidP="00CD4BF5">
      <w:r>
        <w:t>The IP Address 203.0.113.10 and the UDP port number 20040 are also present in the SDP offer received from the terminating end of the session.</w:t>
      </w:r>
    </w:p>
    <w:p w14:paraId="015C3588" w14:textId="77777777" w:rsidR="005C0593" w:rsidRDefault="005C0593" w:rsidP="00CD4BF5">
      <w:r>
        <w:t>The media streams received at the IP address 198.51.100.20 and UDP port 10060 are to the target and the media streams sent to the IP address 203.0.113.10 and the UDP port 20040 are from the target.</w:t>
      </w:r>
    </w:p>
    <w:p w14:paraId="27F06FD0" w14:textId="1D4D99A2" w:rsidR="005C0593" w:rsidRDefault="005C0593" w:rsidP="00CD4BF5">
      <w:pPr>
        <w:pStyle w:val="Heading4"/>
      </w:pPr>
      <w:bookmarkStart w:id="170" w:name="_Toc109123829"/>
      <w:r>
        <w:lastRenderedPageBreak/>
        <w:t>4.9.2.</w:t>
      </w:r>
      <w:r w:rsidR="00CC0CCE">
        <w:t>4</w:t>
      </w:r>
      <w:r>
        <w:tab/>
        <w:t>SDP offer in the forward message – terminating session (core)</w:t>
      </w:r>
      <w:bookmarkEnd w:id="170"/>
    </w:p>
    <w:p w14:paraId="4DFE53AE" w14:textId="16F1BE2C" w:rsidR="005C0593" w:rsidRDefault="00C40AD2" w:rsidP="00CD4BF5">
      <w:r>
        <w:t>F</w:t>
      </w:r>
      <w:r w:rsidR="005C0593">
        <w:t>igure 4.9.2-</w:t>
      </w:r>
      <w:r w:rsidR="00CC0CCE">
        <w:t xml:space="preserve">3 </w:t>
      </w:r>
      <w:r w:rsidR="005C0593">
        <w:t>illustrates the LI_T3 triggers sent from a CC-TF present in the P-CSCF to the CC-POI present in the IMS-AGW when the media interception is done at the core network side of the IMS-AGW as per the two options described in TS 33.128 [4] for an IMS terminating session to a target when the SDP offer is included in a forward SIP message (e.g. SIP INVITE).</w:t>
      </w:r>
    </w:p>
    <w:p w14:paraId="30DD213D" w14:textId="53195A9A" w:rsidR="005C0593" w:rsidRDefault="005C0593" w:rsidP="00CD4BF5">
      <w:pPr>
        <w:pStyle w:val="TH"/>
      </w:pPr>
    </w:p>
    <w:p w14:paraId="66C435BA" w14:textId="77777777" w:rsidR="004D6243" w:rsidRDefault="00CC0CCE" w:rsidP="002C2382">
      <w:pPr>
        <w:pStyle w:val="TH"/>
      </w:pPr>
      <w:r>
        <w:object w:dxaOrig="31572" w:dyaOrig="13021" w14:anchorId="275283F0">
          <v:shape id="_x0000_i1135" type="#_x0000_t75" style="width:481.35pt;height:198.5pt" o:ole="">
            <v:imagedata r:id="rId241" o:title=""/>
          </v:shape>
          <o:OLEObject Type="Embed" ProgID="Visio.Drawing.15" ShapeID="_x0000_i1135" DrawAspect="Content" ObjectID="_1723982635" r:id="rId242"/>
        </w:object>
      </w:r>
    </w:p>
    <w:p w14:paraId="2E50F1A2" w14:textId="0EB59DC4" w:rsidR="005C0593" w:rsidRDefault="005C0593" w:rsidP="00CD4BF5">
      <w:pPr>
        <w:pStyle w:val="TF"/>
      </w:pPr>
      <w:r>
        <w:t>Figure 4.9.2-</w:t>
      </w:r>
      <w:r w:rsidR="00CC0CCE">
        <w:t>3</w:t>
      </w:r>
      <w:r>
        <w:t>: ActivateTask for target terminating sessions (SDP offer in forward SIP) (core)</w:t>
      </w:r>
    </w:p>
    <w:p w14:paraId="7252B0D6" w14:textId="77777777" w:rsidR="005C0593" w:rsidRDefault="005C0593" w:rsidP="00CD4BF5">
      <w:r>
        <w:t>The first ActivateTask that can be sent after step 5 has the following:</w:t>
      </w:r>
    </w:p>
    <w:p w14:paraId="6956EB8A" w14:textId="77777777" w:rsidR="005C0593" w:rsidRDefault="005C0593" w:rsidP="00CD4BF5">
      <w:pPr>
        <w:pStyle w:val="B1"/>
      </w:pPr>
      <w:r>
        <w:t>-</w:t>
      </w:r>
      <w:r>
        <w:tab/>
        <w:t>Target Identifiers:</w:t>
      </w:r>
    </w:p>
    <w:p w14:paraId="4696F941" w14:textId="77777777" w:rsidR="005C0593" w:rsidRDefault="005C0593" w:rsidP="00CD4BF5">
      <w:pPr>
        <w:pStyle w:val="B2"/>
      </w:pPr>
      <w:r>
        <w:t>-</w:t>
      </w:r>
      <w:r>
        <w:tab/>
        <w:t>IP address 203.0.113.10.</w:t>
      </w:r>
    </w:p>
    <w:p w14:paraId="28E51093" w14:textId="77777777" w:rsidR="005C0593" w:rsidRDefault="005C0593" w:rsidP="00CD4BF5">
      <w:pPr>
        <w:pStyle w:val="B2"/>
      </w:pPr>
      <w:r>
        <w:t>-</w:t>
      </w:r>
      <w:r>
        <w:tab/>
        <w:t>UDP port number 20040.</w:t>
      </w:r>
    </w:p>
    <w:p w14:paraId="76B9A8B2" w14:textId="6872172E" w:rsidR="005C0593" w:rsidRDefault="005C0593" w:rsidP="00CD4BF5">
      <w:pPr>
        <w:pStyle w:val="B1"/>
      </w:pPr>
      <w:r>
        <w:t>-</w:t>
      </w:r>
      <w:r>
        <w:tab/>
      </w:r>
      <w:r w:rsidR="005E686E">
        <w:t>Payload Direction Assignment</w:t>
      </w:r>
      <w:r>
        <w:t>: ToTarget.</w:t>
      </w:r>
    </w:p>
    <w:p w14:paraId="1D58D613" w14:textId="77777777" w:rsidR="00CC0CCE" w:rsidRDefault="00CC0CCE" w:rsidP="00CC0CCE">
      <w:pPr>
        <w:pStyle w:val="B1"/>
      </w:pPr>
      <w:r>
        <w:t>-</w:t>
      </w:r>
      <w:r>
        <w:tab/>
        <w:t>Local SDP.</w:t>
      </w:r>
    </w:p>
    <w:p w14:paraId="74195DB5" w14:textId="34DCA45F" w:rsidR="00CC0CCE" w:rsidRDefault="00CC0CCE" w:rsidP="00CC0CCE">
      <w:pPr>
        <w:pStyle w:val="B1"/>
      </w:pPr>
      <w:r>
        <w:t>-</w:t>
      </w:r>
      <w:r>
        <w:tab/>
        <w:t>Trigger Scope: Unidirectional.</w:t>
      </w:r>
    </w:p>
    <w:p w14:paraId="4B89B7F0" w14:textId="77777777" w:rsidR="005C0593" w:rsidRDefault="005C0593" w:rsidP="00CD4BF5">
      <w:r>
        <w:t>The second ActivateTask that can be sent after step 5 has the following:</w:t>
      </w:r>
    </w:p>
    <w:p w14:paraId="7D625504" w14:textId="77777777" w:rsidR="005C0593" w:rsidRDefault="005C0593" w:rsidP="00CD4BF5">
      <w:pPr>
        <w:pStyle w:val="B1"/>
      </w:pPr>
      <w:r>
        <w:t>-</w:t>
      </w:r>
      <w:r>
        <w:tab/>
        <w:t>Target Identifiers:</w:t>
      </w:r>
    </w:p>
    <w:p w14:paraId="40646AB2" w14:textId="77777777" w:rsidR="005C0593" w:rsidRDefault="005C0593" w:rsidP="00CD4BF5">
      <w:pPr>
        <w:pStyle w:val="B2"/>
      </w:pPr>
      <w:r>
        <w:t>-</w:t>
      </w:r>
      <w:r>
        <w:tab/>
        <w:t>IP address 198.51.100.10.</w:t>
      </w:r>
    </w:p>
    <w:p w14:paraId="675E0C66" w14:textId="77777777" w:rsidR="005C0593" w:rsidRDefault="005C0593" w:rsidP="00CD4BF5">
      <w:pPr>
        <w:pStyle w:val="B2"/>
      </w:pPr>
      <w:r>
        <w:t>-</w:t>
      </w:r>
      <w:r>
        <w:tab/>
        <w:t>UDP port number 10060.</w:t>
      </w:r>
    </w:p>
    <w:p w14:paraId="1E0E87D0" w14:textId="7BF03BA4" w:rsidR="005C0593" w:rsidRDefault="005C0593" w:rsidP="00CD4BF5">
      <w:pPr>
        <w:pStyle w:val="B1"/>
      </w:pPr>
      <w:r>
        <w:t>-</w:t>
      </w:r>
      <w:r>
        <w:tab/>
      </w:r>
      <w:r w:rsidR="005E686E">
        <w:t>Payload Direction Assignment</w:t>
      </w:r>
      <w:r>
        <w:t>: FromTarget.</w:t>
      </w:r>
    </w:p>
    <w:p w14:paraId="1DDD6046" w14:textId="77777777" w:rsidR="00CC0CCE" w:rsidRDefault="00CC0CCE" w:rsidP="00CC0CCE">
      <w:pPr>
        <w:pStyle w:val="B1"/>
      </w:pPr>
      <w:r>
        <w:t>-</w:t>
      </w:r>
      <w:r>
        <w:tab/>
        <w:t>Remote SDP.</w:t>
      </w:r>
    </w:p>
    <w:p w14:paraId="50C32B6E" w14:textId="74C291B5" w:rsidR="00CC0CCE" w:rsidRDefault="00CC0CCE" w:rsidP="00CC0CCE">
      <w:pPr>
        <w:pStyle w:val="B1"/>
      </w:pPr>
      <w:r>
        <w:t>-</w:t>
      </w:r>
      <w:r>
        <w:tab/>
        <w:t>Trigger Scope: Unidirectional.</w:t>
      </w:r>
    </w:p>
    <w:p w14:paraId="2E7CF97A" w14:textId="77777777" w:rsidR="005C0593" w:rsidRDefault="005C0593" w:rsidP="00CD4BF5">
      <w:r>
        <w:t>The IP Address 203.0.113.10 and the UDP port number 20040 are also present in the SDP answer sent toward the originating end of the session.</w:t>
      </w:r>
    </w:p>
    <w:p w14:paraId="0B7B78AB" w14:textId="71911A19" w:rsidR="005C0593" w:rsidRDefault="005C0593" w:rsidP="00CD4BF5">
      <w:r>
        <w:t>The IP Address 198.51.100.10 and the UDP port number 10060 are also present in the SDP offer received from the originating end of the session.</w:t>
      </w:r>
    </w:p>
    <w:p w14:paraId="1AD0E634" w14:textId="77777777" w:rsidR="005C0593" w:rsidRDefault="005C0593" w:rsidP="00CD4BF5">
      <w:r>
        <w:t>The media streams received at the IP address 203.0.113.10 and UDP port 20040 are to the target and media streams sent to the IP address 198.51.100.10 and the UDP port 10060 are from the target.</w:t>
      </w:r>
    </w:p>
    <w:p w14:paraId="048B4698" w14:textId="264E0176" w:rsidR="005C0593" w:rsidRDefault="005C0593" w:rsidP="00CD4BF5"/>
    <w:p w14:paraId="593D25B0" w14:textId="199ACC3C" w:rsidR="005C0593" w:rsidRDefault="005C0593" w:rsidP="00CD4BF5">
      <w:pPr>
        <w:pStyle w:val="Heading4"/>
      </w:pPr>
      <w:bookmarkStart w:id="171" w:name="_Toc109123830"/>
      <w:r>
        <w:t>4.9.2.</w:t>
      </w:r>
      <w:r w:rsidR="00CC0CCE">
        <w:t>5</w:t>
      </w:r>
      <w:r>
        <w:tab/>
        <w:t>SDP offer in the response message – terminating session (core)</w:t>
      </w:r>
      <w:bookmarkEnd w:id="171"/>
    </w:p>
    <w:p w14:paraId="19DBBC2A" w14:textId="22105268" w:rsidR="005C0593" w:rsidRDefault="00A76F86" w:rsidP="00CD4BF5">
      <w:r>
        <w:t>F</w:t>
      </w:r>
      <w:r w:rsidR="005C0593">
        <w:t>igure 4.9.2-</w:t>
      </w:r>
      <w:r w:rsidR="00CC0CCE">
        <w:t xml:space="preserve">4 </w:t>
      </w:r>
      <w:r w:rsidR="005C0593">
        <w:t>illustrates the LI_T3 triggers sent from a CC-TF present in the P-CSCF to the CC-POI present in the IMS-AGW when the media interception is done at the core network side of the IMS-AGW as per the two options described in TS 33.128 [4] for an IMS terminating session to a target when the SDP offer is included in a response SIP message (e.g. SIP 200 OK).</w:t>
      </w:r>
    </w:p>
    <w:p w14:paraId="1DCE47F7" w14:textId="67363665" w:rsidR="005C0593" w:rsidRDefault="005C0593" w:rsidP="00CD4BF5">
      <w:pPr>
        <w:pStyle w:val="TH"/>
      </w:pPr>
    </w:p>
    <w:p w14:paraId="4A273D42" w14:textId="77777777" w:rsidR="004D6243" w:rsidRDefault="00CC0CCE" w:rsidP="002C2382">
      <w:pPr>
        <w:pStyle w:val="TH"/>
      </w:pPr>
      <w:r>
        <w:object w:dxaOrig="16092" w:dyaOrig="5790" w14:anchorId="3E5F5D65">
          <v:shape id="_x0000_i1136" type="#_x0000_t75" style="width:481.35pt;height:173.45pt" o:ole="">
            <v:imagedata r:id="rId243" o:title=""/>
          </v:shape>
          <o:OLEObject Type="Embed" ProgID="Visio.Drawing.15" ShapeID="_x0000_i1136" DrawAspect="Content" ObjectID="_1723982636" r:id="rId244"/>
        </w:object>
      </w:r>
    </w:p>
    <w:p w14:paraId="0DAB84C2" w14:textId="25D1BFFF" w:rsidR="005C0593" w:rsidRDefault="005C0593" w:rsidP="00CD4BF5">
      <w:pPr>
        <w:pStyle w:val="TF"/>
      </w:pPr>
      <w:r>
        <w:t>Figure 4.9.2-</w:t>
      </w:r>
      <w:r w:rsidR="00CC0CCE">
        <w:t>4</w:t>
      </w:r>
      <w:r>
        <w:t>: ActivateTask for target terminating sessions (SDP offer in response SIP) (core)</w:t>
      </w:r>
    </w:p>
    <w:p w14:paraId="0810B888" w14:textId="77777777" w:rsidR="005C0593" w:rsidRDefault="005C0593" w:rsidP="00CD4BF5">
      <w:r>
        <w:t>The first ActivateTask that can be sent after step 3 has the following:</w:t>
      </w:r>
    </w:p>
    <w:p w14:paraId="0483F9C6" w14:textId="77777777" w:rsidR="005C0593" w:rsidRDefault="005C0593" w:rsidP="00CD4BF5">
      <w:pPr>
        <w:pStyle w:val="B1"/>
      </w:pPr>
      <w:r>
        <w:t>-</w:t>
      </w:r>
      <w:r>
        <w:tab/>
        <w:t>Target Identifiers:</w:t>
      </w:r>
    </w:p>
    <w:p w14:paraId="5611D587" w14:textId="77777777" w:rsidR="005C0593" w:rsidRDefault="005C0593" w:rsidP="00CD4BF5">
      <w:pPr>
        <w:pStyle w:val="B2"/>
      </w:pPr>
      <w:r>
        <w:t>-</w:t>
      </w:r>
      <w:r>
        <w:tab/>
        <w:t>IP address 203.0.113.10.</w:t>
      </w:r>
    </w:p>
    <w:p w14:paraId="05398984" w14:textId="77777777" w:rsidR="005C0593" w:rsidRDefault="005C0593" w:rsidP="00CD4BF5">
      <w:pPr>
        <w:pStyle w:val="B2"/>
      </w:pPr>
      <w:r>
        <w:t>-</w:t>
      </w:r>
      <w:r>
        <w:tab/>
        <w:t>UDP port number 20040.</w:t>
      </w:r>
    </w:p>
    <w:p w14:paraId="0B5D4EE5" w14:textId="7ABF6469" w:rsidR="005C0593" w:rsidRDefault="005C0593" w:rsidP="00CD4BF5">
      <w:pPr>
        <w:pStyle w:val="B1"/>
      </w:pPr>
      <w:r>
        <w:t>-</w:t>
      </w:r>
      <w:r>
        <w:tab/>
      </w:r>
      <w:r w:rsidR="005E686E">
        <w:t>Payload Direction Assignment</w:t>
      </w:r>
      <w:r>
        <w:t>: ToTarget.</w:t>
      </w:r>
    </w:p>
    <w:p w14:paraId="3B33AB5A" w14:textId="77777777" w:rsidR="00CC0CCE" w:rsidRDefault="00CC0CCE" w:rsidP="00CC0CCE">
      <w:pPr>
        <w:pStyle w:val="B1"/>
      </w:pPr>
      <w:r>
        <w:t>-</w:t>
      </w:r>
      <w:r>
        <w:tab/>
        <w:t>Local SDP.</w:t>
      </w:r>
    </w:p>
    <w:p w14:paraId="48416666" w14:textId="25666F77" w:rsidR="00CC0CCE" w:rsidRDefault="00CC0CCE" w:rsidP="00CC0CCE">
      <w:pPr>
        <w:pStyle w:val="B1"/>
      </w:pPr>
      <w:r>
        <w:t>-</w:t>
      </w:r>
      <w:r>
        <w:tab/>
        <w:t>Trigger Scope: Unidirectional.</w:t>
      </w:r>
    </w:p>
    <w:p w14:paraId="15A854AD" w14:textId="77777777" w:rsidR="005C0593" w:rsidRDefault="005C0593" w:rsidP="00CD4BF5">
      <w:r>
        <w:t>The second ActivateTask that can be sent after step 8 Ack (not shown) has the following:</w:t>
      </w:r>
    </w:p>
    <w:p w14:paraId="75C52E23" w14:textId="77777777" w:rsidR="005C0593" w:rsidRDefault="005C0593" w:rsidP="00CD4BF5">
      <w:pPr>
        <w:pStyle w:val="B1"/>
      </w:pPr>
      <w:r>
        <w:t>-</w:t>
      </w:r>
      <w:r>
        <w:tab/>
        <w:t>Target Identifiers:</w:t>
      </w:r>
    </w:p>
    <w:p w14:paraId="2887E4E2" w14:textId="77777777" w:rsidR="005C0593" w:rsidRDefault="005C0593" w:rsidP="00CD4BF5">
      <w:pPr>
        <w:pStyle w:val="B2"/>
      </w:pPr>
      <w:r>
        <w:t>-</w:t>
      </w:r>
      <w:r>
        <w:tab/>
        <w:t>IP address 198.51.100.10.</w:t>
      </w:r>
    </w:p>
    <w:p w14:paraId="006488CC" w14:textId="77777777" w:rsidR="005C0593" w:rsidRDefault="005C0593" w:rsidP="00CD4BF5">
      <w:pPr>
        <w:pStyle w:val="B2"/>
      </w:pPr>
      <w:r>
        <w:t>-</w:t>
      </w:r>
      <w:r>
        <w:tab/>
        <w:t>UDP port number 10060.</w:t>
      </w:r>
    </w:p>
    <w:p w14:paraId="2BE0B3A8" w14:textId="1B7C1AFD" w:rsidR="005C0593" w:rsidRDefault="005C0593" w:rsidP="00CD4BF5">
      <w:pPr>
        <w:pStyle w:val="B1"/>
      </w:pPr>
      <w:r>
        <w:t>-</w:t>
      </w:r>
      <w:r>
        <w:tab/>
      </w:r>
      <w:r w:rsidR="005E686E">
        <w:t>Payload Direction Assignment</w:t>
      </w:r>
      <w:r>
        <w:t>: FromTarget.</w:t>
      </w:r>
    </w:p>
    <w:p w14:paraId="06E34FFF" w14:textId="77777777" w:rsidR="00CC0CCE" w:rsidRDefault="00CC0CCE" w:rsidP="00CC0CCE">
      <w:pPr>
        <w:pStyle w:val="B1"/>
      </w:pPr>
      <w:r>
        <w:t>-</w:t>
      </w:r>
      <w:r>
        <w:tab/>
        <w:t>Remote SDP.</w:t>
      </w:r>
    </w:p>
    <w:p w14:paraId="5980A56E" w14:textId="6C60696A" w:rsidR="00CC0CCE" w:rsidRDefault="00CC0CCE" w:rsidP="00CC0CCE">
      <w:pPr>
        <w:pStyle w:val="B1"/>
      </w:pPr>
      <w:r>
        <w:t>-</w:t>
      </w:r>
      <w:r>
        <w:tab/>
        <w:t>Trigger Scope: Unidirectional.</w:t>
      </w:r>
    </w:p>
    <w:p w14:paraId="6658FAB0" w14:textId="77777777" w:rsidR="005C0593" w:rsidRDefault="005C0593" w:rsidP="00CD4BF5">
      <w:r>
        <w:t>The IP Address 203.0.113.10 and the UDP port number 20040 are also present in the SDP offer sent toward the originating end of the session.</w:t>
      </w:r>
    </w:p>
    <w:p w14:paraId="7E96252C" w14:textId="77777777" w:rsidR="005C0593" w:rsidRDefault="005C0593" w:rsidP="00CD4BF5">
      <w:r>
        <w:t>The IP Address 198.51.100.10 and the UDP port number 10060 are also present in the SDP answer received from the originating end of the session.</w:t>
      </w:r>
    </w:p>
    <w:p w14:paraId="611D171F" w14:textId="77777777" w:rsidR="005C0593" w:rsidRDefault="005C0593" w:rsidP="00CD4BF5">
      <w:r>
        <w:t>The media streams received at the IP address 203.0.113.10 and UDP port 20040 are to the target and media streams sent to the IP address 198.51.100.10 and the UDP port 10060 are from the target.</w:t>
      </w:r>
    </w:p>
    <w:p w14:paraId="47537158" w14:textId="6175C6A3" w:rsidR="005C0593" w:rsidRDefault="005C0593" w:rsidP="00CD4BF5"/>
    <w:p w14:paraId="2CEC5AB6" w14:textId="7E16A17E" w:rsidR="00CC0CCE" w:rsidRDefault="00CC0CCE" w:rsidP="00CC0CCE">
      <w:pPr>
        <w:pStyle w:val="Heading3"/>
      </w:pPr>
      <w:bookmarkStart w:id="172" w:name="_Toc109123831"/>
      <w:bookmarkStart w:id="173" w:name="_Hlk107242142"/>
      <w:r>
        <w:t>4.9.3</w:t>
      </w:r>
      <w:r>
        <w:tab/>
        <w:t>Illustrations of IMS CC-POI triggering and xCC generation scenarios</w:t>
      </w:r>
      <w:bookmarkEnd w:id="172"/>
    </w:p>
    <w:p w14:paraId="0260B5F0" w14:textId="0F179002" w:rsidR="00CC0CCE" w:rsidRDefault="00CC0CCE" w:rsidP="00CC0CCE">
      <w:pPr>
        <w:pStyle w:val="Heading4"/>
      </w:pPr>
      <w:bookmarkStart w:id="174" w:name="_Toc109123832"/>
      <w:r>
        <w:t>4.9.3.1</w:t>
      </w:r>
      <w:r>
        <w:tab/>
        <w:t>General</w:t>
      </w:r>
      <w:bookmarkEnd w:id="174"/>
    </w:p>
    <w:p w14:paraId="5330660B" w14:textId="17320804" w:rsidR="00CC0CCE" w:rsidRPr="00CA6265" w:rsidRDefault="00CC0CCE" w:rsidP="00CC0CCE">
      <w:pPr>
        <w:tabs>
          <w:tab w:val="left" w:pos="709"/>
        </w:tabs>
        <w:jc w:val="both"/>
        <w:rPr>
          <w:bCs/>
          <w:sz w:val="22"/>
          <w:szCs w:val="22"/>
        </w:rPr>
      </w:pPr>
      <w:r w:rsidRPr="00395E72">
        <w:rPr>
          <w:bCs/>
          <w:sz w:val="22"/>
          <w:szCs w:val="22"/>
        </w:rPr>
        <w:t xml:space="preserve">This </w:t>
      </w:r>
      <w:r>
        <w:rPr>
          <w:bCs/>
          <w:sz w:val="22"/>
          <w:szCs w:val="22"/>
        </w:rPr>
        <w:t>clause</w:t>
      </w:r>
      <w:r w:rsidR="003A574E">
        <w:rPr>
          <w:bCs/>
          <w:sz w:val="22"/>
          <w:szCs w:val="22"/>
        </w:rPr>
        <w:t xml:space="preserve"> </w:t>
      </w:r>
      <w:r w:rsidRPr="00395E72">
        <w:rPr>
          <w:bCs/>
          <w:sz w:val="22"/>
          <w:szCs w:val="22"/>
        </w:rPr>
        <w:t xml:space="preserve">provides a few diagrams to illustrate the relationship between the parameters a CC-POI receives in the LI_T3 trigger </w:t>
      </w:r>
      <w:r>
        <w:rPr>
          <w:bCs/>
          <w:sz w:val="22"/>
          <w:szCs w:val="22"/>
        </w:rPr>
        <w:t>(see clause</w:t>
      </w:r>
      <w:r w:rsidR="004D6243">
        <w:rPr>
          <w:bCs/>
          <w:sz w:val="22"/>
          <w:szCs w:val="22"/>
        </w:rPr>
        <w:t>s</w:t>
      </w:r>
      <w:r>
        <w:rPr>
          <w:bCs/>
          <w:sz w:val="22"/>
          <w:szCs w:val="22"/>
        </w:rPr>
        <w:t xml:space="preserve"> 4.9.1 and 4.9.2) </w:t>
      </w:r>
      <w:r w:rsidRPr="00395E72">
        <w:rPr>
          <w:bCs/>
          <w:sz w:val="22"/>
          <w:szCs w:val="22"/>
        </w:rPr>
        <w:t>and the xCC that it generates</w:t>
      </w:r>
      <w:r w:rsidRPr="00CA6265">
        <w:rPr>
          <w:bCs/>
          <w:sz w:val="22"/>
          <w:szCs w:val="22"/>
        </w:rPr>
        <w:t>.</w:t>
      </w:r>
    </w:p>
    <w:p w14:paraId="02C79423" w14:textId="7E525425" w:rsidR="00CC0CCE" w:rsidRDefault="00CC0CCE" w:rsidP="00CC0CCE">
      <w:pPr>
        <w:tabs>
          <w:tab w:val="left" w:pos="709"/>
        </w:tabs>
        <w:jc w:val="both"/>
        <w:rPr>
          <w:bCs/>
          <w:sz w:val="22"/>
          <w:szCs w:val="22"/>
        </w:rPr>
      </w:pPr>
      <w:r>
        <w:rPr>
          <w:bCs/>
          <w:sz w:val="22"/>
          <w:szCs w:val="22"/>
        </w:rPr>
        <w:t>The following apply to all the diagrams presented in this clause:</w:t>
      </w:r>
    </w:p>
    <w:p w14:paraId="3D8AA88E" w14:textId="444AC61C" w:rsidR="00CC0CCE" w:rsidRDefault="00CC0CCE" w:rsidP="00CC0CCE">
      <w:pPr>
        <w:pStyle w:val="B1"/>
      </w:pPr>
      <w:r>
        <w:t>-</w:t>
      </w:r>
      <w:r>
        <w:tab/>
        <w:t>The Context ID is shown as C and C = ? infers that the value of Context ID value is not known yet.</w:t>
      </w:r>
    </w:p>
    <w:p w14:paraId="0B711F04" w14:textId="6634DC5E" w:rsidR="00CC0CCE" w:rsidRDefault="00CC0CCE" w:rsidP="00CC0CCE">
      <w:pPr>
        <w:pStyle w:val="B1"/>
      </w:pPr>
      <w:r>
        <w:t>-</w:t>
      </w:r>
      <w:r>
        <w:tab/>
        <w:t>The Termination Points are shown as T and T = ? infers that the value Termination Point is not known yet.</w:t>
      </w:r>
    </w:p>
    <w:p w14:paraId="0DBF9541" w14:textId="6138FB52" w:rsidR="00CC0CCE" w:rsidRDefault="00CC0CCE" w:rsidP="00CC0CCE">
      <w:pPr>
        <w:pStyle w:val="B1"/>
      </w:pPr>
      <w:r>
        <w:t>-</w:t>
      </w:r>
      <w:r>
        <w:tab/>
        <w:t>Local Descriptor is shown as L and L = ? infers that the details of the Local Descriptor (always assigned by the CC-POI) are not known yet.</w:t>
      </w:r>
    </w:p>
    <w:p w14:paraId="09CD85F4" w14:textId="01FCC687" w:rsidR="00CC0CCE" w:rsidRDefault="00CC0CCE" w:rsidP="00CC0CCE">
      <w:pPr>
        <w:pStyle w:val="B1"/>
      </w:pPr>
      <w:r>
        <w:t>-</w:t>
      </w:r>
      <w:r>
        <w:tab/>
        <w:t>Remote Descriptor is shown as R and R = ? infers that the details (always received from the remote end) are not know yet.</w:t>
      </w:r>
    </w:p>
    <w:p w14:paraId="2C98A2FB" w14:textId="69E0059A" w:rsidR="00CC0CCE" w:rsidRDefault="00CC0CCE" w:rsidP="00CC0CCE">
      <w:pPr>
        <w:pStyle w:val="B1"/>
      </w:pPr>
      <w:r>
        <w:t>-</w:t>
      </w:r>
      <w:r>
        <w:tab/>
        <w:t>The information passed on in the LI_T3 ActivateTask and LI_T3 ModifyTask are as defined in TS 33.128 [4].</w:t>
      </w:r>
    </w:p>
    <w:p w14:paraId="76B139A4" w14:textId="37731617" w:rsidR="00CC0CCE" w:rsidRDefault="00CC0CCE" w:rsidP="00CC0CCE">
      <w:pPr>
        <w:pStyle w:val="B1"/>
      </w:pPr>
      <w:r>
        <w:t>-</w:t>
      </w:r>
      <w:r>
        <w:tab/>
        <w:t>The xCC includes the entire IP packets that pass through the Termination Point (i.e. IP layer, UDP layer and RTP media streams).</w:t>
      </w:r>
    </w:p>
    <w:p w14:paraId="07FD4D34" w14:textId="5E0B5343" w:rsidR="00CC0CCE" w:rsidRDefault="00CC0CCE" w:rsidP="00CC0CCE">
      <w:r>
        <w:t>In the illustrations, the SDP offer is always sent in the forward direction (i.e. from the originating end to the termination end).</w:t>
      </w:r>
      <w:r w:rsidR="003A574E">
        <w:t xml:space="preserve"> </w:t>
      </w:r>
      <w:r>
        <w:t>The illustrations of target originating session and target terminating session show the differences in the timing aspects of triggers for the SDP offer sent Vs SDP offer received scenarios.</w:t>
      </w:r>
    </w:p>
    <w:p w14:paraId="1B878ADA" w14:textId="648B81A2" w:rsidR="00CC0CCE" w:rsidRDefault="00CC0CCE" w:rsidP="00CC0CCE">
      <w:r>
        <w:t>The LI_T3 triggering aspects when the SDP offer is sent from the terminating end to the originating end are illustrated in clause 4.9.1 and 4.9.2. From the xCC generation point of view, that does not make much of a difference.</w:t>
      </w:r>
    </w:p>
    <w:p w14:paraId="39E68132" w14:textId="5529DF28" w:rsidR="00CC0CCE" w:rsidRPr="00395E72" w:rsidRDefault="00CC0CCE" w:rsidP="00CC0CCE">
      <w:r>
        <w:t>The IMS media can be symmetric or asymmetric when the interception is done at the core network side (IMS-AGW, TrGW, IM-MGW, MRFP) or peer network side (TrGW). The IMS media is presumed to be symmetric when the interception is done at the access side (IMS-AGW) due to the possibility of NAT presence.</w:t>
      </w:r>
    </w:p>
    <w:p w14:paraId="5AF73740" w14:textId="03F23306" w:rsidR="00CC0CCE" w:rsidRDefault="00CC0CCE" w:rsidP="00CC0CCE">
      <w:pPr>
        <w:pStyle w:val="Heading4"/>
      </w:pPr>
      <w:bookmarkStart w:id="175" w:name="_Toc109123833"/>
      <w:r>
        <w:t>4.9.3.2</w:t>
      </w:r>
      <w:r>
        <w:tab/>
        <w:t>Symmetric media streams</w:t>
      </w:r>
      <w:bookmarkEnd w:id="175"/>
    </w:p>
    <w:p w14:paraId="590F7527" w14:textId="49139747" w:rsidR="00CC0CCE" w:rsidRDefault="00CC0CCE" w:rsidP="00CC0CCE">
      <w:pPr>
        <w:pStyle w:val="Heading5"/>
      </w:pPr>
      <w:bookmarkStart w:id="176" w:name="_Toc109123834"/>
      <w:bookmarkEnd w:id="173"/>
      <w:r>
        <w:t>4.9.3.2.1</w:t>
      </w:r>
      <w:r>
        <w:tab/>
        <w:t>General</w:t>
      </w:r>
      <w:bookmarkEnd w:id="176"/>
    </w:p>
    <w:p w14:paraId="410E5061" w14:textId="19858BA4" w:rsidR="00CC0CCE" w:rsidRDefault="00CC0CCE" w:rsidP="00CC0CCE">
      <w:bookmarkStart w:id="177" w:name="_Hlk107242196"/>
      <w:r w:rsidRPr="00CA6265">
        <w:t>Based on the triggering illustrations shown in clause 4.9.1, this clause provides a few illustrations on how the CC-POI uses the information that it receives from the CC-TF in the LI_T3 triggering messages in constructing the IP packets that include the IMS media.</w:t>
      </w:r>
    </w:p>
    <w:p w14:paraId="5D2E72B4" w14:textId="1F954C23" w:rsidR="00CC0CCE" w:rsidRPr="00CA6265" w:rsidRDefault="00CC0CCE" w:rsidP="00CC0CCE">
      <w:r>
        <w:t>In the following illustrations, IMS media interception may be done either at the core network side or at access side of the IMS Media Function.</w:t>
      </w:r>
    </w:p>
    <w:p w14:paraId="59F33895" w14:textId="68E335A9" w:rsidR="00CC0CCE" w:rsidRDefault="00CC0CCE" w:rsidP="00CC0CCE">
      <w:pPr>
        <w:pStyle w:val="Heading5"/>
      </w:pPr>
      <w:bookmarkStart w:id="178" w:name="_Toc109123835"/>
      <w:bookmarkEnd w:id="177"/>
      <w:r>
        <w:t>4.9.3.2.2</w:t>
      </w:r>
      <w:r>
        <w:tab/>
        <w:t>Interception at the core network session – originating session</w:t>
      </w:r>
      <w:bookmarkEnd w:id="178"/>
    </w:p>
    <w:p w14:paraId="62CE9A1F" w14:textId="2D4AE9EF" w:rsidR="00CC0CCE" w:rsidRDefault="00CC0CCE" w:rsidP="00CC0CCE">
      <w:r>
        <w:t>Figure 4.9.3.2-1 illustrates the case where the SDP offer is received from the originating end of the session (target) and the media interception is done at the core network side of the IMS Media Function. As shown, CC-TF sends two triggers, the second one to provide the Remote SDP information, since the same is not available at the CC-TF when the first trigger is sent.</w:t>
      </w:r>
    </w:p>
    <w:p w14:paraId="2AFB89FB" w14:textId="77777777" w:rsidR="00CC0CCE" w:rsidRDefault="00CC0CCE" w:rsidP="002C2382">
      <w:pPr>
        <w:pStyle w:val="TH"/>
      </w:pPr>
      <w:r>
        <w:object w:dxaOrig="20190" w:dyaOrig="9894" w14:anchorId="0C7F169A">
          <v:shape id="_x0000_i1137" type="#_x0000_t75" style="width:481.7pt;height:235.9pt" o:ole="">
            <v:imagedata r:id="rId245" o:title=""/>
          </v:shape>
          <o:OLEObject Type="Embed" ProgID="Visio.Drawing.15" ShapeID="_x0000_i1137" DrawAspect="Content" ObjectID="_1723982637" r:id="rId246"/>
        </w:object>
      </w:r>
    </w:p>
    <w:p w14:paraId="0EE9192F" w14:textId="58B33ED9" w:rsidR="00CC0CCE" w:rsidRDefault="00CC0CCE" w:rsidP="00CC0CCE">
      <w:pPr>
        <w:pStyle w:val="TF"/>
      </w:pPr>
      <w:r>
        <w:t>Figure 4.9.</w:t>
      </w:r>
      <w:r w:rsidR="003A574E">
        <w:t>3</w:t>
      </w:r>
      <w:r>
        <w:t>.2-1: Media interception at the core network side (SDP offer is sent)</w:t>
      </w:r>
    </w:p>
    <w:p w14:paraId="1F77DFFE" w14:textId="7245F196" w:rsidR="00CC0CCE" w:rsidRDefault="00CC0CCE" w:rsidP="00CC0CCE">
      <w:pPr>
        <w:tabs>
          <w:tab w:val="left" w:pos="709"/>
        </w:tabs>
        <w:jc w:val="both"/>
      </w:pPr>
      <w:r>
        <w:t>As shown in figure 4.9.</w:t>
      </w:r>
      <w:r w:rsidR="003A574E">
        <w:t>3</w:t>
      </w:r>
      <w:r>
        <w:t>.2-1, when the LI_T3 ActivateTask is sent the Remote SDP is not known to the IMS Signalling Function. For that reason a second trigger LI_T3 ModifyTask is sent later.</w:t>
      </w:r>
    </w:p>
    <w:p w14:paraId="54D8C46D" w14:textId="20296E61" w:rsidR="00CC0CCE" w:rsidRDefault="00CC0CCE" w:rsidP="00CC0CC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LI_T3 ModifyTask.</w:t>
      </w:r>
    </w:p>
    <w:p w14:paraId="1AF4696F" w14:textId="333850C9" w:rsidR="00CC0CCE" w:rsidRDefault="00CC0CCE" w:rsidP="00CC0CCE">
      <w:pPr>
        <w:pStyle w:val="Heading5"/>
      </w:pPr>
      <w:bookmarkStart w:id="179" w:name="_Toc109123836"/>
      <w:r>
        <w:t>4.9.</w:t>
      </w:r>
      <w:r w:rsidR="003A574E">
        <w:t>3</w:t>
      </w:r>
      <w:r>
        <w:t>.2.3</w:t>
      </w:r>
      <w:r>
        <w:tab/>
        <w:t>Interception at the core network side – terminating session</w:t>
      </w:r>
      <w:bookmarkEnd w:id="179"/>
    </w:p>
    <w:p w14:paraId="2D7D8704" w14:textId="317E7A6A" w:rsidR="00CC0CCE" w:rsidRDefault="00CC0CCE" w:rsidP="00CC0CCE">
      <w:r>
        <w:t>Figure 4.9.</w:t>
      </w:r>
      <w:r w:rsidR="003A574E">
        <w:t>3</w:t>
      </w:r>
      <w:r>
        <w:t>.2-2 illustrates the case where the SDP offer is received from the originating end of the session and the media interception is done at the core network side of the IMS Media Function. The target is on the terminating side of the session. As shown, CC-TF sends only one trigger that includes both the Local SDP and the Remote SDP since the remote SDP information is already received in the SDP offer when the CC-TF sends the first trigger.</w:t>
      </w:r>
    </w:p>
    <w:p w14:paraId="43B16711" w14:textId="77777777" w:rsidR="00CC0CCE" w:rsidRDefault="00CC0CCE" w:rsidP="002C2382">
      <w:pPr>
        <w:pStyle w:val="TH"/>
      </w:pPr>
      <w:r>
        <w:object w:dxaOrig="20310" w:dyaOrig="10128" w14:anchorId="0292D024">
          <v:shape id="_x0000_i1138" type="#_x0000_t75" style="width:481.35pt;height:239.85pt" o:ole="">
            <v:imagedata r:id="rId247" o:title=""/>
          </v:shape>
          <o:OLEObject Type="Embed" ProgID="Visio.Drawing.15" ShapeID="_x0000_i1138" DrawAspect="Content" ObjectID="_1723982638" r:id="rId248"/>
        </w:object>
      </w:r>
    </w:p>
    <w:p w14:paraId="07CBBD03" w14:textId="3D93CE19" w:rsidR="00CC0CCE" w:rsidRDefault="00CC0CCE" w:rsidP="00CC0CCE">
      <w:pPr>
        <w:pStyle w:val="TF"/>
      </w:pPr>
      <w:r>
        <w:t>Figure 4.9.</w:t>
      </w:r>
      <w:r w:rsidR="003A574E">
        <w:t>3</w:t>
      </w:r>
      <w:r>
        <w:t>.2-2: Media interception at the core network side (SDP offer is received)</w:t>
      </w:r>
    </w:p>
    <w:p w14:paraId="2E1EDAA8" w14:textId="6E72E836" w:rsidR="00CC0CCE" w:rsidRDefault="00CC0CCE" w:rsidP="00CC0CCE">
      <w:pPr>
        <w:tabs>
          <w:tab w:val="left" w:pos="709"/>
        </w:tabs>
        <w:jc w:val="both"/>
      </w:pPr>
      <w:r>
        <w:lastRenderedPageBreak/>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same</w:t>
      </w:r>
      <w:r w:rsidR="003A574E">
        <w:t xml:space="preserve"> </w:t>
      </w:r>
      <w:r>
        <w:t>LI_T3 ActivateTask.</w:t>
      </w:r>
    </w:p>
    <w:p w14:paraId="70B72C34" w14:textId="23447171" w:rsidR="00CC0CCE" w:rsidRDefault="00CC0CCE" w:rsidP="00CC0CCE">
      <w:pPr>
        <w:pStyle w:val="Heading5"/>
      </w:pPr>
      <w:bookmarkStart w:id="180" w:name="_Toc109123837"/>
      <w:r>
        <w:t>4.9.</w:t>
      </w:r>
      <w:r w:rsidR="003A574E">
        <w:t>3</w:t>
      </w:r>
      <w:r>
        <w:t>.2.4</w:t>
      </w:r>
      <w:r>
        <w:tab/>
        <w:t>Interception at the access side – originating session</w:t>
      </w:r>
      <w:bookmarkEnd w:id="180"/>
    </w:p>
    <w:p w14:paraId="3E27CA8A" w14:textId="6CFDB067" w:rsidR="00CC0CCE" w:rsidRDefault="00CC0CCE" w:rsidP="00CC0CCE">
      <w:r>
        <w:t>Figure 4.9.</w:t>
      </w:r>
      <w:r w:rsidR="003A574E">
        <w:t>3</w:t>
      </w:r>
      <w:r>
        <w:t>.2-3 illustrates the case where the SDP offer is received from the originating end of the session (target) and the media interception is done at the access side of the IMS Media Function. As shown, CC-TF sends only one trigger that includes both the Local SDP and the Remote SDP since the remote SDP information is already received in the SDP offer when the CC-TF sends the first trigger.</w:t>
      </w:r>
    </w:p>
    <w:p w14:paraId="1791EF85" w14:textId="77777777" w:rsidR="00CC0CCE" w:rsidRDefault="00CC0CCE" w:rsidP="002C2382">
      <w:pPr>
        <w:pStyle w:val="TH"/>
      </w:pPr>
      <w:r>
        <w:object w:dxaOrig="21390" w:dyaOrig="10128" w14:anchorId="55479F69">
          <v:shape id="_x0000_i1139" type="#_x0000_t75" style="width:481.35pt;height:227.95pt" o:ole="">
            <v:imagedata r:id="rId249" o:title=""/>
          </v:shape>
          <o:OLEObject Type="Embed" ProgID="Visio.Drawing.15" ShapeID="_x0000_i1139" DrawAspect="Content" ObjectID="_1723982639" r:id="rId250"/>
        </w:object>
      </w:r>
    </w:p>
    <w:p w14:paraId="549E7D8F" w14:textId="32DA4254" w:rsidR="00CC0CCE" w:rsidRDefault="00CC0CCE" w:rsidP="00CC0CCE">
      <w:pPr>
        <w:pStyle w:val="TF"/>
      </w:pPr>
      <w:r>
        <w:t>Figure 4.9.</w:t>
      </w:r>
      <w:r w:rsidR="003A574E">
        <w:t>3</w:t>
      </w:r>
      <w:r>
        <w:t>.2-3: Media interception at the access side (SDP offer is received)</w:t>
      </w:r>
    </w:p>
    <w:p w14:paraId="5F43B249" w14:textId="5C67255B" w:rsidR="00CC0CCE" w:rsidRDefault="00CC0CCE" w:rsidP="00CC0CC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same</w:t>
      </w:r>
      <w:r w:rsidR="003A574E">
        <w:t xml:space="preserve"> </w:t>
      </w:r>
      <w:r>
        <w:t>LI_T3 ActivateTask.</w:t>
      </w:r>
    </w:p>
    <w:p w14:paraId="431B8478" w14:textId="1813614C" w:rsidR="00CC0CCE" w:rsidRDefault="00CC0CCE" w:rsidP="00CC0CCE">
      <w:pPr>
        <w:tabs>
          <w:tab w:val="left" w:pos="709"/>
        </w:tabs>
        <w:jc w:val="both"/>
      </w:pPr>
      <w:r>
        <w:t>In this case, due to the presence of a NAT, the IP address and UDP port number included in the SDP information of outgoing IP packets that include the media are different from the destination IP address and UDP port number of the same IP packets. The IMS Media Function always waits for the incoming IP packets to extract the source IP address and UDP port number and uses the same as the destination IP address and UDP port number in the outgoing IP packets. If NAT is present, then illustration shown in figure 4.9.</w:t>
      </w:r>
      <w:r w:rsidR="003A574E">
        <w:t>3</w:t>
      </w:r>
      <w:r>
        <w:t>.2-2 can apply here as well.</w:t>
      </w:r>
    </w:p>
    <w:p w14:paraId="11B5C34B" w14:textId="6D3601DB" w:rsidR="00CC0CCE" w:rsidRDefault="00CC0CCE" w:rsidP="00CC0CCE">
      <w:pPr>
        <w:pStyle w:val="Heading5"/>
      </w:pPr>
      <w:bookmarkStart w:id="181" w:name="_Toc109123838"/>
      <w:r>
        <w:t>4.9.</w:t>
      </w:r>
      <w:r w:rsidR="003A574E">
        <w:t>3</w:t>
      </w:r>
      <w:r>
        <w:t>.2.5</w:t>
      </w:r>
      <w:r>
        <w:tab/>
        <w:t>Interception at the access side – terminating session</w:t>
      </w:r>
      <w:bookmarkEnd w:id="181"/>
    </w:p>
    <w:p w14:paraId="0511C39B" w14:textId="2DC6A167" w:rsidR="00CC0CCE" w:rsidRDefault="00CC0CCE" w:rsidP="00CC0CCE">
      <w:r>
        <w:t>Figure 4.9.</w:t>
      </w:r>
      <w:r w:rsidR="003A574E">
        <w:t>3</w:t>
      </w:r>
      <w:r>
        <w:t>.2-4 illustrates the case where the SDP offer is received from the originating end of the session and the media interception is done at the access side of the IMS Media Function. The target is on the terminating side of the session. As shown, CC-TF sends two triggers, the second one to provide the Remote SDP information, since the same is not available at the CC-TF when the first trigger is sent.</w:t>
      </w:r>
    </w:p>
    <w:p w14:paraId="1589BCFF" w14:textId="77777777" w:rsidR="00CC0CCE" w:rsidRDefault="00CC0CCE" w:rsidP="002C2382">
      <w:pPr>
        <w:pStyle w:val="TH"/>
      </w:pPr>
      <w:r>
        <w:object w:dxaOrig="21450" w:dyaOrig="9894" w14:anchorId="37BB710A">
          <v:shape id="_x0000_i1140" type="#_x0000_t75" style="width:481.7pt;height:221.95pt" o:ole="">
            <v:imagedata r:id="rId251" o:title=""/>
          </v:shape>
          <o:OLEObject Type="Embed" ProgID="Visio.Drawing.15" ShapeID="_x0000_i1140" DrawAspect="Content" ObjectID="_1723982640" r:id="rId252"/>
        </w:object>
      </w:r>
    </w:p>
    <w:p w14:paraId="60243224" w14:textId="4ACA2803" w:rsidR="00CC0CCE" w:rsidRDefault="00CC0CCE" w:rsidP="00CC0CCE">
      <w:pPr>
        <w:pStyle w:val="TF"/>
      </w:pPr>
      <w:r>
        <w:t>Figure 4.9.</w:t>
      </w:r>
      <w:r w:rsidR="003A574E">
        <w:t>3</w:t>
      </w:r>
      <w:r>
        <w:t>.2-4: Media interception at the access side (SDP offer is sent)</w:t>
      </w:r>
    </w:p>
    <w:p w14:paraId="67A46F0F" w14:textId="2613ABC8" w:rsidR="00CC0CCE" w:rsidRDefault="00CC0CCE" w:rsidP="00CC0CCE">
      <w:pPr>
        <w:tabs>
          <w:tab w:val="left" w:pos="709"/>
        </w:tabs>
        <w:jc w:val="both"/>
      </w:pPr>
      <w:r>
        <w:t>As shown in figure 4.9.</w:t>
      </w:r>
      <w:r w:rsidR="003A574E">
        <w:t>3</w:t>
      </w:r>
      <w:r>
        <w:t>.2-4, when the LI_T3 ActivateTask is sent the Remote SDP is not known to the IMS Signalling Function. For that reason a second trigger LI_T3 ModifyTask is sent later.</w:t>
      </w:r>
    </w:p>
    <w:p w14:paraId="2A458671" w14:textId="3DE6AA5B" w:rsidR="00CC0CCE" w:rsidRDefault="00CC0CCE" w:rsidP="00CC0CC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LI_T3 ModifyTask.</w:t>
      </w:r>
    </w:p>
    <w:p w14:paraId="069B8A69" w14:textId="369A83CC" w:rsidR="00CC0CCE" w:rsidRDefault="00CC0CCE" w:rsidP="003A574E">
      <w:pPr>
        <w:tabs>
          <w:tab w:val="left" w:pos="709"/>
        </w:tabs>
        <w:jc w:val="both"/>
      </w:pPr>
      <w:r>
        <w:t>In this case, due to the presence of a NAT, the IP address and UDP port number included in the SDP information of outgoing IP packets that include the media are different from the destination IP address and UDP port number of the same IP packets. The IMS Media Function always waits for the incoming IP packets to extract the source IP address and UDP port number and uses the same as the destination IP address and UDP port number in the outgoing IP packets. If NAT is present, then illustration shown in figure 4.9.</w:t>
      </w:r>
      <w:r w:rsidR="003A574E">
        <w:t>3</w:t>
      </w:r>
      <w:r>
        <w:t>.2-1 can apply here as well.</w:t>
      </w:r>
    </w:p>
    <w:p w14:paraId="6CD20155" w14:textId="574AA47A" w:rsidR="003A574E" w:rsidRDefault="003A574E" w:rsidP="003A574E">
      <w:pPr>
        <w:pStyle w:val="Heading4"/>
      </w:pPr>
      <w:bookmarkStart w:id="182" w:name="_Toc109123839"/>
      <w:r>
        <w:t>4.9.3.3</w:t>
      </w:r>
      <w:r>
        <w:tab/>
        <w:t>Asymmetric media streams</w:t>
      </w:r>
      <w:bookmarkEnd w:id="182"/>
    </w:p>
    <w:p w14:paraId="4F8A155C" w14:textId="24958FAD" w:rsidR="003A574E" w:rsidRDefault="003A574E" w:rsidP="003A574E">
      <w:pPr>
        <w:pStyle w:val="Heading5"/>
      </w:pPr>
      <w:bookmarkStart w:id="183" w:name="_Toc109123840"/>
      <w:r>
        <w:t>4.9.3.3.1</w:t>
      </w:r>
      <w:r>
        <w:tab/>
        <w:t>General</w:t>
      </w:r>
      <w:bookmarkEnd w:id="183"/>
    </w:p>
    <w:p w14:paraId="7F625172" w14:textId="46BB0879" w:rsidR="003A574E" w:rsidRDefault="003A574E" w:rsidP="003A574E">
      <w:r w:rsidRPr="00CA6265">
        <w:t>Based on the triggering illustrations shown in clause 4.9.</w:t>
      </w:r>
      <w:r>
        <w:t>2</w:t>
      </w:r>
      <w:r w:rsidRPr="00CA6265">
        <w:t>, this clause provides a few illustrations on how the CC-POI uses the information that it receives from the CC-TF in the LI_T3 triggering messages in constructing the IP packets that include the IMS media.</w:t>
      </w:r>
    </w:p>
    <w:p w14:paraId="79DB793F" w14:textId="0A2F8BEA" w:rsidR="003A574E" w:rsidRPr="00CA6265" w:rsidRDefault="003A574E" w:rsidP="003A574E">
      <w:r>
        <w:t>In the following illustrations, IMS media interception is done either at the core network side of the IMS Media Function.</w:t>
      </w:r>
    </w:p>
    <w:p w14:paraId="73C76962" w14:textId="516AE45E" w:rsidR="003A574E" w:rsidRDefault="003A574E" w:rsidP="003A574E">
      <w:pPr>
        <w:pStyle w:val="Heading5"/>
      </w:pPr>
      <w:bookmarkStart w:id="184" w:name="_Toc109123841"/>
      <w:r>
        <w:t>4.9.3.3.2</w:t>
      </w:r>
      <w:r>
        <w:tab/>
        <w:t>Interception at the core network session – originating session</w:t>
      </w:r>
      <w:bookmarkEnd w:id="184"/>
    </w:p>
    <w:p w14:paraId="4422CC69" w14:textId="3525A635" w:rsidR="003A574E" w:rsidRDefault="003A574E" w:rsidP="003A574E">
      <w:r>
        <w:t>Figure 4.9.</w:t>
      </w:r>
      <w:r w:rsidR="004D6243">
        <w:t>3</w:t>
      </w:r>
      <w:r>
        <w:t>.3-1 illustrates the case where the SDP offer is received from the originating end of the session (target) and the media interception is done at the core network side of the IMS Media Function. As shown, CC-TF sends two triggers, one for each direction of the media flow, with IP address and UDP port number included as the target identifiers within the trigger are the destination IP address and UDP port number for the media flow.</w:t>
      </w:r>
    </w:p>
    <w:p w14:paraId="0608C312" w14:textId="77777777" w:rsidR="003A574E" w:rsidRDefault="003A574E" w:rsidP="002C2382">
      <w:pPr>
        <w:pStyle w:val="TH"/>
      </w:pPr>
      <w:r>
        <w:object w:dxaOrig="21270" w:dyaOrig="9894" w14:anchorId="56EBAA43">
          <v:shape id="_x0000_i1141" type="#_x0000_t75" style="width:481.7pt;height:223.55pt" o:ole="">
            <v:imagedata r:id="rId253" o:title=""/>
          </v:shape>
          <o:OLEObject Type="Embed" ProgID="Visio.Drawing.15" ShapeID="_x0000_i1141" DrawAspect="Content" ObjectID="_1723982641" r:id="rId254"/>
        </w:object>
      </w:r>
    </w:p>
    <w:p w14:paraId="193044BC" w14:textId="758409E2" w:rsidR="003A574E" w:rsidRDefault="003A574E" w:rsidP="004D6243">
      <w:pPr>
        <w:pStyle w:val="TF"/>
      </w:pPr>
      <w:r>
        <w:t>Figure 4.9.3.3-1: Media interception at the core network side (SDP offer is sent)</w:t>
      </w:r>
    </w:p>
    <w:p w14:paraId="6BC9A6CD" w14:textId="0D94FAEE" w:rsidR="003A574E" w:rsidRDefault="003A574E" w:rsidP="003A574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second LI_T3 ActivateTask.</w:t>
      </w:r>
    </w:p>
    <w:p w14:paraId="321103C1" w14:textId="192E3BFD" w:rsidR="003A574E" w:rsidRDefault="003A574E" w:rsidP="003A574E">
      <w:pPr>
        <w:pStyle w:val="Heading5"/>
      </w:pPr>
      <w:bookmarkStart w:id="185" w:name="_Toc109123842"/>
      <w:bookmarkStart w:id="186" w:name="_Hlk107242654"/>
      <w:r>
        <w:t>4.9.3.3.3</w:t>
      </w:r>
      <w:r>
        <w:tab/>
        <w:t>Interception at the core network side – terminating session</w:t>
      </w:r>
      <w:bookmarkEnd w:id="185"/>
    </w:p>
    <w:bookmarkEnd w:id="186"/>
    <w:p w14:paraId="51C9D190" w14:textId="3DB001B7" w:rsidR="003A574E" w:rsidRDefault="003A574E" w:rsidP="003A574E">
      <w:r>
        <w:t>Figure 4.9.3.3-2 illustrates the case where the SDP offer is received from the originating end of the session and the media interception is done at the core network side of the IMS Media Function. The target is on the terminating side of the session. As shown, CC-TF sends two triggers, one for each direction of the media flow, with IP address and UDP port number included as the target identifiers within the trigger are the destination IP address and UDP port number for the media flow.</w:t>
      </w:r>
    </w:p>
    <w:p w14:paraId="467961F8" w14:textId="77777777" w:rsidR="003A574E" w:rsidRDefault="003A574E" w:rsidP="002C2382">
      <w:pPr>
        <w:pStyle w:val="TH"/>
      </w:pPr>
      <w:r>
        <w:object w:dxaOrig="19698" w:dyaOrig="10488" w14:anchorId="29EFBA7C">
          <v:shape id="_x0000_i1142" type="#_x0000_t75" style="width:481.7pt;height:256.55pt" o:ole="">
            <v:imagedata r:id="rId255" o:title=""/>
          </v:shape>
          <o:OLEObject Type="Embed" ProgID="Visio.Drawing.15" ShapeID="_x0000_i1142" DrawAspect="Content" ObjectID="_1723982642" r:id="rId256"/>
        </w:object>
      </w:r>
    </w:p>
    <w:p w14:paraId="39B04D12" w14:textId="6A7E81D1" w:rsidR="003A574E" w:rsidRDefault="003A574E" w:rsidP="003A574E">
      <w:pPr>
        <w:pStyle w:val="TF"/>
      </w:pPr>
      <w:r>
        <w:t>Figure 4.9.3.3-2: Media interception at the core network side (SDP offer is received)</w:t>
      </w:r>
    </w:p>
    <w:p w14:paraId="3B898D8C" w14:textId="4A63F19B" w:rsidR="003A574E" w:rsidRDefault="003A574E" w:rsidP="003A574E">
      <w:pPr>
        <w:tabs>
          <w:tab w:val="left" w:pos="709"/>
        </w:tabs>
        <w:jc w:val="both"/>
      </w:pPr>
      <w:r>
        <w:lastRenderedPageBreak/>
        <w:t>In the flow-diagram shown in figure 4.9.3.3-2, both LI_T3 ActivateTask triggers are sent at the same time, i.e. when the H.248 Add Response is received from the IMS media function since both Remote SDP (received in the SDP offer) and Local SDP (that would be sent in the SDP answer) are available at the CC-TF.</w:t>
      </w:r>
    </w:p>
    <w:p w14:paraId="7332A00F" w14:textId="38BF4AC2" w:rsidR="003A574E" w:rsidRDefault="003A574E" w:rsidP="003A574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same LI_T3 ActivateTask.</w:t>
      </w:r>
    </w:p>
    <w:p w14:paraId="1E77B73E" w14:textId="75E536F9" w:rsidR="003A574E" w:rsidRDefault="003A574E" w:rsidP="003A574E">
      <w:pPr>
        <w:pStyle w:val="Heading5"/>
      </w:pPr>
      <w:bookmarkStart w:id="187" w:name="_Toc109123843"/>
      <w:r>
        <w:t>4.9.3.3.4</w:t>
      </w:r>
      <w:r>
        <w:tab/>
        <w:t>Interception at both ends of IMS media function – target originating</w:t>
      </w:r>
      <w:bookmarkEnd w:id="187"/>
    </w:p>
    <w:p w14:paraId="71BD934C" w14:textId="4C8CFE4D" w:rsidR="003A574E" w:rsidRDefault="003A574E" w:rsidP="003A574E">
      <w:r>
        <w:t>Figure 4.9.3.3-3 illustrates the case where media interception is done on both ends of the IMS media function – each end intercepting the media in two different directions. As shown, CC-TF sends two triggers, one for each direction of the media flow, with IP address and UDP port number included as the target identifiers within the trigger are the destination IP address and UDP port number for the media flow.</w:t>
      </w:r>
    </w:p>
    <w:p w14:paraId="10C8B948" w14:textId="77777777" w:rsidR="003A574E" w:rsidRDefault="003A574E" w:rsidP="002C2382">
      <w:pPr>
        <w:pStyle w:val="TH"/>
      </w:pPr>
      <w:r>
        <w:object w:dxaOrig="21270" w:dyaOrig="10878" w14:anchorId="0D645DA9">
          <v:shape id="_x0000_i1143" type="#_x0000_t75" style="width:481.7pt;height:246.25pt" o:ole="">
            <v:imagedata r:id="rId257" o:title=""/>
          </v:shape>
          <o:OLEObject Type="Embed" ProgID="Visio.Drawing.15" ShapeID="_x0000_i1143" DrawAspect="Content" ObjectID="_1723982643" r:id="rId258"/>
        </w:object>
      </w:r>
    </w:p>
    <w:p w14:paraId="7F78BD91" w14:textId="3547FE16" w:rsidR="003A574E" w:rsidRDefault="003A574E" w:rsidP="003A574E">
      <w:pPr>
        <w:pStyle w:val="TF"/>
      </w:pPr>
      <w:r>
        <w:t>Figure 4.9.3.3-3: Media interception at both sides of IMS media function side (SDP offer is received)</w:t>
      </w:r>
    </w:p>
    <w:p w14:paraId="560D6FA4" w14:textId="43CBD16F" w:rsidR="003A574E" w:rsidRDefault="003A574E" w:rsidP="003A574E">
      <w:pPr>
        <w:tabs>
          <w:tab w:val="left" w:pos="709"/>
        </w:tabs>
        <w:jc w:val="both"/>
      </w:pPr>
      <w:r>
        <w:t>In this illustration, the session is originated from a target. The SDP information included in the xCC is always the SDP information from the media destination perspective. In this case, the on both sides, the intercepted media are outgoing media streams. Therefore, both the LI_T3 ActivateTask triggers include the Remote SDP information.</w:t>
      </w:r>
    </w:p>
    <w:p w14:paraId="5C80CC1B" w14:textId="5C4D54B1" w:rsidR="003A574E" w:rsidRDefault="003A574E" w:rsidP="003A574E">
      <w:pPr>
        <w:pStyle w:val="Heading5"/>
      </w:pPr>
      <w:bookmarkStart w:id="188" w:name="_Toc109123844"/>
      <w:r>
        <w:t>4.9.3.3.5</w:t>
      </w:r>
      <w:r>
        <w:tab/>
        <w:t>Interception at both ends of IMS media function – terminating to target</w:t>
      </w:r>
      <w:bookmarkEnd w:id="188"/>
    </w:p>
    <w:p w14:paraId="5423065E" w14:textId="16E13F77" w:rsidR="003A574E" w:rsidRDefault="003A574E" w:rsidP="003A574E">
      <w:r>
        <w:t>Figure 4.9.3.3-4 illustrates the case where media interception is done on both ends of the IMS media function – each end intercepting the media in two different directions. As shown, CC-TF sends two triggers, one for each direction of the media flow, with IP address and UDP port number included as the target identifiers within the trigger are the destination IP address and UDP port number for the media flow.</w:t>
      </w:r>
    </w:p>
    <w:p w14:paraId="5EB826D4" w14:textId="77777777" w:rsidR="003A574E" w:rsidRDefault="003A574E" w:rsidP="002C2382">
      <w:pPr>
        <w:pStyle w:val="TH"/>
      </w:pPr>
      <w:r>
        <w:object w:dxaOrig="19728" w:dyaOrig="10878" w14:anchorId="5E69DE08">
          <v:shape id="_x0000_i1144" type="#_x0000_t75" style="width:481.35pt;height:265.35pt" o:ole="">
            <v:imagedata r:id="rId259" o:title=""/>
          </v:shape>
          <o:OLEObject Type="Embed" ProgID="Visio.Drawing.15" ShapeID="_x0000_i1144" DrawAspect="Content" ObjectID="_1723982644" r:id="rId260"/>
        </w:object>
      </w:r>
    </w:p>
    <w:p w14:paraId="59B67552" w14:textId="604939F5" w:rsidR="003A574E" w:rsidRDefault="003A574E" w:rsidP="003A574E">
      <w:pPr>
        <w:pStyle w:val="TF"/>
      </w:pPr>
      <w:r>
        <w:t>Figure 4.9.3.3-4: Media interception at both sides of IMS media function side (SDP offer is sent)</w:t>
      </w:r>
    </w:p>
    <w:p w14:paraId="47BFB09E" w14:textId="63CD2D88" w:rsidR="003A574E" w:rsidRDefault="003A574E" w:rsidP="003A574E">
      <w:pPr>
        <w:tabs>
          <w:tab w:val="left" w:pos="709"/>
        </w:tabs>
        <w:jc w:val="both"/>
      </w:pPr>
      <w:r>
        <w:t>In this illustration, the session is terminated to a target. The SDP information included in the xCC is always the SDP information from the media destination perspective. In this case, the on both sides, the intercepted media are outgoing media streams. Therefore, both the LI_T3 ActivateTask triggers include the Remote SDP information.</w:t>
      </w:r>
    </w:p>
    <w:p w14:paraId="522BC954" w14:textId="4713E39B" w:rsidR="004879FC" w:rsidRDefault="0041558E" w:rsidP="004879FC">
      <w:pPr>
        <w:pStyle w:val="Heading1"/>
      </w:pPr>
      <w:bookmarkStart w:id="189" w:name="_Toc109123845"/>
      <w:r>
        <w:t>5</w:t>
      </w:r>
      <w:r w:rsidR="004879FC">
        <w:tab/>
        <w:t>Example call flows of LI for I</w:t>
      </w:r>
      <w:r w:rsidR="004879FC" w:rsidRPr="009F28B4">
        <w:t xml:space="preserve">MS-based </w:t>
      </w:r>
      <w:r w:rsidR="004879FC">
        <w:t>services</w:t>
      </w:r>
      <w:bookmarkEnd w:id="189"/>
    </w:p>
    <w:p w14:paraId="74D76A43" w14:textId="7B40D286" w:rsidR="004879FC" w:rsidRDefault="0041558E" w:rsidP="004879FC">
      <w:pPr>
        <w:pStyle w:val="Heading2"/>
      </w:pPr>
      <w:bookmarkStart w:id="190" w:name="_Toc109123846"/>
      <w:r>
        <w:t>5</w:t>
      </w:r>
      <w:r w:rsidR="004879FC">
        <w:t>.1</w:t>
      </w:r>
      <w:r w:rsidR="004879FC">
        <w:tab/>
        <w:t>General remarks</w:t>
      </w:r>
      <w:bookmarkEnd w:id="190"/>
    </w:p>
    <w:p w14:paraId="071488E0" w14:textId="42B02B73" w:rsidR="004879FC" w:rsidRDefault="004879FC" w:rsidP="004879FC">
      <w:r>
        <w:t>All the call flows illustrate that the CC delivery begins once the SDP offer and answer is completed (i.e. when the media bearer is setup). In all the call flows shown, the first reliable response is SIP 200 OK.</w:t>
      </w:r>
    </w:p>
    <w:p w14:paraId="39D3A8A8" w14:textId="2BAFA53F" w:rsidR="004879FC" w:rsidRDefault="004879FC" w:rsidP="004879FC">
      <w:r>
        <w:t xml:space="preserve">In all the call flows, the originating end of the </w:t>
      </w:r>
      <w:r w:rsidR="006B3EB1">
        <w:t xml:space="preserve">IMS session </w:t>
      </w:r>
      <w:r>
        <w:t xml:space="preserve">sends the SDP offer and </w:t>
      </w:r>
      <w:r w:rsidR="00E60752">
        <w:t xml:space="preserve">the </w:t>
      </w:r>
      <w:r>
        <w:t xml:space="preserve">terminating end </w:t>
      </w:r>
      <w:r w:rsidR="006B3EB1">
        <w:t xml:space="preserve">of the IMS session </w:t>
      </w:r>
      <w:r>
        <w:t xml:space="preserve">gives the SDP answer. </w:t>
      </w:r>
      <w:r w:rsidR="00E60752">
        <w:t>Thereafter</w:t>
      </w:r>
      <w:r>
        <w:t>, the first reliable response is SIP 200 OK, the SDP answer is always given in the SIP 200 OK message.</w:t>
      </w:r>
    </w:p>
    <w:p w14:paraId="1CE30C2A" w14:textId="77777777" w:rsidR="004879FC" w:rsidRDefault="004879FC" w:rsidP="004879FC">
      <w:r>
        <w:t>All the call flows assume the presence of an Application Server (shown as AS) that provides the services like digit translation, invoking the call forwarding, etc.</w:t>
      </w:r>
    </w:p>
    <w:p w14:paraId="4D566081" w14:textId="018F4AC8" w:rsidR="004879FC" w:rsidRDefault="004879FC" w:rsidP="004879FC">
      <w:r>
        <w:t xml:space="preserve">IRI in the visited CSP with Local Break-out as the roaming architecture is intercepted by the </w:t>
      </w:r>
      <w:r w:rsidR="006B3EB1">
        <w:t xml:space="preserve">IRI-POI present in the </w:t>
      </w:r>
      <w:r>
        <w:t xml:space="preserve">P-CSCF and IRI in the home CSP is intercepted by the </w:t>
      </w:r>
      <w:r w:rsidR="006B3EB1">
        <w:t xml:space="preserve">IRI-POI present in the </w:t>
      </w:r>
      <w:r>
        <w:t>S-CSCF.</w:t>
      </w:r>
    </w:p>
    <w:p w14:paraId="05C10604" w14:textId="0C632BFF" w:rsidR="004879FC" w:rsidRDefault="004879FC" w:rsidP="004879FC">
      <w:r>
        <w:t xml:space="preserve">The CC interception can be done at the </w:t>
      </w:r>
      <w:r w:rsidR="006B3EB1">
        <w:t xml:space="preserve">CC-POIs present in the </w:t>
      </w:r>
      <w:r>
        <w:t xml:space="preserve">IMS-AGW, IM-MGW or the TrGW depending on the </w:t>
      </w:r>
      <w:r w:rsidR="006B3EB1">
        <w:t xml:space="preserve">IMS session </w:t>
      </w:r>
      <w:r>
        <w:t>scenario. The option of CC interception performed at the PGW (supported for VoLTE) is not shown.</w:t>
      </w:r>
    </w:p>
    <w:p w14:paraId="59107010" w14:textId="539B7B66" w:rsidR="004879FC" w:rsidRDefault="004879FC" w:rsidP="004879FC">
      <w:r>
        <w:t>Not all the functional elements are shown in the call flows. For example, the call flows do not show I-CSCF and HSS that are involved in handling the terminating leg of a</w:t>
      </w:r>
      <w:r w:rsidR="006B3EB1">
        <w:t>n IMS session.</w:t>
      </w:r>
    </w:p>
    <w:p w14:paraId="5C8C19A9" w14:textId="118716B5" w:rsidR="004879FC" w:rsidRPr="00B12C5D" w:rsidRDefault="004879FC" w:rsidP="0061421E">
      <w:r>
        <w:t>All the call flows show a summary of SIP messages that are delivered to the LEMF (not all SIP messages are shown).</w:t>
      </w:r>
    </w:p>
    <w:p w14:paraId="245B6FF1" w14:textId="0ED9E6E1" w:rsidR="00B21396" w:rsidRDefault="0041558E" w:rsidP="00B21396">
      <w:pPr>
        <w:pStyle w:val="Heading2"/>
      </w:pPr>
      <w:bookmarkStart w:id="191" w:name="_Toc109123847"/>
      <w:r>
        <w:lastRenderedPageBreak/>
        <w:t>5</w:t>
      </w:r>
      <w:r w:rsidR="00B21396">
        <w:t>.2</w:t>
      </w:r>
      <w:r w:rsidR="00B21396">
        <w:tab/>
      </w:r>
      <w:r w:rsidR="006B3EB1">
        <w:t xml:space="preserve">Originating IMS sessions </w:t>
      </w:r>
      <w:r w:rsidR="00B21396">
        <w:t xml:space="preserve">from </w:t>
      </w:r>
      <w:r w:rsidR="006B3EB1">
        <w:t xml:space="preserve">the </w:t>
      </w:r>
      <w:r w:rsidR="00A27A3A">
        <w:t xml:space="preserve">target </w:t>
      </w:r>
      <w:r w:rsidR="006B3EB1">
        <w:t>– non-roaming</w:t>
      </w:r>
      <w:bookmarkEnd w:id="191"/>
    </w:p>
    <w:p w14:paraId="62E2496A" w14:textId="63B94D82" w:rsidR="00B21396" w:rsidRDefault="0041558E" w:rsidP="00B21396">
      <w:pPr>
        <w:pStyle w:val="Heading3"/>
      </w:pPr>
      <w:bookmarkStart w:id="192" w:name="_Toc109123848"/>
      <w:r>
        <w:t>5</w:t>
      </w:r>
      <w:r w:rsidR="00B21396">
        <w:t>.2.1</w:t>
      </w:r>
      <w:r w:rsidR="00B21396">
        <w:tab/>
        <w:t>Introduction</w:t>
      </w:r>
      <w:bookmarkEnd w:id="192"/>
    </w:p>
    <w:p w14:paraId="0D6D18C9" w14:textId="395A70B5" w:rsidR="006B3EB1" w:rsidRDefault="00B21396" w:rsidP="006B3EB1">
      <w:r>
        <w:t>This clause</w:t>
      </w:r>
      <w:r w:rsidR="00954FFD">
        <w:t xml:space="preserve"> 5.2</w:t>
      </w:r>
      <w:r>
        <w:t xml:space="preserve"> </w:t>
      </w:r>
      <w:r w:rsidR="00B37A68">
        <w:t xml:space="preserve">describes </w:t>
      </w:r>
      <w:r w:rsidR="006B3EB1">
        <w:t xml:space="preserve">the </w:t>
      </w:r>
      <w:r>
        <w:t xml:space="preserve">call flows to illustrate the </w:t>
      </w:r>
      <w:r w:rsidR="006B3EB1">
        <w:t>scenarios IMS sessions originated by the target. None of the parties in the sessions are presumed to be roaming.</w:t>
      </w:r>
    </w:p>
    <w:p w14:paraId="6F56568A" w14:textId="61FD75CE" w:rsidR="00B21396" w:rsidRDefault="00B21396" w:rsidP="00B21396">
      <w:r>
        <w:t xml:space="preserve">In </w:t>
      </w:r>
      <w:r w:rsidR="006B3EB1">
        <w:t>all cal</w:t>
      </w:r>
      <w:r w:rsidR="001632DD">
        <w:t>l</w:t>
      </w:r>
      <w:r w:rsidR="006B3EB1">
        <w:t xml:space="preserve"> </w:t>
      </w:r>
      <w:r>
        <w:t>flows, the CC interception trigger from CC-TF in P-CSCF is sent to the CC-POI in IMS-AGW when the P-CSCF sends the H.248 requests to provide the SDP information related to the IMS media sessions to the IMS-AGW.</w:t>
      </w:r>
    </w:p>
    <w:p w14:paraId="5E42DDCC" w14:textId="5A25D5F7" w:rsidR="00B21396" w:rsidRDefault="00B21396" w:rsidP="00B21396">
      <w:r>
        <w:t>IRI-POI in S-CSCF generates the xIRI using the SIP messages.</w:t>
      </w:r>
    </w:p>
    <w:p w14:paraId="4643CA14" w14:textId="1E8139A3" w:rsidR="00B21396" w:rsidRDefault="0041558E" w:rsidP="00B21396">
      <w:pPr>
        <w:pStyle w:val="Heading3"/>
      </w:pPr>
      <w:bookmarkStart w:id="193" w:name="_Toc109123849"/>
      <w:r>
        <w:t>5</w:t>
      </w:r>
      <w:r w:rsidR="00B21396">
        <w:t>.2.2</w:t>
      </w:r>
      <w:r w:rsidR="00B21396">
        <w:tab/>
      </w:r>
      <w:r w:rsidR="00372AB2">
        <w:t>Party</w:t>
      </w:r>
      <w:r w:rsidR="004E3202">
        <w:t>_</w:t>
      </w:r>
      <w:r w:rsidR="00372AB2">
        <w:t>A (target)</w:t>
      </w:r>
      <w:r w:rsidR="00B21396">
        <w:t xml:space="preserve"> </w:t>
      </w:r>
      <w:r w:rsidR="00372AB2">
        <w:t xml:space="preserve">calls </w:t>
      </w:r>
      <w:r w:rsidR="00B21396">
        <w:t>Party_B</w:t>
      </w:r>
      <w:bookmarkEnd w:id="193"/>
    </w:p>
    <w:p w14:paraId="377391DA" w14:textId="35446E70" w:rsidR="00767A16" w:rsidRDefault="00184B57" w:rsidP="00365B04">
      <w:pPr>
        <w:pStyle w:val="TH"/>
      </w:pPr>
      <w:r>
        <w:object w:dxaOrig="17232" w:dyaOrig="14280" w14:anchorId="43118F1F">
          <v:shape id="_x0000_i1145" type="#_x0000_t75" style="width:481.7pt;height:399pt" o:ole="">
            <v:imagedata r:id="rId261" o:title=""/>
          </v:shape>
          <o:OLEObject Type="Embed" ProgID="Visio.Drawing.15" ShapeID="_x0000_i1145" DrawAspect="Content" ObjectID="_1723982645" r:id="rId262"/>
        </w:object>
      </w:r>
    </w:p>
    <w:p w14:paraId="3772ABD6" w14:textId="0EB456D3" w:rsidR="00B21396" w:rsidRDefault="00B21396" w:rsidP="005050EC">
      <w:pPr>
        <w:pStyle w:val="TF"/>
      </w:pPr>
      <w:r w:rsidRPr="00275534">
        <w:t xml:space="preserve">Figure </w:t>
      </w:r>
      <w:r w:rsidR="0041558E">
        <w:t>5.2</w:t>
      </w:r>
      <w:r>
        <w:t>-</w:t>
      </w:r>
      <w:r w:rsidRPr="00275534">
        <w:t xml:space="preserve">1: </w:t>
      </w:r>
      <w:r w:rsidR="00372AB2">
        <w:t>Party_A (target)</w:t>
      </w:r>
      <w:r w:rsidRPr="00275534">
        <w:t xml:space="preserve"> calls Party_</w:t>
      </w:r>
      <w:r>
        <w:t>B</w:t>
      </w:r>
    </w:p>
    <w:p w14:paraId="22E77A8A" w14:textId="05F76BC9" w:rsidR="006B3EB1" w:rsidRDefault="006B3EB1" w:rsidP="00EA74D9">
      <w:r>
        <w:t>Figure 5.2-1 illustrates the case where Party_A (target) calls Party</w:t>
      </w:r>
      <w:r w:rsidR="001632DD">
        <w:t>_</w:t>
      </w:r>
      <w:r>
        <w:t>B.</w:t>
      </w:r>
    </w:p>
    <w:p w14:paraId="609665EA" w14:textId="77777777" w:rsidR="0061421E" w:rsidRPr="00B12C5D" w:rsidRDefault="0061421E" w:rsidP="00AE1ADF"/>
    <w:p w14:paraId="2E6A3E9D" w14:textId="59E3CE42" w:rsidR="00B21396" w:rsidRDefault="0041558E" w:rsidP="00B21396">
      <w:pPr>
        <w:pStyle w:val="Heading3"/>
      </w:pPr>
      <w:bookmarkStart w:id="194" w:name="_Toc109123850"/>
      <w:r>
        <w:lastRenderedPageBreak/>
        <w:t>5</w:t>
      </w:r>
      <w:r w:rsidR="00B21396">
        <w:t>.2.3</w:t>
      </w:r>
      <w:r w:rsidR="00B21396">
        <w:tab/>
      </w:r>
      <w:r w:rsidR="00372AB2">
        <w:t>Party_A (target)</w:t>
      </w:r>
      <w:r w:rsidR="00B21396">
        <w:t xml:space="preserve"> dials a </w:t>
      </w:r>
      <w:r w:rsidR="00372AB2">
        <w:t>special number</w:t>
      </w:r>
      <w:bookmarkEnd w:id="194"/>
    </w:p>
    <w:p w14:paraId="0BFDB442" w14:textId="3C2978A6" w:rsidR="0048277D" w:rsidRDefault="0048277D" w:rsidP="00EA74D9">
      <w:pPr>
        <w:pStyle w:val="TH"/>
      </w:pPr>
    </w:p>
    <w:p w14:paraId="169C2C7E" w14:textId="112092A3" w:rsidR="00767A16" w:rsidRDefault="00861D4E" w:rsidP="00365B04">
      <w:pPr>
        <w:pStyle w:val="TH"/>
      </w:pPr>
      <w:r>
        <w:object w:dxaOrig="18384" w:dyaOrig="14401" w14:anchorId="5B46BFC2">
          <v:shape id="_x0000_i1146" type="#_x0000_t75" style="width:481.7pt;height:377.5pt" o:ole="">
            <v:imagedata r:id="rId263" o:title=""/>
          </v:shape>
          <o:OLEObject Type="Embed" ProgID="Visio.Drawing.15" ShapeID="_x0000_i1146" DrawAspect="Content" ObjectID="_1723982646" r:id="rId264"/>
        </w:object>
      </w:r>
    </w:p>
    <w:p w14:paraId="5BE73A8C" w14:textId="63AA4815" w:rsidR="00B21396" w:rsidRDefault="00B21396" w:rsidP="00853A10">
      <w:pPr>
        <w:pStyle w:val="TF"/>
      </w:pPr>
      <w:r>
        <w:t xml:space="preserve">Figure </w:t>
      </w:r>
      <w:r w:rsidR="0041558E">
        <w:t>5.2</w:t>
      </w:r>
      <w:r>
        <w:t>-</w:t>
      </w:r>
      <w:r w:rsidR="00372AB2">
        <w:t>2</w:t>
      </w:r>
      <w:r>
        <w:t xml:space="preserve">: </w:t>
      </w:r>
      <w:r w:rsidR="004E3202">
        <w:t>–</w:t>
      </w:r>
      <w:r w:rsidR="00372AB2">
        <w:t>Party</w:t>
      </w:r>
      <w:r w:rsidR="004E3202">
        <w:t>_</w:t>
      </w:r>
      <w:r w:rsidR="00372AB2">
        <w:t>A (target)</w:t>
      </w:r>
      <w:r>
        <w:t xml:space="preserve"> dials a special number</w:t>
      </w:r>
      <w:r w:rsidR="004E3202">
        <w:t xml:space="preserve"> (translated to Party_B)</w:t>
      </w:r>
    </w:p>
    <w:p w14:paraId="78F289EB" w14:textId="539D558C" w:rsidR="006B3EB1" w:rsidRDefault="006B3EB1" w:rsidP="00EA74D9">
      <w:r>
        <w:t>Figure 5.2-2 illustrates the case where Party_A (target) dials a special number (e.g. a speed call number or an 800-number), which is translated to Party B by the AS.</w:t>
      </w:r>
    </w:p>
    <w:p w14:paraId="5B7B1100" w14:textId="55E7C369" w:rsidR="004E3202" w:rsidRDefault="004E3202" w:rsidP="004E3202">
      <w:pPr>
        <w:pStyle w:val="Heading2"/>
      </w:pPr>
      <w:bookmarkStart w:id="195" w:name="_Toc109123851"/>
      <w:r>
        <w:t>5.3</w:t>
      </w:r>
      <w:r>
        <w:tab/>
        <w:t xml:space="preserve">Terminating </w:t>
      </w:r>
      <w:r w:rsidR="006B3EB1">
        <w:t xml:space="preserve">IMS sessions </w:t>
      </w:r>
      <w:r>
        <w:t>to the target</w:t>
      </w:r>
      <w:r w:rsidR="006B3EB1">
        <w:t xml:space="preserve"> – non-roaming</w:t>
      </w:r>
      <w:bookmarkEnd w:id="195"/>
    </w:p>
    <w:p w14:paraId="1B481707" w14:textId="0FD162BB" w:rsidR="004E3202" w:rsidRDefault="004E3202" w:rsidP="004E3202">
      <w:pPr>
        <w:pStyle w:val="Heading3"/>
      </w:pPr>
      <w:bookmarkStart w:id="196" w:name="_Toc109123852"/>
      <w:r>
        <w:t>5.3.1</w:t>
      </w:r>
      <w:r>
        <w:tab/>
        <w:t>Introduction</w:t>
      </w:r>
      <w:bookmarkEnd w:id="196"/>
    </w:p>
    <w:p w14:paraId="37A81BD8" w14:textId="46348014" w:rsidR="004E3202" w:rsidRDefault="006B3EB1" w:rsidP="004E3202">
      <w:r>
        <w:t>This clause</w:t>
      </w:r>
      <w:r w:rsidR="0048277D">
        <w:t xml:space="preserve"> 5.3</w:t>
      </w:r>
      <w:r>
        <w:t xml:space="preserve"> describes the call flows to illustrate the scenarios of IMS sessions terminated to the target. None of the parties in the sessions are presumed to be roaming.</w:t>
      </w:r>
    </w:p>
    <w:p w14:paraId="23860199" w14:textId="4EC73804" w:rsidR="004E3202" w:rsidRDefault="004E3202" w:rsidP="004E3202">
      <w:r>
        <w:t xml:space="preserve">In </w:t>
      </w:r>
      <w:r w:rsidR="006B3EB1">
        <w:t xml:space="preserve">all call </w:t>
      </w:r>
      <w:r>
        <w:t>flow</w:t>
      </w:r>
      <w:r w:rsidR="006B3EB1">
        <w:t>s</w:t>
      </w:r>
      <w:r>
        <w:t>, the CC interception trigger from CC-TF in P-CSCF is sent to the CC-POI in IMS-AGW as when the P-CSCF sends the H.248 requests to provide the SDP information related to the IMS media sessions to the IMS-AGW.</w:t>
      </w:r>
    </w:p>
    <w:p w14:paraId="66F81CED" w14:textId="4E386A74" w:rsidR="004E3202" w:rsidRDefault="004E3202" w:rsidP="004E3202">
      <w:r>
        <w:t>IRI-POI in S-CSCF generates the xIRI using the SIP messages.</w:t>
      </w:r>
    </w:p>
    <w:p w14:paraId="577AA1D6" w14:textId="7A9AB851" w:rsidR="004E3202" w:rsidRDefault="004E3202" w:rsidP="004E3202">
      <w:pPr>
        <w:pStyle w:val="Heading3"/>
      </w:pPr>
      <w:bookmarkStart w:id="197" w:name="_Toc109123853"/>
      <w:r>
        <w:lastRenderedPageBreak/>
        <w:t>5.3.2</w:t>
      </w:r>
      <w:r>
        <w:tab/>
        <w:t>Party_A calls Party_B (target)</w:t>
      </w:r>
      <w:bookmarkEnd w:id="197"/>
    </w:p>
    <w:p w14:paraId="169F849B" w14:textId="1E064569" w:rsidR="004E3202" w:rsidRDefault="004E3202" w:rsidP="004E3202">
      <w:pPr>
        <w:pStyle w:val="TH"/>
      </w:pPr>
    </w:p>
    <w:p w14:paraId="212AE91C" w14:textId="17488BF4" w:rsidR="00843056" w:rsidRDefault="00861D4E" w:rsidP="00365B04">
      <w:pPr>
        <w:pStyle w:val="TH"/>
      </w:pPr>
      <w:r>
        <w:object w:dxaOrig="16849" w:dyaOrig="13476" w14:anchorId="5C202721">
          <v:shape id="_x0000_i1147" type="#_x0000_t75" style="width:481.7pt;height:385.45pt" o:ole="">
            <v:imagedata r:id="rId265" o:title=""/>
          </v:shape>
          <o:OLEObject Type="Embed" ProgID="Visio.Drawing.15" ShapeID="_x0000_i1147" DrawAspect="Content" ObjectID="_1723982647" r:id="rId266"/>
        </w:object>
      </w:r>
    </w:p>
    <w:p w14:paraId="00AEFD70" w14:textId="00D25C48" w:rsidR="004E3202" w:rsidRDefault="004E3202" w:rsidP="004E3202">
      <w:pPr>
        <w:pStyle w:val="TF"/>
      </w:pPr>
      <w:r w:rsidRPr="00275534">
        <w:t xml:space="preserve">Figure </w:t>
      </w:r>
      <w:r>
        <w:t>5.3-</w:t>
      </w:r>
      <w:r w:rsidRPr="00275534">
        <w:t xml:space="preserve">1: </w:t>
      </w:r>
      <w:r>
        <w:t>Party_A calls Party B (target)</w:t>
      </w:r>
    </w:p>
    <w:p w14:paraId="7EAD1201" w14:textId="77777777" w:rsidR="006B3EB1" w:rsidRDefault="006B3EB1" w:rsidP="006B3EB1">
      <w:r>
        <w:t>Figure 5.3-1 illustrates a case where the Party_A calls Party_B (target).</w:t>
      </w:r>
    </w:p>
    <w:p w14:paraId="2E01DAEB" w14:textId="6F3C03E1" w:rsidR="00F624F2" w:rsidRDefault="00F624F2" w:rsidP="00F624F2">
      <w:pPr>
        <w:pStyle w:val="Heading2"/>
      </w:pPr>
      <w:bookmarkStart w:id="198" w:name="_Toc109123854"/>
      <w:r>
        <w:t>5.4</w:t>
      </w:r>
      <w:r>
        <w:tab/>
      </w:r>
      <w:r w:rsidR="006B3EB1">
        <w:t xml:space="preserve">Redirected IMS sessions </w:t>
      </w:r>
      <w:r>
        <w:t>– no roaming</w:t>
      </w:r>
      <w:bookmarkEnd w:id="198"/>
    </w:p>
    <w:p w14:paraId="18383248" w14:textId="5ACFA26B" w:rsidR="00F624F2" w:rsidRDefault="00F624F2" w:rsidP="00F624F2">
      <w:pPr>
        <w:pStyle w:val="Heading3"/>
      </w:pPr>
      <w:bookmarkStart w:id="199" w:name="_Toc109123855"/>
      <w:r>
        <w:t>5.4.1</w:t>
      </w:r>
      <w:r>
        <w:tab/>
        <w:t>Introduction</w:t>
      </w:r>
      <w:bookmarkEnd w:id="199"/>
    </w:p>
    <w:p w14:paraId="6DD89908" w14:textId="3E5E82A1" w:rsidR="00EC2EB7" w:rsidRDefault="00F624F2" w:rsidP="00EC2EB7">
      <w:r>
        <w:t xml:space="preserve">This clause </w:t>
      </w:r>
      <w:r w:rsidR="00AE54AE">
        <w:t xml:space="preserve">5.4 describes </w:t>
      </w:r>
      <w:r w:rsidR="00EC2EB7">
        <w:t xml:space="preserve">the </w:t>
      </w:r>
      <w:r>
        <w:t>call flow</w:t>
      </w:r>
      <w:r w:rsidR="00EC2EB7">
        <w:t>s</w:t>
      </w:r>
      <w:r>
        <w:t xml:space="preserve"> to illustrate </w:t>
      </w:r>
      <w:r w:rsidR="00EC2EB7">
        <w:t xml:space="preserve">scenarios of IMS session redirections </w:t>
      </w:r>
      <w:r>
        <w:t>redirection (</w:t>
      </w:r>
      <w:r w:rsidR="00EC2EB7">
        <w:t>aka</w:t>
      </w:r>
      <w:r>
        <w:t xml:space="preserve"> call forwarding).</w:t>
      </w:r>
      <w:r w:rsidR="00EC2EB7" w:rsidRPr="00EC2EB7">
        <w:t xml:space="preserve"> </w:t>
      </w:r>
      <w:r w:rsidR="00EC2EB7">
        <w:t>In the illustrated call flows, the redirecting party is the target and the redirected-to-party may be served within the same CSP domain (intra-CSP redirection) as that of the redirecting party or in a different CSP domain (inter-CSP redirection).</w:t>
      </w:r>
    </w:p>
    <w:p w14:paraId="065CEA44" w14:textId="0DAEA427" w:rsidR="00F624F2" w:rsidRDefault="00B2154B" w:rsidP="00F624F2">
      <w:r w:rsidDel="00B2154B">
        <w:t xml:space="preserve"> </w:t>
      </w:r>
      <w:r w:rsidR="00F624F2">
        <w:t xml:space="preserve">In the </w:t>
      </w:r>
      <w:r w:rsidR="00EC2EB7">
        <w:t>intra-CSP redirections</w:t>
      </w:r>
      <w:r w:rsidR="00F624F2">
        <w:t xml:space="preserve">, the CC interception is done in the CC-TF/CC-POI present in the network functions (P-CSCF/IMS-AGW) that handle the redirected-to-party (Party_C). The IRI interception is done in the </w:t>
      </w:r>
      <w:r w:rsidR="00EC2EB7">
        <w:t xml:space="preserve">IRI-POI present in the </w:t>
      </w:r>
      <w:r w:rsidR="00F624F2">
        <w:t>network function (S-CSCF) that serves the target (Party_B).</w:t>
      </w:r>
    </w:p>
    <w:p w14:paraId="6821E955" w14:textId="563FC953" w:rsidR="00EC2EB7" w:rsidRDefault="00EC2EB7" w:rsidP="00EC2EB7">
      <w:r>
        <w:t>In the case of inter-CSP redirections, the CC interception is done in the CC-POI present in the network functions (TrGW/IM-MGW) that have access to the media associated with the redirected IMS session. The CC-TF functions are provided by IBCF (when the CC-POI is in TrGW) and by MGCF (when the CC-POI is in IM-MGW). The IRI interception is done in the network function (S-CSCF) that serves the target (Party B).</w:t>
      </w:r>
    </w:p>
    <w:p w14:paraId="3593F4A4" w14:textId="1D54E06B" w:rsidR="00F624F2" w:rsidRDefault="00F624F2" w:rsidP="00F624F2">
      <w:pPr>
        <w:pStyle w:val="Heading3"/>
      </w:pPr>
      <w:bookmarkStart w:id="200" w:name="_Toc109123856"/>
      <w:r>
        <w:lastRenderedPageBreak/>
        <w:t>5.4.2</w:t>
      </w:r>
      <w:r>
        <w:tab/>
        <w:t>Intra-CSP redirection unconditional – Party_A calls Party_B (target) redirected to Party_C</w:t>
      </w:r>
      <w:bookmarkEnd w:id="200"/>
    </w:p>
    <w:p w14:paraId="081D0B6D" w14:textId="71A17D19" w:rsidR="00F624F2" w:rsidRDefault="00F624F2" w:rsidP="00F624F2">
      <w:pPr>
        <w:pStyle w:val="TH"/>
      </w:pPr>
    </w:p>
    <w:p w14:paraId="035C7408" w14:textId="5BF65989" w:rsidR="00843056" w:rsidRDefault="00861D4E" w:rsidP="00365B04">
      <w:pPr>
        <w:pStyle w:val="TH"/>
      </w:pPr>
      <w:r>
        <w:object w:dxaOrig="21060" w:dyaOrig="16849" w14:anchorId="3F2233DD">
          <v:shape id="_x0000_i1148" type="#_x0000_t75" style="width:481.35pt;height:385.05pt" o:ole="">
            <v:imagedata r:id="rId267" o:title=""/>
          </v:shape>
          <o:OLEObject Type="Embed" ProgID="Visio.Drawing.15" ShapeID="_x0000_i1148" DrawAspect="Content" ObjectID="_1723982648" r:id="rId268"/>
        </w:object>
      </w:r>
    </w:p>
    <w:p w14:paraId="5D4C11E3" w14:textId="67FA2B4F" w:rsidR="00F624F2" w:rsidRDefault="00F624F2" w:rsidP="00F624F2">
      <w:pPr>
        <w:pStyle w:val="TF"/>
      </w:pPr>
      <w:r w:rsidRPr="00275534">
        <w:t xml:space="preserve">Figure </w:t>
      </w:r>
      <w:r>
        <w:t>5.4-</w:t>
      </w:r>
      <w:r w:rsidRPr="00275534">
        <w:t xml:space="preserve">1: </w:t>
      </w:r>
      <w:r>
        <w:t>Party_A calls Party_B (</w:t>
      </w:r>
      <w:r w:rsidRPr="00275534">
        <w:t>target</w:t>
      </w:r>
      <w:r>
        <w:t>) redirected to Party_C</w:t>
      </w:r>
    </w:p>
    <w:p w14:paraId="146D3FFB" w14:textId="01B11D40" w:rsidR="00EC2EB7" w:rsidRDefault="00EC2EB7" w:rsidP="00EC2EB7">
      <w:r>
        <w:t>Figure 5.4-1 illustrates a case of an intra-CSP redirection unconditional. Here, Party A calls Party B (target). The AS determines that all incoming IMS sessions to the Party B (target) have to be redirected to Party C served by the same CSP.</w:t>
      </w:r>
    </w:p>
    <w:p w14:paraId="400B6F6C" w14:textId="4DB75062" w:rsidR="00F7702A" w:rsidRDefault="00F7702A" w:rsidP="00F7702A">
      <w:pPr>
        <w:pStyle w:val="Heading3"/>
      </w:pPr>
      <w:bookmarkStart w:id="201" w:name="_Toc109123857"/>
      <w:r>
        <w:lastRenderedPageBreak/>
        <w:t>5.4.3</w:t>
      </w:r>
      <w:r>
        <w:tab/>
      </w:r>
      <w:r w:rsidR="00CE4DB8">
        <w:t xml:space="preserve">Intra-CSP redirection due to no answer - </w:t>
      </w:r>
      <w:r>
        <w:t xml:space="preserve">Party_A calls </w:t>
      </w:r>
      <w:r w:rsidR="00CE4DB8">
        <w:t>Party</w:t>
      </w:r>
      <w:r w:rsidR="001632DD">
        <w:t>_</w:t>
      </w:r>
      <w:r w:rsidR="00CE4DB8">
        <w:t xml:space="preserve">B (target) </w:t>
      </w:r>
      <w:r>
        <w:t>redirected to Party_C</w:t>
      </w:r>
      <w:r w:rsidR="00CE4DB8">
        <w:t xml:space="preserve"> </w:t>
      </w:r>
      <w:r>
        <w:t>– flow 1 of 2</w:t>
      </w:r>
      <w:bookmarkEnd w:id="201"/>
    </w:p>
    <w:p w14:paraId="2C621DC6" w14:textId="610DCE9A" w:rsidR="00843056" w:rsidRDefault="00861D4E" w:rsidP="00365B04">
      <w:pPr>
        <w:pStyle w:val="TH"/>
      </w:pPr>
      <w:r>
        <w:object w:dxaOrig="16524" w:dyaOrig="14101" w14:anchorId="6F177AAA">
          <v:shape id="_x0000_i1149" type="#_x0000_t75" style="width:481.7pt;height:410.9pt" o:ole="">
            <v:imagedata r:id="rId269" o:title=""/>
          </v:shape>
          <o:OLEObject Type="Embed" ProgID="Visio.Drawing.15" ShapeID="_x0000_i1149" DrawAspect="Content" ObjectID="_1723982649" r:id="rId270"/>
        </w:object>
      </w:r>
    </w:p>
    <w:p w14:paraId="4E15DFA0" w14:textId="04FC11D7" w:rsidR="00F7702A" w:rsidRDefault="00F7702A" w:rsidP="00F7702A">
      <w:pPr>
        <w:pStyle w:val="TF"/>
      </w:pPr>
      <w:r w:rsidRPr="00275534">
        <w:t xml:space="preserve">Figure </w:t>
      </w:r>
      <w:r>
        <w:t>5.4-2</w:t>
      </w:r>
      <w:r w:rsidRPr="00275534">
        <w:t xml:space="preserve">: </w:t>
      </w:r>
      <w:r>
        <w:t xml:space="preserve">Party_A calls </w:t>
      </w:r>
      <w:r w:rsidR="00CE4DB8">
        <w:t>Party B (</w:t>
      </w:r>
      <w:r w:rsidRPr="00275534">
        <w:t>target</w:t>
      </w:r>
      <w:r w:rsidR="00CE4DB8">
        <w:t xml:space="preserve">) </w:t>
      </w:r>
      <w:r>
        <w:t xml:space="preserve">redirected to Party_C due to no answer (flow </w:t>
      </w:r>
      <w:r w:rsidR="00861D4E">
        <w:t>1</w:t>
      </w:r>
      <w:r>
        <w:t xml:space="preserve"> of 2)</w:t>
      </w:r>
    </w:p>
    <w:p w14:paraId="3830EA72" w14:textId="1CB9493A" w:rsidR="00F7702A" w:rsidRDefault="00F7702A" w:rsidP="00EA74D9">
      <w:pPr>
        <w:pStyle w:val="NO"/>
      </w:pPr>
      <w:r>
        <w:t>NOTE:</w:t>
      </w:r>
      <w:r>
        <w:tab/>
        <w:t>An incoming IMS session to Party</w:t>
      </w:r>
      <w:r w:rsidR="001632DD">
        <w:t>_</w:t>
      </w:r>
      <w:r>
        <w:t>B (target) is redirected to Party</w:t>
      </w:r>
      <w:r w:rsidR="001632DD">
        <w:t>_</w:t>
      </w:r>
      <w:r>
        <w:t>C when Party</w:t>
      </w:r>
      <w:r w:rsidR="001632DD">
        <w:t>_</w:t>
      </w:r>
      <w:r>
        <w:t>B fails to answer before the redirection no answer timer expires. Party</w:t>
      </w:r>
      <w:r w:rsidR="001632DD">
        <w:t>_</w:t>
      </w:r>
      <w:r>
        <w:t>C is in the same CSP domain as that of Party</w:t>
      </w:r>
      <w:r w:rsidR="001632DD">
        <w:t>_</w:t>
      </w:r>
      <w:r>
        <w:t>B.</w:t>
      </w:r>
    </w:p>
    <w:p w14:paraId="479EF1C7" w14:textId="7F149BE7" w:rsidR="00F7702A" w:rsidRDefault="00F7702A" w:rsidP="00F7702A">
      <w:pPr>
        <w:pStyle w:val="Heading3"/>
      </w:pPr>
      <w:r>
        <w:br w:type="page"/>
      </w:r>
      <w:bookmarkStart w:id="202" w:name="_Toc109123858"/>
      <w:r>
        <w:lastRenderedPageBreak/>
        <w:t>5.4.4</w:t>
      </w:r>
      <w:r>
        <w:tab/>
      </w:r>
      <w:r w:rsidR="00CE4DB8">
        <w:t xml:space="preserve">Intra-CSP redirection due to no answer - </w:t>
      </w:r>
      <w:r>
        <w:t xml:space="preserve">Party_A calls </w:t>
      </w:r>
      <w:r w:rsidR="00CE4DB8">
        <w:t>Party</w:t>
      </w:r>
      <w:r w:rsidR="001632DD">
        <w:t>_</w:t>
      </w:r>
      <w:r w:rsidR="00CE4DB8">
        <w:t>B (</w:t>
      </w:r>
      <w:r>
        <w:t>target</w:t>
      </w:r>
      <w:r w:rsidR="00CE4DB8">
        <w:t>)</w:t>
      </w:r>
      <w:r>
        <w:t xml:space="preserve"> redirected to Party_C</w:t>
      </w:r>
      <w:r w:rsidR="00CE4DB8">
        <w:t xml:space="preserve"> </w:t>
      </w:r>
      <w:r>
        <w:t>– flow 2 of 2</w:t>
      </w:r>
      <w:bookmarkEnd w:id="202"/>
    </w:p>
    <w:p w14:paraId="37AE3B61" w14:textId="1C4B7BEE" w:rsidR="00F7702A" w:rsidRDefault="00F7702A" w:rsidP="00EA74D9">
      <w:pPr>
        <w:pStyle w:val="TH"/>
      </w:pPr>
    </w:p>
    <w:p w14:paraId="75B78E26" w14:textId="526BA800" w:rsidR="00843056" w:rsidRDefault="00861D4E" w:rsidP="00365B04">
      <w:pPr>
        <w:pStyle w:val="TH"/>
      </w:pPr>
      <w:r>
        <w:object w:dxaOrig="21060" w:dyaOrig="15096" w14:anchorId="442840B1">
          <v:shape id="_x0000_i1150" type="#_x0000_t75" style="width:481.35pt;height:344.9pt" o:ole="">
            <v:imagedata r:id="rId271" o:title=""/>
          </v:shape>
          <o:OLEObject Type="Embed" ProgID="Visio.Drawing.15" ShapeID="_x0000_i1150" DrawAspect="Content" ObjectID="_1723982650" r:id="rId272"/>
        </w:object>
      </w:r>
    </w:p>
    <w:p w14:paraId="3228DB25" w14:textId="68BB54F8" w:rsidR="00F7702A" w:rsidRDefault="00F7702A" w:rsidP="00F7702A">
      <w:pPr>
        <w:pStyle w:val="TF"/>
      </w:pPr>
      <w:r w:rsidRPr="00275534">
        <w:t xml:space="preserve">Figure </w:t>
      </w:r>
      <w:r>
        <w:t>5.4-3</w:t>
      </w:r>
      <w:r w:rsidRPr="00275534">
        <w:t xml:space="preserve">: </w:t>
      </w:r>
      <w:r>
        <w:t xml:space="preserve">Party_A calls </w:t>
      </w:r>
      <w:r w:rsidR="00CE4DB8">
        <w:t>Party B (</w:t>
      </w:r>
      <w:r w:rsidRPr="00275534">
        <w:t>target</w:t>
      </w:r>
      <w:r w:rsidR="00CE4DB8">
        <w:t>)</w:t>
      </w:r>
      <w:r>
        <w:t xml:space="preserve"> redirected to Party_C due to no answer (flow </w:t>
      </w:r>
      <w:r w:rsidR="001632DD">
        <w:t>2</w:t>
      </w:r>
      <w:r>
        <w:t xml:space="preserve"> of 2)</w:t>
      </w:r>
    </w:p>
    <w:p w14:paraId="646BEB4A" w14:textId="701E1A82" w:rsidR="00F7702A" w:rsidRDefault="00F7702A" w:rsidP="00F7702A">
      <w:r>
        <w:t>Figure</w:t>
      </w:r>
      <w:r w:rsidR="00FB64A3">
        <w:t>s</w:t>
      </w:r>
      <w:r>
        <w:t xml:space="preserve"> 5.4-2 and 5.4.3 illustrate a case of an intra-CSP redirection no answer. Here, Party_A calls Party_B (target). The AS determines when an incoming IMS session to Party B is not answered within a timer-period, the call is to be redirected to Party_C served by the same CSP.</w:t>
      </w:r>
    </w:p>
    <w:p w14:paraId="6F6F7405" w14:textId="4DEBE855" w:rsidR="00F7702A" w:rsidRDefault="00F7702A" w:rsidP="00F7702A">
      <w:pPr>
        <w:pStyle w:val="Heading3"/>
      </w:pPr>
      <w:bookmarkStart w:id="203" w:name="_Toc109123859"/>
      <w:r>
        <w:lastRenderedPageBreak/>
        <w:t>5.4.</w:t>
      </w:r>
      <w:r w:rsidR="00CE4DB8">
        <w:t>5</w:t>
      </w:r>
      <w:r>
        <w:tab/>
      </w:r>
      <w:r w:rsidR="00CE4DB8">
        <w:t xml:space="preserve">Inter-CSP redirection unconditional - </w:t>
      </w:r>
      <w:r>
        <w:t xml:space="preserve">Party_A calls </w:t>
      </w:r>
      <w:r w:rsidR="00CE4DB8">
        <w:t>Party</w:t>
      </w:r>
      <w:r w:rsidR="001632DD">
        <w:t>_</w:t>
      </w:r>
      <w:r w:rsidR="00CE4DB8">
        <w:t>B (</w:t>
      </w:r>
      <w:r>
        <w:t>target</w:t>
      </w:r>
      <w:r w:rsidR="00CE4DB8">
        <w:t>)</w:t>
      </w:r>
      <w:r>
        <w:t xml:space="preserve"> redirected to Party_C</w:t>
      </w:r>
      <w:bookmarkEnd w:id="203"/>
    </w:p>
    <w:p w14:paraId="6145CB09" w14:textId="7C6BA544" w:rsidR="00843056" w:rsidRDefault="00861D4E" w:rsidP="00365B04">
      <w:pPr>
        <w:pStyle w:val="TH"/>
      </w:pPr>
      <w:r>
        <w:object w:dxaOrig="18061" w:dyaOrig="14784" w14:anchorId="448ED26E">
          <v:shape id="_x0000_i1151" type="#_x0000_t75" style="width:481.35pt;height:393.8pt" o:ole="">
            <v:imagedata r:id="rId273" o:title=""/>
          </v:shape>
          <o:OLEObject Type="Embed" ProgID="Visio.Drawing.15" ShapeID="_x0000_i1151" DrawAspect="Content" ObjectID="_1723982651" r:id="rId274"/>
        </w:object>
      </w:r>
    </w:p>
    <w:p w14:paraId="4BA151C6" w14:textId="44B7FBDB" w:rsidR="00F7702A" w:rsidRDefault="00F7702A" w:rsidP="00F7702A">
      <w:pPr>
        <w:pStyle w:val="TF"/>
      </w:pPr>
      <w:r w:rsidRPr="00275534">
        <w:t xml:space="preserve">Figure </w:t>
      </w:r>
      <w:r>
        <w:t>5.4-</w:t>
      </w:r>
      <w:r w:rsidR="00CE4DB8">
        <w:t>4</w:t>
      </w:r>
      <w:r w:rsidRPr="00275534">
        <w:t xml:space="preserve">: </w:t>
      </w:r>
      <w:r w:rsidR="00CE4DB8">
        <w:t xml:space="preserve">Inter-CSP direction - </w:t>
      </w:r>
      <w:r>
        <w:t>Party_A calls</w:t>
      </w:r>
      <w:r w:rsidR="00CE4DB8">
        <w:t xml:space="preserve"> Party</w:t>
      </w:r>
      <w:r w:rsidR="001632DD">
        <w:t>_</w:t>
      </w:r>
      <w:r w:rsidR="00CE4DB8">
        <w:t>B (</w:t>
      </w:r>
      <w:r w:rsidRPr="00275534">
        <w:t>target</w:t>
      </w:r>
      <w:r w:rsidR="00CE4DB8">
        <w:t>)</w:t>
      </w:r>
      <w:r>
        <w:t xml:space="preserve"> redirected to Party_C</w:t>
      </w:r>
    </w:p>
    <w:p w14:paraId="06CAFA31" w14:textId="32BCED8C" w:rsidR="00F7702A" w:rsidRDefault="00F7702A" w:rsidP="00F7702A">
      <w:r>
        <w:t>Figure 5.4-</w:t>
      </w:r>
      <w:r w:rsidR="00CE4DB8">
        <w:t>4</w:t>
      </w:r>
      <w:r>
        <w:t xml:space="preserve"> illustrates a case of an inter-CSP redirection unconditional. Here, Party_A calls Party_B (target). The AS determines that all incoming IMS sessions to the Party_B (target) have to be redirected to Party_C served in a different CSP domain.</w:t>
      </w:r>
    </w:p>
    <w:p w14:paraId="63F92B72" w14:textId="1F061929" w:rsidR="002556C0" w:rsidRDefault="002556C0" w:rsidP="002556C0">
      <w:pPr>
        <w:pStyle w:val="Heading2"/>
      </w:pPr>
      <w:bookmarkStart w:id="204" w:name="_Toc109123860"/>
      <w:r>
        <w:t>5.5</w:t>
      </w:r>
      <w:r>
        <w:tab/>
        <w:t>Originating IMS sessions from the target – roaming</w:t>
      </w:r>
      <w:bookmarkEnd w:id="204"/>
    </w:p>
    <w:p w14:paraId="6904A4E1" w14:textId="340795F9" w:rsidR="002556C0" w:rsidRDefault="002556C0" w:rsidP="002556C0">
      <w:pPr>
        <w:pStyle w:val="Heading3"/>
      </w:pPr>
      <w:bookmarkStart w:id="205" w:name="_Toc109123861"/>
      <w:r>
        <w:t>5.5.1</w:t>
      </w:r>
      <w:r>
        <w:tab/>
        <w:t>Introduction</w:t>
      </w:r>
      <w:bookmarkEnd w:id="205"/>
    </w:p>
    <w:p w14:paraId="72363E3A" w14:textId="718657E1" w:rsidR="002556C0" w:rsidRDefault="00027F5C" w:rsidP="002556C0">
      <w:r>
        <w:t>C</w:t>
      </w:r>
      <w:r w:rsidR="002556C0">
        <w:t>lause 5.5 describes the call flows to illustrate the scenarios of IMS sessions originated by a roaming target. The flows assume that roaming architecture in use is Local Breakout (LBO).</w:t>
      </w:r>
    </w:p>
    <w:p w14:paraId="25FE25E4" w14:textId="49E64EF8" w:rsidR="002556C0" w:rsidRDefault="002556C0" w:rsidP="002556C0">
      <w:r>
        <w:t>In all flows, when the CSP domain of interest is the Home CSP, the CC interception trigger from CC-TF in IBCF is sent to the CC-POI in TrGW when the IBCF sends the H.248 requests to provide the SDP information related to the IMS media sessions to the TrGW.</w:t>
      </w:r>
    </w:p>
    <w:p w14:paraId="2200682F" w14:textId="77777777" w:rsidR="002556C0" w:rsidRDefault="002556C0" w:rsidP="002556C0">
      <w:r>
        <w:t>When the CSP domain of interest is the Visited CSP, the CC interception trigger from CC-TF in P-CSCF is sent to the CC-POI in IMS-AGW when the P-CSCF sends the H.248 requests to provide the SDP information related to the IMS media sessions to the IMS-AGW.</w:t>
      </w:r>
    </w:p>
    <w:p w14:paraId="04A98A13" w14:textId="2370603B" w:rsidR="002556C0" w:rsidRDefault="002556C0" w:rsidP="002556C0">
      <w:r>
        <w:lastRenderedPageBreak/>
        <w:t>In the Home CSP domain, the IRI-POI in S-CSCF generates the xIRI using the SIP messages. In the Visited CSP domain, the P-CSCF generates the xIRI using the SIP messages.</w:t>
      </w:r>
    </w:p>
    <w:p w14:paraId="7722BAD0" w14:textId="6C1016D8" w:rsidR="002556C0" w:rsidRDefault="002556C0" w:rsidP="002556C0">
      <w:pPr>
        <w:pStyle w:val="Heading3"/>
      </w:pPr>
      <w:bookmarkStart w:id="206" w:name="_Toc109123862"/>
      <w:r>
        <w:t>5.5.2</w:t>
      </w:r>
      <w:r>
        <w:tab/>
        <w:t>Party_A (outbound roaming target) calls Party_B</w:t>
      </w:r>
      <w:bookmarkEnd w:id="206"/>
    </w:p>
    <w:p w14:paraId="0A65BB72" w14:textId="3C86E433" w:rsidR="002556C0" w:rsidRDefault="00861D4E" w:rsidP="002556C0">
      <w:pPr>
        <w:pStyle w:val="TH"/>
      </w:pPr>
      <w:r>
        <w:object w:dxaOrig="18349" w:dyaOrig="13932" w14:anchorId="6BBFFEE0">
          <v:shape id="_x0000_i1152" type="#_x0000_t75" style="width:481.7pt;height:365.55pt" o:ole="">
            <v:imagedata r:id="rId275" o:title=""/>
          </v:shape>
          <o:OLEObject Type="Embed" ProgID="Visio.Drawing.15" ShapeID="_x0000_i1152" DrawAspect="Content" ObjectID="_1723982652" r:id="rId276"/>
        </w:object>
      </w:r>
    </w:p>
    <w:p w14:paraId="7BD4BDE1" w14:textId="30C3B0BB" w:rsidR="002556C0" w:rsidRDefault="002556C0" w:rsidP="002556C0">
      <w:pPr>
        <w:pStyle w:val="TF"/>
      </w:pPr>
      <w:r w:rsidRPr="00275534">
        <w:t xml:space="preserve">Figure </w:t>
      </w:r>
      <w:r>
        <w:t>5.5-</w:t>
      </w:r>
      <w:r w:rsidRPr="00275534">
        <w:t xml:space="preserve">1: </w:t>
      </w:r>
      <w:r>
        <w:t>Party_A (outbound roaming target)</w:t>
      </w:r>
      <w:r w:rsidRPr="00275534">
        <w:t xml:space="preserve"> calls Party_</w:t>
      </w:r>
      <w:r>
        <w:t>B</w:t>
      </w:r>
    </w:p>
    <w:p w14:paraId="2B856D28" w14:textId="29286CA2" w:rsidR="002556C0" w:rsidRDefault="002556C0" w:rsidP="002556C0">
      <w:r>
        <w:t>Figure 5.5-1 illustrates the case where Party_A (outbound roaming target) calls Party_B. The CSP domain of interest is a Home CSP.</w:t>
      </w:r>
    </w:p>
    <w:p w14:paraId="38B95A4B" w14:textId="77777777" w:rsidR="002556C0" w:rsidRPr="00B12C5D" w:rsidRDefault="002556C0" w:rsidP="002556C0"/>
    <w:p w14:paraId="39C9C304" w14:textId="75F58AF6" w:rsidR="002556C0" w:rsidRDefault="002556C0" w:rsidP="002556C0">
      <w:pPr>
        <w:pStyle w:val="Heading3"/>
      </w:pPr>
      <w:bookmarkStart w:id="207" w:name="_Toc109123863"/>
      <w:r>
        <w:lastRenderedPageBreak/>
        <w:t>5.5.3</w:t>
      </w:r>
      <w:r>
        <w:tab/>
        <w:t>Party_A (outbound roaming target) dials a special number</w:t>
      </w:r>
      <w:bookmarkEnd w:id="207"/>
    </w:p>
    <w:p w14:paraId="0C4B4D25" w14:textId="0F5E03E5" w:rsidR="002556C0" w:rsidRDefault="00861D4E" w:rsidP="002556C0">
      <w:pPr>
        <w:pStyle w:val="TH"/>
      </w:pPr>
      <w:r>
        <w:object w:dxaOrig="17868" w:dyaOrig="14076" w14:anchorId="5279CAAC">
          <v:shape id="_x0000_i1153" type="#_x0000_t75" style="width:481.7pt;height:379.5pt" o:ole="">
            <v:imagedata r:id="rId277" o:title=""/>
          </v:shape>
          <o:OLEObject Type="Embed" ProgID="Visio.Drawing.15" ShapeID="_x0000_i1153" DrawAspect="Content" ObjectID="_1723982653" r:id="rId278"/>
        </w:object>
      </w:r>
    </w:p>
    <w:p w14:paraId="3FDB2C01" w14:textId="5861597B" w:rsidR="002556C0" w:rsidRDefault="002556C0" w:rsidP="002556C0">
      <w:pPr>
        <w:pStyle w:val="TF"/>
      </w:pPr>
      <w:r>
        <w:t>Figure 5.5-2: Party_A (outbound roaming target) dials a special number (translated to Party_B)</w:t>
      </w:r>
    </w:p>
    <w:p w14:paraId="5633F89B" w14:textId="0EDC5B58" w:rsidR="002556C0" w:rsidRDefault="002556C0" w:rsidP="002556C0">
      <w:r>
        <w:t xml:space="preserve">Figure 5.5-2 illustrates the case where Party_A (outbound </w:t>
      </w:r>
      <w:r w:rsidR="00ED499F">
        <w:t xml:space="preserve">roaming </w:t>
      </w:r>
      <w:r>
        <w:t xml:space="preserve">target) dials a </w:t>
      </w:r>
      <w:r w:rsidR="00ED499F">
        <w:t>S</w:t>
      </w:r>
      <w:r>
        <w:t xml:space="preserve">pecial </w:t>
      </w:r>
      <w:r w:rsidR="00ED499F">
        <w:t>N</w:t>
      </w:r>
      <w:r>
        <w:t>umber (e.g. a speed call number or an 800-number), which is translated to Party B by the AS. The CSP domain of interest is a Home CSP.</w:t>
      </w:r>
    </w:p>
    <w:p w14:paraId="22D52EC6" w14:textId="77777777" w:rsidR="002556C0" w:rsidRDefault="002556C0" w:rsidP="002556C0"/>
    <w:p w14:paraId="67701AF3" w14:textId="24FEF5A3" w:rsidR="002556C0" w:rsidRDefault="002556C0" w:rsidP="002556C0">
      <w:pPr>
        <w:pStyle w:val="Heading3"/>
      </w:pPr>
      <w:bookmarkStart w:id="208" w:name="_Toc109123864"/>
      <w:r>
        <w:lastRenderedPageBreak/>
        <w:t>5.5.4</w:t>
      </w:r>
      <w:r>
        <w:tab/>
        <w:t>CC Unavailable in home CSP due to optimal media routing</w:t>
      </w:r>
      <w:bookmarkEnd w:id="208"/>
      <w:r>
        <w:t xml:space="preserve"> </w:t>
      </w:r>
    </w:p>
    <w:p w14:paraId="52C6BEE2" w14:textId="5A86F207" w:rsidR="002556C0" w:rsidRDefault="00905B16" w:rsidP="00365B04">
      <w:pPr>
        <w:pStyle w:val="TH"/>
      </w:pPr>
      <w:r>
        <w:object w:dxaOrig="18925" w:dyaOrig="13537" w14:anchorId="05059955">
          <v:shape id="_x0000_i1154" type="#_x0000_t75" style="width:481.7pt;height:344.5pt" o:ole="">
            <v:imagedata r:id="rId279" o:title=""/>
          </v:shape>
          <o:OLEObject Type="Embed" ProgID="Visio.Drawing.15" ShapeID="_x0000_i1154" DrawAspect="Content" ObjectID="_1723982654" r:id="rId280"/>
        </w:object>
      </w:r>
    </w:p>
    <w:p w14:paraId="2D95BF71" w14:textId="250BAAF0" w:rsidR="002556C0" w:rsidRDefault="002556C0" w:rsidP="002556C0">
      <w:pPr>
        <w:pStyle w:val="TF"/>
      </w:pPr>
      <w:r>
        <w:t>Figure 5.5-3: Party_A (outbound roaming target) calls Party_B, and optimal media routing is applied</w:t>
      </w:r>
    </w:p>
    <w:p w14:paraId="64DE15A2" w14:textId="0D638ED1" w:rsidR="002556C0" w:rsidRDefault="002556C0" w:rsidP="002556C0">
      <w:r>
        <w:t xml:space="preserve">Many different call scenarios exist that employ optimal media routing. In this particular example, the called party (Party_B) </w:t>
      </w:r>
      <w:r w:rsidR="00027F5C">
        <w:t>is</w:t>
      </w:r>
      <w:r>
        <w:t xml:space="preserve"> served by the same CSP where the target (Party_A) is currently roaming (i.e. Home CSP of Party_B is the Visited CSP of Party_A).</w:t>
      </w:r>
    </w:p>
    <w:p w14:paraId="36F0E1E9" w14:textId="0ABFAB59" w:rsidR="002556C0" w:rsidRDefault="002556C0" w:rsidP="002556C0">
      <w:pPr>
        <w:pStyle w:val="NO"/>
      </w:pPr>
      <w:r>
        <w:t>NOTE:</w:t>
      </w:r>
      <w:r w:rsidR="00027F5C">
        <w:tab/>
      </w:r>
      <w:r>
        <w:t>Different implementations can be employed to trigger the generation of CCUnavailable IRI message.</w:t>
      </w:r>
    </w:p>
    <w:p w14:paraId="7FD8F073" w14:textId="7880BAA2" w:rsidR="00947064" w:rsidRDefault="00947064" w:rsidP="00947064">
      <w:pPr>
        <w:pStyle w:val="Heading3"/>
      </w:pPr>
      <w:bookmarkStart w:id="209" w:name="_Toc109123865"/>
      <w:r>
        <w:lastRenderedPageBreak/>
        <w:t>5.5.5</w:t>
      </w:r>
      <w:r>
        <w:tab/>
        <w:t>Party_A (inbound roaming target) calls Party_B</w:t>
      </w:r>
      <w:bookmarkEnd w:id="209"/>
    </w:p>
    <w:p w14:paraId="408D5FEB" w14:textId="5C69E46F" w:rsidR="00947064" w:rsidRDefault="00905B16" w:rsidP="00947064">
      <w:pPr>
        <w:pStyle w:val="TH"/>
      </w:pPr>
      <w:r>
        <w:object w:dxaOrig="18925" w:dyaOrig="15384" w14:anchorId="3E394130">
          <v:shape id="_x0000_i1155" type="#_x0000_t75" style="width:481.7pt;height:391.45pt" o:ole="">
            <v:imagedata r:id="rId281" o:title=""/>
          </v:shape>
          <o:OLEObject Type="Embed" ProgID="Visio.Drawing.15" ShapeID="_x0000_i1155" DrawAspect="Content" ObjectID="_1723982655" r:id="rId282"/>
        </w:object>
      </w:r>
    </w:p>
    <w:p w14:paraId="0AA582D5" w14:textId="010973A9" w:rsidR="00947064" w:rsidRDefault="00947064" w:rsidP="00947064">
      <w:pPr>
        <w:pStyle w:val="TF"/>
      </w:pPr>
      <w:r>
        <w:t>Figure 5.5-4: Party_A (inbound roaming target) calls Party_B</w:t>
      </w:r>
    </w:p>
    <w:p w14:paraId="0A98CB4C" w14:textId="4D8D0C8D" w:rsidR="00947064" w:rsidRDefault="00947064" w:rsidP="00947064">
      <w:r>
        <w:t xml:space="preserve">Figure 5.5-4 illustrates the case where Party_A (inbound roaming target) calls Party_B. The CSP domain of interest is a </w:t>
      </w:r>
      <w:r w:rsidR="00164D2A">
        <w:t>V</w:t>
      </w:r>
      <w:r>
        <w:t>isited CSP.</w:t>
      </w:r>
    </w:p>
    <w:p w14:paraId="2020DB2E" w14:textId="320F6A40" w:rsidR="00947064" w:rsidRDefault="00947064" w:rsidP="00947064">
      <w:pPr>
        <w:pStyle w:val="Heading3"/>
      </w:pPr>
      <w:bookmarkStart w:id="210" w:name="_Toc109123866"/>
      <w:r>
        <w:lastRenderedPageBreak/>
        <w:t>5.5.6</w:t>
      </w:r>
      <w:r>
        <w:tab/>
        <w:t>Party_A (inbound roaming target) dials a special number</w:t>
      </w:r>
      <w:bookmarkEnd w:id="210"/>
    </w:p>
    <w:p w14:paraId="278530B4" w14:textId="4898585C" w:rsidR="00947064" w:rsidRDefault="00905B16" w:rsidP="00947064">
      <w:pPr>
        <w:pStyle w:val="TH"/>
      </w:pPr>
      <w:r>
        <w:object w:dxaOrig="18925" w:dyaOrig="15384" w14:anchorId="5E6414CC">
          <v:shape id="_x0000_i1156" type="#_x0000_t75" style="width:481.7pt;height:391.45pt" o:ole="">
            <v:imagedata r:id="rId283" o:title=""/>
          </v:shape>
          <o:OLEObject Type="Embed" ProgID="Visio.Drawing.15" ShapeID="_x0000_i1156" DrawAspect="Content" ObjectID="_1723982656" r:id="rId284"/>
        </w:object>
      </w:r>
    </w:p>
    <w:p w14:paraId="3BAA3DAF" w14:textId="1FCED2EB" w:rsidR="00947064" w:rsidRDefault="00947064" w:rsidP="00947064">
      <w:pPr>
        <w:pStyle w:val="TF"/>
      </w:pPr>
      <w:r>
        <w:t>Figure 5.5-6: Party_A (inbound roaming target) dials a special number (translated to Party_B)</w:t>
      </w:r>
    </w:p>
    <w:p w14:paraId="0D0D49AE" w14:textId="372762C0" w:rsidR="00947064" w:rsidRDefault="00947064" w:rsidP="00947064">
      <w:r>
        <w:t xml:space="preserve">Figure 5.5-6 illustrates the case where Party_A (inbound roaming target) dials a </w:t>
      </w:r>
      <w:r w:rsidR="00ED499F">
        <w:t>S</w:t>
      </w:r>
      <w:r>
        <w:t xml:space="preserve">pecial </w:t>
      </w:r>
      <w:r w:rsidR="00ED499F">
        <w:t>N</w:t>
      </w:r>
      <w:r>
        <w:t>umber (e.g. a speed call number or an 800-number), which is translated to Party B by the AS (in the Home CSP domain). The CSP domain of interest is a Visited CSP.</w:t>
      </w:r>
    </w:p>
    <w:p w14:paraId="51D0494A" w14:textId="26D73F62" w:rsidR="00947064" w:rsidRDefault="00947064" w:rsidP="00947064">
      <w:pPr>
        <w:pStyle w:val="NO"/>
      </w:pPr>
      <w:r>
        <w:t>NOTE:</w:t>
      </w:r>
      <w:r w:rsidR="003B3295">
        <w:tab/>
      </w:r>
      <w:r>
        <w:t xml:space="preserve">Visited CSP is not aware of the fact </w:t>
      </w:r>
      <w:r w:rsidR="00ED499F">
        <w:t xml:space="preserve">that </w:t>
      </w:r>
      <w:r>
        <w:t>the Special Number is translated to Party_B in the Home CSP.</w:t>
      </w:r>
    </w:p>
    <w:p w14:paraId="284A378F" w14:textId="24CDF2D5" w:rsidR="00947064" w:rsidRDefault="00947064" w:rsidP="00947064">
      <w:pPr>
        <w:pStyle w:val="Heading2"/>
      </w:pPr>
      <w:bookmarkStart w:id="211" w:name="_Toc109123867"/>
      <w:r>
        <w:t>5.6</w:t>
      </w:r>
      <w:r>
        <w:tab/>
        <w:t>Terminating IMS sessions to the target – roaming</w:t>
      </w:r>
      <w:bookmarkEnd w:id="211"/>
    </w:p>
    <w:p w14:paraId="424228F0" w14:textId="3871047C" w:rsidR="00947064" w:rsidRDefault="00947064" w:rsidP="00947064">
      <w:pPr>
        <w:pStyle w:val="Heading3"/>
      </w:pPr>
      <w:bookmarkStart w:id="212" w:name="_Toc109123868"/>
      <w:r>
        <w:t>5.6.1</w:t>
      </w:r>
      <w:r>
        <w:tab/>
        <w:t>Introduction</w:t>
      </w:r>
      <w:bookmarkEnd w:id="212"/>
    </w:p>
    <w:p w14:paraId="7F295DAB" w14:textId="1A2E7E1D" w:rsidR="00947064" w:rsidRDefault="003B3295" w:rsidP="00947064">
      <w:r>
        <w:t>C</w:t>
      </w:r>
      <w:r w:rsidR="00947064">
        <w:t>lause 5.6 describes the call flows to illustrate the scenarios of IMS sessions terminated to a roaming target. The flows assume that roaming architecture in use is Local Breakout (LBO).</w:t>
      </w:r>
    </w:p>
    <w:p w14:paraId="70FB6B32" w14:textId="2A5F9152" w:rsidR="00947064" w:rsidRDefault="00947064" w:rsidP="00947064">
      <w:r>
        <w:t xml:space="preserve">In all flows, when the CSP domain of interest is the Home CSP, the CC interception trigger from CC-TF in IBCF is sent to the CC-POI in TrGW when the IBCF sends the H.248 requests to provide the SDP information related to the IMS media sessions to the TrGW. </w:t>
      </w:r>
    </w:p>
    <w:p w14:paraId="784C4397" w14:textId="77777777" w:rsidR="00947064" w:rsidRDefault="00947064" w:rsidP="00947064">
      <w:r>
        <w:t>When the CSP domain of interest is the Visited CSP, the CC interception trigger from CC-TF in P-CSCF is sent to the CC-POI in IMS-AGW when the P-CSCF sends the H.248 requests to provide the SDP information related to the IMS media sessions to the IMS-AGW.</w:t>
      </w:r>
    </w:p>
    <w:p w14:paraId="20C9DD63" w14:textId="04A8F12F" w:rsidR="00947064" w:rsidRDefault="00947064" w:rsidP="00947064">
      <w:r>
        <w:lastRenderedPageBreak/>
        <w:t>In the Home CSP domain, the IRI-POI in S-CSCF generates the xIRI using the SIP messages. In the Visited CSP domain, the P-CSCF generates the xIRI using the SIP messages.</w:t>
      </w:r>
    </w:p>
    <w:p w14:paraId="7B3ED73C" w14:textId="00770F33" w:rsidR="00947064" w:rsidRDefault="00947064" w:rsidP="00947064">
      <w:pPr>
        <w:pStyle w:val="Heading3"/>
      </w:pPr>
      <w:bookmarkStart w:id="213" w:name="_Toc109123869"/>
      <w:r>
        <w:t>5.6.2</w:t>
      </w:r>
      <w:r>
        <w:tab/>
        <w:t>Party_A calls Party_B (outbound roaming target)</w:t>
      </w:r>
      <w:bookmarkEnd w:id="213"/>
    </w:p>
    <w:p w14:paraId="34D40272" w14:textId="35926F74" w:rsidR="00947064" w:rsidRDefault="00905B16" w:rsidP="00947064">
      <w:pPr>
        <w:pStyle w:val="TH"/>
      </w:pPr>
      <w:r>
        <w:object w:dxaOrig="16812" w:dyaOrig="12612" w14:anchorId="3E44A992">
          <v:shape id="_x0000_i1157" type="#_x0000_t75" style="width:481.7pt;height:361.2pt" o:ole="">
            <v:imagedata r:id="rId285" o:title=""/>
          </v:shape>
          <o:OLEObject Type="Embed" ProgID="Visio.Drawing.15" ShapeID="_x0000_i1157" DrawAspect="Content" ObjectID="_1723982657" r:id="rId286"/>
        </w:object>
      </w:r>
    </w:p>
    <w:p w14:paraId="446EADC0" w14:textId="0928D2CB" w:rsidR="00947064" w:rsidRDefault="00947064" w:rsidP="00947064">
      <w:pPr>
        <w:pStyle w:val="TF"/>
      </w:pPr>
      <w:r w:rsidRPr="00275534">
        <w:t xml:space="preserve">Figure </w:t>
      </w:r>
      <w:r>
        <w:t>5.6-</w:t>
      </w:r>
      <w:r w:rsidRPr="00275534">
        <w:t xml:space="preserve">1: </w:t>
      </w:r>
      <w:r>
        <w:t xml:space="preserve">Party_A </w:t>
      </w:r>
      <w:r w:rsidRPr="00275534">
        <w:t>calls Party_</w:t>
      </w:r>
      <w:r>
        <w:t>B (outbound roaming target)</w:t>
      </w:r>
    </w:p>
    <w:p w14:paraId="650C6C86" w14:textId="603958F6" w:rsidR="00947064" w:rsidRDefault="00947064" w:rsidP="00947064">
      <w:r>
        <w:t>Figure 5.6-1 illustrates the case where Party_A calls Party_B (outbound roaming target). The CSP domain of interest is a Home CSP.</w:t>
      </w:r>
    </w:p>
    <w:p w14:paraId="28AC3F5A" w14:textId="77777777" w:rsidR="00947064" w:rsidRPr="00B12C5D" w:rsidRDefault="00947064" w:rsidP="00947064"/>
    <w:p w14:paraId="73071E08" w14:textId="7FEDAF11" w:rsidR="00947064" w:rsidRDefault="00947064" w:rsidP="00947064">
      <w:pPr>
        <w:pStyle w:val="Heading3"/>
      </w:pPr>
      <w:bookmarkStart w:id="214" w:name="_Toc109123870"/>
      <w:r>
        <w:lastRenderedPageBreak/>
        <w:t>5.6.3</w:t>
      </w:r>
      <w:r>
        <w:tab/>
        <w:t>Party_A calls Party_B (outbound roaming target), redirected due to no answer</w:t>
      </w:r>
      <w:bookmarkEnd w:id="214"/>
    </w:p>
    <w:p w14:paraId="73181DE7" w14:textId="75FE3AEC" w:rsidR="00947064" w:rsidRDefault="00905B16" w:rsidP="00365B04">
      <w:pPr>
        <w:pStyle w:val="TH"/>
      </w:pPr>
      <w:r>
        <w:object w:dxaOrig="16812" w:dyaOrig="13416" w14:anchorId="4AB24FE4">
          <v:shape id="_x0000_i1158" type="#_x0000_t75" style="width:481.7pt;height:385.05pt" o:ole="">
            <v:imagedata r:id="rId287" o:title=""/>
          </v:shape>
          <o:OLEObject Type="Embed" ProgID="Visio.Drawing.15" ShapeID="_x0000_i1158" DrawAspect="Content" ObjectID="_1723982658" r:id="rId288"/>
        </w:object>
      </w:r>
    </w:p>
    <w:p w14:paraId="7F4010A3" w14:textId="0B1ABC2A" w:rsidR="00947064" w:rsidRDefault="00947064" w:rsidP="00947064">
      <w:pPr>
        <w:pStyle w:val="TF"/>
      </w:pPr>
      <w:r>
        <w:t>Figure 5.6-2: Party_A calls Party_B (outbound roaming target), redirected due to no answer</w:t>
      </w:r>
    </w:p>
    <w:p w14:paraId="57CB48CE" w14:textId="1316BAC0" w:rsidR="00947064" w:rsidRDefault="00947064" w:rsidP="00947064">
      <w:r>
        <w:t>Figure 5.6-2 illustrates the case where an incoming IMS session to Party_B (outbound roaming target) is redirected when Party_B fails to answer before the redirection no answer timer expires.</w:t>
      </w:r>
    </w:p>
    <w:p w14:paraId="2CB4EFF6" w14:textId="51873368" w:rsidR="00947064" w:rsidRDefault="00947064" w:rsidP="00947064">
      <w:pPr>
        <w:pStyle w:val="NO"/>
      </w:pPr>
      <w:r>
        <w:t xml:space="preserve">NOTE: </w:t>
      </w:r>
      <w:r>
        <w:tab/>
        <w:t xml:space="preserve">The redirection steps along with the LI aspects for those steps are same as shown </w:t>
      </w:r>
      <w:r w:rsidR="00B91682">
        <w:t xml:space="preserve">in </w:t>
      </w:r>
      <w:r>
        <w:t>figure 5.4-3 when the redirected-to-party is in the same CSP domain as the Home CSP of Party B. The redirected-to-party may also be outbound roaming and in that case the session setup to that redirecting-to-party follows the steps shown in figure 5.6-1.</w:t>
      </w:r>
    </w:p>
    <w:p w14:paraId="38F4B24E" w14:textId="37914963" w:rsidR="008F7614" w:rsidRDefault="008F7614" w:rsidP="008F7614">
      <w:pPr>
        <w:pStyle w:val="Heading3"/>
      </w:pPr>
      <w:bookmarkStart w:id="215" w:name="_Toc109123871"/>
      <w:r>
        <w:lastRenderedPageBreak/>
        <w:t>5.6.4</w:t>
      </w:r>
      <w:r>
        <w:tab/>
        <w:t>Party_A calls Party_B (inbound roaming target)</w:t>
      </w:r>
      <w:bookmarkEnd w:id="215"/>
    </w:p>
    <w:p w14:paraId="1E691D19" w14:textId="21E56F85" w:rsidR="008F7614" w:rsidRDefault="00905B16" w:rsidP="008F7614">
      <w:pPr>
        <w:pStyle w:val="TH"/>
      </w:pPr>
      <w:r>
        <w:object w:dxaOrig="17544" w:dyaOrig="15312" w14:anchorId="0E103B42">
          <v:shape id="_x0000_i1159" type="#_x0000_t75" style="width:481.7pt;height:420.45pt" o:ole="">
            <v:imagedata r:id="rId289" o:title=""/>
          </v:shape>
          <o:OLEObject Type="Embed" ProgID="Visio.Drawing.15" ShapeID="_x0000_i1159" DrawAspect="Content" ObjectID="_1723982659" r:id="rId290"/>
        </w:object>
      </w:r>
    </w:p>
    <w:p w14:paraId="418E1BDA" w14:textId="2A82CF3B" w:rsidR="008F7614" w:rsidRDefault="008F7614" w:rsidP="008F7614">
      <w:pPr>
        <w:pStyle w:val="TF"/>
      </w:pPr>
      <w:r>
        <w:t>Figure 5.6-3: Party_A calls Party_B (inbound roaming target)</w:t>
      </w:r>
    </w:p>
    <w:p w14:paraId="03CF56E3" w14:textId="29E4F1A7" w:rsidR="008F7614" w:rsidRDefault="008F7614" w:rsidP="008F7614">
      <w:r>
        <w:t>Figure 5.6-3 illustrates the case where Party_A calls an inbound roaming target Party B. The CSP domain of interest is a Visited CSP.</w:t>
      </w:r>
    </w:p>
    <w:p w14:paraId="22D2E4CA" w14:textId="0F5AF252" w:rsidR="008F7614" w:rsidRDefault="008F7614" w:rsidP="008F7614">
      <w:pPr>
        <w:pStyle w:val="Heading3"/>
      </w:pPr>
      <w:bookmarkStart w:id="216" w:name="_Toc109123872"/>
      <w:r>
        <w:lastRenderedPageBreak/>
        <w:t>5.6.5</w:t>
      </w:r>
      <w:r>
        <w:tab/>
        <w:t>Party_A calls Party_B (inbound roaming target), redirected due to no answer</w:t>
      </w:r>
      <w:bookmarkEnd w:id="216"/>
    </w:p>
    <w:p w14:paraId="0F9FCF7C" w14:textId="11A8E9D6" w:rsidR="008F7614" w:rsidRDefault="00905B16" w:rsidP="00365B04">
      <w:pPr>
        <w:pStyle w:val="TH"/>
      </w:pPr>
      <w:r>
        <w:object w:dxaOrig="17544" w:dyaOrig="16956" w14:anchorId="211947DA">
          <v:shape id="_x0000_i1160" type="#_x0000_t75" style="width:481.7pt;height:465.4pt" o:ole="">
            <v:imagedata r:id="rId291" o:title=""/>
          </v:shape>
          <o:OLEObject Type="Embed" ProgID="Visio.Drawing.15" ShapeID="_x0000_i1160" DrawAspect="Content" ObjectID="_1723982660" r:id="rId292"/>
        </w:object>
      </w:r>
    </w:p>
    <w:p w14:paraId="00E78112" w14:textId="2EA75B15" w:rsidR="008F7614" w:rsidRDefault="008F7614" w:rsidP="008F7614">
      <w:pPr>
        <w:pStyle w:val="TF"/>
      </w:pPr>
      <w:r>
        <w:t>Figure 5.6-4: Party_A calls Party_B (inbound roaming target), redirected due to no answer</w:t>
      </w:r>
    </w:p>
    <w:p w14:paraId="4C4F4BC8" w14:textId="4F174EDC" w:rsidR="008F7614" w:rsidRDefault="008F7614" w:rsidP="008F7614">
      <w:r>
        <w:t>Figure 5.6-4 illustrates the case where an incoming IMS session to Party_B (inbound roaming target) is redirected by the Home CSP when Party_B fails to answer before the redirection no answer timer expires.</w:t>
      </w:r>
    </w:p>
    <w:p w14:paraId="191B12FF" w14:textId="1B057DAE" w:rsidR="008F7614" w:rsidRDefault="008F7614" w:rsidP="008F7614">
      <w:pPr>
        <w:pStyle w:val="NO"/>
      </w:pPr>
      <w:r>
        <w:t xml:space="preserve">NOTE: </w:t>
      </w:r>
      <w:r>
        <w:tab/>
        <w:t xml:space="preserve">Visited CSP is not aware that the session is redirected. No interception </w:t>
      </w:r>
      <w:r w:rsidR="008005B1">
        <w:t xml:space="preserve">occurs </w:t>
      </w:r>
      <w:r>
        <w:t>in the visited CSP after the redirection. Therefore, session setup to the redirected-to-party is not shown.</w:t>
      </w:r>
    </w:p>
    <w:p w14:paraId="5E88D3A0" w14:textId="5B692DF0" w:rsidR="00980297" w:rsidRDefault="00980297" w:rsidP="00980297">
      <w:pPr>
        <w:pStyle w:val="Heading2"/>
      </w:pPr>
      <w:bookmarkStart w:id="217" w:name="_Toc109123873"/>
      <w:r>
        <w:t>5.7</w:t>
      </w:r>
      <w:r>
        <w:tab/>
        <w:t>Ad-hoc IMS conference established by the target</w:t>
      </w:r>
      <w:bookmarkEnd w:id="217"/>
    </w:p>
    <w:p w14:paraId="422B8ED2" w14:textId="3DAD5491" w:rsidR="00980297" w:rsidRDefault="00980297" w:rsidP="00980297">
      <w:pPr>
        <w:pStyle w:val="Heading3"/>
      </w:pPr>
      <w:bookmarkStart w:id="218" w:name="_Toc109123874"/>
      <w:r>
        <w:t>5.7.1</w:t>
      </w:r>
      <w:r>
        <w:tab/>
        <w:t>Introduction</w:t>
      </w:r>
      <w:bookmarkEnd w:id="218"/>
    </w:p>
    <w:p w14:paraId="1C12E522" w14:textId="4393F480" w:rsidR="00980297" w:rsidRDefault="00980297" w:rsidP="00980297">
      <w:r>
        <w:t>This clause gives the call flows to illustrate the steps related to ad-hoc IMS conference established by the target. The flows assume that the Party_A (target) has already made two sessions, one to Party_B and one to Party_C, and placed both sessions on hold so as to merge the two sessions into a conference.</w:t>
      </w:r>
    </w:p>
    <w:p w14:paraId="1BED10D6" w14:textId="5B2BA1EE" w:rsidR="00980297" w:rsidRDefault="00980297" w:rsidP="00980297">
      <w:r>
        <w:lastRenderedPageBreak/>
        <w:t>Figure 5.7-1 illustrates the case where Party_A (target) creates the conference.</w:t>
      </w:r>
    </w:p>
    <w:p w14:paraId="70ABA028" w14:textId="6D5CA84B" w:rsidR="00980297" w:rsidRDefault="00980297" w:rsidP="00980297">
      <w:r>
        <w:t>Figure 5.7-2 and Figure 5.7-3 illustrate the case where Party_A (target) brings Party_C into the conference.</w:t>
      </w:r>
    </w:p>
    <w:p w14:paraId="032C0423" w14:textId="5D7B16F3" w:rsidR="00980297" w:rsidRDefault="00980297" w:rsidP="00980297">
      <w:r>
        <w:t>Figure 5.7-4 and 5.7-5 illustrate the case where Party_A (target) brings Party_B into the conference.</w:t>
      </w:r>
    </w:p>
    <w:p w14:paraId="4AA771E1" w14:textId="2397A92A" w:rsidR="00980297" w:rsidRDefault="00980297" w:rsidP="00980297">
      <w:r>
        <w:t>Figure 5.7-6 illustrates the case where Party_C drops out of the conference session.</w:t>
      </w:r>
    </w:p>
    <w:p w14:paraId="14C8A34E" w14:textId="7400EE84" w:rsidR="00980297" w:rsidRDefault="00980297" w:rsidP="00980297">
      <w:r>
        <w:t>Figure 5.7-7 illustrates the case where the session between two parties (Party_A (target) and Party_B) is converted back to a normal two-party session.</w:t>
      </w:r>
    </w:p>
    <w:p w14:paraId="702D944A" w14:textId="6D99E2C2" w:rsidR="00980297" w:rsidRDefault="00980297" w:rsidP="00980297">
      <w:r>
        <w:t>Figure 5.7-8 illustrates the case where Party_A (target) places the conference on hold.</w:t>
      </w:r>
    </w:p>
    <w:p w14:paraId="1F9EDA7D" w14:textId="7FBF55EA" w:rsidR="00980297" w:rsidRDefault="00980297" w:rsidP="00980297">
      <w:r>
        <w:t>Figure 5.7-9 illustrates the case where Party_A (target) retrieves the held conference from hold.</w:t>
      </w:r>
    </w:p>
    <w:p w14:paraId="2C30ADC6" w14:textId="6ADF8B0A" w:rsidR="00980297" w:rsidRDefault="00980297" w:rsidP="00980297">
      <w:r>
        <w:t>Some of the steps may be executed by the target's UE automatically (in other words, no action is required by the target). For example, when the target tries to merge the sessions into a conference, the target's UE may execute the steps shown in Figure 5.7-1, Figure 5.7-2, Figure 5.7-3, Figure 5.7-4 Figure 5.7-5 automatically in a serial fashion. The same way, the steps shown in Figure 5.7-7 may be executed automatically after the steps shown in Figure 5.7-6 when one of the conferees drops out of the conference.</w:t>
      </w:r>
    </w:p>
    <w:p w14:paraId="62875FE4" w14:textId="2FA2E7D7" w:rsidR="00980297" w:rsidRDefault="00980297" w:rsidP="00980297">
      <w:r>
        <w:t>Figure</w:t>
      </w:r>
      <w:r w:rsidR="00C82F63">
        <w:t>s</w:t>
      </w:r>
      <w:r>
        <w:t xml:space="preserve"> 5.7-8 and 5.7-9 are not part of the conferencing steps, however</w:t>
      </w:r>
      <w:r w:rsidR="00C82F63">
        <w:t xml:space="preserve"> they are</w:t>
      </w:r>
      <w:r>
        <w:t xml:space="preserve"> included here to show how the content of a held conference (a requirement in some countries) is delivered to the LEMFs.</w:t>
      </w:r>
    </w:p>
    <w:p w14:paraId="7E769B4B" w14:textId="725ABE7E" w:rsidR="00980297" w:rsidRDefault="00980297" w:rsidP="00980297">
      <w:pPr>
        <w:pStyle w:val="Heading2"/>
      </w:pPr>
      <w:bookmarkStart w:id="219" w:name="_Toc109123875"/>
      <w:r>
        <w:t>5.7.2</w:t>
      </w:r>
      <w:r>
        <w:tab/>
        <w:t>Party_A (target) creates the conference</w:t>
      </w:r>
      <w:bookmarkEnd w:id="219"/>
    </w:p>
    <w:p w14:paraId="27309AE9" w14:textId="28330C20" w:rsidR="00980297" w:rsidRDefault="00905B16" w:rsidP="00980297">
      <w:pPr>
        <w:pStyle w:val="TH"/>
      </w:pPr>
      <w:r>
        <w:object w:dxaOrig="17688" w:dyaOrig="13537" w14:anchorId="72640E9A">
          <v:shape id="_x0000_i1161" type="#_x0000_t75" style="width:482.1pt;height:368.75pt" o:ole="">
            <v:imagedata r:id="rId293" o:title=""/>
          </v:shape>
          <o:OLEObject Type="Embed" ProgID="Visio.Drawing.15" ShapeID="_x0000_i1161" DrawAspect="Content" ObjectID="_1723982661" r:id="rId294"/>
        </w:object>
      </w:r>
    </w:p>
    <w:p w14:paraId="0EB3B07E" w14:textId="2AE76CB4" w:rsidR="00980297" w:rsidRDefault="00980297" w:rsidP="00980297">
      <w:pPr>
        <w:pStyle w:val="TF"/>
      </w:pPr>
      <w:r>
        <w:t>Figure 5.7-1: Party_A (target) creates the conference</w:t>
      </w:r>
    </w:p>
    <w:p w14:paraId="1E868F11" w14:textId="77777777" w:rsidR="00980297" w:rsidRDefault="00980297" w:rsidP="00980297">
      <w:r>
        <w:lastRenderedPageBreak/>
        <w:t>D1 and D10 represent the dialogue of the original session between the Party_A (target) and the Party_B. D2 and D20 represent the original the dialogue of the original session between Party_A (target) and the Party_C. D3 represents the new dialogue of session between Party_A and the conference.</w:t>
      </w:r>
    </w:p>
    <w:p w14:paraId="2B2B48FB" w14:textId="5302F76A" w:rsidR="00980297" w:rsidRDefault="00980297" w:rsidP="00980297">
      <w:r>
        <w:t>The IRI/CC delivered for D1 and D10 use the Correlation ID 1. The IRI/CC delivered for D2 and D20 use the Correlation ID 2. The IRI/CC delivered for the conferencing (i.e. D3) uses the Correlation ID 3.</w:t>
      </w:r>
    </w:p>
    <w:p w14:paraId="69B2071C" w14:textId="2F2F0946" w:rsidR="00980297" w:rsidRDefault="00980297" w:rsidP="00980297">
      <w:pPr>
        <w:pStyle w:val="Heading3"/>
      </w:pPr>
      <w:bookmarkStart w:id="220" w:name="_Toc109123876"/>
      <w:r>
        <w:t>5.7.3</w:t>
      </w:r>
      <w:r>
        <w:tab/>
        <w:t>Party_C (conferee) joins the conference</w:t>
      </w:r>
      <w:bookmarkEnd w:id="220"/>
    </w:p>
    <w:p w14:paraId="6DC7A9AA" w14:textId="383306E4" w:rsidR="00980297" w:rsidRPr="00CD2BE5" w:rsidRDefault="00980297" w:rsidP="00980297">
      <w:r>
        <w:t>This flow is illustrated in two figures: Figure 5.7-2 and Figure 5.7-3.</w:t>
      </w:r>
    </w:p>
    <w:p w14:paraId="1FC4DF90" w14:textId="77777777" w:rsidR="00980297" w:rsidRDefault="00980297" w:rsidP="00980297">
      <w:pPr>
        <w:pStyle w:val="TH"/>
      </w:pPr>
      <w:r>
        <w:object w:dxaOrig="17688" w:dyaOrig="9612" w14:anchorId="78676403">
          <v:shape id="_x0000_i1162" type="#_x0000_t75" style="width:480.95pt;height:260.95pt" o:ole="">
            <v:imagedata r:id="rId295" o:title=""/>
          </v:shape>
          <o:OLEObject Type="Embed" ProgID="Visio.Drawing.15" ShapeID="_x0000_i1162" DrawAspect="Content" ObjectID="_1723982662" r:id="rId296"/>
        </w:object>
      </w:r>
    </w:p>
    <w:p w14:paraId="5EC15414" w14:textId="7E09F2B3" w:rsidR="00980297" w:rsidRDefault="00980297" w:rsidP="00980297">
      <w:pPr>
        <w:pStyle w:val="TF"/>
      </w:pPr>
      <w:r>
        <w:t>Figure 5.7-2: Party_C joins the conference (flow 1 of 2)</w:t>
      </w:r>
    </w:p>
    <w:p w14:paraId="39C36905" w14:textId="77777777" w:rsidR="00980297" w:rsidRDefault="00980297" w:rsidP="00980297">
      <w:r>
        <w:t>D1 and D10 represent the dialogue of the original session between Party_A (target) and Party_B. D2 and D20 represent the original the dialogue of the original session between Party_A (target) and Party_C. D3 represents the dialogue of the session between Party_A and the conference. D4 represents the dialogue that the Party_A (target) uses to refer Party_C to the conference.</w:t>
      </w:r>
    </w:p>
    <w:p w14:paraId="18A0B1EC" w14:textId="095609AB" w:rsidR="00980297" w:rsidRDefault="00980297" w:rsidP="00980297">
      <w:pPr>
        <w:pStyle w:val="NO"/>
      </w:pPr>
      <w:r>
        <w:t>NOTE:</w:t>
      </w:r>
      <w:r>
        <w:tab/>
        <w:t>Here, REFER sent by Party_A is outside of any existing dialogues. Sending of REFER inside a dialogue is also possible.</w:t>
      </w:r>
    </w:p>
    <w:p w14:paraId="67D65AB0" w14:textId="44BDA350" w:rsidR="00980297" w:rsidRDefault="00980297" w:rsidP="00980297">
      <w:r>
        <w:t>The IRI/CC delivered for D1 and D10 use the Correlation ID 1. The IRI/CC delivered for D2 and D20 use the Correlation ID 2. The IRI/CC delivered for the conferencing (i.e. D3) uses the Correlation ID 3. The IRI for D4 uses the Correlation ID 4.</w:t>
      </w:r>
    </w:p>
    <w:p w14:paraId="225775F4" w14:textId="77777777" w:rsidR="00C708FA" w:rsidRDefault="00C708FA" w:rsidP="00C708FA">
      <w:pPr>
        <w:pStyle w:val="TH"/>
      </w:pPr>
      <w:r>
        <w:object w:dxaOrig="17688" w:dyaOrig="13200" w14:anchorId="39AAD2FF">
          <v:shape id="_x0000_i1163" type="#_x0000_t75" style="width:480.95pt;height:359.2pt" o:ole="">
            <v:imagedata r:id="rId297" o:title=""/>
          </v:shape>
          <o:OLEObject Type="Embed" ProgID="Visio.Drawing.15" ShapeID="_x0000_i1163" DrawAspect="Content" ObjectID="_1723982663" r:id="rId298"/>
        </w:object>
      </w:r>
    </w:p>
    <w:p w14:paraId="1054CF16" w14:textId="186970C4" w:rsidR="00C708FA" w:rsidRDefault="00C708FA" w:rsidP="00C708FA">
      <w:pPr>
        <w:pStyle w:val="TF"/>
      </w:pPr>
      <w:r>
        <w:t>Figure 5.7-3: Party_C joins the conference (flow 2 of 2)</w:t>
      </w:r>
    </w:p>
    <w:p w14:paraId="2099305F" w14:textId="77777777" w:rsidR="00C708FA" w:rsidRDefault="00C708FA" w:rsidP="00C708FA">
      <w:r>
        <w:t>At the end of this flow, Party_A (target) and Party_C are connected via the conference. Party_B is still on hold. Part of the original session between Party_A (target) and Party_C (D2) is released with D20 now representing the session between the Party_C and the conference.</w:t>
      </w:r>
    </w:p>
    <w:p w14:paraId="5B2B0081" w14:textId="27D22C53" w:rsidR="00980297" w:rsidRDefault="00980297" w:rsidP="00980297">
      <w:pPr>
        <w:pStyle w:val="Heading3"/>
      </w:pPr>
      <w:bookmarkStart w:id="221" w:name="_Toc109123877"/>
      <w:r>
        <w:t>5.7.4</w:t>
      </w:r>
      <w:r>
        <w:tab/>
        <w:t>Party_B joins the conference</w:t>
      </w:r>
      <w:bookmarkEnd w:id="221"/>
    </w:p>
    <w:p w14:paraId="1BBF2B7C" w14:textId="70511708" w:rsidR="00980297" w:rsidRPr="00CD2BE5" w:rsidRDefault="00980297" w:rsidP="00980297">
      <w:r>
        <w:t>This flow is illustrated in two figures: Figure 5.7-4 and Figure 5.7-5.</w:t>
      </w:r>
    </w:p>
    <w:p w14:paraId="0FF3E6A0" w14:textId="77777777" w:rsidR="00980297" w:rsidRDefault="00980297" w:rsidP="00980297">
      <w:pPr>
        <w:pStyle w:val="TH"/>
      </w:pPr>
      <w:r>
        <w:object w:dxaOrig="17688" w:dyaOrig="7968" w14:anchorId="495CF6D3">
          <v:shape id="_x0000_i1164" type="#_x0000_t75" style="width:480.95pt;height:217.2pt" o:ole="">
            <v:imagedata r:id="rId299" o:title=""/>
          </v:shape>
          <o:OLEObject Type="Embed" ProgID="Visio.Drawing.15" ShapeID="_x0000_i1164" DrawAspect="Content" ObjectID="_1723982664" r:id="rId300"/>
        </w:object>
      </w:r>
    </w:p>
    <w:p w14:paraId="1AE352E8" w14:textId="4B409F59" w:rsidR="00980297" w:rsidRDefault="00980297" w:rsidP="00980297">
      <w:pPr>
        <w:pStyle w:val="TF"/>
      </w:pPr>
      <w:r>
        <w:t>Figure 5.7-4: Party_B joins the conference (flow 1 of 2)</w:t>
      </w:r>
    </w:p>
    <w:p w14:paraId="1DF04C66" w14:textId="77777777" w:rsidR="00980297" w:rsidRDefault="00980297" w:rsidP="00980297">
      <w:r>
        <w:t>D3 represents the dialogue of the session between Party_A (target) and the conference. D20 represents the dialogue between Party_C and the conference. D1 and D10 represent the original the dialogue of the original session between Party_A (target) and Party_B. D5 represents the dialogue that the Party_A (target) uses to refer Party_B to the conference.</w:t>
      </w:r>
    </w:p>
    <w:p w14:paraId="26AFAEC9" w14:textId="77777777" w:rsidR="00980297" w:rsidRDefault="00980297" w:rsidP="00980297">
      <w:pPr>
        <w:pStyle w:val="NO"/>
      </w:pPr>
      <w:r>
        <w:t>NOTE:</w:t>
      </w:r>
      <w:r>
        <w:tab/>
        <w:t>Here, REFER is sent by Party_A outside of any existing dialogues. Sending of REFER inside a dialogue is also possible.</w:t>
      </w:r>
    </w:p>
    <w:p w14:paraId="3CD124AB" w14:textId="62679559" w:rsidR="00980297" w:rsidRDefault="00980297" w:rsidP="00980297">
      <w:r>
        <w:t>The IRI/CC delivered for D1 and D10 use the Correlation ID 1. The IRI/CC delivered for the conferencing (i.e. D3) uses the Correlation ID 3. The IRI for D5 uses the Correlation ID 5.</w:t>
      </w:r>
    </w:p>
    <w:p w14:paraId="3E78912F" w14:textId="77777777" w:rsidR="00980297" w:rsidRDefault="00980297" w:rsidP="00980297">
      <w:pPr>
        <w:pStyle w:val="TH"/>
      </w:pPr>
      <w:r>
        <w:object w:dxaOrig="17701" w:dyaOrig="13140" w14:anchorId="0E75E04F">
          <v:shape id="_x0000_i1165" type="#_x0000_t75" style="width:481.35pt;height:358pt" o:ole="">
            <v:imagedata r:id="rId301" o:title=""/>
          </v:shape>
          <o:OLEObject Type="Embed" ProgID="Visio.Drawing.15" ShapeID="_x0000_i1165" DrawAspect="Content" ObjectID="_1723982665" r:id="rId302"/>
        </w:object>
      </w:r>
    </w:p>
    <w:p w14:paraId="3266827B" w14:textId="05878CF1" w:rsidR="00980297" w:rsidRDefault="00980297" w:rsidP="00980297">
      <w:pPr>
        <w:pStyle w:val="TF"/>
      </w:pPr>
      <w:r>
        <w:t>Figure 5.7-5: Party_B joins the conference (flow 2 of 2)</w:t>
      </w:r>
    </w:p>
    <w:p w14:paraId="21A86A53" w14:textId="60C22972" w:rsidR="00980297" w:rsidRDefault="00980297" w:rsidP="00980297">
      <w:r>
        <w:t>At the end of this flow, Party_A (target), Party_B and Party_C are connected via the conference. Part of the original session between Party_A (target) and Party_B (D1) is released with D10 now representing the session between Party_B and the conference.</w:t>
      </w:r>
    </w:p>
    <w:p w14:paraId="11FB0F5C" w14:textId="3F91FEDC" w:rsidR="00C708FA" w:rsidRDefault="00C708FA" w:rsidP="004D29E1">
      <w:pPr>
        <w:pStyle w:val="Heading3"/>
      </w:pPr>
      <w:bookmarkStart w:id="222" w:name="_Toc109123878"/>
      <w:r>
        <w:lastRenderedPageBreak/>
        <w:t>5.7.5</w:t>
      </w:r>
      <w:r>
        <w:tab/>
        <w:t>Party C drops out of the conference</w:t>
      </w:r>
      <w:bookmarkEnd w:id="222"/>
    </w:p>
    <w:p w14:paraId="678902B4" w14:textId="59631661" w:rsidR="00C708FA" w:rsidRDefault="00482B2C" w:rsidP="00C708FA">
      <w:pPr>
        <w:pStyle w:val="TH"/>
      </w:pPr>
      <w:r>
        <w:object w:dxaOrig="17688" w:dyaOrig="11161" w14:anchorId="49009E90">
          <v:shape id="_x0000_i1166" type="#_x0000_t75" style="width:482.1pt;height:304.7pt" o:ole="">
            <v:imagedata r:id="rId303" o:title=""/>
          </v:shape>
          <o:OLEObject Type="Embed" ProgID="Visio.Drawing.15" ShapeID="_x0000_i1166" DrawAspect="Content" ObjectID="_1723982666" r:id="rId304"/>
        </w:object>
      </w:r>
    </w:p>
    <w:p w14:paraId="0E399BC5" w14:textId="686903FB" w:rsidR="00C708FA" w:rsidRDefault="00C708FA" w:rsidP="00C708FA">
      <w:pPr>
        <w:pStyle w:val="TF"/>
      </w:pPr>
      <w:r>
        <w:t>Figure 5.7-6: Party_C drops out of the conference</w:t>
      </w:r>
    </w:p>
    <w:p w14:paraId="53198904" w14:textId="77777777" w:rsidR="00C708FA" w:rsidRDefault="00C708FA" w:rsidP="00C708FA">
      <w:r>
        <w:t>D3 represents the dialogue of the session between Party A (target) and the conference. D20 represents the dialogue between Party C and the conference. D10 represents the dialogue between Party B and the conference.</w:t>
      </w:r>
    </w:p>
    <w:p w14:paraId="15AA3DFD" w14:textId="638FEA21" w:rsidR="00C708FA" w:rsidRDefault="00C708FA" w:rsidP="00C708FA">
      <w:r>
        <w:t>The IRI/CC delivered for the conferencing (i.e. D3) uses the Correlation ID 3.</w:t>
      </w:r>
    </w:p>
    <w:p w14:paraId="3F18DD17" w14:textId="30AC5BC9" w:rsidR="00C708FA" w:rsidRDefault="00C708FA" w:rsidP="00C708FA">
      <w:r>
        <w:t>At the end of this flow, Party A (target) and Party B are connected through the conference.</w:t>
      </w:r>
    </w:p>
    <w:p w14:paraId="0C9F2CEA" w14:textId="7D7B9729" w:rsidR="006948D3" w:rsidRDefault="006948D3" w:rsidP="006948D3">
      <w:pPr>
        <w:pStyle w:val="Heading3"/>
      </w:pPr>
      <w:bookmarkStart w:id="223" w:name="_Toc109123879"/>
      <w:r>
        <w:lastRenderedPageBreak/>
        <w:t>5.7.6</w:t>
      </w:r>
      <w:r>
        <w:tab/>
        <w:t>Reconfiguration from conference to two-party session</w:t>
      </w:r>
      <w:bookmarkEnd w:id="223"/>
    </w:p>
    <w:p w14:paraId="518AD217" w14:textId="7612B66A" w:rsidR="006948D3" w:rsidRDefault="00905B16" w:rsidP="006948D3">
      <w:pPr>
        <w:pStyle w:val="TH"/>
      </w:pPr>
      <w:r>
        <w:object w:dxaOrig="17688" w:dyaOrig="14101" w14:anchorId="42BA079E">
          <v:shape id="_x0000_i1167" type="#_x0000_t75" style="width:482.1pt;height:384.25pt" o:ole="">
            <v:imagedata r:id="rId305" o:title=""/>
          </v:shape>
          <o:OLEObject Type="Embed" ProgID="Visio.Drawing.15" ShapeID="_x0000_i1167" DrawAspect="Content" ObjectID="_1723982667" r:id="rId306"/>
        </w:object>
      </w:r>
    </w:p>
    <w:p w14:paraId="55AAA853" w14:textId="6476F7D9" w:rsidR="006948D3" w:rsidRDefault="006948D3" w:rsidP="006948D3">
      <w:pPr>
        <w:pStyle w:val="TF"/>
      </w:pPr>
      <w:r>
        <w:t>Figure 5.7-7: Conference is reconfigured to a two-party session</w:t>
      </w:r>
    </w:p>
    <w:p w14:paraId="0F086E8B" w14:textId="77777777" w:rsidR="006948D3" w:rsidRDefault="006948D3" w:rsidP="006948D3">
      <w:r>
        <w:t>D3 represents the dialogue of the session between Party A (target) and the conference. D10 represents the dialogue between Party B and the conference.</w:t>
      </w:r>
    </w:p>
    <w:p w14:paraId="51857DAC" w14:textId="50C19292" w:rsidR="006948D3" w:rsidRDefault="006948D3" w:rsidP="006948D3">
      <w:r>
        <w:t>The IRI/CC delivered for the conferencing (i.e. D3) uses the Correlation ID 3.</w:t>
      </w:r>
    </w:p>
    <w:p w14:paraId="09330BA6" w14:textId="77777777" w:rsidR="006948D3" w:rsidRDefault="006948D3" w:rsidP="006948D3">
      <w:r>
        <w:t>At the end of this flow, Party A (target) and Party B are connected directly (without the conference). The IRI/CC delivered for this session between Party A (target) and Party B (D3 and D10) uses the Correlation ID 3.</w:t>
      </w:r>
    </w:p>
    <w:p w14:paraId="0652A2D2" w14:textId="6269A7D9" w:rsidR="006948D3" w:rsidRDefault="006948D3" w:rsidP="006948D3">
      <w:pPr>
        <w:pStyle w:val="NO"/>
      </w:pPr>
      <w:r>
        <w:t>NOTE:</w:t>
      </w:r>
      <w:r>
        <w:tab/>
        <w:t xml:space="preserve">Reconfiguration may </w:t>
      </w:r>
      <w:r w:rsidR="004E7AE6">
        <w:t xml:space="preserve">be </w:t>
      </w:r>
      <w:r>
        <w:t>done using other ways (e.g. AS/MRFC sending a REFER to Party_A (target) to invite Party C). The sequence of steps and the Correlation ID used can be different with such a flow.</w:t>
      </w:r>
    </w:p>
    <w:p w14:paraId="08640196" w14:textId="391FE52F" w:rsidR="006948D3" w:rsidRDefault="006948D3" w:rsidP="004D29E1">
      <w:pPr>
        <w:pStyle w:val="Heading3"/>
      </w:pPr>
      <w:bookmarkStart w:id="224" w:name="_Toc109123880"/>
      <w:r>
        <w:lastRenderedPageBreak/>
        <w:t>5.7.7</w:t>
      </w:r>
      <w:r>
        <w:tab/>
        <w:t>Party_A (target) places conference on hold</w:t>
      </w:r>
      <w:bookmarkEnd w:id="224"/>
    </w:p>
    <w:p w14:paraId="7F9D8C03" w14:textId="7EBB6482" w:rsidR="006948D3" w:rsidRDefault="00F72C4B" w:rsidP="006948D3">
      <w:pPr>
        <w:pStyle w:val="TH"/>
      </w:pPr>
      <w:r>
        <w:object w:dxaOrig="17641" w:dyaOrig="10836" w14:anchorId="4D73F4AD">
          <v:shape id="_x0000_i1168" type="#_x0000_t75" style="width:481.7pt;height:295.15pt" o:ole="">
            <v:imagedata r:id="rId307" o:title=""/>
          </v:shape>
          <o:OLEObject Type="Embed" ProgID="Visio.Drawing.15" ShapeID="_x0000_i1168" DrawAspect="Content" ObjectID="_1723982668" r:id="rId308"/>
        </w:object>
      </w:r>
    </w:p>
    <w:p w14:paraId="5A115BF4" w14:textId="7196172E" w:rsidR="006948D3" w:rsidRDefault="006948D3" w:rsidP="006948D3">
      <w:pPr>
        <w:pStyle w:val="TF"/>
      </w:pPr>
      <w:r>
        <w:t>Figure 5.7-8: Party_A (target) places a conference on hold</w:t>
      </w:r>
    </w:p>
    <w:p w14:paraId="67018C0F" w14:textId="77777777" w:rsidR="006948D3" w:rsidRDefault="006948D3" w:rsidP="006948D3">
      <w:r>
        <w:t>D3 represents the dialogue of the session between Party A (target) and the conference. D20 represents the dialogue between Party C and the conference. D10 represents the dialogue between Party B and the conference.</w:t>
      </w:r>
    </w:p>
    <w:p w14:paraId="41671548" w14:textId="01B672B6" w:rsidR="006948D3" w:rsidRDefault="006948D3" w:rsidP="006948D3">
      <w:r>
        <w:t>The IRI/CC delivered for the conferencing (i.e. D3) uses the Correlation ID 3.</w:t>
      </w:r>
    </w:p>
    <w:p w14:paraId="2AA85256" w14:textId="77777777" w:rsidR="006948D3" w:rsidRDefault="006948D3" w:rsidP="006948D3">
      <w:r>
        <w:t>At the end of this flow, Party_B and Party_C can still communicate via the conference, but without the Party_A. The CC delivered from the MRFP contains the communication content of that conversation.</w:t>
      </w:r>
    </w:p>
    <w:p w14:paraId="166B654B" w14:textId="77777777" w:rsidR="006948D3" w:rsidRDefault="006948D3" w:rsidP="006948D3">
      <w:pPr>
        <w:pStyle w:val="NO"/>
      </w:pPr>
      <w:r>
        <w:t>NOTE:</w:t>
      </w:r>
      <w:r>
        <w:tab/>
        <w:t>Similar steps as shown here are used when Party_A (target) places a two-party session from hold.</w:t>
      </w:r>
    </w:p>
    <w:p w14:paraId="4761BFE4" w14:textId="0EB4BF3E" w:rsidR="00F72C4B" w:rsidRDefault="00F72C4B" w:rsidP="00F72C4B">
      <w:pPr>
        <w:pStyle w:val="Heading2"/>
      </w:pPr>
      <w:bookmarkStart w:id="225" w:name="_Toc109123881"/>
      <w:r>
        <w:lastRenderedPageBreak/>
        <w:t>5.7.8</w:t>
      </w:r>
      <w:r>
        <w:tab/>
        <w:t>Party_A (target) retrieves conference from hold</w:t>
      </w:r>
      <w:bookmarkEnd w:id="225"/>
    </w:p>
    <w:p w14:paraId="0C0B70A9" w14:textId="77777777" w:rsidR="00F72C4B" w:rsidRDefault="00F72C4B" w:rsidP="00F72C4B">
      <w:pPr>
        <w:pStyle w:val="TH"/>
      </w:pPr>
      <w:r>
        <w:object w:dxaOrig="17641" w:dyaOrig="10836" w14:anchorId="14CAE938">
          <v:shape id="_x0000_i1169" type="#_x0000_t75" style="width:481.7pt;height:295.15pt" o:ole="">
            <v:imagedata r:id="rId309" o:title=""/>
          </v:shape>
          <o:OLEObject Type="Embed" ProgID="Visio.Drawing.15" ShapeID="_x0000_i1169" DrawAspect="Content" ObjectID="_1723982669" r:id="rId310"/>
        </w:object>
      </w:r>
    </w:p>
    <w:p w14:paraId="2DEDCD46" w14:textId="5D6D335E" w:rsidR="00F72C4B" w:rsidRDefault="00F72C4B" w:rsidP="00F72C4B">
      <w:pPr>
        <w:pStyle w:val="TF"/>
      </w:pPr>
      <w:r>
        <w:t>Figure 5.7-9: Party A (target) retrieves conference from hold</w:t>
      </w:r>
    </w:p>
    <w:p w14:paraId="16E8D405" w14:textId="77777777" w:rsidR="00F72C4B" w:rsidRDefault="00F72C4B" w:rsidP="00F72C4B">
      <w:r>
        <w:t>D3 represents the dialogue of the session between Party A (target) and the conference. D20 represents the dialogue between Party C and the conference. D10 represents the dialogue between Party B and the conference.</w:t>
      </w:r>
    </w:p>
    <w:p w14:paraId="7D1A7245" w14:textId="21978FE5" w:rsidR="00F72C4B" w:rsidRDefault="00F72C4B" w:rsidP="00F72C4B">
      <w:r>
        <w:t>The IRI/CC delivered for the conferencing (i.e. D3) uses the Correlation ID 3.</w:t>
      </w:r>
    </w:p>
    <w:p w14:paraId="7A9EB294" w14:textId="77777777" w:rsidR="00F72C4B" w:rsidRDefault="00F72C4B" w:rsidP="00F72C4B">
      <w:r>
        <w:t>At the end of this flow, Party A (target), Party B and Party C are communicating via the conference.</w:t>
      </w:r>
    </w:p>
    <w:p w14:paraId="3535DF29" w14:textId="77777777" w:rsidR="00F72C4B" w:rsidRDefault="00F72C4B" w:rsidP="00F72C4B">
      <w:pPr>
        <w:pStyle w:val="NO"/>
      </w:pPr>
      <w:r>
        <w:t>NOTE:</w:t>
      </w:r>
      <w:r>
        <w:tab/>
        <w:t>Similar steps as shown here are used when Party A (target) retrieves a two-party session from hold.</w:t>
      </w:r>
    </w:p>
    <w:p w14:paraId="0428C710" w14:textId="15CEDD71" w:rsidR="006A0A41" w:rsidRDefault="006A0A41" w:rsidP="006A0A41">
      <w:pPr>
        <w:pStyle w:val="Heading2"/>
      </w:pPr>
      <w:bookmarkStart w:id="226" w:name="_Toc109123882"/>
      <w:r>
        <w:t>5.8</w:t>
      </w:r>
      <w:r>
        <w:tab/>
        <w:t>Home routed roaming architecture</w:t>
      </w:r>
      <w:bookmarkEnd w:id="226"/>
    </w:p>
    <w:p w14:paraId="2B695348" w14:textId="5CC17A71" w:rsidR="006A0A41" w:rsidRDefault="006A0A41" w:rsidP="006A0A41">
      <w:pPr>
        <w:pStyle w:val="Heading3"/>
      </w:pPr>
      <w:bookmarkStart w:id="227" w:name="_Toc109123883"/>
      <w:r>
        <w:t>5.8.1</w:t>
      </w:r>
      <w:r>
        <w:tab/>
        <w:t>General</w:t>
      </w:r>
      <w:bookmarkEnd w:id="227"/>
    </w:p>
    <w:p w14:paraId="02ACB9EA" w14:textId="77777777" w:rsidR="006A0A41" w:rsidRDefault="006A0A41" w:rsidP="006A0A41">
      <w:r>
        <w:t>Five category call flows are presented in this clause:</w:t>
      </w:r>
    </w:p>
    <w:p w14:paraId="376507CC" w14:textId="3B39613B" w:rsidR="006A0A41" w:rsidRPr="006A0A41" w:rsidRDefault="00BB5B16" w:rsidP="003752E8">
      <w:pPr>
        <w:pStyle w:val="B1"/>
      </w:pPr>
      <w:r>
        <w:t>-</w:t>
      </w:r>
      <w:r>
        <w:tab/>
      </w:r>
      <w:r w:rsidR="006A0A41" w:rsidRPr="006A0A41">
        <w:t>Inbound roaming target originates a voice call. The CC interception is required.</w:t>
      </w:r>
    </w:p>
    <w:p w14:paraId="39E8E305" w14:textId="01E2FFC4" w:rsidR="006A0A41" w:rsidRPr="00AD4DB1" w:rsidRDefault="00BB5B16" w:rsidP="003752E8">
      <w:pPr>
        <w:pStyle w:val="B1"/>
      </w:pPr>
      <w:r>
        <w:t>-</w:t>
      </w:r>
      <w:r>
        <w:tab/>
      </w:r>
      <w:r w:rsidR="006A0A41" w:rsidRPr="006A0A41">
        <w:t>An inbound roaming user originates a voice</w:t>
      </w:r>
      <w:r w:rsidR="006A0A41" w:rsidRPr="00AD4DB1">
        <w:t xml:space="preserve"> call. The CC interception is not required.</w:t>
      </w:r>
    </w:p>
    <w:p w14:paraId="365A135B" w14:textId="1A529A21" w:rsidR="006A0A41" w:rsidRPr="007C3496" w:rsidRDefault="00BB5B16" w:rsidP="003752E8">
      <w:pPr>
        <w:pStyle w:val="B1"/>
      </w:pPr>
      <w:r>
        <w:t>-</w:t>
      </w:r>
      <w:r>
        <w:tab/>
      </w:r>
      <w:r w:rsidR="006A0A41" w:rsidRPr="00AD4DB1">
        <w:t>A voice call is terminated to an inbound roaming target. The CC interception is required.</w:t>
      </w:r>
    </w:p>
    <w:p w14:paraId="38A54A0C" w14:textId="6571DA58" w:rsidR="006A0A41" w:rsidRPr="006A0A41" w:rsidRDefault="00BB5B16" w:rsidP="003752E8">
      <w:pPr>
        <w:pStyle w:val="B1"/>
      </w:pPr>
      <w:r>
        <w:t>-</w:t>
      </w:r>
      <w:r>
        <w:tab/>
      </w:r>
      <w:r w:rsidR="006A0A41" w:rsidRPr="007C3496">
        <w:t>An interception is activated while an inbound roaming user is active on a call</w:t>
      </w:r>
      <w:r w:rsidR="006A0A41" w:rsidRPr="005D293D">
        <w:t xml:space="preserve"> (</w:t>
      </w:r>
      <w:r w:rsidR="006A0A41" w:rsidRPr="006A0A41">
        <w:t>aka mid-call interception).</w:t>
      </w:r>
    </w:p>
    <w:p w14:paraId="38168CD8" w14:textId="1291FDA9" w:rsidR="006A0A41" w:rsidRPr="006A0A41" w:rsidRDefault="00BB5B16" w:rsidP="003752E8">
      <w:pPr>
        <w:pStyle w:val="B1"/>
      </w:pPr>
      <w:r>
        <w:t>-</w:t>
      </w:r>
      <w:r>
        <w:tab/>
      </w:r>
      <w:r w:rsidR="006A0A41" w:rsidRPr="006A0A41">
        <w:t xml:space="preserve">A relocation </w:t>
      </w:r>
      <w:r w:rsidR="008005B1">
        <w:t>occurs</w:t>
      </w:r>
      <w:r w:rsidR="006A0A41" w:rsidRPr="006A0A41">
        <w:t xml:space="preserve"> in the NF that provides the BBIFF functions.</w:t>
      </w:r>
    </w:p>
    <w:p w14:paraId="5426162E" w14:textId="05BCF1F9" w:rsidR="006A0A41" w:rsidRDefault="006A0A41" w:rsidP="006A0A41">
      <w:r>
        <w:t>In all the call flows, the target identity is the IMPU or IMPI or the PEI (or IMEI). All the call flows assume that the SIP messages and the media are not encrypted at NF that provides the BBIFF functions.</w:t>
      </w:r>
    </w:p>
    <w:p w14:paraId="542DC923" w14:textId="1369E8A3" w:rsidR="006A0A41" w:rsidRDefault="006A0A41" w:rsidP="006A0A41">
      <w:pPr>
        <w:pStyle w:val="NO"/>
      </w:pPr>
      <w:r>
        <w:t>NOTE 1:</w:t>
      </w:r>
      <w:r w:rsidR="00AB65EF">
        <w:tab/>
      </w:r>
      <w:r>
        <w:t xml:space="preserve">In all the call flows, the term </w:t>
      </w:r>
      <w:r w:rsidRPr="003752E8">
        <w:rPr>
          <w:i/>
          <w:iCs/>
        </w:rPr>
        <w:t>channel setup</w:t>
      </w:r>
      <w:r>
        <w:t xml:space="preserve"> is used as a common term to represent the creation of a bearer within an EPC PDN connection or the creation of a QoS flow within a 5GC PDU session. The same term is used in TS 33.127 [2] as well.</w:t>
      </w:r>
    </w:p>
    <w:p w14:paraId="7B8A292A" w14:textId="51D0C501" w:rsidR="006A0A41" w:rsidRDefault="006A0A41" w:rsidP="006A0A41">
      <w:r>
        <w:lastRenderedPageBreak/>
        <w:t xml:space="preserve">Independently of any active intercept on a target, the BBIFF-C (or BBIFF in EPC without CUPS) notifies the LMISF-IRI whenever an IMS </w:t>
      </w:r>
      <w:r w:rsidR="002612FF">
        <w:t>signalling</w:t>
      </w:r>
      <w:r>
        <w:t xml:space="preserve"> channel or IMS media channel for a S8HR APN or a N9HR DNN is created, modified or deleted. Such notifications include the most recently known UE location information at the NF that has the BBIFF (i.e. SGW/SGW-C receives from the MME in the case of S8HR and SMF receives from the AMF in the case of N9HR). The LMISF-IRI includes the latest UE location information in the applicable xIRI that it sends to the MDF2 for active intercepts.</w:t>
      </w:r>
    </w:p>
    <w:p w14:paraId="7E5A2E35" w14:textId="610E6B16" w:rsidR="006A0A41" w:rsidRDefault="006A0A41" w:rsidP="006A0A41">
      <w:pPr>
        <w:pStyle w:val="NO"/>
      </w:pPr>
      <w:r>
        <w:t xml:space="preserve">NOTE 2: </w:t>
      </w:r>
      <w:r w:rsidR="00AB65EF">
        <w:tab/>
      </w:r>
      <w:r>
        <w:t>he BBIFF-C to BBIFF-U interactions to pass the correlation information is not specified in this TR.</w:t>
      </w:r>
    </w:p>
    <w:p w14:paraId="64ABB47E" w14:textId="012F1BD7" w:rsidR="006A0A41" w:rsidRDefault="006A0A41" w:rsidP="006A0A41">
      <w:pPr>
        <w:pStyle w:val="NO"/>
      </w:pPr>
      <w:r>
        <w:t>NOTE 3:</w:t>
      </w:r>
      <w:r w:rsidR="00AB65EF">
        <w:tab/>
      </w:r>
      <w:r>
        <w:t>A voice call referenced in this clause is an IMS session within the IMS domain (in HPLMN).</w:t>
      </w:r>
    </w:p>
    <w:p w14:paraId="2A382EC0" w14:textId="59B47B0E" w:rsidR="006A0A41" w:rsidRDefault="006A0A41" w:rsidP="006A0A41">
      <w:pPr>
        <w:pStyle w:val="Heading3"/>
      </w:pPr>
      <w:bookmarkStart w:id="228" w:name="_Toc109123884"/>
      <w:r>
        <w:t>5.8.2</w:t>
      </w:r>
      <w:r>
        <w:tab/>
        <w:t>Call origination</w:t>
      </w:r>
      <w:r w:rsidR="00AD4DB1">
        <w:t xml:space="preserve"> (IRI + CC)</w:t>
      </w:r>
      <w:bookmarkEnd w:id="228"/>
    </w:p>
    <w:p w14:paraId="48664195" w14:textId="12A2BD20" w:rsidR="006A0A41" w:rsidRDefault="006A0A41" w:rsidP="006A0A41">
      <w:r>
        <w:t>Figure 5.8-1 below illustrates a call flow where an inbound roaming target originates a voice call. In the flow, Party_A (target) calls Party_B. The flow shows that Party_B is also an IMS user (SIP messages are shown), however, Party_B can also be a non-IMS user served by CS domain.</w:t>
      </w:r>
    </w:p>
    <w:p w14:paraId="15EED60F" w14:textId="358EB693" w:rsidR="006A0A41" w:rsidRDefault="00096113" w:rsidP="006A0A41">
      <w:r w:rsidRPr="00096113">
        <w:t xml:space="preserve"> </w:t>
      </w:r>
      <w:r>
        <w:object w:dxaOrig="20136" w:dyaOrig="12444" w14:anchorId="47A08852">
          <v:shape id="_x0000_i1170" type="#_x0000_t75" style="width:481.35pt;height:297.95pt" o:ole="">
            <v:imagedata r:id="rId311" o:title=""/>
          </v:shape>
          <o:OLEObject Type="Embed" ProgID="Visio.Drawing.15" ShapeID="_x0000_i1170" DrawAspect="Content" ObjectID="_1723982670" r:id="rId312"/>
        </w:object>
      </w:r>
    </w:p>
    <w:p w14:paraId="0696CAA1" w14:textId="1B6B1792" w:rsidR="006A0A41" w:rsidRDefault="006A0A41" w:rsidP="006A0A41">
      <w:pPr>
        <w:pStyle w:val="TF"/>
      </w:pPr>
      <w:r>
        <w:t>Figure 5.8-1: Call Origination from an inbound roaming target with HR</w:t>
      </w:r>
      <w:r w:rsidR="00AD4DB1">
        <w:t xml:space="preserve"> – IRI + CC</w:t>
      </w:r>
    </w:p>
    <w:p w14:paraId="61E83969" w14:textId="399EA1BB" w:rsidR="006A0A41" w:rsidRDefault="006A0A41" w:rsidP="006A0A41">
      <w:r>
        <w:t xml:space="preserve">The LMISF-IRI examines the SIP message present within the IMS </w:t>
      </w:r>
      <w:r w:rsidR="002612FF">
        <w:t>signalling</w:t>
      </w:r>
      <w:r>
        <w:t xml:space="preserve"> packets received from the BBIFF-U to verify whether the SIP headers pointing to the calling party (e.g. P-Preferred-Identity, From, additional identities as specified in TS 24.174 [</w:t>
      </w:r>
      <w:r w:rsidR="00A256E1">
        <w:t>7</w:t>
      </w:r>
      <w:r>
        <w:t>]) is a target.</w:t>
      </w:r>
    </w:p>
    <w:p w14:paraId="425DDCC4" w14:textId="50A0ECE9" w:rsidR="00AD4DB1" w:rsidRDefault="00AD4DB1" w:rsidP="00AD4DB1">
      <w:pPr>
        <w:pStyle w:val="Heading3"/>
      </w:pPr>
      <w:bookmarkStart w:id="229" w:name="_Toc109123885"/>
      <w:r>
        <w:t>5.8.3</w:t>
      </w:r>
      <w:r>
        <w:tab/>
        <w:t>Call Origination (IRI only)</w:t>
      </w:r>
      <w:bookmarkEnd w:id="229"/>
    </w:p>
    <w:p w14:paraId="25EB353B" w14:textId="6B530E53" w:rsidR="00AD4DB1" w:rsidRDefault="00AD4DB1" w:rsidP="00AD4DB1">
      <w:r>
        <w:t>Figure 5.8-2 below illustrates a call flow where an inbound roaming target originates a voice call. The lawful interception does not require CC interception. In the flow, Party_A (target) calls Party_B. The flow shows that Party_B is also an IMS user (SIP messages are shown), however, Party_B can also be a non-IMS user served by CS domain.</w:t>
      </w:r>
    </w:p>
    <w:p w14:paraId="4B65CCBC" w14:textId="284AA84D" w:rsidR="00AD4DB1" w:rsidRDefault="00096113" w:rsidP="003752E8">
      <w:pPr>
        <w:pStyle w:val="TH"/>
      </w:pPr>
      <w:r w:rsidRPr="00096113">
        <w:lastRenderedPageBreak/>
        <w:t xml:space="preserve"> </w:t>
      </w:r>
      <w:r>
        <w:object w:dxaOrig="20136" w:dyaOrig="10716" w14:anchorId="355CD88C">
          <v:shape id="_x0000_i1171" type="#_x0000_t75" style="width:481.35pt;height:255.4pt" o:ole="">
            <v:imagedata r:id="rId313" o:title=""/>
          </v:shape>
          <o:OLEObject Type="Embed" ProgID="Visio.Drawing.15" ShapeID="_x0000_i1171" DrawAspect="Content" ObjectID="_1723982671" r:id="rId314"/>
        </w:object>
      </w:r>
    </w:p>
    <w:p w14:paraId="1B6C19E5" w14:textId="7BFEBD5B" w:rsidR="00AD4DB1" w:rsidRDefault="00AD4DB1" w:rsidP="00AD4DB1">
      <w:pPr>
        <w:pStyle w:val="TF"/>
      </w:pPr>
      <w:r>
        <w:t>Figure 5.8-2: Call Origination from an inbound roaming target with HR – IRI only</w:t>
      </w:r>
    </w:p>
    <w:p w14:paraId="1D2A389D" w14:textId="02F73012" w:rsidR="00AD4DB1" w:rsidRDefault="00AD4DB1" w:rsidP="00AD4DB1">
      <w:r>
        <w:t xml:space="preserve">As described in clause 5.8.2, for call originations from a target, the LMISF-IRI examines the SIP message present within the IMS </w:t>
      </w:r>
      <w:r w:rsidR="002612FF">
        <w:t>signalling</w:t>
      </w:r>
      <w:r>
        <w:t xml:space="preserve"> packets received from the BBIFF_U to verify whether the SIP headers pointing to the calling party is a target.</w:t>
      </w:r>
    </w:p>
    <w:p w14:paraId="77CAB161" w14:textId="26F6038D" w:rsidR="00AD4DB1" w:rsidRDefault="00AD4DB1" w:rsidP="00AD4DB1">
      <w:r>
        <w:t>In this flow, since no CC delivery is required for voice calls, no per-call based interaction is required between the LMISF-IRI and the BBIFF-C.</w:t>
      </w:r>
    </w:p>
    <w:p w14:paraId="7CA6F365" w14:textId="46F3046D" w:rsidR="00AD4DB1" w:rsidRDefault="00AD4DB1" w:rsidP="00AD4DB1">
      <w:pPr>
        <w:pStyle w:val="Heading3"/>
      </w:pPr>
      <w:bookmarkStart w:id="230" w:name="_Toc109123886"/>
      <w:r>
        <w:t>5.8.</w:t>
      </w:r>
      <w:r w:rsidR="00BB5B16">
        <w:t>4</w:t>
      </w:r>
      <w:r>
        <w:tab/>
        <w:t>Call termination (IRI + CC)</w:t>
      </w:r>
      <w:bookmarkEnd w:id="230"/>
    </w:p>
    <w:p w14:paraId="2BD45A9C" w14:textId="7474A73B" w:rsidR="00AD4DB1" w:rsidRDefault="00AD4DB1" w:rsidP="00AD4DB1">
      <w:r>
        <w:t>Figure 5.8-3 below illustrates a call flow where an inbound roaming target receives a voice call. In the flow, Party_A calls Party_B (target). The flow shows that Party_A is also an IMS user (SIP messages are shown), however, Party_A can also be a non-IMS user served by CS domain.</w:t>
      </w:r>
    </w:p>
    <w:p w14:paraId="0CA4E253" w14:textId="3D187FFA" w:rsidR="00AD4DB1" w:rsidRDefault="00096113" w:rsidP="00AD4DB1">
      <w:pPr>
        <w:pStyle w:val="TH"/>
      </w:pPr>
      <w:r w:rsidRPr="00096113">
        <w:lastRenderedPageBreak/>
        <w:t xml:space="preserve"> </w:t>
      </w:r>
      <w:r>
        <w:object w:dxaOrig="21072" w:dyaOrig="14088" w14:anchorId="707B71A2">
          <v:shape id="_x0000_i1172" type="#_x0000_t75" style="width:481.35pt;height:321.8pt" o:ole="">
            <v:imagedata r:id="rId315" o:title=""/>
          </v:shape>
          <o:OLEObject Type="Embed" ProgID="Visio.Drawing.15" ShapeID="_x0000_i1172" DrawAspect="Content" ObjectID="_1723982672" r:id="rId316"/>
        </w:object>
      </w:r>
    </w:p>
    <w:p w14:paraId="2C8B40DA" w14:textId="1AADDB30" w:rsidR="00AD4DB1" w:rsidRDefault="00AD4DB1" w:rsidP="00AD4DB1">
      <w:pPr>
        <w:pStyle w:val="TF"/>
      </w:pPr>
      <w:r>
        <w:t>Figure 5.8-3: Call termination to an inbound roaming target with HR – IRI + CC</w:t>
      </w:r>
    </w:p>
    <w:p w14:paraId="7543B599" w14:textId="5D5F1154" w:rsidR="00AD4DB1" w:rsidRDefault="00AD4DB1" w:rsidP="00AD4DB1">
      <w:bookmarkStart w:id="231" w:name="_Hlk61868215"/>
      <w:r>
        <w:t xml:space="preserve">The LMISF-IRI examines the SIP message present within the IMS </w:t>
      </w:r>
      <w:r w:rsidR="002612FF">
        <w:t>signalling</w:t>
      </w:r>
      <w:r>
        <w:t xml:space="preserve"> packets received from the BBIFF-U to verify whether the SIP headers pointing to the called party (e.g. Request URI, P-Called-Party-Id, To) is a target.</w:t>
      </w:r>
    </w:p>
    <w:p w14:paraId="48638EAA" w14:textId="08555866" w:rsidR="00AD4DB1" w:rsidRDefault="00AD4DB1" w:rsidP="00AD4DB1">
      <w:r>
        <w:t xml:space="preserve">For call terminations to a target that does not require the CC delivery, no per-call based interaction is required between the LMISF-IRI and the BBIFF-C as illustrated in figure 5.8-2 </w:t>
      </w:r>
      <w:r w:rsidR="007C3496">
        <w:t>(call origination with IRI only)</w:t>
      </w:r>
      <w:r>
        <w:t>.</w:t>
      </w:r>
    </w:p>
    <w:p w14:paraId="2DEDFCB5" w14:textId="43FFAA8B" w:rsidR="007C3496" w:rsidRDefault="007C3496" w:rsidP="007C3496">
      <w:pPr>
        <w:pStyle w:val="Heading3"/>
      </w:pPr>
      <w:bookmarkStart w:id="232" w:name="_Toc109123887"/>
      <w:bookmarkEnd w:id="231"/>
      <w:r>
        <w:t>5.8.5</w:t>
      </w:r>
      <w:r>
        <w:tab/>
        <w:t>Mid-call interception</w:t>
      </w:r>
      <w:bookmarkEnd w:id="232"/>
    </w:p>
    <w:p w14:paraId="1E047E07" w14:textId="4FA55D1F" w:rsidR="007C3496" w:rsidRPr="003B01A5" w:rsidRDefault="007C3496" w:rsidP="007C3496">
      <w:pPr>
        <w:pStyle w:val="Heading4"/>
      </w:pPr>
      <w:bookmarkStart w:id="233" w:name="_Toc109123888"/>
      <w:r>
        <w:t>5.8.5.1</w:t>
      </w:r>
      <w:r>
        <w:tab/>
        <w:t>Before the call is completely answered</w:t>
      </w:r>
      <w:bookmarkEnd w:id="233"/>
    </w:p>
    <w:p w14:paraId="2D6396F4" w14:textId="6928F71D" w:rsidR="007C3496" w:rsidRDefault="007C3496" w:rsidP="007C3496">
      <w:r>
        <w:t>Figure 5.8-4 below illustrates a call flow where a lawful interception is activated while an inbound roaming user is in the process of having an active voice call. In the flow, Party_A (target) calls Party_B. The flow shows that Party_B is also an IMS user (SIP messages are shown), however, Party_B can also be a non-IMS user served by CS domain.</w:t>
      </w:r>
    </w:p>
    <w:p w14:paraId="60A2E242" w14:textId="094253C8" w:rsidR="007C3496" w:rsidRDefault="00096113" w:rsidP="003752E8">
      <w:pPr>
        <w:pStyle w:val="TH"/>
      </w:pPr>
      <w:r w:rsidRPr="00096113">
        <w:lastRenderedPageBreak/>
        <w:t xml:space="preserve"> </w:t>
      </w:r>
      <w:r>
        <w:object w:dxaOrig="20136" w:dyaOrig="12444" w14:anchorId="3A6CE9E0">
          <v:shape id="_x0000_i1173" type="#_x0000_t75" style="width:481.35pt;height:297.95pt" o:ole="">
            <v:imagedata r:id="rId317" o:title=""/>
          </v:shape>
          <o:OLEObject Type="Embed" ProgID="Visio.Drawing.15" ShapeID="_x0000_i1173" DrawAspect="Content" ObjectID="_1723982673" r:id="rId318"/>
        </w:object>
      </w:r>
    </w:p>
    <w:p w14:paraId="63CEF316" w14:textId="1C5AB6A4" w:rsidR="007C3496" w:rsidRDefault="007C3496" w:rsidP="007C3496">
      <w:pPr>
        <w:pStyle w:val="TF"/>
      </w:pPr>
      <w:r>
        <w:t xml:space="preserve">Figure 5.8-4: Mid call interception </w:t>
      </w:r>
      <w:r w:rsidR="005D293D">
        <w:t xml:space="preserve">(IRI + CC) </w:t>
      </w:r>
      <w:r>
        <w:t>– scenario 1</w:t>
      </w:r>
    </w:p>
    <w:p w14:paraId="15508F87" w14:textId="5271FC3D" w:rsidR="007C3496" w:rsidRDefault="007C3496" w:rsidP="007C3496">
      <w:r>
        <w:t>In this illustration, a lawful interception is activated on the inbound roaming user right after the called party (Party_B) answers the call, but before the Party_A</w:t>
      </w:r>
      <w:r w:rsidR="00BB5B16">
        <w:t>'</w:t>
      </w:r>
      <w:r>
        <w:t>s (target</w:t>
      </w:r>
      <w:r w:rsidR="00BB5B16">
        <w:t>'</w:t>
      </w:r>
      <w:r>
        <w:t xml:space="preserve">s) UE has a chance to send the ACK message. Since the SDP offer and SDP answer related steps are already completed, the LMISF-IRI generates an xIRI with </w:t>
      </w:r>
      <w:r w:rsidRPr="00FF7F7F">
        <w:rPr>
          <w:i/>
        </w:rPr>
        <w:t xml:space="preserve">Start Interception </w:t>
      </w:r>
      <w:r>
        <w:rPr>
          <w:i/>
        </w:rPr>
        <w:t>for</w:t>
      </w:r>
      <w:r w:rsidRPr="00FF7F7F">
        <w:rPr>
          <w:i/>
        </w:rPr>
        <w:t xml:space="preserve"> established IMS session</w:t>
      </w:r>
      <w:r>
        <w:rPr>
          <w:i/>
        </w:rPr>
        <w:t>.</w:t>
      </w:r>
    </w:p>
    <w:p w14:paraId="4E9EDD2C" w14:textId="5BB92E28" w:rsidR="007C3496" w:rsidRPr="00B65D2C" w:rsidRDefault="007C3496" w:rsidP="007C3496">
      <w:pPr>
        <w:pStyle w:val="NO"/>
      </w:pPr>
      <w:r>
        <w:t>NOTE:</w:t>
      </w:r>
      <w:r>
        <w:tab/>
        <w:t>This flow assumes that no other lawful intercepts are active on the target.</w:t>
      </w:r>
    </w:p>
    <w:p w14:paraId="3F97C47D" w14:textId="79E6A3FF" w:rsidR="007C3496" w:rsidRDefault="007C3496" w:rsidP="007C3496">
      <w:r>
        <w:t>In this illustration, the lawful interception requires the CC delivery. If CC delivery is not required, then no LMISF-IRI to BBIFF-C interaction is required.</w:t>
      </w:r>
    </w:p>
    <w:p w14:paraId="3C59D1A4" w14:textId="1C254383" w:rsidR="007C3496" w:rsidRPr="003B01A5" w:rsidRDefault="007C3496" w:rsidP="007C3496">
      <w:pPr>
        <w:pStyle w:val="Heading4"/>
      </w:pPr>
      <w:bookmarkStart w:id="234" w:name="_Toc109123889"/>
      <w:r>
        <w:t>5.8.5.2</w:t>
      </w:r>
      <w:r>
        <w:tab/>
        <w:t>After the call is completely answered</w:t>
      </w:r>
      <w:bookmarkEnd w:id="234"/>
    </w:p>
    <w:p w14:paraId="5CCC5F70" w14:textId="7137CF35" w:rsidR="007C3496" w:rsidRDefault="007C3496" w:rsidP="007C3496">
      <w:r>
        <w:t>Figure 5.8-5 below illustrates a call flow where a lawful interception is activated while an inbound roaming user is active on a voice call. In the flow, Party_A (target) calls Party_B. The flow shows that Party_B is also an IMS user (SIP messages are shown), however, Party_B can also be a non-IMS user served by CS domain.</w:t>
      </w:r>
    </w:p>
    <w:p w14:paraId="33F89547" w14:textId="051526B5" w:rsidR="007C3496" w:rsidRDefault="00096113" w:rsidP="003752E8">
      <w:pPr>
        <w:pStyle w:val="TH"/>
      </w:pPr>
      <w:r w:rsidRPr="00096113">
        <w:lastRenderedPageBreak/>
        <w:t xml:space="preserve"> </w:t>
      </w:r>
      <w:r>
        <w:object w:dxaOrig="20136" w:dyaOrig="14772" w14:anchorId="7EC78340">
          <v:shape id="_x0000_i1174" type="#_x0000_t75" style="width:481.35pt;height:353.25pt" o:ole="">
            <v:imagedata r:id="rId319" o:title=""/>
          </v:shape>
          <o:OLEObject Type="Embed" ProgID="Visio.Drawing.15" ShapeID="_x0000_i1174" DrawAspect="Content" ObjectID="_1723982674" r:id="rId320"/>
        </w:object>
      </w:r>
    </w:p>
    <w:p w14:paraId="62838AD9" w14:textId="13E590B2" w:rsidR="007C3496" w:rsidRDefault="007C3496" w:rsidP="007C3496">
      <w:pPr>
        <w:pStyle w:val="TF"/>
      </w:pPr>
      <w:r>
        <w:t xml:space="preserve">Figure 5.8-5: Mid call interception </w:t>
      </w:r>
      <w:r w:rsidR="005D293D">
        <w:t xml:space="preserve">(IRI + CC) </w:t>
      </w:r>
      <w:r>
        <w:t>– scenario 2</w:t>
      </w:r>
    </w:p>
    <w:p w14:paraId="6B72A0AA" w14:textId="177AAA60" w:rsidR="007C3496" w:rsidRDefault="007C3496" w:rsidP="007C3496">
      <w:r>
        <w:t>In this illustration, a lawful interception is activated on the inbound roaming user well after the call is answered. The flow illustrates that in such a scenario, it is possible that the IRI may include just the SIP BYE and SIP 200 OK. The trigger between LMISF-IRI and BBIFF-C and between BBIFF-C and BBIFF-U may encounter a case where the IMS media channel is already released by the time BBIFF-C has a chance to send the trigger of Deactivate Task to stop the delivery of IMS media packets from BBIFF-U to LMISF-CC.</w:t>
      </w:r>
    </w:p>
    <w:p w14:paraId="08A731CC" w14:textId="37423533" w:rsidR="007C3496" w:rsidRDefault="007C3496" w:rsidP="007C3496">
      <w:pPr>
        <w:pStyle w:val="Heading3"/>
      </w:pPr>
      <w:bookmarkStart w:id="235" w:name="_Toc109123890"/>
      <w:r>
        <w:t>5.8.6</w:t>
      </w:r>
      <w:r>
        <w:tab/>
        <w:t>BBIFF relocation scenarios</w:t>
      </w:r>
      <w:bookmarkEnd w:id="235"/>
    </w:p>
    <w:p w14:paraId="112E2639" w14:textId="63AE5600" w:rsidR="007C3496" w:rsidRDefault="007C3496" w:rsidP="007C3496">
      <w:pPr>
        <w:pStyle w:val="Heading4"/>
      </w:pPr>
      <w:bookmarkStart w:id="236" w:name="_Toc109123891"/>
      <w:r>
        <w:t>5.8.6.1</w:t>
      </w:r>
      <w:r>
        <w:tab/>
        <w:t>BBIFF-U relocation</w:t>
      </w:r>
      <w:bookmarkEnd w:id="236"/>
    </w:p>
    <w:p w14:paraId="327D0B47" w14:textId="3E1D6457" w:rsidR="007C3496" w:rsidRDefault="007C3496" w:rsidP="003752E8">
      <w:r>
        <w:t>Figure 5.8-6 below illustrates a call flow where the relocation of the parent NF that has the BBIFF-U occurs while an inbound roaming target is on a voice call. In the flow, Party_A (target) calls Party_B. The flow shows that Party_B is also an IMS user (SIP messages are shown), however, Party_B can also be a non-IMS user served by CS domain.</w:t>
      </w:r>
    </w:p>
    <w:p w14:paraId="02265E54" w14:textId="20FE5C59" w:rsidR="007C3496" w:rsidRDefault="00096113" w:rsidP="007C3496">
      <w:pPr>
        <w:pStyle w:val="TH"/>
      </w:pPr>
      <w:r w:rsidRPr="00096113">
        <w:lastRenderedPageBreak/>
        <w:t xml:space="preserve"> </w:t>
      </w:r>
      <w:r>
        <w:object w:dxaOrig="23761" w:dyaOrig="18672" w14:anchorId="69C3266E">
          <v:shape id="_x0000_i1175" type="#_x0000_t75" style="width:481.35pt;height:378.3pt" o:ole="">
            <v:imagedata r:id="rId321" o:title=""/>
          </v:shape>
          <o:OLEObject Type="Embed" ProgID="Visio.Drawing.15" ShapeID="_x0000_i1175" DrawAspect="Content" ObjectID="_1723982675" r:id="rId322"/>
        </w:object>
      </w:r>
    </w:p>
    <w:p w14:paraId="14FD68D7" w14:textId="633F4DC4" w:rsidR="007C3496" w:rsidRDefault="007C3496" w:rsidP="007C3496">
      <w:pPr>
        <w:pStyle w:val="TF"/>
      </w:pPr>
      <w:r>
        <w:t xml:space="preserve">Figure 5.8-6: HR LI with BBIFF-U </w:t>
      </w:r>
      <w:r w:rsidR="00AB65EF">
        <w:t>r</w:t>
      </w:r>
      <w:r>
        <w:t>elocation</w:t>
      </w:r>
      <w:r w:rsidR="005D293D">
        <w:t xml:space="preserve"> (IRI + CC)</w:t>
      </w:r>
    </w:p>
    <w:p w14:paraId="58ABB14C" w14:textId="36A905B7" w:rsidR="007C3496" w:rsidRDefault="007C3496" w:rsidP="007C3496">
      <w:r>
        <w:t xml:space="preserve">In this illustration, a BBIFF-U relocation </w:t>
      </w:r>
      <w:r w:rsidR="008005B1">
        <w:t>occurs</w:t>
      </w:r>
      <w:r>
        <w:t xml:space="preserve"> </w:t>
      </w:r>
      <w:r w:rsidR="005F7324">
        <w:t>straight</w:t>
      </w:r>
      <w:r>
        <w:t xml:space="preserve"> after the called party (Party_B) answers the call, but before the Party_A</w:t>
      </w:r>
      <w:r w:rsidR="005E6434">
        <w:t>'</w:t>
      </w:r>
      <w:r>
        <w:t>s (target</w:t>
      </w:r>
      <w:r w:rsidR="005E6434">
        <w:t>'</w:t>
      </w:r>
      <w:r>
        <w:t>s) UE has a chance to send the ACK message.</w:t>
      </w:r>
    </w:p>
    <w:p w14:paraId="7D736887" w14:textId="3884F416" w:rsidR="007C3496" w:rsidRDefault="007C3496" w:rsidP="007C3496">
      <w:pPr>
        <w:pStyle w:val="Heading4"/>
      </w:pPr>
      <w:bookmarkStart w:id="237" w:name="_Toc109123892"/>
      <w:r>
        <w:t>5.8.6.2</w:t>
      </w:r>
      <w:r>
        <w:tab/>
        <w:t>BBIFF-C relocation</w:t>
      </w:r>
      <w:bookmarkEnd w:id="237"/>
    </w:p>
    <w:p w14:paraId="4F7E03B2" w14:textId="476DDE8B" w:rsidR="007C3496" w:rsidRDefault="007C3496" w:rsidP="003752E8">
      <w:r>
        <w:t>Figure 5.8-7 below illustrates a call flow where the relocation of the parent NF that has the BBIFF-C occurs while an inbound roaming target is on a voice call. The relocation of BBIFF-U is also presumed to occur. In the flow, Party_A (target) calls Party_B. The flow shows that Party_B is also an IMS user (SIP messages are shown), however, Party_B can also be a non-IMS user served by CS domain.</w:t>
      </w:r>
    </w:p>
    <w:p w14:paraId="306098DC" w14:textId="523FFD57" w:rsidR="007C3496" w:rsidRDefault="00096113" w:rsidP="007C3496">
      <w:pPr>
        <w:pStyle w:val="TH"/>
      </w:pPr>
      <w:r w:rsidRPr="00096113">
        <w:lastRenderedPageBreak/>
        <w:t xml:space="preserve"> </w:t>
      </w:r>
      <w:r>
        <w:object w:dxaOrig="23761" w:dyaOrig="15432" w14:anchorId="74362C92">
          <v:shape id="_x0000_i1176" type="#_x0000_t75" style="width:481.35pt;height:312.65pt" o:ole="">
            <v:imagedata r:id="rId323" o:title=""/>
          </v:shape>
          <o:OLEObject Type="Embed" ProgID="Visio.Drawing.15" ShapeID="_x0000_i1176" DrawAspect="Content" ObjectID="_1723982676" r:id="rId324"/>
        </w:object>
      </w:r>
    </w:p>
    <w:p w14:paraId="04D4F78F" w14:textId="750C35CF" w:rsidR="007C3496" w:rsidRDefault="007C3496" w:rsidP="007C3496">
      <w:pPr>
        <w:pStyle w:val="TF"/>
      </w:pPr>
      <w:r>
        <w:t xml:space="preserve">Figure 5.8-7: HR LI with BBIFF-C </w:t>
      </w:r>
      <w:r w:rsidR="00AB65EF">
        <w:t>r</w:t>
      </w:r>
      <w:r>
        <w:t>elocation</w:t>
      </w:r>
      <w:r w:rsidR="005D293D">
        <w:t xml:space="preserve"> (IRI only)</w:t>
      </w:r>
    </w:p>
    <w:p w14:paraId="7929CEEF" w14:textId="4115482D" w:rsidR="007C3496" w:rsidRDefault="007C3496" w:rsidP="007C3496">
      <w:r>
        <w:t xml:space="preserve">In this illustration, a BBIFF-C relocation </w:t>
      </w:r>
      <w:r w:rsidR="005F7324">
        <w:t>occurs straight</w:t>
      </w:r>
      <w:r>
        <w:t xml:space="preserve"> after the called party (Party_B) answers the call, but before the Party_A</w:t>
      </w:r>
      <w:r w:rsidR="005E6434">
        <w:t>'</w:t>
      </w:r>
      <w:r>
        <w:t>s (target</w:t>
      </w:r>
      <w:r w:rsidR="005E6434">
        <w:t>'</w:t>
      </w:r>
      <w:r>
        <w:t>s) UE has a chance to send the ACK message. In this illustration, the lawful interception is for IRI only and therefore, the only handling required in the LMISF-IRI is to have the ability to associate the IMS signal</w:t>
      </w:r>
      <w:r w:rsidR="005F7324">
        <w:t>l</w:t>
      </w:r>
      <w:r>
        <w:t xml:space="preserve">ing packets received from the new BBIFF-U with the IMS session </w:t>
      </w:r>
      <w:r w:rsidR="005D293D">
        <w:t xml:space="preserve">that is </w:t>
      </w:r>
      <w:r>
        <w:t>being intercepted already.</w:t>
      </w:r>
    </w:p>
    <w:p w14:paraId="6B0C5E1B" w14:textId="0A1D9087" w:rsidR="0001061C" w:rsidRDefault="0001061C">
      <w:pPr>
        <w:spacing w:after="0"/>
      </w:pPr>
      <w:r>
        <w:br w:type="page"/>
      </w:r>
    </w:p>
    <w:p w14:paraId="023650BE" w14:textId="7F68B870" w:rsidR="0001061C" w:rsidRDefault="0001061C" w:rsidP="0001061C">
      <w:pPr>
        <w:pStyle w:val="Heading1"/>
      </w:pPr>
      <w:bookmarkStart w:id="238" w:name="_Toc109123893"/>
      <w:r>
        <w:lastRenderedPageBreak/>
        <w:t>6</w:t>
      </w:r>
      <w:r>
        <w:tab/>
        <w:t>ID Association Caching</w:t>
      </w:r>
      <w:bookmarkEnd w:id="238"/>
    </w:p>
    <w:p w14:paraId="78C43C32" w14:textId="77777777" w:rsidR="0001061C" w:rsidRDefault="0001061C" w:rsidP="0001061C">
      <w:pPr>
        <w:pStyle w:val="Heading2"/>
      </w:pPr>
      <w:bookmarkStart w:id="239" w:name="_Toc109123894"/>
      <w:r>
        <w:t>6.1</w:t>
      </w:r>
      <w:r>
        <w:tab/>
        <w:t>Introduction</w:t>
      </w:r>
      <w:bookmarkEnd w:id="239"/>
    </w:p>
    <w:p w14:paraId="1B464CB2" w14:textId="2E6812BC" w:rsidR="0001061C" w:rsidRDefault="0001061C" w:rsidP="0001061C">
      <w:r>
        <w:t>With the advent of 5G, the permanent IDs are not freely circulated within the network or the radio. LEAs have identified requirements for the CSP to be able to determine the permanent IDs from the non-permanent IDs or vice-versa. The secured and controlled real-time process implemented within the CSP network domain to support the above capabilities as specified in TS 33.127 [3] and TS 33.128 [4] is referred to as ID Association Caching.</w:t>
      </w:r>
    </w:p>
    <w:p w14:paraId="72F8FCE3" w14:textId="1C62BEA4" w:rsidR="0001061C" w:rsidRDefault="0001061C" w:rsidP="0001061C">
      <w:r>
        <w:t>An overview of architecture as defined in TS 33.127 [3] for the ID Association Caching function is depicted below in figure 6.1-1</w:t>
      </w:r>
      <w:r w:rsidR="009E6220">
        <w:t>.</w:t>
      </w:r>
    </w:p>
    <w:p w14:paraId="550A8175" w14:textId="77777777" w:rsidR="0001061C" w:rsidRDefault="0001061C" w:rsidP="00AB284F">
      <w:pPr>
        <w:pStyle w:val="TH"/>
      </w:pPr>
      <w:r>
        <w:rPr>
          <w:lang w:eastAsia="ja-JP"/>
        </w:rPr>
        <w:object w:dxaOrig="9636" w:dyaOrig="2292" w14:anchorId="149AF1A6">
          <v:shape id="_x0000_i1177" type="#_x0000_t75" style="width:481.35pt;height:114.55pt" o:ole="">
            <v:imagedata r:id="rId325" o:title=""/>
          </v:shape>
          <o:OLEObject Type="Embed" ProgID="Visio.Drawing.15" ShapeID="_x0000_i1177" DrawAspect="Content" ObjectID="_1723982677" r:id="rId326"/>
        </w:object>
      </w:r>
    </w:p>
    <w:p w14:paraId="0F153C0D" w14:textId="77777777" w:rsidR="0001061C" w:rsidRDefault="0001061C" w:rsidP="00AB284F">
      <w:pPr>
        <w:pStyle w:val="TF"/>
      </w:pPr>
      <w:r>
        <w:t>Figure 6.1-1: ID Association Caching - architecture</w:t>
      </w:r>
    </w:p>
    <w:p w14:paraId="3CAD6A55" w14:textId="57052661" w:rsidR="0001061C" w:rsidRDefault="0001061C" w:rsidP="00AB284F">
      <w:r>
        <w:t>As shown in figure 6.1-1, the concept of ID Association Caching includes two functions:</w:t>
      </w:r>
    </w:p>
    <w:p w14:paraId="63D50DC7" w14:textId="77777777" w:rsidR="0001061C" w:rsidRDefault="0001061C" w:rsidP="0001061C">
      <w:pPr>
        <w:pStyle w:val="B1"/>
      </w:pPr>
      <w:r>
        <w:t>-</w:t>
      </w:r>
      <w:r>
        <w:tab/>
        <w:t>Caching.</w:t>
      </w:r>
    </w:p>
    <w:p w14:paraId="7F7E6F65" w14:textId="61931347" w:rsidR="0001061C" w:rsidRDefault="0001061C" w:rsidP="0001061C">
      <w:pPr>
        <w:pStyle w:val="B1"/>
      </w:pPr>
      <w:r>
        <w:t>-</w:t>
      </w:r>
      <w:r>
        <w:tab/>
        <w:t>Retrieval.</w:t>
      </w:r>
    </w:p>
    <w:p w14:paraId="3084694F" w14:textId="417AE1B4" w:rsidR="0001061C" w:rsidRDefault="0001061C" w:rsidP="0001061C">
      <w:pPr>
        <w:rPr>
          <w:lang w:eastAsia="ja-JP"/>
        </w:rPr>
      </w:pPr>
      <w:r>
        <w:t>The Caching function that applies to all registered UEs is handled within the CSP domain. The Retrieval function that applies to a specific UE based on a warrant is handled with a Request/Response step involving the LEAs and the CSP.</w:t>
      </w:r>
    </w:p>
    <w:p w14:paraId="62C8B9AA" w14:textId="1EEF8FCE" w:rsidR="0001061C" w:rsidRDefault="0001061C" w:rsidP="0001061C">
      <w:pPr>
        <w:pStyle w:val="NO"/>
      </w:pPr>
      <w:r>
        <w:t>NOTE:</w:t>
      </w:r>
      <w:r>
        <w:tab/>
        <w:t>In this clause, an association between a permanent ID and the non-permanent ID is referred to as ID association.</w:t>
      </w:r>
    </w:p>
    <w:p w14:paraId="498790EA" w14:textId="77777777" w:rsidR="0001061C" w:rsidRDefault="0001061C" w:rsidP="0001061C">
      <w:pPr>
        <w:pStyle w:val="Heading2"/>
      </w:pPr>
      <w:bookmarkStart w:id="240" w:name="_Toc109123895"/>
      <w:r>
        <w:t>6.2</w:t>
      </w:r>
      <w:r>
        <w:tab/>
        <w:t>IDs</w:t>
      </w:r>
      <w:bookmarkEnd w:id="240"/>
    </w:p>
    <w:p w14:paraId="70CF38E5" w14:textId="2BD35451" w:rsidR="0001061C" w:rsidRDefault="0001061C" w:rsidP="0001061C">
      <w:r>
        <w:t>ID Association Caching references the following IDs:</w:t>
      </w:r>
    </w:p>
    <w:p w14:paraId="58C6ABDD" w14:textId="77777777" w:rsidR="0001061C" w:rsidRDefault="0001061C" w:rsidP="0001061C">
      <w:pPr>
        <w:pStyle w:val="B1"/>
      </w:pPr>
      <w:r>
        <w:t xml:space="preserve">Non-permanent IDs: </w:t>
      </w:r>
    </w:p>
    <w:p w14:paraId="58BC3518" w14:textId="77777777" w:rsidR="0001061C" w:rsidRDefault="0001061C" w:rsidP="0001061C">
      <w:pPr>
        <w:pStyle w:val="B1"/>
      </w:pPr>
      <w:r>
        <w:t>-</w:t>
      </w:r>
      <w:r>
        <w:tab/>
        <w:t>SUCI.</w:t>
      </w:r>
    </w:p>
    <w:p w14:paraId="474DC491" w14:textId="782FC15F" w:rsidR="0001061C" w:rsidRDefault="0001061C" w:rsidP="0001061C">
      <w:pPr>
        <w:pStyle w:val="B1"/>
      </w:pPr>
      <w:r>
        <w:t>-</w:t>
      </w:r>
      <w:r>
        <w:tab/>
        <w:t>5G-GUTI.</w:t>
      </w:r>
    </w:p>
    <w:p w14:paraId="0D7AC944" w14:textId="77777777" w:rsidR="0001061C" w:rsidRDefault="0001061C" w:rsidP="0001061C">
      <w:pPr>
        <w:pStyle w:val="B1"/>
      </w:pPr>
      <w:r>
        <w:t>-</w:t>
      </w:r>
      <w:r>
        <w:tab/>
        <w:t>5G-S-TMSI.</w:t>
      </w:r>
    </w:p>
    <w:p w14:paraId="3A880055" w14:textId="50E51AE5" w:rsidR="0001061C" w:rsidRDefault="0001061C" w:rsidP="0001061C">
      <w:pPr>
        <w:pStyle w:val="B1"/>
      </w:pPr>
      <w:r>
        <w:t>Permanent IDs:</w:t>
      </w:r>
    </w:p>
    <w:p w14:paraId="0E81936D" w14:textId="2CAC23DB" w:rsidR="0001061C" w:rsidRDefault="0001061C" w:rsidP="0001061C">
      <w:pPr>
        <w:pStyle w:val="B1"/>
      </w:pPr>
      <w:r>
        <w:t>-</w:t>
      </w:r>
      <w:r>
        <w:tab/>
        <w:t>SUPI.</w:t>
      </w:r>
    </w:p>
    <w:p w14:paraId="1C016835" w14:textId="77777777" w:rsidR="0001061C" w:rsidRDefault="0001061C" w:rsidP="0001061C">
      <w:pPr>
        <w:pStyle w:val="B1"/>
      </w:pPr>
      <w:r>
        <w:t>-</w:t>
      </w:r>
      <w:r>
        <w:tab/>
        <w:t>PEI.</w:t>
      </w:r>
    </w:p>
    <w:p w14:paraId="7D078826" w14:textId="7C6A0FBC" w:rsidR="0001061C" w:rsidRDefault="0001061C" w:rsidP="00AB284F">
      <w:r>
        <w:t>5G-S-TMSI is always be part of the 5G-GUTI as shown</w:t>
      </w:r>
      <w:r w:rsidR="00B91682">
        <w:t xml:space="preserve"> in</w:t>
      </w:r>
      <w:r>
        <w:t xml:space="preserve"> figure 6.2-1 below</w:t>
      </w:r>
      <w:r w:rsidR="009E6220">
        <w:t>.</w:t>
      </w:r>
    </w:p>
    <w:p w14:paraId="24FF2446" w14:textId="77777777" w:rsidR="0001061C" w:rsidRDefault="0001061C" w:rsidP="001A7962">
      <w:pPr>
        <w:pStyle w:val="TH"/>
      </w:pPr>
      <w:r>
        <w:rPr>
          <w:lang w:eastAsia="ja-JP"/>
        </w:rPr>
        <w:object w:dxaOrig="8736" w:dyaOrig="2220" w14:anchorId="17353CBB">
          <v:shape id="_x0000_i1178" type="#_x0000_t75" style="width:436.4pt;height:111pt" o:ole="">
            <v:imagedata r:id="rId327" o:title=""/>
          </v:shape>
          <o:OLEObject Type="Embed" ProgID="Visio.Drawing.15" ShapeID="_x0000_i1178" DrawAspect="Content" ObjectID="_1723982678" r:id="rId328"/>
        </w:object>
      </w:r>
    </w:p>
    <w:p w14:paraId="6B1F5EAE" w14:textId="77777777" w:rsidR="0001061C" w:rsidRDefault="0001061C" w:rsidP="001A7962">
      <w:pPr>
        <w:pStyle w:val="TF"/>
      </w:pPr>
      <w:r>
        <w:t>Figure 6.2-1: Structure of 5G-GUTI and 5G-S-TMSI</w:t>
      </w:r>
    </w:p>
    <w:p w14:paraId="2D801D77" w14:textId="77777777" w:rsidR="0001061C" w:rsidRDefault="0001061C" w:rsidP="001A7962">
      <w:r>
        <w:t xml:space="preserve">LEAs may include SUCI or 5G-S-TMSI or 5G-GUTI in the Request to retrieve the associated SUPI and PEI. As a different scenario, LEAs may instead include SUPI in the Request to retrieve the associated 5G-GUTI. </w:t>
      </w:r>
    </w:p>
    <w:p w14:paraId="26F73992" w14:textId="77777777" w:rsidR="0001061C" w:rsidRDefault="0001061C" w:rsidP="0001061C">
      <w:pPr>
        <w:pStyle w:val="Heading2"/>
      </w:pPr>
      <w:bookmarkStart w:id="241" w:name="_Toc109123896"/>
      <w:r>
        <w:t>6.3</w:t>
      </w:r>
      <w:r>
        <w:tab/>
        <w:t>Caching Principles</w:t>
      </w:r>
      <w:bookmarkEnd w:id="241"/>
    </w:p>
    <w:p w14:paraId="7568599F" w14:textId="77777777" w:rsidR="0001061C" w:rsidRDefault="0001061C" w:rsidP="009C0600">
      <w:pPr>
        <w:pStyle w:val="Heading3"/>
      </w:pPr>
      <w:bookmarkStart w:id="242" w:name="_Toc109123897"/>
      <w:r>
        <w:t>6.3.1</w:t>
      </w:r>
      <w:r>
        <w:tab/>
        <w:t>Background</w:t>
      </w:r>
      <w:bookmarkEnd w:id="242"/>
    </w:p>
    <w:p w14:paraId="3F4322D2" w14:textId="18F9877F" w:rsidR="0001061C" w:rsidRDefault="0001061C" w:rsidP="0001061C">
      <w:r>
        <w:t>When a UE registers to the network or requests for a service, the AMF present in the 5GC assigns a new 5G-GUTI to that UE, or more precisely, to the SUPI associated with that UE.</w:t>
      </w:r>
    </w:p>
    <w:p w14:paraId="0D9BA816" w14:textId="37CFD753" w:rsidR="0001061C" w:rsidRDefault="0001061C" w:rsidP="0001061C">
      <w:r>
        <w:t>Whenever a new 5G-GUTI is successfully assigned to the SUPI, the previous 5G-GUTI is presumed to be disassociated from that SUPI.</w:t>
      </w:r>
    </w:p>
    <w:p w14:paraId="278C06A5" w14:textId="77777777" w:rsidR="0001061C" w:rsidRDefault="0001061C" w:rsidP="0001061C">
      <w:pPr>
        <w:pStyle w:val="Heading3"/>
      </w:pPr>
      <w:bookmarkStart w:id="243" w:name="_Toc109123898"/>
      <w:r>
        <w:t>6.3.2</w:t>
      </w:r>
      <w:r>
        <w:tab/>
        <w:t>Caching</w:t>
      </w:r>
      <w:bookmarkEnd w:id="243"/>
    </w:p>
    <w:p w14:paraId="41E7B9B0" w14:textId="73216005" w:rsidR="0001061C" w:rsidRDefault="0001061C" w:rsidP="0001061C">
      <w:r>
        <w:t>Whenever the AMF assigns a new 5G-GUTI to a SUPI, the IEF present within the AMF caches 5G-GUTI to SUPI association (referred to as ID association) at the ICF.</w:t>
      </w:r>
    </w:p>
    <w:p w14:paraId="71CB754B" w14:textId="732E9796" w:rsidR="0001061C" w:rsidRDefault="0001061C" w:rsidP="0001061C">
      <w:r>
        <w:t>The SUCI (when known) and the PEI (when known) may also be tagged along with the 5G-GUTI to SUPI association.</w:t>
      </w:r>
      <w:r w:rsidR="003A574E">
        <w:t xml:space="preserve"> </w:t>
      </w:r>
      <w:r>
        <w:t>The Cell-Id and TA-ID are also cached. The Association Start Time (see clause 6.3.4.9) is also cached.</w:t>
      </w:r>
    </w:p>
    <w:p w14:paraId="255FAEB7" w14:textId="1FCC5228" w:rsidR="0001061C" w:rsidRDefault="0001061C" w:rsidP="0001061C">
      <w:r>
        <w:t>For caching the ID association, the IEF present in the AMF sends the IEF Association Record message to the ICF over the LI_XER interface as defined in TS 33.128 [4].</w:t>
      </w:r>
    </w:p>
    <w:p w14:paraId="62BE6EAE" w14:textId="7C788538" w:rsidR="0001061C" w:rsidRDefault="0001061C" w:rsidP="0001061C">
      <w:r>
        <w:t>The ICF, upon receiving the IEF Association Record message, caches the new ID association with the all the information that it receives within the message. If the previously cached ID association for that SUPI contains the PEI, then the ICF transfers that PEI to the new ID association unless the new ID association includes the SUCI. This is because a new ID association for the same SUPI not including a SUCI is presumed to be for the same PEI. However, when a new ID association for the same SUPI that includes the SUCI is received, it is possible that the PEI may have changed and not reported.</w:t>
      </w:r>
    </w:p>
    <w:p w14:paraId="3EA8FF00" w14:textId="77777777" w:rsidR="0001061C" w:rsidRDefault="0001061C" w:rsidP="0001061C">
      <w:pPr>
        <w:pStyle w:val="Heading3"/>
      </w:pPr>
      <w:bookmarkStart w:id="244" w:name="_Toc109123899"/>
      <w:bookmarkStart w:id="245" w:name="_Hlk76654757"/>
      <w:r>
        <w:t>6.3.3</w:t>
      </w:r>
      <w:r>
        <w:tab/>
        <w:t>De-caching</w:t>
      </w:r>
      <w:bookmarkEnd w:id="244"/>
    </w:p>
    <w:p w14:paraId="744B6B27" w14:textId="369BBA7E" w:rsidR="0001061C" w:rsidRDefault="0001061C" w:rsidP="0001061C">
      <w:bookmarkStart w:id="246" w:name="_Hlk76626378"/>
      <w:r>
        <w:t>The term "de-caching" is used to refer to the process of deleting the ID association from the cache after a short time-period, which in turn, is referred to as de-caching period.</w:t>
      </w:r>
    </w:p>
    <w:p w14:paraId="0C5AB44D" w14:textId="0F4E4513" w:rsidR="0001061C" w:rsidRDefault="0001061C" w:rsidP="0001061C">
      <w:r>
        <w:t>The de-caching process begins with ICF marking the cached ID association for deletion, starting the de-caching period timer, and then deleting the ID association from the cache when the de-caching period timer expires. The Association End Time (see clause 6.3.4.9) is recorded within the cached ID association during the de-caching period.</w:t>
      </w:r>
    </w:p>
    <w:bookmarkEnd w:id="246"/>
    <w:p w14:paraId="0EC3AEA4" w14:textId="48BCA073" w:rsidR="0001061C" w:rsidRDefault="0001061C" w:rsidP="0001061C">
      <w:r>
        <w:t>There are two ways an ID association within the ICF can be de-cached:</w:t>
      </w:r>
    </w:p>
    <w:p w14:paraId="040F73B1" w14:textId="07643E9D" w:rsidR="0001061C" w:rsidRDefault="0001061C" w:rsidP="0001061C">
      <w:pPr>
        <w:pStyle w:val="B1"/>
      </w:pPr>
      <w:r>
        <w:t>-</w:t>
      </w:r>
      <w:r>
        <w:tab/>
        <w:t>When a new IEF Association Record message is received, the previous ID association is de-cached.</w:t>
      </w:r>
    </w:p>
    <w:p w14:paraId="5FD603EC" w14:textId="2BC2B08D" w:rsidR="0001061C" w:rsidRDefault="0001061C" w:rsidP="0001061C">
      <w:pPr>
        <w:pStyle w:val="B1"/>
      </w:pPr>
      <w:r>
        <w:t>-</w:t>
      </w:r>
      <w:r>
        <w:tab/>
        <w:t>When the ICF receives an IEF Disassociation Record message from the IEF.</w:t>
      </w:r>
    </w:p>
    <w:p w14:paraId="30615E89" w14:textId="66FBEECE" w:rsidR="0001061C" w:rsidRDefault="0001061C" w:rsidP="0001061C">
      <w:r>
        <w:t>In the first case, the ICF upon receiving an IEF Association Record message to cache a new ID association, automatically begins the de-caching of the previously cached ID association for that SUPI.</w:t>
      </w:r>
    </w:p>
    <w:p w14:paraId="22747388" w14:textId="6A055004" w:rsidR="0001061C" w:rsidRDefault="0001061C" w:rsidP="0001061C">
      <w:r>
        <w:lastRenderedPageBreak/>
        <w:t>In the second case, the IEF upon detecting that the AMF has disassociated a 5G-GUTI from a SUPI without assigning a new 5G-GUTI, sends an IEF Disassociation Record message to the ICF over the LI_XER interface (as defined in TS 33.128 [4]). The ICF, upon receiving IEF Disassociation Record message, begins the de-caching of ID association for that SUPI.</w:t>
      </w:r>
    </w:p>
    <w:p w14:paraId="6880E000" w14:textId="68DB9AF8" w:rsidR="0001061C" w:rsidRDefault="0001061C" w:rsidP="0001061C">
      <w:pPr>
        <w:pStyle w:val="Heading3"/>
      </w:pPr>
      <w:bookmarkStart w:id="247" w:name="_Toc109123900"/>
      <w:r>
        <w:t>6.3.4</w:t>
      </w:r>
      <w:r>
        <w:tab/>
        <w:t>Summary of the terms used within the caching principles</w:t>
      </w:r>
      <w:bookmarkEnd w:id="247"/>
    </w:p>
    <w:p w14:paraId="331E57A9" w14:textId="77777777" w:rsidR="0001061C" w:rsidRDefault="0001061C" w:rsidP="001A7962">
      <w:pPr>
        <w:pStyle w:val="Heading4"/>
      </w:pPr>
      <w:bookmarkStart w:id="248" w:name="_Toc109123901"/>
      <w:r>
        <w:t>6.3.4.1</w:t>
      </w:r>
      <w:r>
        <w:tab/>
        <w:t>Illustration</w:t>
      </w:r>
      <w:bookmarkEnd w:id="248"/>
    </w:p>
    <w:p w14:paraId="2E15CB4F" w14:textId="44FCB736" w:rsidR="0001061C" w:rsidRDefault="003300DA" w:rsidP="0001061C">
      <w:r>
        <w:t>F</w:t>
      </w:r>
      <w:r w:rsidR="0001061C">
        <w:t>igure 6.3.4-1 illustrates the concepts behind some of the terms used in this clause.</w:t>
      </w:r>
    </w:p>
    <w:p w14:paraId="2AD76ED4" w14:textId="77777777" w:rsidR="000465E0" w:rsidRDefault="0001061C" w:rsidP="000465E0">
      <w:pPr>
        <w:pStyle w:val="TH"/>
      </w:pPr>
      <w:r>
        <w:object w:dxaOrig="9624" w:dyaOrig="8784" w14:anchorId="70679A16">
          <v:shape id="_x0000_i1179" type="#_x0000_t75" style="width:480.55pt;height:439.55pt" o:ole="">
            <v:imagedata r:id="rId329" o:title=""/>
          </v:shape>
          <o:OLEObject Type="Embed" ProgID="Visio.Drawing.15" ShapeID="_x0000_i1179" DrawAspect="Content" ObjectID="_1723982679" r:id="rId330"/>
        </w:object>
      </w:r>
    </w:p>
    <w:p w14:paraId="1525522B" w14:textId="4921A583" w:rsidR="0001061C" w:rsidRDefault="0001061C" w:rsidP="001A7962">
      <w:pPr>
        <w:pStyle w:val="TF"/>
      </w:pPr>
      <w:r>
        <w:t>Figure 6.3.4-1: Terms used in within caching principles</w:t>
      </w:r>
    </w:p>
    <w:p w14:paraId="53CE0580" w14:textId="77777777" w:rsidR="0001061C" w:rsidRDefault="0001061C" w:rsidP="001A7962">
      <w:r>
        <w:t>The following clauses provide a summary of the terms shown in figure 6.3.4-1.</w:t>
      </w:r>
    </w:p>
    <w:p w14:paraId="21B5DD16" w14:textId="77777777" w:rsidR="0001061C" w:rsidRDefault="0001061C" w:rsidP="0001061C">
      <w:pPr>
        <w:pStyle w:val="Heading4"/>
      </w:pPr>
      <w:bookmarkStart w:id="249" w:name="_Toc109123902"/>
      <w:r>
        <w:t>6.3.4.2</w:t>
      </w:r>
      <w:r>
        <w:tab/>
        <w:t>ID association</w:t>
      </w:r>
      <w:bookmarkEnd w:id="249"/>
    </w:p>
    <w:p w14:paraId="58EF69CF" w14:textId="77777777" w:rsidR="0001061C" w:rsidRDefault="0001061C" w:rsidP="001A7962">
      <w:r>
        <w:t xml:space="preserve">An association between the permanent ID and non-permanent ID is cached in the ICF. ICF receives the ID association within the IEF Identity Association Record message from the IEF. </w:t>
      </w:r>
    </w:p>
    <w:p w14:paraId="73BB1BB6" w14:textId="77777777" w:rsidR="0001061C" w:rsidRDefault="0001061C" w:rsidP="0001061C">
      <w:pPr>
        <w:pStyle w:val="Heading4"/>
      </w:pPr>
      <w:bookmarkStart w:id="250" w:name="_Toc109123903"/>
      <w:r>
        <w:lastRenderedPageBreak/>
        <w:t>6.3.4.3</w:t>
      </w:r>
      <w:r>
        <w:tab/>
        <w:t>Caching</w:t>
      </w:r>
      <w:bookmarkEnd w:id="250"/>
    </w:p>
    <w:p w14:paraId="6C231C6F" w14:textId="2E0D6424" w:rsidR="0001061C" w:rsidRDefault="0001061C" w:rsidP="0001061C">
      <w:r>
        <w:t>The process of IEF sending the IEF Identity Association Record to the ICF and the ICF caching the information received in the IEF Identity Association Record message in its memory.</w:t>
      </w:r>
    </w:p>
    <w:p w14:paraId="1A06D054" w14:textId="77777777" w:rsidR="0001061C" w:rsidRDefault="0001061C" w:rsidP="0001061C">
      <w:pPr>
        <w:pStyle w:val="Heading4"/>
      </w:pPr>
      <w:bookmarkStart w:id="251" w:name="_Toc109123904"/>
      <w:r>
        <w:t>6.3.4.4</w:t>
      </w:r>
      <w:r>
        <w:tab/>
        <w:t>De-caching</w:t>
      </w:r>
      <w:bookmarkEnd w:id="251"/>
    </w:p>
    <w:p w14:paraId="1272DFB0" w14:textId="52C78488" w:rsidR="0001061C" w:rsidRDefault="0001061C" w:rsidP="0001061C">
      <w:r>
        <w:t>The process of marking an ID association for deletion, starting the de-caching period timer, and then deleting the cached ID association when the de-caching period timer expires.</w:t>
      </w:r>
    </w:p>
    <w:p w14:paraId="5BFC2D1D" w14:textId="77777777" w:rsidR="0001061C" w:rsidRDefault="0001061C" w:rsidP="0001061C">
      <w:pPr>
        <w:pStyle w:val="Heading4"/>
      </w:pPr>
      <w:bookmarkStart w:id="252" w:name="_Toc109123905"/>
      <w:r>
        <w:t>6.3.4.5</w:t>
      </w:r>
      <w:r>
        <w:tab/>
        <w:t>De-caching period</w:t>
      </w:r>
      <w:bookmarkEnd w:id="252"/>
    </w:p>
    <w:p w14:paraId="745BAAFE" w14:textId="4B342BE0" w:rsidR="0001061C" w:rsidRDefault="0001061C" w:rsidP="0001061C">
      <w:r>
        <w:t>The time period from the time an ID association is marked for deletion to the time the ID association is removed. This can also be said that it is the time-period of de-caching process.</w:t>
      </w:r>
    </w:p>
    <w:p w14:paraId="7BBBBCF8" w14:textId="77777777" w:rsidR="0001061C" w:rsidRDefault="0001061C" w:rsidP="0001061C">
      <w:pPr>
        <w:pStyle w:val="Heading4"/>
      </w:pPr>
      <w:bookmarkStart w:id="253" w:name="_Toc109123906"/>
      <w:r>
        <w:t>6.3.4.6</w:t>
      </w:r>
      <w:r>
        <w:tab/>
        <w:t>Active ID association</w:t>
      </w:r>
      <w:bookmarkEnd w:id="253"/>
    </w:p>
    <w:p w14:paraId="6C4D691B" w14:textId="2B83FB61" w:rsidR="0001061C" w:rsidRDefault="0001061C" w:rsidP="0001061C">
      <w:r>
        <w:t>The cached ID association before its de-caching begins (i.e. marked for deletion) is referred to as active ID association in the ICF.</w:t>
      </w:r>
    </w:p>
    <w:p w14:paraId="70C62A1D" w14:textId="77777777" w:rsidR="0001061C" w:rsidRDefault="0001061C" w:rsidP="0001061C">
      <w:pPr>
        <w:pStyle w:val="Heading4"/>
      </w:pPr>
      <w:bookmarkStart w:id="254" w:name="_Toc109123907"/>
      <w:r>
        <w:t>6.3.4.7</w:t>
      </w:r>
      <w:r>
        <w:tab/>
        <w:t>ID association in a de-caching phase</w:t>
      </w:r>
      <w:bookmarkEnd w:id="254"/>
    </w:p>
    <w:p w14:paraId="7D4A9DBB" w14:textId="014F8B43" w:rsidR="0001061C" w:rsidRDefault="0001061C" w:rsidP="0001061C">
      <w:r>
        <w:t>The ID association, still in the ICF memory, but is part of a de-caching process is referred to as ID association in a de-caching phase.</w:t>
      </w:r>
    </w:p>
    <w:p w14:paraId="3292113C" w14:textId="77777777" w:rsidR="0001061C" w:rsidRDefault="0001061C" w:rsidP="0001061C">
      <w:pPr>
        <w:pStyle w:val="Heading4"/>
      </w:pPr>
      <w:bookmarkStart w:id="255" w:name="_Toc109123908"/>
      <w:r>
        <w:t>6.3.4.8</w:t>
      </w:r>
      <w:r>
        <w:tab/>
        <w:t>Inactive ID association</w:t>
      </w:r>
      <w:bookmarkEnd w:id="255"/>
    </w:p>
    <w:p w14:paraId="28ABFFD8" w14:textId="639E46B4" w:rsidR="0001061C" w:rsidRDefault="0001061C" w:rsidP="0001061C">
      <w:r>
        <w:t>The ID association, still in the ICF memory, but in a de-caching phase can also be referred to as inactive ID association in the ICF.</w:t>
      </w:r>
    </w:p>
    <w:p w14:paraId="6982BB29" w14:textId="77777777" w:rsidR="0001061C" w:rsidRDefault="0001061C" w:rsidP="0001061C">
      <w:pPr>
        <w:pStyle w:val="Heading4"/>
      </w:pPr>
      <w:bookmarkStart w:id="256" w:name="_Toc109123909"/>
      <w:r>
        <w:t>6.3.4.9</w:t>
      </w:r>
      <w:r>
        <w:tab/>
        <w:t xml:space="preserve">Association Start Time and Association </w:t>
      </w:r>
      <w:bookmarkEnd w:id="245"/>
      <w:r>
        <w:t>End Time</w:t>
      </w:r>
      <w:bookmarkEnd w:id="256"/>
    </w:p>
    <w:p w14:paraId="57530EDA" w14:textId="09199481" w:rsidR="0001061C" w:rsidRDefault="0001061C" w:rsidP="0001061C">
      <w:r>
        <w:t>The time at which the 5G-GUTI is assigned to the SUPI (in the AMF) is referred to as Association Start Time. The time at which the 5G-GUTI is presumed to be disassociated from a SUPI is referred to as Association End Time.</w:t>
      </w:r>
    </w:p>
    <w:p w14:paraId="286D9DCF" w14:textId="3562D03C" w:rsidR="0001061C" w:rsidRDefault="0001061C" w:rsidP="0001061C">
      <w:r>
        <w:t>When an ID association is marked for deletion in the ICF due to the reception of a new ID association, the Association Start Time of a new cached ID association is same as the Association End Time of a previously cached ID association. Association Start Time is included within the IEF Association Record message that IEF sends to the ICF.</w:t>
      </w:r>
    </w:p>
    <w:p w14:paraId="104BD529" w14:textId="2ADB708E" w:rsidR="0001061C" w:rsidRDefault="0001061C" w:rsidP="0001061C">
      <w:r>
        <w:t>As described in 6.3.3, the 5G-GUTI disassociation from a SUPI in the AMF may also happen without a new 5G-GUTI association (e.g. UE de-registering from the network). In other words, Association End Time of a cached ID association does not always be the Association Start Time of a new cached ID association. The Association End Time is included within IEF Disassociation Record message that IEF sends to the ICF.</w:t>
      </w:r>
    </w:p>
    <w:p w14:paraId="483D39E5" w14:textId="3BF47BD8" w:rsidR="0001061C" w:rsidRDefault="0001061C" w:rsidP="0001061C">
      <w:r>
        <w:t>An illustration of timing concepts is shown in figure 6.3.4-2 below</w:t>
      </w:r>
      <w:r w:rsidR="009E6220">
        <w:t>.</w:t>
      </w:r>
    </w:p>
    <w:p w14:paraId="6FE2E247" w14:textId="77777777" w:rsidR="0001061C" w:rsidRDefault="0001061C" w:rsidP="001A7962">
      <w:pPr>
        <w:pStyle w:val="TH"/>
      </w:pPr>
      <w:r>
        <w:rPr>
          <w:lang w:eastAsia="ja-JP"/>
        </w:rPr>
        <w:object w:dxaOrig="9612" w:dyaOrig="6216" w14:anchorId="518F3B1F">
          <v:shape id="_x0000_i1180" type="#_x0000_t75" style="width:480.55pt;height:309.9pt" o:ole="">
            <v:imagedata r:id="rId331" o:title=""/>
          </v:shape>
          <o:OLEObject Type="Embed" ProgID="Visio.Drawing.15" ShapeID="_x0000_i1180" DrawAspect="Content" ObjectID="_1723982680" r:id="rId332"/>
        </w:object>
      </w:r>
    </w:p>
    <w:p w14:paraId="6E0FA0B2" w14:textId="77777777" w:rsidR="0001061C" w:rsidRDefault="0001061C" w:rsidP="001A7962">
      <w:pPr>
        <w:pStyle w:val="TF"/>
      </w:pPr>
      <w:r>
        <w:t>Figure 6.3.4-2: Timing concepts associated caching principles</w:t>
      </w:r>
    </w:p>
    <w:p w14:paraId="6894C3DF" w14:textId="2D3FE1EA" w:rsidR="0001061C" w:rsidRDefault="0001061C" w:rsidP="001A7962">
      <w:r>
        <w:t>As shown in figure 6.3.4-2, Tg and Tp are the Association Start Time for the two shown ID associations cached in the ICF. The Tp is the Association End Time for the first ID association. Te is the Association End Time for the second ID association.</w:t>
      </w:r>
    </w:p>
    <w:p w14:paraId="2E2B41EA" w14:textId="06CA9CB0" w:rsidR="0001061C" w:rsidRDefault="0001061C" w:rsidP="0001061C">
      <w:pPr>
        <w:pStyle w:val="NO"/>
      </w:pPr>
      <w:r>
        <w:t>NOTE:</w:t>
      </w:r>
      <w:r>
        <w:tab/>
        <w:t>The Association Start Time is not the time when a new ID association is cached in the ICF. The Association End Time is neither the time when the cached ID is marked for removal (i.e. de-caching period begins) in the ICF nor the time when the cached ID is removed from the ICF.</w:t>
      </w:r>
    </w:p>
    <w:p w14:paraId="4C8C8A2B" w14:textId="6FBC43A9" w:rsidR="0001061C" w:rsidRDefault="0001061C" w:rsidP="0001061C">
      <w:pPr>
        <w:pStyle w:val="Heading3"/>
      </w:pPr>
      <w:bookmarkStart w:id="257" w:name="_Toc109123910"/>
      <w:r>
        <w:t>6.3.5</w:t>
      </w:r>
      <w:r>
        <w:tab/>
        <w:t>Illustrations of caching and de-caching principles</w:t>
      </w:r>
      <w:bookmarkEnd w:id="257"/>
    </w:p>
    <w:p w14:paraId="469D7D7F" w14:textId="77777777" w:rsidR="0001061C" w:rsidRDefault="0001061C" w:rsidP="0001061C">
      <w:pPr>
        <w:pStyle w:val="Heading4"/>
      </w:pPr>
      <w:bookmarkStart w:id="258" w:name="_Toc109123911"/>
      <w:r>
        <w:t>6.3.5.1</w:t>
      </w:r>
      <w:r>
        <w:tab/>
        <w:t>Multiple ID associations for a SUPI</w:t>
      </w:r>
      <w:bookmarkEnd w:id="258"/>
    </w:p>
    <w:p w14:paraId="22E43DDE" w14:textId="2DAA5226" w:rsidR="0001061C" w:rsidRDefault="0001061C" w:rsidP="0001061C">
      <w:r>
        <w:t>When a new IEF Association Record message is received, the ICF de-caches (see clause 6.3.3) the previous ID association. , During the de-caching phase of the previous ID association (s), it is possible that ICF may have new ID association for that SUPI. In other words, at any given time, multiple ID associations for a SUPI may be present within the ICF. But, only one will be the active ID association at any given time.</w:t>
      </w:r>
    </w:p>
    <w:p w14:paraId="29262120" w14:textId="769DA592" w:rsidR="0001061C" w:rsidRDefault="0001061C" w:rsidP="0001061C">
      <w:r>
        <w:t>This is illustrated in figure 6.3.5-1 below</w:t>
      </w:r>
      <w:r w:rsidR="009E6220">
        <w:t>.</w:t>
      </w:r>
    </w:p>
    <w:p w14:paraId="36D19A4C" w14:textId="77777777" w:rsidR="0001061C" w:rsidRDefault="0001061C" w:rsidP="001A7962">
      <w:pPr>
        <w:pStyle w:val="TH"/>
      </w:pPr>
      <w:r>
        <w:rPr>
          <w:lang w:eastAsia="ja-JP"/>
        </w:rPr>
        <w:object w:dxaOrig="9636" w:dyaOrig="10236" w14:anchorId="7EDBFB49">
          <v:shape id="_x0000_i1181" type="#_x0000_t75" style="width:481.35pt;height:511.15pt" o:ole="">
            <v:imagedata r:id="rId333" o:title=""/>
          </v:shape>
          <o:OLEObject Type="Embed" ProgID="Visio.Drawing.15" ShapeID="_x0000_i1181" DrawAspect="Content" ObjectID="_1723982681" r:id="rId334"/>
        </w:object>
      </w:r>
    </w:p>
    <w:p w14:paraId="22192F00" w14:textId="77777777" w:rsidR="0001061C" w:rsidRDefault="0001061C" w:rsidP="001A7962">
      <w:pPr>
        <w:pStyle w:val="TF"/>
      </w:pPr>
      <w:r>
        <w:t>Figure 6.3.5-1: Multiple ID associations in the ICF for the same SUPI</w:t>
      </w:r>
    </w:p>
    <w:p w14:paraId="3B2CE13A" w14:textId="18E5C79B" w:rsidR="0001061C" w:rsidRDefault="0001061C" w:rsidP="001A7962">
      <w:pPr>
        <w:pStyle w:val="NO"/>
      </w:pPr>
      <w:r>
        <w:t>NOTE:</w:t>
      </w:r>
      <w:r>
        <w:tab/>
        <w:t>The focus of the above figure is on the ID association caching and de-caching. That is why the arrows between the IEF and ICF do not show the message names.</w:t>
      </w:r>
    </w:p>
    <w:p w14:paraId="43C939D3" w14:textId="422738A2" w:rsidR="0001061C" w:rsidRDefault="0001061C" w:rsidP="001A7962">
      <w:r>
        <w:t>As shown in figure 6.3.5-1, at time T2, T3, T4, T5 and T6 more than one ID associations are in ICF for the same SUPI. But, only one ID association is active at all those times.</w:t>
      </w:r>
    </w:p>
    <w:p w14:paraId="19BC1FA2" w14:textId="39607383" w:rsidR="0001061C" w:rsidRDefault="0001061C" w:rsidP="0001061C">
      <w:pPr>
        <w:pStyle w:val="Heading4"/>
        <w:rPr>
          <w:lang w:eastAsia="ja-JP"/>
        </w:rPr>
      </w:pPr>
      <w:bookmarkStart w:id="259" w:name="_Toc109123912"/>
      <w:r>
        <w:t>6.3.5.2</w:t>
      </w:r>
      <w:r>
        <w:tab/>
        <w:t>5G-GUTI in multiple ID associations</w:t>
      </w:r>
      <w:bookmarkEnd w:id="259"/>
    </w:p>
    <w:p w14:paraId="6116445E" w14:textId="443C2E33" w:rsidR="0001061C" w:rsidRDefault="0001061C" w:rsidP="0001061C">
      <w:r>
        <w:t>A 5G-GUTI that is no longer in use may be re-assigned to a new UE (i.e. to a new SUPI) over time by the AMF.</w:t>
      </w:r>
    </w:p>
    <w:p w14:paraId="2E49C508" w14:textId="53C52A8D" w:rsidR="0001061C" w:rsidRDefault="0001061C" w:rsidP="0001061C">
      <w:r>
        <w:t xml:space="preserve">When a new IEF Association Record message is received, the ICF de-caches (see clause 6.3.3) the previous ID association. ,. However, since AMF that re-assigns the 5G-GUTI to a new SUPI is unaware of the ICF existence, or its handling of the ID association de-caching, it is possible that the same 5G-GUTI is present in multiple ID associations, at </w:t>
      </w:r>
      <w:r>
        <w:lastRenderedPageBreak/>
        <w:t>a given time within the ICF. This can be the case when the de-caching period is longer than the time an AMF takes to re-assign a freed 5G-GUTI to a new SUPI.</w:t>
      </w:r>
    </w:p>
    <w:p w14:paraId="5F18998C" w14:textId="4DFE3CC3" w:rsidR="0001061C" w:rsidRDefault="0001061C" w:rsidP="0001061C">
      <w:pPr>
        <w:pStyle w:val="NO"/>
      </w:pPr>
      <w:r>
        <w:t>NOTE 1:</w:t>
      </w:r>
      <w:r>
        <w:tab/>
        <w:t>If the time an AMF takes to assign a freed 5G-GUTI is always greater than de-caching period (which in most implementations can be the case), then the scenario depicted here can only be a theoretical possibility. Even then, the ICF implementations should not dismiss such a possibility.</w:t>
      </w:r>
    </w:p>
    <w:p w14:paraId="4DC7814D" w14:textId="6B5DA6DF" w:rsidR="0001061C" w:rsidRDefault="0001061C" w:rsidP="0001061C">
      <w:pPr>
        <w:rPr>
          <w:lang w:eastAsia="ja-JP"/>
        </w:rPr>
      </w:pPr>
      <w:r>
        <w:t>This is illustrated in figure 6.3.5-2 below</w:t>
      </w:r>
      <w:r w:rsidR="009E6220">
        <w:t>.</w:t>
      </w:r>
    </w:p>
    <w:p w14:paraId="79B840F5" w14:textId="77777777" w:rsidR="0001061C" w:rsidRDefault="0001061C" w:rsidP="0001061C">
      <w:r>
        <w:rPr>
          <w:color w:val="000000"/>
          <w:lang w:eastAsia="ja-JP"/>
        </w:rPr>
        <w:object w:dxaOrig="9624" w:dyaOrig="7908" w14:anchorId="5844165B">
          <v:shape id="_x0000_i1182" type="#_x0000_t75" style="width:480.55pt;height:394.6pt" o:ole="">
            <v:imagedata r:id="rId335" o:title=""/>
          </v:shape>
          <o:OLEObject Type="Embed" ProgID="Visio.Drawing.15" ShapeID="_x0000_i1182" DrawAspect="Content" ObjectID="_1723982682" r:id="rId336"/>
        </w:object>
      </w:r>
    </w:p>
    <w:p w14:paraId="2CA0FCFA" w14:textId="02D7AC1B" w:rsidR="0001061C" w:rsidRDefault="0001061C" w:rsidP="0001061C">
      <w:pPr>
        <w:pStyle w:val="Caption"/>
        <w:spacing w:after="180"/>
        <w:jc w:val="center"/>
      </w:pPr>
      <w:r>
        <w:t>Figure 6.3.5-2: 5G-GUTI in multiple cached ID associations</w:t>
      </w:r>
    </w:p>
    <w:p w14:paraId="3715D3F8" w14:textId="26F23B49" w:rsidR="0001061C" w:rsidRDefault="0001061C" w:rsidP="001A7962">
      <w:pPr>
        <w:pStyle w:val="NO"/>
      </w:pPr>
      <w:r>
        <w:t>NOTE 2:</w:t>
      </w:r>
      <w:r>
        <w:tab/>
        <w:t>The focus of the above figure is on the ID association caching and de-caching. That is why the arrows between the IEF and ICF do not show the message names.</w:t>
      </w:r>
    </w:p>
    <w:p w14:paraId="5B71A011" w14:textId="68411531" w:rsidR="0001061C" w:rsidRDefault="003300DA" w:rsidP="001A7962">
      <w:r>
        <w:t>F</w:t>
      </w:r>
      <w:r w:rsidR="0001061C">
        <w:t>igure 6.3.5-2 shows the 5G-GUTI assignments for two UEs. As shown, at time T1, the same 5G-GUTI is in ID associations within the ICF (i.e. two different SUPIs), one is in the de-caching phase and the other one is active.</w:t>
      </w:r>
    </w:p>
    <w:p w14:paraId="31169740" w14:textId="77777777" w:rsidR="0001061C" w:rsidRDefault="0001061C" w:rsidP="0001061C">
      <w:pPr>
        <w:pStyle w:val="NO"/>
      </w:pPr>
      <w:r>
        <w:t xml:space="preserve">NOTE 3: </w:t>
      </w:r>
      <w:r>
        <w:tab/>
        <w:t xml:space="preserve">Even though the illustration shows two different UEs, in theory, a freed 5G-GUTI can be re-assigned by the AMF to the same SUPI later, while a previous ID association with that 5G-GUTI for the SUPI is still in the ICF (in a de-caching phase). . This again is theoretical possibility, however, the ICF implementations should not dismiss the possibility. </w:t>
      </w:r>
    </w:p>
    <w:p w14:paraId="4AB53B61" w14:textId="4D47FEDD" w:rsidR="0001061C" w:rsidRDefault="0001061C" w:rsidP="0001061C">
      <w:pPr>
        <w:pStyle w:val="Heading4"/>
        <w:rPr>
          <w:lang w:eastAsia="ja-JP"/>
        </w:rPr>
      </w:pPr>
      <w:bookmarkStart w:id="260" w:name="_Toc109123913"/>
      <w:r>
        <w:t>6.3.5.3</w:t>
      </w:r>
      <w:r>
        <w:tab/>
        <w:t>ID association caching aspects</w:t>
      </w:r>
      <w:bookmarkEnd w:id="260"/>
    </w:p>
    <w:p w14:paraId="25B3DCDE" w14:textId="77777777" w:rsidR="0001061C" w:rsidRDefault="0001061C" w:rsidP="0001061C">
      <w:pPr>
        <w:pStyle w:val="Heading5"/>
      </w:pPr>
      <w:bookmarkStart w:id="261" w:name="_Toc109123914"/>
      <w:r>
        <w:t>6.3.5.3.1</w:t>
      </w:r>
      <w:r>
        <w:tab/>
        <w:t>Overview</w:t>
      </w:r>
      <w:bookmarkEnd w:id="261"/>
    </w:p>
    <w:p w14:paraId="002D0852" w14:textId="33B72A5D" w:rsidR="0001061C" w:rsidRDefault="0001061C" w:rsidP="0001061C">
      <w:pPr>
        <w:spacing w:before="120"/>
      </w:pPr>
      <w:r>
        <w:t>The following information are mandatory for an IEF Association Record message</w:t>
      </w:r>
      <w:r w:rsidR="00BA0745">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gridCol w:w="1207"/>
      </w:tblGrid>
      <w:tr w:rsidR="0001061C" w14:paraId="340BD7B1"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A4D2D5" w14:textId="77777777" w:rsidR="0001061C" w:rsidRDefault="0001061C" w:rsidP="001A7962">
            <w:pPr>
              <w:pStyle w:val="tal0"/>
            </w:pPr>
            <w:r>
              <w:lastRenderedPageBreak/>
              <w:t>5G-GUTI</w:t>
            </w:r>
          </w:p>
        </w:tc>
        <w:tc>
          <w:tcPr>
            <w:tcW w:w="1276" w:type="dxa"/>
            <w:tcBorders>
              <w:top w:val="single" w:sz="4" w:space="0" w:color="auto"/>
              <w:left w:val="single" w:sz="4" w:space="0" w:color="auto"/>
              <w:bottom w:val="single" w:sz="4" w:space="0" w:color="auto"/>
              <w:right w:val="single" w:sz="4" w:space="0" w:color="auto"/>
            </w:tcBorders>
            <w:hideMark/>
          </w:tcPr>
          <w:p w14:paraId="00391332"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28A2108D"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6C61AB37" w14:textId="77777777" w:rsidR="0001061C" w:rsidRDefault="0001061C" w:rsidP="001A7962">
            <w:pPr>
              <w:pStyle w:val="tal0"/>
            </w:pPr>
            <w:r>
              <w:t>TAI</w:t>
            </w:r>
          </w:p>
        </w:tc>
        <w:tc>
          <w:tcPr>
            <w:tcW w:w="1276" w:type="dxa"/>
            <w:tcBorders>
              <w:top w:val="single" w:sz="4" w:space="0" w:color="auto"/>
              <w:left w:val="single" w:sz="4" w:space="0" w:color="auto"/>
              <w:bottom w:val="single" w:sz="4" w:space="0" w:color="auto"/>
              <w:right w:val="single" w:sz="4" w:space="0" w:color="auto"/>
            </w:tcBorders>
            <w:hideMark/>
          </w:tcPr>
          <w:p w14:paraId="79F25BD5" w14:textId="77777777" w:rsidR="0001061C" w:rsidRDefault="0001061C" w:rsidP="001A7962">
            <w:pPr>
              <w:pStyle w:val="tal0"/>
            </w:pPr>
            <w:r>
              <w:t>N-CGI</w:t>
            </w:r>
          </w:p>
        </w:tc>
        <w:tc>
          <w:tcPr>
            <w:tcW w:w="1207" w:type="dxa"/>
            <w:tcBorders>
              <w:top w:val="single" w:sz="4" w:space="0" w:color="auto"/>
              <w:left w:val="single" w:sz="4" w:space="0" w:color="auto"/>
              <w:bottom w:val="single" w:sz="4" w:space="0" w:color="auto"/>
              <w:right w:val="single" w:sz="4" w:space="0" w:color="auto"/>
            </w:tcBorders>
            <w:hideMark/>
          </w:tcPr>
          <w:p w14:paraId="61B9E826" w14:textId="77777777" w:rsidR="0001061C" w:rsidRDefault="0001061C" w:rsidP="001A7962">
            <w:pPr>
              <w:pStyle w:val="tal0"/>
            </w:pPr>
            <w:r>
              <w:t>N-CGI Time</w:t>
            </w:r>
          </w:p>
        </w:tc>
      </w:tr>
    </w:tbl>
    <w:p w14:paraId="455E6BA1" w14:textId="14E1118C" w:rsidR="0001061C" w:rsidRDefault="0001061C" w:rsidP="000247DC">
      <w:pPr>
        <w:spacing w:before="120"/>
        <w:rPr>
          <w:color w:val="000000"/>
          <w:lang w:eastAsia="ja-JP"/>
        </w:rPr>
      </w:pPr>
      <w:r>
        <w:t>The Time-stamp present in the IEF Association Record is the Association Start Time for this 5G-GUTI and the Association End Time for the 5G-GUTI in the previous ID association cached in the ICF for the same SUPI.</w:t>
      </w:r>
    </w:p>
    <w:p w14:paraId="5253E085" w14:textId="77777777" w:rsidR="0001061C" w:rsidRDefault="0001061C" w:rsidP="001A7962">
      <w:r>
        <w:t xml:space="preserve">The following information are optional for inclusion in an IEF Association Record message: </w:t>
      </w: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276"/>
        <w:gridCol w:w="1134"/>
      </w:tblGrid>
      <w:tr w:rsidR="0001061C" w14:paraId="440D2B92" w14:textId="77777777" w:rsidTr="0001061C">
        <w:tc>
          <w:tcPr>
            <w:tcW w:w="1276" w:type="dxa"/>
            <w:tcBorders>
              <w:top w:val="single" w:sz="4" w:space="0" w:color="auto"/>
              <w:left w:val="single" w:sz="4" w:space="0" w:color="auto"/>
              <w:bottom w:val="single" w:sz="4" w:space="0" w:color="auto"/>
              <w:right w:val="single" w:sz="4" w:space="0" w:color="auto"/>
            </w:tcBorders>
            <w:hideMark/>
          </w:tcPr>
          <w:p w14:paraId="76D930C5" w14:textId="77777777" w:rsidR="0001061C" w:rsidRDefault="0001061C" w:rsidP="001A7962">
            <w:pPr>
              <w:pStyle w:val="tal0"/>
            </w:pPr>
            <w:r>
              <w:t>SUCI</w:t>
            </w:r>
          </w:p>
        </w:tc>
        <w:tc>
          <w:tcPr>
            <w:tcW w:w="1276" w:type="dxa"/>
            <w:tcBorders>
              <w:top w:val="single" w:sz="4" w:space="0" w:color="auto"/>
              <w:left w:val="single" w:sz="4" w:space="0" w:color="auto"/>
              <w:bottom w:val="single" w:sz="4" w:space="0" w:color="auto"/>
              <w:right w:val="single" w:sz="4" w:space="0" w:color="auto"/>
            </w:tcBorders>
            <w:hideMark/>
          </w:tcPr>
          <w:p w14:paraId="0530E956" w14:textId="77777777" w:rsidR="0001061C" w:rsidRDefault="0001061C" w:rsidP="001A7962">
            <w:pPr>
              <w:pStyle w:val="tal0"/>
            </w:pPr>
            <w:r>
              <w:t>PEI</w:t>
            </w:r>
          </w:p>
        </w:tc>
        <w:tc>
          <w:tcPr>
            <w:tcW w:w="1134" w:type="dxa"/>
            <w:tcBorders>
              <w:top w:val="single" w:sz="4" w:space="0" w:color="auto"/>
              <w:left w:val="single" w:sz="4" w:space="0" w:color="auto"/>
              <w:bottom w:val="single" w:sz="4" w:space="0" w:color="auto"/>
              <w:right w:val="single" w:sz="4" w:space="0" w:color="auto"/>
            </w:tcBorders>
            <w:hideMark/>
          </w:tcPr>
          <w:p w14:paraId="40742DC8" w14:textId="77777777" w:rsidR="0001061C" w:rsidRDefault="0001061C" w:rsidP="001A7962">
            <w:pPr>
              <w:pStyle w:val="tal0"/>
            </w:pPr>
            <w:r>
              <w:t>5G TAI List</w:t>
            </w:r>
          </w:p>
        </w:tc>
      </w:tr>
    </w:tbl>
    <w:p w14:paraId="484D58AE" w14:textId="77777777" w:rsidR="0001061C" w:rsidRDefault="0001061C" w:rsidP="00797BCE">
      <w:pPr>
        <w:spacing w:before="120"/>
        <w:rPr>
          <w:color w:val="000000"/>
          <w:lang w:eastAsia="ja-JP"/>
        </w:rPr>
      </w:pPr>
      <w:r>
        <w:t xml:space="preserve">The following information are mandatory for an IEF Disassociation Record message: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tblGrid>
      <w:tr w:rsidR="0001061C" w14:paraId="61009CBF"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4FE07A" w14:textId="77777777" w:rsidR="0001061C" w:rsidRDefault="0001061C" w:rsidP="001A7962">
            <w:pPr>
              <w:pStyle w:val="tal0"/>
            </w:pPr>
            <w:r>
              <w:t>5G-GUTI</w:t>
            </w:r>
          </w:p>
        </w:tc>
        <w:tc>
          <w:tcPr>
            <w:tcW w:w="1276" w:type="dxa"/>
            <w:tcBorders>
              <w:top w:val="single" w:sz="4" w:space="0" w:color="auto"/>
              <w:left w:val="single" w:sz="4" w:space="0" w:color="auto"/>
              <w:bottom w:val="single" w:sz="4" w:space="0" w:color="auto"/>
              <w:right w:val="single" w:sz="4" w:space="0" w:color="auto"/>
            </w:tcBorders>
            <w:hideMark/>
          </w:tcPr>
          <w:p w14:paraId="45639D49"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1995C1C1"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2136C07D" w14:textId="77777777" w:rsidR="0001061C" w:rsidRDefault="0001061C" w:rsidP="001A7962">
            <w:pPr>
              <w:pStyle w:val="tal0"/>
            </w:pPr>
            <w:r>
              <w:t>N-CGI</w:t>
            </w:r>
          </w:p>
        </w:tc>
        <w:tc>
          <w:tcPr>
            <w:tcW w:w="1276" w:type="dxa"/>
            <w:tcBorders>
              <w:top w:val="single" w:sz="4" w:space="0" w:color="auto"/>
              <w:left w:val="single" w:sz="4" w:space="0" w:color="auto"/>
              <w:bottom w:val="single" w:sz="4" w:space="0" w:color="auto"/>
              <w:right w:val="single" w:sz="4" w:space="0" w:color="auto"/>
            </w:tcBorders>
            <w:hideMark/>
          </w:tcPr>
          <w:p w14:paraId="4C8337CD" w14:textId="77777777" w:rsidR="0001061C" w:rsidRDefault="0001061C" w:rsidP="001A7962">
            <w:pPr>
              <w:pStyle w:val="tal0"/>
            </w:pPr>
            <w:r>
              <w:t>N-CGI Time</w:t>
            </w:r>
          </w:p>
        </w:tc>
      </w:tr>
    </w:tbl>
    <w:p w14:paraId="6F8A2D17" w14:textId="196AE095" w:rsidR="0001061C" w:rsidRDefault="0001061C" w:rsidP="0001061C">
      <w:pPr>
        <w:spacing w:before="120"/>
        <w:rPr>
          <w:color w:val="000000"/>
          <w:lang w:eastAsia="ja-JP"/>
        </w:rPr>
      </w:pPr>
      <w:r>
        <w:t>The Time-stamp present in the IEF Dissociation Record is the Association End Time for this ID association cached in the ICF for this 5G-GUTI.</w:t>
      </w:r>
    </w:p>
    <w:p w14:paraId="22F0C62A" w14:textId="77777777" w:rsidR="0001061C" w:rsidRDefault="0001061C" w:rsidP="0001061C">
      <w:pPr>
        <w:pStyle w:val="Heading5"/>
      </w:pPr>
      <w:bookmarkStart w:id="262" w:name="_Toc109123915"/>
      <w:r>
        <w:t>6.3.5.3.2</w:t>
      </w:r>
      <w:r>
        <w:tab/>
        <w:t>Illustration 1</w:t>
      </w:r>
      <w:bookmarkEnd w:id="262"/>
    </w:p>
    <w:p w14:paraId="09EF0803" w14:textId="60ACFE13" w:rsidR="0001061C" w:rsidRDefault="003300DA" w:rsidP="001A7962">
      <w:r>
        <w:t>F</w:t>
      </w:r>
      <w:r w:rsidR="0001061C">
        <w:t>igure 6.3.5-3 illustrates one example of ID association caching aspects within the ICF.</w:t>
      </w:r>
    </w:p>
    <w:p w14:paraId="3E55C947" w14:textId="77777777" w:rsidR="00FD3364" w:rsidRDefault="0001061C" w:rsidP="001A7962">
      <w:pPr>
        <w:pStyle w:val="TH"/>
      </w:pPr>
      <w:r>
        <w:object w:dxaOrig="9624" w:dyaOrig="9000" w14:anchorId="471A7E32">
          <v:shape id="_x0000_i1183" type="#_x0000_t75" style="width:480.55pt;height:449.9pt" o:ole="">
            <v:imagedata r:id="rId337" o:title=""/>
          </v:shape>
          <o:OLEObject Type="Embed" ProgID="Visio.Drawing.15" ShapeID="_x0000_i1183" DrawAspect="Content" ObjectID="_1723982683" r:id="rId338"/>
        </w:object>
      </w:r>
    </w:p>
    <w:p w14:paraId="32130AE5" w14:textId="4755B6E2" w:rsidR="0001061C" w:rsidRDefault="0001061C" w:rsidP="001A7962">
      <w:pPr>
        <w:pStyle w:val="TF"/>
      </w:pPr>
      <w:r>
        <w:t>Figure 6.3.5-3: Caching and de-caching principles</w:t>
      </w:r>
    </w:p>
    <w:p w14:paraId="1F95C8B0" w14:textId="6AD266F2" w:rsidR="0001061C" w:rsidRDefault="00EA6EA6" w:rsidP="0001061C">
      <w:r>
        <w:lastRenderedPageBreak/>
        <w:t>F</w:t>
      </w:r>
      <w:r w:rsidR="0001061C">
        <w:t>igure 6.3.5-3 shows 5 scenarios of ICF handling of the cached ID associations. Note that in scenario 4, the IEF Association Record has the SUCI but not the PEI. As a result, the subsequent ID associations (scenario 5) will not have the PEI.</w:t>
      </w:r>
    </w:p>
    <w:p w14:paraId="5040C514" w14:textId="24C4398B"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5FD5727F" w14:textId="16E04511"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1A965100" w14:textId="34C6602A" w:rsidR="0001061C" w:rsidRDefault="0001061C" w:rsidP="0001061C">
      <w:pPr>
        <w:pStyle w:val="B1"/>
      </w:pPr>
      <w:r>
        <w:t>3.</w:t>
      </w:r>
      <w:r>
        <w:tab/>
        <w:t>The 5G-GUTI is de-assigned for the UE. The IEF sends an IEF Disassociation Record message that contains the 5G-GUTI, SUPI, TAI, N-CGI, Time-stamp of Te and N-CGI-Time. The ICF begins the de-caching process for that ID association with the storing of Te as the Association End Time within the ID association record.</w:t>
      </w:r>
    </w:p>
    <w:p w14:paraId="13AE1ED5" w14:textId="3963ED92" w:rsidR="0001061C" w:rsidRDefault="0001061C" w:rsidP="0001061C">
      <w:pPr>
        <w:pStyle w:val="B1"/>
      </w:pPr>
      <w:r>
        <w:t>4.</w:t>
      </w:r>
      <w:r>
        <w:tab/>
        <w:t>A 5G-GUTI is assigned to the UE. The IEF sends an IEF Association Record message that contains the SUCI, 5G-GUTI, SUPI, TAI, N-CGI, Time-stamp of Ty and N-CGI-Time. The ICF caches the information as the ID association with Ty as the Association Start Time. In this example, PEI is not part of the ID association.</w:t>
      </w:r>
    </w:p>
    <w:p w14:paraId="19E17CD7" w14:textId="499DCA5D" w:rsidR="0001061C" w:rsidRDefault="0001061C" w:rsidP="0001061C">
      <w:pPr>
        <w:pStyle w:val="B1"/>
      </w:pPr>
      <w:r>
        <w:t>5.</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In this example, since the previous ID association did not have PEI, the new ID association will also not have the PEI.</w:t>
      </w:r>
    </w:p>
    <w:p w14:paraId="7A7F0511" w14:textId="77777777" w:rsidR="0001061C" w:rsidRDefault="0001061C" w:rsidP="0001061C">
      <w:pPr>
        <w:pStyle w:val="Heading5"/>
      </w:pPr>
      <w:bookmarkStart w:id="263" w:name="_Toc109123916"/>
      <w:r>
        <w:t>6.3.5.3.3</w:t>
      </w:r>
      <w:r>
        <w:tab/>
        <w:t>Illustration 2</w:t>
      </w:r>
      <w:bookmarkEnd w:id="263"/>
    </w:p>
    <w:p w14:paraId="75F24985" w14:textId="584A84D5" w:rsidR="0001061C" w:rsidRDefault="00FE5191" w:rsidP="001A7962">
      <w:r>
        <w:t>F</w:t>
      </w:r>
      <w:r w:rsidR="0001061C">
        <w:t>igure 6.3.5-4 illustrates another example of the ID association caching aspects within the ICF.</w:t>
      </w:r>
    </w:p>
    <w:p w14:paraId="4B543315" w14:textId="77777777" w:rsidR="00C64628" w:rsidRDefault="0001061C" w:rsidP="001A7962">
      <w:pPr>
        <w:pStyle w:val="TH"/>
      </w:pPr>
      <w:r>
        <w:object w:dxaOrig="9624" w:dyaOrig="6156" w14:anchorId="5E681589">
          <v:shape id="_x0000_i1184" type="#_x0000_t75" style="width:480.55pt;height:308.3pt" o:ole="">
            <v:imagedata r:id="rId339" o:title=""/>
          </v:shape>
          <o:OLEObject Type="Embed" ProgID="Visio.Drawing.15" ShapeID="_x0000_i1184" DrawAspect="Content" ObjectID="_1723982684" r:id="rId340"/>
        </w:object>
      </w:r>
    </w:p>
    <w:p w14:paraId="6AFB6654" w14:textId="41ED654E" w:rsidR="0001061C" w:rsidRDefault="0001061C" w:rsidP="001A7962">
      <w:pPr>
        <w:pStyle w:val="TF"/>
      </w:pPr>
      <w:r>
        <w:t>Figure 6.3.5-4: Caching and de-caching principles</w:t>
      </w:r>
    </w:p>
    <w:p w14:paraId="49919DD3" w14:textId="70C33411" w:rsidR="0001061C" w:rsidRDefault="00EA6EA6" w:rsidP="0001061C">
      <w:r>
        <w:lastRenderedPageBreak/>
        <w:t>F</w:t>
      </w:r>
      <w:r w:rsidR="0001061C">
        <w:t>igure 6.3.5-4 shows 4 scenarios of ICF handling of the cached ID associations. Note that in scenario 3, the IEF Association Record has the SUCI and the PEI. Therefore, the subsequent ID associations (scenario 4) will have the PEI.</w:t>
      </w:r>
    </w:p>
    <w:p w14:paraId="7260847C" w14:textId="440D35C0"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7BC78B45" w14:textId="49D3EDB4"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3136CA95" w14:textId="1FCAC14D" w:rsidR="0001061C" w:rsidRDefault="0001061C" w:rsidP="0001061C">
      <w:pPr>
        <w:pStyle w:val="B1"/>
      </w:pPr>
      <w:r>
        <w:t>3.</w:t>
      </w:r>
      <w:r>
        <w:tab/>
        <w:t>A new 5G-GUTI is assigned to the UE. The IEF sends an IEF Association Record message that contains the SUCI, 5G-GUTI, SUPI, PEI, TAI, N-CGI, Time-stamp of Ty and N-CGI-Time. The ICF caches the information as the ID association with Ty as the Association Start Time. Since the new ID association has a SUCI, the PEI is not transferred from the previous ID association. However, the PEI (which may be same as the one the previous ID associations, or can be different) received in the IEF Association Record message is cached in the ICF.</w:t>
      </w:r>
    </w:p>
    <w:p w14:paraId="1E067AFE" w14:textId="40666A09" w:rsidR="0001061C" w:rsidRDefault="0001061C" w:rsidP="0001061C">
      <w:pPr>
        <w:pStyle w:val="B1"/>
      </w:pPr>
      <w:r>
        <w:t>4.</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The ICF transfers the PEI from the previous ID association (step 3) to the new ID association.</w:t>
      </w:r>
    </w:p>
    <w:p w14:paraId="79A912F9" w14:textId="4AFB816D" w:rsidR="0001061C" w:rsidRDefault="0001061C" w:rsidP="0001061C">
      <w:pPr>
        <w:pStyle w:val="Heading3"/>
      </w:pPr>
      <w:bookmarkStart w:id="264" w:name="_Toc109123917"/>
      <w:bookmarkStart w:id="265" w:name="_Hlk76131221"/>
      <w:r>
        <w:t>6.3.6</w:t>
      </w:r>
      <w:r>
        <w:tab/>
        <w:t>ID association caching and de-caching scenarios</w:t>
      </w:r>
      <w:bookmarkEnd w:id="264"/>
    </w:p>
    <w:p w14:paraId="6649DD34" w14:textId="77777777" w:rsidR="0001061C" w:rsidRDefault="0001061C" w:rsidP="0001061C">
      <w:pPr>
        <w:pStyle w:val="Heading4"/>
      </w:pPr>
      <w:bookmarkStart w:id="266" w:name="_Toc109123918"/>
      <w:r>
        <w:t>6.3.6.1</w:t>
      </w:r>
      <w:r>
        <w:tab/>
        <w:t>Caching scenarios</w:t>
      </w:r>
      <w:bookmarkEnd w:id="266"/>
    </w:p>
    <w:p w14:paraId="3AB812BF" w14:textId="17A4E21F" w:rsidR="0001061C" w:rsidRDefault="0001061C" w:rsidP="0001061C">
      <w:r>
        <w:t>A new 5G-GUTI may be assigned to a SUPI when the UE registers with the 5GC or sends a new service request. The multiple possible scenarios are depicted in figure 6.3.6-1 below</w:t>
      </w:r>
      <w:r w:rsidR="00406361">
        <w:t>.</w:t>
      </w:r>
    </w:p>
    <w:p w14:paraId="42B3F0B8" w14:textId="77777777" w:rsidR="0001061C" w:rsidRDefault="0001061C" w:rsidP="001A7962">
      <w:pPr>
        <w:pStyle w:val="TH"/>
        <w:rPr>
          <w:lang w:eastAsia="ja-JP"/>
        </w:rPr>
      </w:pPr>
      <w:r>
        <w:rPr>
          <w:lang w:eastAsia="ja-JP"/>
        </w:rPr>
        <w:object w:dxaOrig="9636" w:dyaOrig="9648" w14:anchorId="5A0F0CA6">
          <v:shape id="_x0000_i1185" type="#_x0000_t75" style="width:481.35pt;height:482.9pt" o:ole="">
            <v:imagedata r:id="rId341" o:title=""/>
          </v:shape>
          <o:OLEObject Type="Embed" ProgID="Visio.Drawing.15" ShapeID="_x0000_i1185" DrawAspect="Content" ObjectID="_1723982685" r:id="rId342"/>
        </w:object>
      </w:r>
    </w:p>
    <w:p w14:paraId="0C2699B0" w14:textId="77777777" w:rsidR="0001061C" w:rsidRDefault="0001061C" w:rsidP="001A7962">
      <w:pPr>
        <w:pStyle w:val="TF"/>
      </w:pPr>
      <w:r>
        <w:t>Figure 6.3.6-1: Caching scenarios</w:t>
      </w:r>
    </w:p>
    <w:p w14:paraId="3FE2BC6B" w14:textId="26CA8203" w:rsidR="0001061C" w:rsidRDefault="00EA6EA6" w:rsidP="0001061C">
      <w:r>
        <w:t>F</w:t>
      </w:r>
      <w:r w:rsidR="0001061C">
        <w:t>igure 6.3.6-1 shows 4 scenarios of ID association caching:</w:t>
      </w:r>
    </w:p>
    <w:p w14:paraId="786339A6" w14:textId="41EA6D9A" w:rsidR="0001061C" w:rsidRDefault="0001061C" w:rsidP="0001061C">
      <w:pPr>
        <w:pStyle w:val="B1"/>
      </w:pPr>
      <w:r>
        <w:t>Scenario 1: 5G-GUTI in the REGISTRATION ACCEPT to the UE (e.g. power-on scenario)</w:t>
      </w:r>
      <w:r w:rsidR="004548F5">
        <w:t>:</w:t>
      </w:r>
    </w:p>
    <w:p w14:paraId="11A77AE9" w14:textId="597B95D8" w:rsidR="0001061C" w:rsidRDefault="0001061C" w:rsidP="001A7962">
      <w:pPr>
        <w:pStyle w:val="B2"/>
      </w:pPr>
      <w:r>
        <w:t>a)</w:t>
      </w:r>
      <w:r>
        <w:tab/>
        <w:t>When the UE initially powers on and sends a REGISTRATION REQUEST message to the AMF, the REGISTRATION REQUEST may contain the SUCI or the AMF may request the UE for the same using Identity Request/Response procedures.</w:t>
      </w:r>
    </w:p>
    <w:p w14:paraId="6122FBCF" w14:textId="753064B2" w:rsidR="0001061C" w:rsidRDefault="0001061C" w:rsidP="001A7962">
      <w:pPr>
        <w:pStyle w:val="B2"/>
      </w:pPr>
      <w:r>
        <w:t>b)</w:t>
      </w:r>
      <w:r>
        <w:tab/>
        <w:t>The AMF then performs the authentication/security checks for the SUCI with the AUSF/UDM and gets the SUPI associated with the SUCI from the AUSF/UDM.</w:t>
      </w:r>
    </w:p>
    <w:p w14:paraId="162312C3" w14:textId="5C93E9B6" w:rsidR="0001061C" w:rsidRDefault="0001061C" w:rsidP="001A7962">
      <w:pPr>
        <w:pStyle w:val="B2"/>
      </w:pPr>
      <w:r>
        <w:t>c)</w:t>
      </w:r>
      <w:r>
        <w:tab/>
        <w:t>The AMF gets the PEI from the UE using Identity Request/Response procedures.</w:t>
      </w:r>
    </w:p>
    <w:p w14:paraId="5A937F28" w14:textId="3179DE6F" w:rsidR="0001061C" w:rsidRDefault="0001061C" w:rsidP="001A7962">
      <w:pPr>
        <w:pStyle w:val="B2"/>
      </w:pPr>
      <w:r>
        <w:t>d)</w:t>
      </w:r>
      <w:r>
        <w:tab/>
        <w:t>After registering with the UDM, the AMF assigns a 5G-GUTI to the UE and sends the same to the UE in the REGISTRATION ACCEPT message.</w:t>
      </w:r>
    </w:p>
    <w:p w14:paraId="678203D6" w14:textId="2B5710B5" w:rsidR="0001061C" w:rsidRDefault="0001061C" w:rsidP="001A7962">
      <w:pPr>
        <w:pStyle w:val="B2"/>
      </w:pPr>
      <w:r>
        <w:lastRenderedPageBreak/>
        <w:t>e)</w:t>
      </w:r>
      <w:r>
        <w:tab/>
        <w:t>The IEF present in the AMF detects the assignment of a new 5G-GUTI and sends the IEF Association Record message to the ICF that includes the 5G-GUTI, SUCI, SUPI, PEI, Time-stamp = Tg, N-CGI, TAI, N-CGI Time (see clause 6.3.5.3) to the ICF.</w:t>
      </w:r>
    </w:p>
    <w:p w14:paraId="01DA0E93" w14:textId="4628B510" w:rsidR="0001061C" w:rsidRDefault="0001061C" w:rsidP="001A7962">
      <w:pPr>
        <w:pStyle w:val="B2"/>
      </w:pPr>
      <w:r>
        <w:t>f)</w:t>
      </w:r>
      <w:r>
        <w:tab/>
        <w:t>ICF caches the received information as ID association for the SUPI.</w:t>
      </w:r>
    </w:p>
    <w:p w14:paraId="256DCB1C" w14:textId="22B70154" w:rsidR="0001061C" w:rsidRDefault="0001061C" w:rsidP="001A7962">
      <w:pPr>
        <w:pStyle w:val="B2"/>
      </w:pPr>
      <w:r>
        <w:t>g)</w:t>
      </w:r>
      <w:r>
        <w:tab/>
        <w:t>The UE acknowledges the receipt of 5G-GUTI to the AMF using the REGISTRATION COMPLETE message. At this, the assignment of 5G-GUTI is successful.</w:t>
      </w:r>
    </w:p>
    <w:p w14:paraId="0015C360" w14:textId="61BAB72D" w:rsidR="0001061C" w:rsidRDefault="0001061C" w:rsidP="0001061C">
      <w:pPr>
        <w:pStyle w:val="B1"/>
      </w:pPr>
      <w:r>
        <w:t>Scenario 2: 5G-GUTI in CONFIGURATION UPDATE COMMAND to the UE (Paging)</w:t>
      </w:r>
      <w:r w:rsidR="004548F5">
        <w:t>:</w:t>
      </w:r>
    </w:p>
    <w:p w14:paraId="5DF4E7F4" w14:textId="53121403" w:rsidR="0001061C" w:rsidRDefault="0001061C" w:rsidP="001A7962">
      <w:pPr>
        <w:pStyle w:val="B2"/>
      </w:pPr>
      <w:r>
        <w:t>a)</w:t>
      </w:r>
      <w:r>
        <w:tab/>
        <w:t>The AMF sends the Paging to the UE and the UE responds with a Service Request. The Service Request is expected to include the 5G-S-TMSI in clear.</w:t>
      </w:r>
    </w:p>
    <w:p w14:paraId="177370AF" w14:textId="779688AF" w:rsidR="0001061C" w:rsidRDefault="0001061C" w:rsidP="001A7962">
      <w:pPr>
        <w:pStyle w:val="B2"/>
      </w:pPr>
      <w:r>
        <w:t>b)</w:t>
      </w:r>
      <w:r>
        <w:tab/>
        <w:t>At the conclusion of this Service Request handling, the AMF assigns a new 5G-GUTI to the UE and sends the same in the CONFIGURATION UPDATE COMMAND message.</w:t>
      </w:r>
    </w:p>
    <w:p w14:paraId="42B6A00C" w14:textId="65069A5B" w:rsidR="0001061C" w:rsidRDefault="0001061C" w:rsidP="001A7962">
      <w:pPr>
        <w:pStyle w:val="B2"/>
      </w:pPr>
      <w:r>
        <w:t>c)</w:t>
      </w:r>
      <w:r>
        <w:tab/>
        <w:t>The IEF present in the AMF detects the assignment of a new 5G-GUTI and sends the IEF Association Record message to the ICF that includes the 5G-GUTI, SUPI, Time-stamp = Tp, N-CGI, TAI, N-CGI Time (see clause 6.3.5.3) to the ICF.</w:t>
      </w:r>
    </w:p>
    <w:p w14:paraId="7326C838" w14:textId="495C8DC5" w:rsidR="0001061C" w:rsidRDefault="0001061C" w:rsidP="001A7962">
      <w:pPr>
        <w:pStyle w:val="B2"/>
      </w:pPr>
      <w:r>
        <w:t>f)</w:t>
      </w:r>
      <w:r>
        <w:tab/>
        <w:t>ICF caches the received information as ID association for the SUPI. The ICF begins the de-caching process for the previous ID association.</w:t>
      </w:r>
    </w:p>
    <w:p w14:paraId="31DC00B5" w14:textId="7EB789F1" w:rsidR="0001061C" w:rsidRDefault="0001061C" w:rsidP="001A7962">
      <w:pPr>
        <w:pStyle w:val="B2"/>
      </w:pPr>
      <w:r>
        <w:t>g)</w:t>
      </w:r>
      <w:r>
        <w:tab/>
        <w:t>The UE acknowledges the receipt of 5G-GUTI to the AMF using the COFIGURATION UPDATE COMPLETE message. At this, the assignment of new 5G-GUTI is successful.</w:t>
      </w:r>
    </w:p>
    <w:p w14:paraId="6013FD0A" w14:textId="6E800CD9" w:rsidR="0001061C" w:rsidRDefault="0001061C" w:rsidP="0001061C">
      <w:pPr>
        <w:pStyle w:val="B1"/>
      </w:pPr>
      <w:r>
        <w:t>Scenario 3: 5G-GUTI in CONFIGURATION UPDATE COMMAND to the UE (Service Request)</w:t>
      </w:r>
      <w:r w:rsidR="004548F5">
        <w:t>:</w:t>
      </w:r>
    </w:p>
    <w:p w14:paraId="79DF47F0" w14:textId="6233D869" w:rsidR="0001061C" w:rsidRDefault="0001061C" w:rsidP="001A7962">
      <w:pPr>
        <w:pStyle w:val="B2"/>
      </w:pPr>
      <w:r>
        <w:t>a)</w:t>
      </w:r>
      <w:r>
        <w:tab/>
        <w:t>The AMF receives a Service Request from the UE. The Service Request is expected to include the 5G-S-TMSI in clear.</w:t>
      </w:r>
    </w:p>
    <w:p w14:paraId="05D7C431" w14:textId="77777777" w:rsidR="0001061C" w:rsidRDefault="0001061C" w:rsidP="001A7962">
      <w:pPr>
        <w:pStyle w:val="B2"/>
      </w:pPr>
      <w:r>
        <w:t>b)</w:t>
      </w:r>
      <w:r>
        <w:tab/>
        <w:t xml:space="preserve">At the conclusion of this Service Request handling, the AMF assigns a new 5G-GUTI to the UE and sends the same in the CONFIGURATION UPDATE COMMAND message. </w:t>
      </w:r>
    </w:p>
    <w:p w14:paraId="418E44F9" w14:textId="77777777"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Ty, N-CGI, TAI, N-CGI Time (see clause 6.3.5.3) to the ICF. </w:t>
      </w:r>
    </w:p>
    <w:p w14:paraId="09F8CEA4" w14:textId="77777777" w:rsidR="0001061C" w:rsidRDefault="0001061C" w:rsidP="001A7962">
      <w:pPr>
        <w:pStyle w:val="B2"/>
      </w:pPr>
      <w:r>
        <w:t>f)</w:t>
      </w:r>
      <w:r>
        <w:tab/>
        <w:t xml:space="preserve">ICF caches the received information as ID association for the SUPI. The ICF begins the de-caching process for the previous ID association. </w:t>
      </w:r>
    </w:p>
    <w:p w14:paraId="291C1650" w14:textId="77777777" w:rsidR="0001061C" w:rsidRDefault="0001061C" w:rsidP="001A7962">
      <w:pPr>
        <w:pStyle w:val="B2"/>
      </w:pPr>
      <w:r>
        <w:t>g)</w:t>
      </w:r>
      <w:r>
        <w:tab/>
        <w:t xml:space="preserve">The UE acknowledges the receipt of 5G-GUTI to the AMF using the COFIGURATION UPDATE COMPLETE message. At this, the assignment of new 5G-GUTI is successful. </w:t>
      </w:r>
    </w:p>
    <w:p w14:paraId="3590BF66" w14:textId="4004F768" w:rsidR="0001061C" w:rsidRDefault="0001061C" w:rsidP="0001061C">
      <w:pPr>
        <w:pStyle w:val="B1"/>
      </w:pPr>
      <w:r>
        <w:t>Scenario 4: 5G-GUTI in REGISTRATION ACCEPT to the UE (e.g. periodic registration requests)</w:t>
      </w:r>
      <w:r w:rsidR="004548F5">
        <w:t>:</w:t>
      </w:r>
    </w:p>
    <w:p w14:paraId="0D0B78B6" w14:textId="7A0229B4" w:rsidR="0001061C" w:rsidRDefault="0001061C" w:rsidP="001A7962">
      <w:pPr>
        <w:pStyle w:val="B2"/>
      </w:pPr>
      <w:r>
        <w:t>a)</w:t>
      </w:r>
      <w:r>
        <w:tab/>
        <w:t>The AMF may also receive a subsequent REGISTRAION REQUEST message from the UE. The REGISTRAION REQUEST may have the 5G-GUTI in clear.</w:t>
      </w:r>
    </w:p>
    <w:p w14:paraId="0C228AA1" w14:textId="4006DE5E" w:rsidR="0001061C" w:rsidRDefault="0001061C" w:rsidP="001A7962">
      <w:pPr>
        <w:pStyle w:val="B2"/>
      </w:pPr>
      <w:r>
        <w:t>b)</w:t>
      </w:r>
      <w:r>
        <w:tab/>
        <w:t>At the conclusion of this REGISTRATION REQUEST handling, the AMF assigns a new 5G-GUTI to the UE and sends the same in the REGISTRATION ACCEPT message.</w:t>
      </w:r>
    </w:p>
    <w:p w14:paraId="242CF1EB" w14:textId="628D9F47" w:rsidR="0001061C" w:rsidRDefault="0001061C" w:rsidP="001A7962">
      <w:pPr>
        <w:pStyle w:val="B2"/>
      </w:pPr>
      <w:r>
        <w:t>c)</w:t>
      </w:r>
      <w:r>
        <w:tab/>
        <w:t>The IEF present in the AMF detects the assignment of a new 5G-GUTI and sends the IEF Association Record message to the ICF that includes the 5G-GUTI, SUPI, Time-stamp = Tw, N-CGI, TAI, N-CGI Time (see clause 6.3.5.3) to the ICF.</w:t>
      </w:r>
    </w:p>
    <w:p w14:paraId="6B499D62" w14:textId="6E244C8B" w:rsidR="0001061C" w:rsidRDefault="0001061C" w:rsidP="001A7962">
      <w:pPr>
        <w:pStyle w:val="B2"/>
      </w:pPr>
      <w:r>
        <w:t>f)</w:t>
      </w:r>
      <w:r>
        <w:tab/>
        <w:t>ICF caches the received information as ID association for the SUPI. The ICF begins the de-caching process for the previous ID association.</w:t>
      </w:r>
    </w:p>
    <w:p w14:paraId="0227B0B7" w14:textId="019963F7" w:rsidR="0001061C" w:rsidRDefault="0001061C" w:rsidP="001A7962">
      <w:pPr>
        <w:pStyle w:val="B2"/>
      </w:pPr>
      <w:r>
        <w:t>g)</w:t>
      </w:r>
      <w:r>
        <w:tab/>
        <w:t>The UE acknowledges the receipt of 5G-GUTI to the AMF using the REGISTRATION COMMPLETE message. At this, the assignment of new 5G-GUTI is successful.</w:t>
      </w:r>
      <w:bookmarkEnd w:id="265"/>
    </w:p>
    <w:p w14:paraId="47B3168D" w14:textId="3DCD4D60" w:rsidR="0001061C" w:rsidRDefault="0001061C" w:rsidP="0001061C">
      <w:pPr>
        <w:pStyle w:val="Heading4"/>
      </w:pPr>
      <w:bookmarkStart w:id="267" w:name="_Toc109123919"/>
      <w:r>
        <w:lastRenderedPageBreak/>
        <w:t>6.3.6.2</w:t>
      </w:r>
      <w:r>
        <w:tab/>
        <w:t>De-caching scenarios</w:t>
      </w:r>
      <w:bookmarkEnd w:id="267"/>
    </w:p>
    <w:p w14:paraId="3C74F04C" w14:textId="07B6785E" w:rsidR="0001061C" w:rsidRDefault="0001061C" w:rsidP="0001061C">
      <w:r>
        <w:t>As explained in clause 6.3.3, there are two ways an ID association in the ICF can be de-cached. The first method based on the caching of a new ID association is illustrated as a part of the caching scenarios in clause 6.3.6.1. This clauses illustrates the second method where the IEF sends a IEF Disassociation Record message. Multiple possible scenarios in reference to this are depicted in figure 6.3.6-2 below</w:t>
      </w:r>
      <w:r w:rsidR="004548F5">
        <w:t>.</w:t>
      </w:r>
    </w:p>
    <w:p w14:paraId="6D33729E" w14:textId="77777777" w:rsidR="0001061C" w:rsidRDefault="0001061C" w:rsidP="001A7962">
      <w:pPr>
        <w:pStyle w:val="TH"/>
      </w:pPr>
      <w:r>
        <w:rPr>
          <w:lang w:eastAsia="ja-JP"/>
        </w:rPr>
        <w:object w:dxaOrig="9624" w:dyaOrig="9720" w14:anchorId="0E651B04">
          <v:shape id="_x0000_i1186" type="#_x0000_t75" style="width:480.55pt;height:486.1pt" o:ole="">
            <v:imagedata r:id="rId343" o:title=""/>
          </v:shape>
          <o:OLEObject Type="Embed" ProgID="Visio.Drawing.15" ShapeID="_x0000_i1186" DrawAspect="Content" ObjectID="_1723982686" r:id="rId344"/>
        </w:object>
      </w:r>
    </w:p>
    <w:p w14:paraId="69C0FD86" w14:textId="77777777" w:rsidR="0001061C" w:rsidRDefault="0001061C" w:rsidP="001A7962">
      <w:pPr>
        <w:pStyle w:val="TF"/>
      </w:pPr>
      <w:r>
        <w:t>Figure 6.3.6-2: De-caching scenarios</w:t>
      </w:r>
    </w:p>
    <w:p w14:paraId="2BCAEDB3" w14:textId="66A5443F" w:rsidR="0001061C" w:rsidRDefault="00087609" w:rsidP="0001061C">
      <w:r>
        <w:t>F</w:t>
      </w:r>
      <w:r w:rsidR="0001061C">
        <w:t>igure 6.3.6-2 shows 3 scenarios of ID association de-caching:</w:t>
      </w:r>
    </w:p>
    <w:p w14:paraId="230DB4B6" w14:textId="1ABABA25" w:rsidR="0001061C" w:rsidRDefault="0001061C" w:rsidP="0001061C">
      <w:pPr>
        <w:pStyle w:val="B1"/>
      </w:pPr>
      <w:r>
        <w:t>Scenario 1: UE deregisters from the network (e.g. graceful power down)</w:t>
      </w:r>
      <w:r w:rsidR="00087609">
        <w:t>:</w:t>
      </w:r>
    </w:p>
    <w:p w14:paraId="5FDA64EF" w14:textId="0883F064" w:rsidR="0001061C" w:rsidRDefault="0001061C" w:rsidP="001A7962">
      <w:pPr>
        <w:pStyle w:val="B2"/>
      </w:pPr>
      <w:r>
        <w:t>a)</w:t>
      </w:r>
      <w:r>
        <w:tab/>
        <w:t>When the UE deregisters from the network, it sends a DEREGISTRATION REQUEST message to the AMF. The DEREGISTRATION REQUEST message contains the 5G-GUTI in clear.</w:t>
      </w:r>
    </w:p>
    <w:p w14:paraId="585F1537" w14:textId="48A9E2BA" w:rsidR="0001061C" w:rsidRDefault="0001061C" w:rsidP="001A7962">
      <w:pPr>
        <w:pStyle w:val="B2"/>
      </w:pPr>
      <w:r>
        <w:t>b)</w:t>
      </w:r>
      <w:r>
        <w:tab/>
        <w:t>The AMF disassociates the 5G-GUTI from the SUPI and sends a DEREGISTRATION ACCEPT message to the UE.</w:t>
      </w:r>
    </w:p>
    <w:p w14:paraId="52BDCA80" w14:textId="386BCE77" w:rsidR="0001061C" w:rsidRDefault="0001061C" w:rsidP="001A7962">
      <w:pPr>
        <w:pStyle w:val="B2"/>
      </w:pPr>
      <w:r>
        <w:lastRenderedPageBreak/>
        <w:t>c)</w:t>
      </w:r>
      <w:r>
        <w:tab/>
        <w:t>The IEF present in the AMF detects the removal of 5G-GUTI for the SUPI and sends the IEF Disassociation Record message to the ICF that includes the 5G-GUTI, SUPI, PEI, Time-stamp = Te, N-CGI, N-CGI Time (see clause 6.3.5.3) to the ICF.</w:t>
      </w:r>
    </w:p>
    <w:p w14:paraId="560E8370" w14:textId="1ADC7D5B" w:rsidR="0001061C" w:rsidRDefault="0001061C" w:rsidP="001A7962">
      <w:pPr>
        <w:pStyle w:val="B2"/>
      </w:pPr>
      <w:r>
        <w:t>d)</w:t>
      </w:r>
      <w:r>
        <w:tab/>
        <w:t>The ICF begins the de-caching process for the cached ID association.</w:t>
      </w:r>
    </w:p>
    <w:p w14:paraId="05D551F5" w14:textId="17C1C289" w:rsidR="0001061C" w:rsidRDefault="0001061C" w:rsidP="0001061C">
      <w:pPr>
        <w:pStyle w:val="B1"/>
      </w:pPr>
      <w:r>
        <w:t>Scenario 2: Network de-registers the UE</w:t>
      </w:r>
      <w:r w:rsidR="006C4B5A">
        <w:t>:</w:t>
      </w:r>
    </w:p>
    <w:p w14:paraId="63B5D78D" w14:textId="7F50B744" w:rsidR="0001061C" w:rsidRDefault="0001061C" w:rsidP="001A7962">
      <w:pPr>
        <w:pStyle w:val="B2"/>
      </w:pPr>
      <w:r>
        <w:t>a)</w:t>
      </w:r>
      <w:r>
        <w:tab/>
        <w:t>The AMF when determines to deregister a UE, removes the 5G-GUTI assigned for the SUPI and sends a DEREGISTRATION REQUEST to the UE.</w:t>
      </w:r>
    </w:p>
    <w:p w14:paraId="521B3B3A" w14:textId="5693A011" w:rsidR="0001061C" w:rsidRDefault="0001061C" w:rsidP="001A7962">
      <w:pPr>
        <w:pStyle w:val="B2"/>
      </w:pPr>
      <w:r>
        <w:t>b)</w:t>
      </w:r>
      <w:r>
        <w:tab/>
        <w:t>The IEF present in the AMF detects the removal of 5G-GUTI for the SUPI and sends the IEF Disassociation Record message to the ICF that includes the 5G-GUTI, SUPI, PEI, Time-stamp = Te, N-CGI, N-CGI Time (see clause 6.3.5.3) to the ICF.</w:t>
      </w:r>
    </w:p>
    <w:p w14:paraId="79BBF556" w14:textId="78708975" w:rsidR="0001061C" w:rsidRDefault="0001061C" w:rsidP="001A7962">
      <w:pPr>
        <w:pStyle w:val="B2"/>
      </w:pPr>
      <w:r>
        <w:t>c)</w:t>
      </w:r>
      <w:r>
        <w:tab/>
        <w:t>The ICF begins the de-caching process for the cached ID association.</w:t>
      </w:r>
    </w:p>
    <w:p w14:paraId="3ABFD935" w14:textId="1056532E" w:rsidR="0001061C" w:rsidRDefault="0001061C" w:rsidP="001A7962">
      <w:pPr>
        <w:pStyle w:val="B2"/>
      </w:pPr>
      <w:r>
        <w:t>d)</w:t>
      </w:r>
      <w:r>
        <w:tab/>
        <w:t>The UE acknowledges the DEREGISTRATION REQUEST with a DEREGISTRATION ACCEPT message. At this time, the deregistration of the UE is successful.</w:t>
      </w:r>
    </w:p>
    <w:p w14:paraId="6CFC8E8F" w14:textId="5AC1C0FC" w:rsidR="0001061C" w:rsidRDefault="0001061C" w:rsidP="0001061C">
      <w:pPr>
        <w:pStyle w:val="B1"/>
      </w:pPr>
      <w:r>
        <w:t>Scenario 3: Network removes the 5G-GUTI (e.g. battery removal)</w:t>
      </w:r>
      <w:r w:rsidR="006C4B5A">
        <w:t>:</w:t>
      </w:r>
    </w:p>
    <w:p w14:paraId="2FF5E8A7" w14:textId="56156301" w:rsidR="0001061C" w:rsidRDefault="0001061C" w:rsidP="001A7962">
      <w:pPr>
        <w:pStyle w:val="B2"/>
      </w:pPr>
      <w:r>
        <w:t>a)</w:t>
      </w:r>
      <w:r>
        <w:tab/>
        <w:t>When the network detects that the UE is no longer reachable may remove the associated 5G-GUTI for the SUPI.</w:t>
      </w:r>
    </w:p>
    <w:p w14:paraId="07EB2D4E" w14:textId="1D0AFC68" w:rsidR="0001061C" w:rsidRDefault="0001061C" w:rsidP="001A7962">
      <w:pPr>
        <w:pStyle w:val="B2"/>
      </w:pPr>
      <w:r>
        <w:t>b)</w:t>
      </w:r>
      <w:r>
        <w:tab/>
        <w:t>The IEF present in the AMF detects the removal of 5G-GUTI for the SUPI and sends the IEF Disassociation Record message to the ICF that includes the 5G-GUTI, SUPI, PEI, Time-stamp = Te, N-CGI, N-CGI Time (see clause 6.3.5.3) to the ICF.</w:t>
      </w:r>
    </w:p>
    <w:p w14:paraId="6435CC9F" w14:textId="4981E5BE" w:rsidR="0001061C" w:rsidRDefault="0001061C" w:rsidP="001A7962">
      <w:pPr>
        <w:pStyle w:val="B2"/>
      </w:pPr>
      <w:r>
        <w:t>c)</w:t>
      </w:r>
      <w:r>
        <w:tab/>
        <w:t>The ICF begins the de-caching process for the cached ID association.</w:t>
      </w:r>
    </w:p>
    <w:p w14:paraId="7EF7CDF1" w14:textId="7FE59DAB" w:rsidR="0001061C" w:rsidRDefault="0001061C" w:rsidP="0001061C">
      <w:pPr>
        <w:pStyle w:val="Heading4"/>
      </w:pPr>
      <w:bookmarkStart w:id="268" w:name="_Toc109123920"/>
      <w:r>
        <w:t>6.3.6.3</w:t>
      </w:r>
      <w:r>
        <w:tab/>
        <w:t>ID association and unsuccessful 5G-GUTI assignments</w:t>
      </w:r>
      <w:bookmarkEnd w:id="268"/>
    </w:p>
    <w:p w14:paraId="03A4A31F" w14:textId="26DEA4E8" w:rsidR="0001061C" w:rsidRDefault="0001061C" w:rsidP="0001061C">
      <w:r>
        <w:t>This is an error scenario where the 5G-GUTI assignment is unsuccessful. It can happen when UE fails to receive message that carries the new 5G-GUTI or the AMF fails to receive the acknowledgement from the UE. The two scenarios are illustrated below in figures 6.3.6-3.</w:t>
      </w:r>
    </w:p>
    <w:p w14:paraId="5E128672" w14:textId="77777777" w:rsidR="0001061C" w:rsidRDefault="0001061C" w:rsidP="001A7962">
      <w:pPr>
        <w:pStyle w:val="TH"/>
        <w:rPr>
          <w:lang w:eastAsia="ja-JP"/>
        </w:rPr>
      </w:pPr>
      <w:r>
        <w:rPr>
          <w:lang w:eastAsia="ja-JP"/>
        </w:rPr>
        <w:object w:dxaOrig="9624" w:dyaOrig="8088" w14:anchorId="57CA32B5">
          <v:shape id="_x0000_i1187" type="#_x0000_t75" style="width:480.55pt;height:404.55pt" o:ole="">
            <v:imagedata r:id="rId345" o:title=""/>
          </v:shape>
          <o:OLEObject Type="Embed" ProgID="Visio.Drawing.15" ShapeID="_x0000_i1187" DrawAspect="Content" ObjectID="_1723982687" r:id="rId346"/>
        </w:object>
      </w:r>
    </w:p>
    <w:p w14:paraId="07BCA75F" w14:textId="77777777" w:rsidR="0001061C" w:rsidRDefault="0001061C" w:rsidP="001A7962">
      <w:pPr>
        <w:pStyle w:val="TF"/>
      </w:pPr>
      <w:r>
        <w:t>Figure 6.3.6-3: ID association and unsuccessful 5G-GUTI assignments</w:t>
      </w:r>
    </w:p>
    <w:p w14:paraId="6B6DA6D3" w14:textId="7E346930" w:rsidR="0001061C" w:rsidRDefault="00B91682" w:rsidP="0001061C">
      <w:pPr>
        <w:spacing w:before="120"/>
      </w:pPr>
      <w:r>
        <w:t>F</w:t>
      </w:r>
      <w:r w:rsidR="0001061C">
        <w:t>igure 6.3.6-3 shows 2 scenarios of unsuccessful 5G-GUTI association and the ID Association Caching</w:t>
      </w:r>
      <w:r w:rsidR="00360015">
        <w:t>.</w:t>
      </w:r>
    </w:p>
    <w:p w14:paraId="68A5D925" w14:textId="475C5E7E" w:rsidR="0001061C" w:rsidRDefault="0001061C" w:rsidP="0001061C">
      <w:pPr>
        <w:pStyle w:val="B1"/>
      </w:pPr>
      <w:r>
        <w:t>Scenario 1: CONFIGURATION UPDATE COMMAND does not reach the UE</w:t>
      </w:r>
      <w:r w:rsidR="00360015">
        <w:t>:</w:t>
      </w:r>
    </w:p>
    <w:p w14:paraId="3D88613E" w14:textId="3DA1E642" w:rsidR="0001061C" w:rsidRDefault="0001061C" w:rsidP="001A7962">
      <w:pPr>
        <w:pStyle w:val="B2"/>
      </w:pPr>
      <w:r>
        <w:t>a)</w:t>
      </w:r>
      <w:r>
        <w:tab/>
        <w:t>The AMF assigns a 5G-GUTI to the UE and sends the same to the UE in the REGISTRATION ACCEPT message.</w:t>
      </w:r>
    </w:p>
    <w:p w14:paraId="34076A94" w14:textId="070B4DB1" w:rsidR="0001061C" w:rsidRDefault="0001061C" w:rsidP="001A7962">
      <w:pPr>
        <w:pStyle w:val="B2"/>
      </w:pPr>
      <w:r>
        <w:t>b)</w:t>
      </w:r>
      <w:r>
        <w:tab/>
        <w:t>The IEF present in the AMF detects the assignment of a new 5G-GUTI and sends the IEF Association Record message to the ICF that includes the 5G-GUTI, SUCI, SUPI, PEI, Time-stamp = Tg, N-CGI, TAI, N-CGI Time to the ICF.</w:t>
      </w:r>
    </w:p>
    <w:p w14:paraId="1B908E8D" w14:textId="57B03F5D" w:rsidR="0001061C" w:rsidRDefault="0001061C" w:rsidP="001A7962">
      <w:pPr>
        <w:pStyle w:val="B2"/>
      </w:pPr>
      <w:r>
        <w:t>c)</w:t>
      </w:r>
      <w:r>
        <w:tab/>
        <w:t>ICF caches the received information as ID association for the SUPI.</w:t>
      </w:r>
    </w:p>
    <w:p w14:paraId="13B98873" w14:textId="1F7BB83E" w:rsidR="0001061C" w:rsidRDefault="0001061C" w:rsidP="001A7962">
      <w:pPr>
        <w:pStyle w:val="B2"/>
      </w:pPr>
      <w:r>
        <w:t>d)</w:t>
      </w:r>
      <w:r>
        <w:tab/>
        <w:t>The UE acknowledges the receipt of 5G-GUTI to the AMF using the REGISTRATION COMPLETE message. At this, the assignment of 5G-GUTI is successful.</w:t>
      </w:r>
    </w:p>
    <w:p w14:paraId="4FB4535B" w14:textId="6857D3C0" w:rsidR="0001061C" w:rsidRDefault="0001061C" w:rsidP="001A7962">
      <w:pPr>
        <w:pStyle w:val="B2"/>
      </w:pPr>
      <w:r>
        <w:t>e)</w:t>
      </w:r>
      <w:r>
        <w:tab/>
        <w:t>The AMF sends the Paging to the UE and the UE responds with a Service Request. The Service Request is expected to include the 5G-S-TMSI in clear.</w:t>
      </w:r>
    </w:p>
    <w:p w14:paraId="53EEB102" w14:textId="0C63538E" w:rsidR="0001061C" w:rsidRDefault="0001061C" w:rsidP="001A7962">
      <w:pPr>
        <w:pStyle w:val="B2"/>
      </w:pPr>
      <w:r>
        <w:t>f)</w:t>
      </w:r>
      <w:r>
        <w:tab/>
        <w:t>At the conclusion of this Service Request handling, the AMF assigns a new 5G-GUTI to the UE and sends the same in the CONFIGURATION UPDATE COMMAND message.</w:t>
      </w:r>
    </w:p>
    <w:p w14:paraId="07098999" w14:textId="59892A27" w:rsidR="0001061C" w:rsidRDefault="0001061C" w:rsidP="001A7962">
      <w:pPr>
        <w:pStyle w:val="B2"/>
      </w:pPr>
      <w:r>
        <w:t>g)</w:t>
      </w:r>
      <w:r>
        <w:tab/>
        <w:t>The IEF present in the AMF detects the assignment of a new 5G-GUTI and sends the IEF Association Record message to the ICF that includes the 5G-GUTI, SUPI, Time-stamp = Tp, N-CGI, TAI, N-CGI Time to the ICF.</w:t>
      </w:r>
    </w:p>
    <w:p w14:paraId="13F06D54" w14:textId="7E230384" w:rsidR="0001061C" w:rsidRDefault="0001061C" w:rsidP="001A7962">
      <w:pPr>
        <w:pStyle w:val="B2"/>
      </w:pPr>
      <w:r>
        <w:lastRenderedPageBreak/>
        <w:t>h)</w:t>
      </w:r>
      <w:r>
        <w:tab/>
        <w:t>ICF caches the received information as ID association for the SUPI. ICF begins the de-caching process for the previous ID association.</w:t>
      </w:r>
    </w:p>
    <w:p w14:paraId="099EF295" w14:textId="204AC7A1" w:rsidR="0001061C" w:rsidRDefault="0001061C" w:rsidP="001A7962">
      <w:pPr>
        <w:pStyle w:val="B2"/>
      </w:pPr>
      <w:r>
        <w:t>i)</w:t>
      </w:r>
      <w:r>
        <w:tab/>
        <w:t>The CONFIGURATION UPDATE COMMAND does not reach the UE. The AMF, upon failing to receive the expected CONFIGURATION UPDATE COMPLETE message, keeps both previous 5G-GUTI (first choice) and the new 5G-GUTI (second choice) as still being associated to the SUPI.</w:t>
      </w:r>
    </w:p>
    <w:p w14:paraId="31CCE10C" w14:textId="6FD93BE2" w:rsidR="0001061C" w:rsidRDefault="0001061C" w:rsidP="0001061C">
      <w:r>
        <w:t>Within the ICF, the previous ID association will be deleted after the de-caching period. In this scenario, the active ID association in ICF contains the second choice 5G-GUTI that AMF is associating to the SUPI. However, that 5G-GUTI does not match to the 5G-GUTI (which is the first choice 5G-GUTI that AMF has) that the UE has.</w:t>
      </w:r>
    </w:p>
    <w:p w14:paraId="1BE25590" w14:textId="77777777" w:rsidR="0001061C" w:rsidRDefault="0001061C" w:rsidP="0001061C">
      <w:pPr>
        <w:pStyle w:val="B1"/>
        <w:rPr>
          <w:lang w:eastAsia="ja-JP"/>
        </w:rPr>
      </w:pPr>
      <w:r>
        <w:t>Scenario 2: CONFIGURATION UPDATE COMPLETE does not reach the AMF:</w:t>
      </w:r>
    </w:p>
    <w:p w14:paraId="54F944BC" w14:textId="7BDB497B" w:rsidR="0001061C" w:rsidRDefault="0001061C" w:rsidP="001A7962">
      <w:pPr>
        <w:pStyle w:val="B2"/>
      </w:pPr>
      <w:r>
        <w:t>a)</w:t>
      </w:r>
      <w:r>
        <w:tab/>
        <w:t>The AMF sends the Paging to the UE using the first choice 5G-GUTI and the UE responds with a Service Request. The Service Request is expected to include the 5G-S-TMSI in clear.</w:t>
      </w:r>
    </w:p>
    <w:p w14:paraId="79CECED0" w14:textId="269EE19B" w:rsidR="0001061C" w:rsidRDefault="0001061C" w:rsidP="001A7962">
      <w:pPr>
        <w:pStyle w:val="B2"/>
      </w:pPr>
      <w:r>
        <w:t>b)</w:t>
      </w:r>
      <w:r>
        <w:tab/>
        <w:t>At the conclusion of this Service Request handling, the AMF assigns a new 5G-GUTI to the UE and sends the same in the CONFIGURATION UPDATE COMMAND message.</w:t>
      </w:r>
    </w:p>
    <w:p w14:paraId="0DE0FEB2" w14:textId="3841BCC5" w:rsidR="0001061C" w:rsidRDefault="0001061C" w:rsidP="001A7962">
      <w:pPr>
        <w:pStyle w:val="B2"/>
      </w:pPr>
      <w:r>
        <w:t>c)</w:t>
      </w:r>
      <w:r>
        <w:tab/>
        <w:t>The IEF present in the AMF detects the assignment of a new 5G-GUTI and sends the IEF Association Record message to the ICF that includes the 5G-GUTI, SUPI, Time-stamp = Ty, N-CGI, TAI, N-CGI Time to the ICF.</w:t>
      </w:r>
    </w:p>
    <w:p w14:paraId="0B97B355" w14:textId="4CF393A7" w:rsidR="0001061C" w:rsidRDefault="0001061C" w:rsidP="001A7962">
      <w:pPr>
        <w:pStyle w:val="B2"/>
      </w:pPr>
      <w:r>
        <w:t>d)</w:t>
      </w:r>
      <w:r>
        <w:tab/>
        <w:t>ICF caches the received information as ID association for the SUPI. ICF begins the de-caching process for the previous ID association.</w:t>
      </w:r>
    </w:p>
    <w:p w14:paraId="55C76DFD" w14:textId="37744F73" w:rsidR="0001061C" w:rsidRDefault="0001061C" w:rsidP="001A7962">
      <w:pPr>
        <w:pStyle w:val="B2"/>
      </w:pPr>
      <w:r>
        <w:t>f)</w:t>
      </w:r>
      <w:r>
        <w:tab/>
        <w:t>The UE acknowledges the receipt of 5G-GUTI to the AMF using the CONFIGURATION UPDATE COMPLETE message. However, CONFIGURATION UPDATE COMPLETE message does not reach the AMF. The AMF keeps both previous 5G-GUTI (first choice) and the new 5G-GUTI (second choice) as still being associated to the SUPI.</w:t>
      </w:r>
    </w:p>
    <w:p w14:paraId="5ED35FE5" w14:textId="0418CA32" w:rsidR="0001061C" w:rsidRDefault="0001061C" w:rsidP="001A7962">
      <w:r>
        <w:t>Within the ICF, the previous ID association will be deleted after the de-caching period. In this scenario, the active ID association in ICF does not contain the 5G-GUTI that AMF is associating as the first choice 5G-GUTI to the SUPI. However, the active ID association in the ICF does correspond to the 5G-GUTI has accepted from the UE (which is the second choice 5G-GUTI in AMF).</w:t>
      </w:r>
    </w:p>
    <w:p w14:paraId="6E12BDFD" w14:textId="77777777" w:rsidR="0001061C" w:rsidRDefault="0001061C" w:rsidP="001A7962">
      <w:pPr>
        <w:pStyle w:val="B1"/>
      </w:pPr>
      <w:r>
        <w:t xml:space="preserve">Continuing the scenario 2: </w:t>
      </w:r>
    </w:p>
    <w:p w14:paraId="600F7F08" w14:textId="4611845B" w:rsidR="0001061C" w:rsidRDefault="0001061C" w:rsidP="001A7962">
      <w:pPr>
        <w:pStyle w:val="B2"/>
        <w:rPr>
          <w:lang w:eastAsia="ja-JP"/>
        </w:rPr>
      </w:pPr>
      <w:r>
        <w:t>h)</w:t>
      </w:r>
      <w:r>
        <w:tab/>
        <w:t>The AMF sends the Paging to the UE using the second choice 5G-GUTI and the UE responds with a Service Request. The Service Request is expected to include the 5G-S-TMSI in clear.</w:t>
      </w:r>
    </w:p>
    <w:p w14:paraId="4D8933F1" w14:textId="290F66A2" w:rsidR="0001061C" w:rsidRDefault="0001061C" w:rsidP="001A7962">
      <w:pPr>
        <w:pStyle w:val="B2"/>
      </w:pPr>
      <w:r>
        <w:t>i)</w:t>
      </w:r>
      <w:r>
        <w:tab/>
        <w:t>At the conclusion of this Service Request handling, the AMF assigns a new 5G-GUTI to the UE and sends the same in the CONFIGURATION UPDATE COMMAND message.</w:t>
      </w:r>
    </w:p>
    <w:p w14:paraId="239A7CD2" w14:textId="4EE12AF2" w:rsidR="0001061C" w:rsidRDefault="0001061C" w:rsidP="001A7962">
      <w:pPr>
        <w:pStyle w:val="B2"/>
      </w:pPr>
      <w:r>
        <w:t>j)</w:t>
      </w:r>
      <w:r>
        <w:tab/>
        <w:t>The IEF present in the AMF detects the assignment of a new 5G-GUTI and sends the IEF Association Record message to the ICF that includes the 5G-GUTI, SUPI, Time-stamp = Tw, N-CGI, TAI, N-CGI Time to the ICF.</w:t>
      </w:r>
    </w:p>
    <w:p w14:paraId="78B336B6" w14:textId="2F395471" w:rsidR="0001061C" w:rsidRDefault="0001061C" w:rsidP="001A7962">
      <w:pPr>
        <w:pStyle w:val="B2"/>
      </w:pPr>
      <w:r>
        <w:t>k)</w:t>
      </w:r>
      <w:r>
        <w:tab/>
        <w:t>ICF caches the received information as ID association for the SUPI. ICF begins the de-caching process for the previous ID association.</w:t>
      </w:r>
    </w:p>
    <w:p w14:paraId="0E46EDB0" w14:textId="45693450" w:rsidR="0001061C" w:rsidRDefault="0001061C" w:rsidP="001A7962">
      <w:pPr>
        <w:pStyle w:val="B2"/>
      </w:pPr>
      <w:r>
        <w:t>l)</w:t>
      </w:r>
      <w:r>
        <w:tab/>
        <w:t>The UE acknowledges the receipt of 5G-GUTI to the AMF using the CONFIGURATION UPDATE COMPLETE message. At this, the assignment of 5G-GUTI is successful.</w:t>
      </w:r>
    </w:p>
    <w:p w14:paraId="52193F4B" w14:textId="7008C2EB" w:rsidR="0001061C" w:rsidRDefault="0001061C" w:rsidP="0001061C">
      <w:pPr>
        <w:pStyle w:val="Heading2"/>
      </w:pPr>
      <w:bookmarkStart w:id="269" w:name="_Toc109123921"/>
      <w:r>
        <w:t>6.4</w:t>
      </w:r>
      <w:r>
        <w:tab/>
        <w:t>Retrieval principles</w:t>
      </w:r>
      <w:bookmarkEnd w:id="269"/>
    </w:p>
    <w:p w14:paraId="2D9E0F97" w14:textId="77777777" w:rsidR="0001061C" w:rsidRDefault="0001061C" w:rsidP="0001061C">
      <w:pPr>
        <w:pStyle w:val="Heading3"/>
      </w:pPr>
      <w:bookmarkStart w:id="270" w:name="_Toc109123922"/>
      <w:r>
        <w:t>6.4.1</w:t>
      </w:r>
      <w:r>
        <w:tab/>
        <w:t>Overview</w:t>
      </w:r>
      <w:bookmarkEnd w:id="270"/>
    </w:p>
    <w:p w14:paraId="23C8EA8D" w14:textId="44A4ECAE" w:rsidR="0001061C" w:rsidRDefault="0001061C" w:rsidP="001A7962">
      <w:r>
        <w:t>The second part of ID Association Caching is the retrieval of cached ID association by the LEAs for a specific UE. The retrieval process is handled using request and response procedures between the LEAs and the CSP.</w:t>
      </w:r>
    </w:p>
    <w:p w14:paraId="2E3AF508" w14:textId="77777777" w:rsidR="00A57B8F" w:rsidRDefault="0001061C" w:rsidP="000D2879">
      <w:r>
        <w:t>LEA can submit six type of requests to the CSP:</w:t>
      </w:r>
    </w:p>
    <w:p w14:paraId="6DDADCC4" w14:textId="0618A5FB" w:rsidR="0001061C" w:rsidRPr="001A7962" w:rsidRDefault="00A57B8F" w:rsidP="00947A10">
      <w:pPr>
        <w:pStyle w:val="B1"/>
      </w:pPr>
      <w:r w:rsidRPr="00947A10">
        <w:t>1.</w:t>
      </w:r>
      <w:r w:rsidRPr="00212AA2">
        <w:tab/>
      </w:r>
      <w:r w:rsidRPr="001A7962">
        <w:t>Request for the SUPI associated with a SUCI.</w:t>
      </w:r>
    </w:p>
    <w:p w14:paraId="76A1C009" w14:textId="110EDE51" w:rsidR="00A57B8F" w:rsidRPr="00947A10" w:rsidRDefault="00DB5FAA" w:rsidP="00947A10">
      <w:pPr>
        <w:pStyle w:val="B1"/>
      </w:pPr>
      <w:r w:rsidRPr="00947A10">
        <w:lastRenderedPageBreak/>
        <w:t>2.</w:t>
      </w:r>
      <w:r w:rsidRPr="000E5ED8">
        <w:tab/>
      </w:r>
      <w:r w:rsidRPr="001A7962">
        <w:t>Request for the SUPI associated with a 5G-S-TMSI.</w:t>
      </w:r>
    </w:p>
    <w:p w14:paraId="027384B3" w14:textId="648941A6" w:rsidR="00DB5FAA" w:rsidRPr="001A7962" w:rsidRDefault="00DB5FAA" w:rsidP="000E5ED8">
      <w:pPr>
        <w:pStyle w:val="B1"/>
      </w:pPr>
      <w:r w:rsidRPr="000E5ED8">
        <w:t>3.</w:t>
      </w:r>
      <w:r w:rsidRPr="002D6676">
        <w:tab/>
      </w:r>
      <w:r w:rsidR="00684276" w:rsidRPr="001A7962">
        <w:t>Request for the SUPI associated with a 5G-GUTI.</w:t>
      </w:r>
    </w:p>
    <w:p w14:paraId="00A8648F" w14:textId="5451154E" w:rsidR="00684276" w:rsidRPr="001A7962" w:rsidRDefault="00684276" w:rsidP="00B9742A">
      <w:pPr>
        <w:pStyle w:val="B1"/>
      </w:pPr>
      <w:r w:rsidRPr="001A7962">
        <w:t>4.</w:t>
      </w:r>
      <w:r w:rsidRPr="001A7962">
        <w:tab/>
        <w:t>Request for the 5G-GUTI associated with a SUPI.</w:t>
      </w:r>
    </w:p>
    <w:p w14:paraId="45AB4301" w14:textId="22D65DF7" w:rsidR="00684276" w:rsidRPr="001A7962" w:rsidRDefault="00684276" w:rsidP="00FF558C">
      <w:pPr>
        <w:pStyle w:val="B1"/>
      </w:pPr>
      <w:r w:rsidRPr="001A7962">
        <w:t>5.</w:t>
      </w:r>
      <w:r w:rsidR="00947A10" w:rsidRPr="001A7962">
        <w:tab/>
        <w:t>Request for ongoing updates of new 5G-GUTI assigned to a SUPI.</w:t>
      </w:r>
    </w:p>
    <w:p w14:paraId="14DF9125" w14:textId="4BDD3E9C" w:rsidR="00947A10" w:rsidRPr="00947A10" w:rsidRDefault="00947A10" w:rsidP="001A7962">
      <w:pPr>
        <w:pStyle w:val="B1"/>
      </w:pPr>
      <w:r w:rsidRPr="001A7962">
        <w:t>6.</w:t>
      </w:r>
      <w:r w:rsidRPr="001A7962">
        <w:tab/>
        <w:t>Request to stop the above ongoing updates.</w:t>
      </w:r>
    </w:p>
    <w:p w14:paraId="6B3D27B2" w14:textId="2AA242A3" w:rsidR="0001061C" w:rsidRDefault="0001061C" w:rsidP="001A7962">
      <w:r>
        <w:t>The first three are also referred to retrieval of permanent ID from the non-permanent ID and the next two are referred as retrieval of non-permanent ID from a permanent ID.</w:t>
      </w:r>
    </w:p>
    <w:p w14:paraId="2428CFA0" w14:textId="2DE3348B" w:rsidR="0001061C" w:rsidRDefault="0001061C" w:rsidP="001A7962">
      <w:r>
        <w:t>As shown in figure 6.1-1, the LEA submits a request over the LI_HIQR interface to the IQF, which in turn forwards that request to the ICF over the LI_XQR interface. The response to such a request involves the ICF retrieving the cached ID association and returning the same to the LEA via the IQF.</w:t>
      </w:r>
    </w:p>
    <w:p w14:paraId="4CB1FF9F" w14:textId="00637D5C" w:rsidR="0001061C" w:rsidRDefault="0001061C" w:rsidP="001A7962">
      <w:r>
        <w:t>The ICF retrieves the cached ID association known at the time it receives the request unless the LEA specifies a particular time of interest to retrieve the ID association. The particular time which may be included in some of the requests is referred to as Observed Time. In the list shown above, LEA includes the Observed Time in the first 4 of the requests.</w:t>
      </w:r>
    </w:p>
    <w:p w14:paraId="63A85013" w14:textId="03CCE321" w:rsidR="0001061C" w:rsidRDefault="0001061C" w:rsidP="001A7962">
      <w:r>
        <w:t>The ICF within the CSP uses the Observed Time after applying a short time-window to overcome any timing issues between the LEA clock and the CSP clock to retrieve the cached ID association. The Observed Time is compared against the Association Start Time stored in the cached ID association.</w:t>
      </w:r>
    </w:p>
    <w:p w14:paraId="4B14D686" w14:textId="77777777" w:rsidR="0001061C" w:rsidRDefault="0001061C" w:rsidP="0001061C">
      <w:pPr>
        <w:pStyle w:val="Heading3"/>
      </w:pPr>
      <w:bookmarkStart w:id="271" w:name="_Toc109123923"/>
      <w:r>
        <w:t>6.4.2</w:t>
      </w:r>
      <w:r>
        <w:tab/>
        <w:t>LI_HIQR</w:t>
      </w:r>
      <w:bookmarkEnd w:id="271"/>
    </w:p>
    <w:p w14:paraId="7976A28D" w14:textId="34F3578C" w:rsidR="0001061C" w:rsidRDefault="0001061C" w:rsidP="001A7962">
      <w:r>
        <w:t>LI_HIQR is an interface that carries requests and responses between the LEA and the IQF.</w:t>
      </w:r>
    </w:p>
    <w:p w14:paraId="5746ED30" w14:textId="767264E8" w:rsidR="0001061C" w:rsidRDefault="0001061C" w:rsidP="001A7962">
      <w:r>
        <w:t>On the LI_HIQR interface, the following names are used to for the messages exchanged between the LEA and the IQF:</w:t>
      </w:r>
    </w:p>
    <w:p w14:paraId="57062EEA" w14:textId="77777777" w:rsidR="0001061C" w:rsidRPr="000E5ED8" w:rsidRDefault="0001061C" w:rsidP="000E5ED8">
      <w:pPr>
        <w:pStyle w:val="B1"/>
      </w:pPr>
      <w:r w:rsidRPr="000E5ED8">
        <w:t>-</w:t>
      </w:r>
      <w:r w:rsidRPr="000E5ED8">
        <w:tab/>
        <w:t>LI_HIQR Request (LEA to IQF).</w:t>
      </w:r>
    </w:p>
    <w:p w14:paraId="2342B71A" w14:textId="1D960A53" w:rsidR="0001061C" w:rsidRPr="001A7962" w:rsidRDefault="0001061C" w:rsidP="00B9742A">
      <w:pPr>
        <w:pStyle w:val="B1"/>
      </w:pPr>
      <w:r w:rsidRPr="00B9742A">
        <w:t>-</w:t>
      </w:r>
      <w:r w:rsidRPr="00B9742A">
        <w:tab/>
        <w:t>LI_HIQR Response (IQF to LEA).</w:t>
      </w:r>
    </w:p>
    <w:p w14:paraId="51773018" w14:textId="77777777" w:rsidR="0001061C" w:rsidRPr="001A7962" w:rsidRDefault="0001061C" w:rsidP="0021052A">
      <w:pPr>
        <w:pStyle w:val="B1"/>
      </w:pPr>
      <w:r w:rsidRPr="001A7962">
        <w:t>-</w:t>
      </w:r>
      <w:r w:rsidRPr="001A7962">
        <w:tab/>
        <w:t>LI_HIQR Updates (IQF to LEA).</w:t>
      </w:r>
    </w:p>
    <w:p w14:paraId="647CE5C7" w14:textId="2016D750" w:rsidR="0001061C" w:rsidRDefault="0001061C" w:rsidP="001A7962">
      <w:r>
        <w:t>LI_HIQR Request shall always carry the Observed Time field when the ID included in the message is 5G-S-TMSI or 5G-GUTI or the SUPI except for the case of ongoing updates. The TS 33.128 [4] defines the details of the LI_HIQR Request, LI_HIQR Response and LI_HIQR Updates. The same is summarized in the table below</w:t>
      </w:r>
      <w:r w:rsidR="000E5ED8">
        <w:t>.</w:t>
      </w:r>
    </w:p>
    <w:p w14:paraId="2687F410" w14:textId="77777777" w:rsidR="0001061C" w:rsidRDefault="0001061C" w:rsidP="001A7962">
      <w:pPr>
        <w:pStyle w:val="TH"/>
      </w:pPr>
      <w:r>
        <w:t>Table 6.4-1: LI_HIQR Request possibilities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693"/>
        <w:gridCol w:w="1559"/>
        <w:gridCol w:w="1418"/>
        <w:gridCol w:w="1701"/>
      </w:tblGrid>
      <w:tr w:rsidR="0001061C" w14:paraId="07D4FB51" w14:textId="77777777" w:rsidTr="0001061C">
        <w:tc>
          <w:tcPr>
            <w:tcW w:w="170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8AACB73" w14:textId="77777777" w:rsidR="0001061C" w:rsidRDefault="0001061C" w:rsidP="001A7962">
            <w:pPr>
              <w:pStyle w:val="TAH"/>
            </w:pPr>
            <w:r>
              <w:t>Message Name</w:t>
            </w:r>
          </w:p>
        </w:tc>
        <w:tc>
          <w:tcPr>
            <w:tcW w:w="7371"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5B4BD91C" w14:textId="77777777" w:rsidR="0001061C" w:rsidRDefault="0001061C" w:rsidP="001A7962">
            <w:pPr>
              <w:pStyle w:val="TAH"/>
            </w:pPr>
            <w:r>
              <w:t>Request Details</w:t>
            </w:r>
          </w:p>
        </w:tc>
      </w:tr>
      <w:tr w:rsidR="0001061C" w14:paraId="69EE351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10B9F45F" w14:textId="77777777" w:rsidR="0001061C" w:rsidRDefault="0001061C" w:rsidP="001A7962">
            <w:pPr>
              <w:pStyle w:val="TAH"/>
              <w:rPr>
                <w:color w:val="000000"/>
              </w:rPr>
            </w:pPr>
          </w:p>
        </w:tc>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E09EDA" w14:textId="77777777" w:rsidR="0001061C" w:rsidRDefault="0001061C" w:rsidP="001A7962">
            <w:pPr>
              <w:pStyle w:val="TAH"/>
            </w:pPr>
            <w:r>
              <w:t>Request Type</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AEFD4" w14:textId="77777777" w:rsidR="0001061C" w:rsidRDefault="0001061C" w:rsidP="001A7962">
            <w:pPr>
              <w:pStyle w:val="TAH"/>
            </w:pPr>
            <w:r>
              <w:t>Observed Time</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C0F81AB" w14:textId="77777777" w:rsidR="0001061C" w:rsidRDefault="0001061C" w:rsidP="001A7962">
            <w:pPr>
              <w:pStyle w:val="TAH"/>
            </w:pPr>
            <w:r>
              <w:t>Request Values</w:t>
            </w:r>
          </w:p>
        </w:tc>
      </w:tr>
      <w:tr w:rsidR="0001061C" w14:paraId="0181BA6C" w14:textId="77777777" w:rsidTr="0001061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7277A77E" w14:textId="77777777" w:rsidR="0001061C" w:rsidRDefault="0001061C" w:rsidP="001A7962">
            <w:pPr>
              <w:pStyle w:val="tal0"/>
            </w:pPr>
            <w:r>
              <w:t>LI_HIQR Request</w:t>
            </w:r>
          </w:p>
        </w:t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73617B71" w14:textId="77777777" w:rsidR="0001061C" w:rsidRDefault="0001061C" w:rsidP="001A7962">
            <w:pPr>
              <w:pStyle w:val="tal0"/>
            </w:pPr>
            <w:r>
              <w:t>Identity Association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DC982D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CE4B2" w14:textId="77777777" w:rsidR="0001061C" w:rsidRDefault="0001061C" w:rsidP="001A7962">
            <w:pPr>
              <w:pStyle w:val="tal0"/>
            </w:pPr>
            <w:r>
              <w:t>SUCI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1CE46E0" w14:textId="77777777" w:rsidR="0001061C" w:rsidRDefault="0001061C" w:rsidP="001A7962">
            <w:pPr>
              <w:pStyle w:val="tal0"/>
            </w:pPr>
            <w:r>
              <w:t>N-CGI, TAC</w:t>
            </w:r>
          </w:p>
        </w:tc>
      </w:tr>
      <w:tr w:rsidR="0001061C" w14:paraId="3A6931F1"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68D979CE"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2B2FE"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039B9CE"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99CD4E" w14:textId="77777777" w:rsidR="0001061C" w:rsidRDefault="0001061C" w:rsidP="001A7962">
            <w:pPr>
              <w:pStyle w:val="tal0"/>
            </w:pPr>
            <w:r>
              <w:t>5G-S-TMSI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4660F63" w14:textId="77777777" w:rsidR="0001061C" w:rsidRDefault="0001061C" w:rsidP="001A7962">
            <w:pPr>
              <w:pStyle w:val="tal0"/>
            </w:pPr>
            <w:r>
              <w:t>N-CGI, TAC</w:t>
            </w:r>
          </w:p>
        </w:tc>
      </w:tr>
      <w:tr w:rsidR="0001061C" w14:paraId="2B10BDC4"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0ADB062"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548487"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F6D22A9"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8D76B48" w14:textId="77777777" w:rsidR="0001061C" w:rsidRDefault="0001061C" w:rsidP="001A7962">
            <w:pPr>
              <w:pStyle w:val="tal0"/>
            </w:pPr>
            <w:r>
              <w:t>5G-GUTI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B3BAAB5" w14:textId="77777777" w:rsidR="0001061C" w:rsidRDefault="0001061C" w:rsidP="001A7962">
            <w:pPr>
              <w:pStyle w:val="tal0"/>
            </w:pPr>
            <w:r>
              <w:t>N-CGI, TAC</w:t>
            </w:r>
          </w:p>
        </w:tc>
      </w:tr>
      <w:tr w:rsidR="0001061C" w14:paraId="6E790875"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C4CE424"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D90E0B"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DFCBB7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B00391"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285B4E1" w14:textId="77777777" w:rsidR="0001061C" w:rsidRDefault="0001061C" w:rsidP="001A7962">
            <w:pPr>
              <w:pStyle w:val="tal0"/>
            </w:pPr>
            <w:r>
              <w:t>N/A</w:t>
            </w:r>
          </w:p>
        </w:tc>
      </w:tr>
      <w:tr w:rsidR="0001061C" w14:paraId="78BE195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4465FD9" w14:textId="77777777" w:rsidR="0001061C" w:rsidRDefault="0001061C" w:rsidP="001A7962">
            <w:pPr>
              <w:pStyle w:val="tal0"/>
              <w:rPr>
                <w:color w:val="000000"/>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0AD7DEAD" w14:textId="77777777" w:rsidR="0001061C" w:rsidRDefault="0001061C" w:rsidP="001A7962">
            <w:pPr>
              <w:pStyle w:val="tal0"/>
            </w:pPr>
            <w:r>
              <w:t>Ongoing Identity Association</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6865A55" w14:textId="77777777" w:rsidR="0001061C" w:rsidRDefault="0001061C" w:rsidP="001A7962">
            <w:pPr>
              <w:pStyle w:val="tal0"/>
            </w:pPr>
            <w:r>
              <w:t>Not 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442D4B"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418A7BD9" w14:textId="77777777" w:rsidR="0001061C" w:rsidRDefault="0001061C" w:rsidP="001A7962">
            <w:pPr>
              <w:pStyle w:val="tal0"/>
            </w:pPr>
            <w:r>
              <w:t>N/A</w:t>
            </w:r>
          </w:p>
        </w:tc>
      </w:tr>
    </w:tbl>
    <w:p w14:paraId="2FDFBCFC" w14:textId="77777777" w:rsidR="0001061C" w:rsidRDefault="0001061C" w:rsidP="0001061C">
      <w:pPr>
        <w:rPr>
          <w:color w:val="000000"/>
        </w:rPr>
      </w:pPr>
    </w:p>
    <w:p w14:paraId="3561CC04" w14:textId="3E46D4FA" w:rsidR="0001061C" w:rsidRDefault="0001061C" w:rsidP="001A7962">
      <w:pPr>
        <w:rPr>
          <w:lang w:eastAsia="ja-JP"/>
        </w:rPr>
      </w:pPr>
      <w:r>
        <w:t>In table 6.4-1, the Request Type of Identity Association with Request Values of SUCI, 5G-S-TMSI, and 5G-GUTI may also be viewed as a request for non-permanent ID to permanent ID. The Request Type of Identity Association with Request Values of SUPI and the Ongoing Identity Association may also be viewed as a request for permanent ID to non-permanent ID.</w:t>
      </w:r>
    </w:p>
    <w:p w14:paraId="03DC7F56" w14:textId="77777777" w:rsidR="0001061C" w:rsidRDefault="0001061C" w:rsidP="001A7962">
      <w:pPr>
        <w:pStyle w:val="TH"/>
      </w:pPr>
      <w:r>
        <w:lastRenderedPageBreak/>
        <w:t>Table 6.4-2: LI_HIQR Response/Updates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1134"/>
        <w:gridCol w:w="992"/>
        <w:gridCol w:w="1134"/>
        <w:gridCol w:w="1701"/>
        <w:gridCol w:w="1241"/>
      </w:tblGrid>
      <w:tr w:rsidR="0001061C" w14:paraId="19C0E4E1"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D0DBD77" w14:textId="77777777" w:rsidR="0001061C" w:rsidRDefault="0001061C" w:rsidP="001A7962">
            <w:pPr>
              <w:pStyle w:val="TA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532A530C" w14:textId="77777777" w:rsidR="0001061C" w:rsidRDefault="0001061C" w:rsidP="001A7962">
            <w:pPr>
              <w:pStyle w:val="TAH"/>
            </w:pPr>
            <w:r>
              <w:t>Identity Response Details</w:t>
            </w:r>
          </w:p>
        </w:tc>
      </w:tr>
      <w:tr w:rsidR="0001061C" w14:paraId="0E7D15AC"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8194656" w14:textId="77777777" w:rsidR="0001061C" w:rsidRDefault="0001061C" w:rsidP="001A7962">
            <w:pPr>
              <w:pStyle w:val="TA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1CAC065E" w14:textId="77777777" w:rsidR="0001061C" w:rsidRDefault="0001061C" w:rsidP="001A7962">
            <w:pPr>
              <w:pStyle w:val="TAH"/>
            </w:pPr>
            <w:r>
              <w:t>Identity Association Record (one or more instance, NOTE 1)</w:t>
            </w:r>
          </w:p>
        </w:tc>
      </w:tr>
      <w:tr w:rsidR="0001061C" w14:paraId="2C81FA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6FB532EF" w14:textId="77777777" w:rsidR="0001061C" w:rsidRDefault="0001061C" w:rsidP="001A7962">
            <w:pPr>
              <w:pStyle w:val="tal0"/>
              <w:rPr>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56FF7A8" w14:textId="77777777" w:rsidR="0001061C" w:rsidRDefault="0001061C" w:rsidP="001A7962">
            <w:pPr>
              <w:pStyle w:val="tal0"/>
            </w:pPr>
            <w:r>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37CB330" w14:textId="77777777" w:rsidR="0001061C" w:rsidRDefault="0001061C" w:rsidP="001A7962">
            <w:pPr>
              <w:pStyle w:val="tal0"/>
            </w:pPr>
            <w:r>
              <w:t>5G-GUTI</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1F2F308" w14:textId="77777777" w:rsidR="0001061C" w:rsidRDefault="0001061C" w:rsidP="001A7962">
            <w:pPr>
              <w:pStyle w:val="tal0"/>
            </w:pPr>
            <w:r>
              <w:t>SUCI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625565" w14:textId="77777777" w:rsidR="0001061C" w:rsidRDefault="0001061C" w:rsidP="001A7962">
            <w:pPr>
              <w:pStyle w:val="tal0"/>
            </w:pPr>
            <w:r>
              <w:t>PEI</w:t>
            </w:r>
          </w:p>
        </w:tc>
        <w:tc>
          <w:tcPr>
            <w:tcW w:w="283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772D537" w14:textId="77777777" w:rsidR="0001061C" w:rsidRDefault="0001061C" w:rsidP="001A7962">
            <w:pPr>
              <w:pStyle w:val="tal0"/>
            </w:pPr>
            <w:r>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2B6A6A6F" w14:textId="77777777" w:rsidR="0001061C" w:rsidRDefault="0001061C" w:rsidP="001A7962">
            <w:pPr>
              <w:pStyle w:val="tal0"/>
            </w:pPr>
            <w:r>
              <w:t>List of TA</w:t>
            </w:r>
          </w:p>
        </w:tc>
      </w:tr>
      <w:tr w:rsidR="0001061C" w14:paraId="302B6D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17F08C1" w14:textId="77777777" w:rsidR="0001061C" w:rsidRDefault="0001061C" w:rsidP="001A7962">
            <w:pPr>
              <w:pStyle w:val="tal0"/>
              <w:rPr>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17F80C5" w14:textId="77777777" w:rsidR="0001061C" w:rsidRDefault="0001061C" w:rsidP="001A7962">
            <w:pPr>
              <w:pStyle w:val="tal0"/>
              <w:rPr>
                <w:color w:val="000000"/>
                <w:lang w:eastAsia="ja-JP"/>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37BE94C" w14:textId="77777777" w:rsidR="0001061C" w:rsidRDefault="0001061C" w:rsidP="001A7962">
            <w:pPr>
              <w:pStyle w:val="tal0"/>
              <w:rPr>
                <w:color w:val="000000"/>
                <w:lang w:eastAsia="ja-JP"/>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3B1D961" w14:textId="77777777" w:rsidR="0001061C" w:rsidRDefault="0001061C" w:rsidP="001A7962">
            <w:pPr>
              <w:pStyle w:val="tal0"/>
              <w:rPr>
                <w:color w:val="000000"/>
                <w:lang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8ED5719" w14:textId="77777777" w:rsidR="0001061C" w:rsidRDefault="0001061C" w:rsidP="001A7962">
            <w:pPr>
              <w:pStyle w:val="tal0"/>
              <w:rPr>
                <w:color w:val="000000"/>
                <w:lang w:eastAsia="ja-JP"/>
              </w:rPr>
            </w:pP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333367" w14:textId="77777777" w:rsidR="0001061C" w:rsidRDefault="0001061C" w:rsidP="001A7962">
            <w:pPr>
              <w:pStyle w:val="tal0"/>
            </w:pPr>
            <w:r>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479750" w14:textId="77777777" w:rsidR="0001061C" w:rsidRDefault="0001061C" w:rsidP="001A7962">
            <w:pPr>
              <w:pStyle w:val="tal0"/>
            </w:pPr>
            <w:r>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4484A7F0" w14:textId="77777777" w:rsidR="0001061C" w:rsidRDefault="0001061C" w:rsidP="001A7962">
            <w:pPr>
              <w:pStyle w:val="tal0"/>
              <w:rPr>
                <w:color w:val="000000"/>
                <w:lang w:eastAsia="ja-JP"/>
              </w:rPr>
            </w:pPr>
          </w:p>
        </w:tc>
      </w:tr>
      <w:tr w:rsidR="0001061C" w14:paraId="506949C4"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0D1FC2CA" w14:textId="77777777" w:rsidR="0001061C" w:rsidRDefault="0001061C" w:rsidP="001A7962">
            <w:pPr>
              <w:pStyle w:val="tal0"/>
            </w:pPr>
            <w:r>
              <w:t>LI_HIQR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1680822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0D9936"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3BB894E"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C8F4343"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143795"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25A52B98"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C861F3D" w14:textId="77777777" w:rsidR="0001061C" w:rsidRDefault="0001061C" w:rsidP="001A7962">
            <w:pPr>
              <w:pStyle w:val="tal0"/>
            </w:pPr>
            <w:r>
              <w:t>If available</w:t>
            </w:r>
          </w:p>
        </w:tc>
      </w:tr>
      <w:tr w:rsidR="0001061C" w14:paraId="54B9059B"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723FBF8A" w14:textId="77777777" w:rsidR="0001061C" w:rsidRDefault="0001061C" w:rsidP="001A7962">
            <w:pPr>
              <w:pStyle w:val="tal0"/>
            </w:pPr>
            <w:r>
              <w:t>LI_HIQR Updates</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A3FB1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E42879"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6F18D9D"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BD289D7"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FED3BA"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90D3926"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B563196" w14:textId="77777777" w:rsidR="0001061C" w:rsidRDefault="0001061C" w:rsidP="001A7962">
            <w:pPr>
              <w:pStyle w:val="tal0"/>
            </w:pPr>
            <w:r>
              <w:t>If available</w:t>
            </w:r>
          </w:p>
        </w:tc>
      </w:tr>
    </w:tbl>
    <w:p w14:paraId="5918FB66" w14:textId="77777777" w:rsidR="0001061C" w:rsidRDefault="0001061C" w:rsidP="0001061C">
      <w:pPr>
        <w:keepNext/>
        <w:tabs>
          <w:tab w:val="left" w:pos="2660"/>
        </w:tabs>
        <w:jc w:val="both"/>
        <w:rPr>
          <w:bCs/>
          <w:color w:val="000000"/>
          <w:sz w:val="22"/>
          <w:szCs w:val="22"/>
          <w:lang w:eastAsia="ja-JP"/>
        </w:rPr>
      </w:pPr>
    </w:p>
    <w:p w14:paraId="2E716E11" w14:textId="3E65496C" w:rsidR="0001061C" w:rsidRDefault="0001061C" w:rsidP="0001061C">
      <w:pPr>
        <w:pStyle w:val="NO"/>
      </w:pPr>
      <w:r>
        <w:t>NOTE 1:</w:t>
      </w:r>
      <w:r>
        <w:tab/>
        <w:t>LI_HIQR Updates will have at most one Identity Association Record. LI_HIQR Response may have more than one Identity Association Records.</w:t>
      </w:r>
    </w:p>
    <w:p w14:paraId="50985F3C" w14:textId="4EBE7C77" w:rsidR="0001061C" w:rsidRDefault="0001061C" w:rsidP="001A7962">
      <w:r>
        <w:t>In table 6.4-2, the Association Start Time included in the LI_HIQR Response and LI_HIQR Updates reflects the time at which the 5G-GUTI is assigned to the SUPI in the AMF. Association End Time is included in the LI_HIQR Response and LI_HIQR Updates, when the ID association reported in the Identity Association Record is marked for deletion after the de-caching period within the ICF.</w:t>
      </w:r>
    </w:p>
    <w:p w14:paraId="008A7191" w14:textId="7CB9BEF6" w:rsidR="0001061C" w:rsidRDefault="0001061C" w:rsidP="0001061C">
      <w:pPr>
        <w:pStyle w:val="NO"/>
      </w:pPr>
      <w:r>
        <w:t>NOTE 2:</w:t>
      </w:r>
      <w:r>
        <w:tab/>
        <w:t>The Association Start Time for the SUCI to SUPI retrieval case is also the time at which the 5G-GUTI is assigned in the AMF.</w:t>
      </w:r>
    </w:p>
    <w:p w14:paraId="5A338950" w14:textId="7CDFEC7C" w:rsidR="0001061C" w:rsidRDefault="0001061C" w:rsidP="001A7962">
      <w:r>
        <w:t>On the LI_HIQR interface, every message is acknowledged by the receiving function. For example: LI_HIQR Request will have an acknowledgement. Likewise, the LI_HIQR Response will have an acknowledgement. In other words, the LI_HIQR Response is not really an acknowledgement to a LI_HIQR Request at a protocol level.</w:t>
      </w:r>
    </w:p>
    <w:p w14:paraId="0627A067" w14:textId="77777777" w:rsidR="0001061C" w:rsidRDefault="0001061C" w:rsidP="0001061C">
      <w:pPr>
        <w:pStyle w:val="Heading3"/>
      </w:pPr>
      <w:bookmarkStart w:id="272" w:name="_Toc109123924"/>
      <w:bookmarkStart w:id="273" w:name="_Hlk76370338"/>
      <w:r>
        <w:t>6.4.3</w:t>
      </w:r>
      <w:r>
        <w:tab/>
        <w:t>LI_XQR</w:t>
      </w:r>
      <w:bookmarkEnd w:id="272"/>
    </w:p>
    <w:p w14:paraId="3941424C" w14:textId="35803A79" w:rsidR="0001061C" w:rsidRDefault="0001061C" w:rsidP="001A7962">
      <w:r>
        <w:t>LI_XQR is the interface that carries requests and responses between the IQF and the ICF.</w:t>
      </w:r>
    </w:p>
    <w:p w14:paraId="17991DE7" w14:textId="134FFD51" w:rsidR="0001061C" w:rsidRDefault="0001061C" w:rsidP="001A7962">
      <w:r>
        <w:t>On the LI_XQR interface, the following names are used for the messages exchanged between the IQF and the ICF:</w:t>
      </w:r>
    </w:p>
    <w:p w14:paraId="681CD48C" w14:textId="77777777" w:rsidR="0001061C" w:rsidRPr="00DA6CFE" w:rsidRDefault="0001061C" w:rsidP="00DA6CFE">
      <w:pPr>
        <w:pStyle w:val="B1"/>
      </w:pPr>
      <w:r>
        <w:t>-</w:t>
      </w:r>
      <w:r>
        <w:tab/>
        <w:t>Identity Asso</w:t>
      </w:r>
      <w:r w:rsidRPr="00DA6CFE">
        <w:t>ciation Request (IQF to ICF).</w:t>
      </w:r>
    </w:p>
    <w:p w14:paraId="3512F074" w14:textId="77777777" w:rsidR="0001061C" w:rsidRPr="005E6434" w:rsidRDefault="0001061C" w:rsidP="00212AA2">
      <w:pPr>
        <w:pStyle w:val="B1"/>
      </w:pPr>
      <w:r w:rsidRPr="00212AA2">
        <w:t>-</w:t>
      </w:r>
      <w:r w:rsidRPr="00212AA2">
        <w:tab/>
        <w:t>Identity</w:t>
      </w:r>
      <w:r w:rsidRPr="005E6434">
        <w:t xml:space="preserve"> Association Response (ICF to IQF).</w:t>
      </w:r>
    </w:p>
    <w:p w14:paraId="329F53B4" w14:textId="77777777" w:rsidR="0001061C" w:rsidRPr="00E94CC0" w:rsidRDefault="0001061C" w:rsidP="00FF558C">
      <w:pPr>
        <w:pStyle w:val="B1"/>
      </w:pPr>
      <w:r w:rsidRPr="00FF558C">
        <w:t>-</w:t>
      </w:r>
      <w:r w:rsidRPr="00FF558C">
        <w:tab/>
        <w:t>Activate Association Update (IQF to ICF).</w:t>
      </w:r>
    </w:p>
    <w:p w14:paraId="255AF7C2" w14:textId="77777777" w:rsidR="0001061C" w:rsidRPr="005A5365" w:rsidRDefault="0001061C" w:rsidP="00E94CC0">
      <w:pPr>
        <w:pStyle w:val="B1"/>
      </w:pPr>
      <w:r w:rsidRPr="00E94CC0">
        <w:t>-</w:t>
      </w:r>
      <w:r w:rsidRPr="00E94CC0">
        <w:tab/>
        <w:t>Activate Association Update Acknowledgement (ICF to IQF).</w:t>
      </w:r>
    </w:p>
    <w:p w14:paraId="2DDF9F60" w14:textId="7EB5B93B" w:rsidR="0001061C" w:rsidRPr="001A7962" w:rsidRDefault="0001061C" w:rsidP="00E94CC0">
      <w:pPr>
        <w:pStyle w:val="B1"/>
      </w:pPr>
      <w:r w:rsidRPr="001A7962">
        <w:t>-</w:t>
      </w:r>
      <w:r w:rsidRPr="001A7962">
        <w:tab/>
        <w:t>Identity Association Update (ICF to IQF).</w:t>
      </w:r>
    </w:p>
    <w:p w14:paraId="76F1EDCE" w14:textId="1C8FFE1A" w:rsidR="0001061C" w:rsidRPr="001A7962" w:rsidRDefault="0001061C" w:rsidP="005A5365">
      <w:pPr>
        <w:pStyle w:val="B1"/>
      </w:pPr>
      <w:r w:rsidRPr="001A7962">
        <w:t>-</w:t>
      </w:r>
      <w:r w:rsidRPr="001A7962">
        <w:tab/>
        <w:t>Identity Association Update Acknowledgement (IQF to ICF).</w:t>
      </w:r>
    </w:p>
    <w:p w14:paraId="3A3CE010" w14:textId="77777777" w:rsidR="0001061C" w:rsidRPr="001A7962" w:rsidRDefault="0001061C" w:rsidP="001A7962">
      <w:pPr>
        <w:pStyle w:val="B1"/>
      </w:pPr>
      <w:r w:rsidRPr="001A7962">
        <w:t>-</w:t>
      </w:r>
      <w:r w:rsidRPr="001A7962">
        <w:tab/>
        <w:t>Deactivate Association Update (IQF to ICF).</w:t>
      </w:r>
    </w:p>
    <w:p w14:paraId="4C6C92C3" w14:textId="5B13F40D" w:rsidR="0001061C" w:rsidRDefault="0001061C" w:rsidP="001A7962">
      <w:pPr>
        <w:pStyle w:val="B1"/>
      </w:pPr>
      <w:r w:rsidRPr="001A7962">
        <w:t>-</w:t>
      </w:r>
      <w:r w:rsidRPr="001A7962">
        <w:tab/>
        <w:t>Deactivate Association Update Acknowl</w:t>
      </w:r>
      <w:r>
        <w:t>edgement (ICF to IQF).</w:t>
      </w:r>
    </w:p>
    <w:p w14:paraId="7C473195" w14:textId="278670F0" w:rsidR="0001061C" w:rsidRDefault="0001061C" w:rsidP="001A7962">
      <w:r>
        <w:t>The TS 33.128 [4] defines the details of the above listed messages.</w:t>
      </w:r>
    </w:p>
    <w:p w14:paraId="52460CCD" w14:textId="124D4F65" w:rsidR="0001061C" w:rsidRDefault="00DA6CFE" w:rsidP="001A7962">
      <w:r>
        <w:t>T</w:t>
      </w:r>
      <w:r w:rsidR="0001061C">
        <w:t>able 6.4-3 provides a mapped LI_HIQR messages for each of the above:</w:t>
      </w:r>
    </w:p>
    <w:p w14:paraId="6465EF0F" w14:textId="77777777" w:rsidR="0001061C" w:rsidRDefault="0001061C" w:rsidP="001A7962">
      <w:pPr>
        <w:pStyle w:val="TH"/>
      </w:pPr>
      <w:r>
        <w:lastRenderedPageBreak/>
        <w:t>Table 6.4-3: Mapping between LI_HIQR and LI_XQR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1123"/>
        <w:gridCol w:w="1665"/>
        <w:gridCol w:w="2358"/>
        <w:gridCol w:w="1207"/>
      </w:tblGrid>
      <w:tr w:rsidR="0001061C" w14:paraId="3B448531" w14:textId="77777777" w:rsidTr="0001061C">
        <w:tc>
          <w:tcPr>
            <w:tcW w:w="45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5910371" w14:textId="77777777" w:rsidR="0001061C" w:rsidRDefault="0001061C" w:rsidP="001A7962">
            <w:pPr>
              <w:pStyle w:val="TAH"/>
            </w:pPr>
            <w:r>
              <w:t xml:space="preserve">LI_XQR </w:t>
            </w:r>
          </w:p>
        </w:tc>
        <w:tc>
          <w:tcPr>
            <w:tcW w:w="5351"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173DDC99" w14:textId="77777777" w:rsidR="0001061C" w:rsidRDefault="0001061C" w:rsidP="001A7962">
            <w:pPr>
              <w:pStyle w:val="TAH"/>
            </w:pPr>
            <w:r>
              <w:t xml:space="preserve">LI_HIQR </w:t>
            </w:r>
          </w:p>
        </w:tc>
      </w:tr>
      <w:tr w:rsidR="0001061C" w14:paraId="69692E91" w14:textId="77777777" w:rsidTr="0001061C">
        <w:tc>
          <w:tcPr>
            <w:tcW w:w="33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B677B3" w14:textId="77777777" w:rsidR="0001061C" w:rsidRDefault="0001061C" w:rsidP="001A7962">
            <w:pPr>
              <w:pStyle w:val="tal0"/>
            </w:pPr>
            <w:r>
              <w:t>Message Name</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14:paraId="491AF222" w14:textId="77777777" w:rsidR="0001061C" w:rsidRDefault="0001061C" w:rsidP="001A7962">
            <w:pPr>
              <w:pStyle w:val="tal0"/>
            </w:pPr>
            <w:r>
              <w:t>Direction</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C7CF9B" w14:textId="77777777" w:rsidR="0001061C" w:rsidRDefault="0001061C" w:rsidP="001A7962">
            <w:pPr>
              <w:pStyle w:val="tal0"/>
            </w:pPr>
            <w:r>
              <w:t>Message Name</w:t>
            </w:r>
          </w:p>
        </w:tc>
        <w:tc>
          <w:tcPr>
            <w:tcW w:w="24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742B32" w14:textId="77777777" w:rsidR="0001061C" w:rsidRDefault="0001061C" w:rsidP="001A7962">
            <w:pPr>
              <w:pStyle w:val="tal0"/>
            </w:pPr>
            <w:r>
              <w:t>Request Type</w:t>
            </w:r>
          </w:p>
        </w:tc>
        <w:tc>
          <w:tcPr>
            <w:tcW w:w="1223" w:type="dxa"/>
            <w:tcBorders>
              <w:top w:val="single" w:sz="4" w:space="0" w:color="auto"/>
              <w:left w:val="single" w:sz="4" w:space="0" w:color="auto"/>
              <w:bottom w:val="single" w:sz="4" w:space="0" w:color="auto"/>
              <w:right w:val="single" w:sz="4" w:space="0" w:color="auto"/>
            </w:tcBorders>
            <w:shd w:val="clear" w:color="auto" w:fill="D9D9D9"/>
            <w:hideMark/>
          </w:tcPr>
          <w:p w14:paraId="10AA1EB8" w14:textId="77777777" w:rsidR="0001061C" w:rsidRDefault="0001061C" w:rsidP="001A7962">
            <w:pPr>
              <w:pStyle w:val="tal0"/>
            </w:pPr>
            <w:r>
              <w:t>Direction</w:t>
            </w:r>
          </w:p>
        </w:tc>
      </w:tr>
      <w:tr w:rsidR="0001061C" w14:paraId="74947D51"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32C5396" w14:textId="77777777" w:rsidR="0001061C" w:rsidRDefault="0001061C" w:rsidP="001A7962">
            <w:pPr>
              <w:pStyle w:val="tal0"/>
            </w:pPr>
            <w:r>
              <w:t>Identity Association Request</w:t>
            </w:r>
          </w:p>
        </w:tc>
        <w:tc>
          <w:tcPr>
            <w:tcW w:w="1134" w:type="dxa"/>
            <w:tcBorders>
              <w:top w:val="single" w:sz="4" w:space="0" w:color="auto"/>
              <w:left w:val="single" w:sz="4" w:space="0" w:color="auto"/>
              <w:bottom w:val="single" w:sz="4" w:space="0" w:color="auto"/>
              <w:right w:val="single" w:sz="4" w:space="0" w:color="auto"/>
            </w:tcBorders>
            <w:hideMark/>
          </w:tcPr>
          <w:p w14:paraId="568F4BFA"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52628F4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2A1FCFB8" w14:textId="77777777" w:rsidR="0001061C" w:rsidRDefault="0001061C" w:rsidP="001A7962">
            <w:pPr>
              <w:pStyle w:val="tal0"/>
            </w:pPr>
            <w:r>
              <w:t>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1708469" w14:textId="77777777" w:rsidR="0001061C" w:rsidRDefault="0001061C" w:rsidP="001A7962">
            <w:pPr>
              <w:pStyle w:val="tal0"/>
            </w:pPr>
            <w:r>
              <w:t>LEA to IQF</w:t>
            </w:r>
          </w:p>
        </w:tc>
      </w:tr>
      <w:tr w:rsidR="0001061C" w14:paraId="07978F6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7F989012" w14:textId="77777777" w:rsidR="0001061C" w:rsidRDefault="0001061C" w:rsidP="001A7962">
            <w:pPr>
              <w:pStyle w:val="tal0"/>
            </w:pPr>
            <w:r>
              <w:t>Identity Association Response</w:t>
            </w:r>
          </w:p>
        </w:tc>
        <w:tc>
          <w:tcPr>
            <w:tcW w:w="1134" w:type="dxa"/>
            <w:tcBorders>
              <w:top w:val="single" w:sz="4" w:space="0" w:color="auto"/>
              <w:left w:val="single" w:sz="4" w:space="0" w:color="auto"/>
              <w:bottom w:val="single" w:sz="4" w:space="0" w:color="auto"/>
              <w:right w:val="single" w:sz="4" w:space="0" w:color="auto"/>
            </w:tcBorders>
            <w:hideMark/>
          </w:tcPr>
          <w:p w14:paraId="1ADC084A"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0636BB34"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7CB875D4"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4B8D5235" w14:textId="77777777" w:rsidR="0001061C" w:rsidRDefault="0001061C" w:rsidP="001A7962">
            <w:pPr>
              <w:pStyle w:val="tal0"/>
            </w:pPr>
            <w:r>
              <w:t>IQF to LEA</w:t>
            </w:r>
          </w:p>
        </w:tc>
      </w:tr>
      <w:tr w:rsidR="0001061C" w14:paraId="1E15EBB9"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C651538" w14:textId="77777777" w:rsidR="0001061C" w:rsidRDefault="0001061C" w:rsidP="001A7962">
            <w:pPr>
              <w:pStyle w:val="tal0"/>
            </w:pPr>
            <w:r>
              <w:t>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2CEBE50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70BE15A8"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4751BF3F"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622BF69" w14:textId="77777777" w:rsidR="0001061C" w:rsidRDefault="0001061C" w:rsidP="001A7962">
            <w:pPr>
              <w:pStyle w:val="tal0"/>
            </w:pPr>
            <w:r>
              <w:t>LEA to IQF</w:t>
            </w:r>
          </w:p>
        </w:tc>
      </w:tr>
      <w:tr w:rsidR="0001061C" w14:paraId="07D83D85"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4A00E41C" w14:textId="77777777" w:rsidR="0001061C" w:rsidRDefault="0001061C" w:rsidP="001A7962">
            <w:pPr>
              <w:pStyle w:val="tal0"/>
            </w:pPr>
            <w:r>
              <w:t>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1F3BE01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571084A2"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2FBD101F"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032043DE" w14:textId="77777777" w:rsidR="0001061C" w:rsidRDefault="0001061C" w:rsidP="001A7962">
            <w:pPr>
              <w:pStyle w:val="tal0"/>
            </w:pPr>
            <w:r>
              <w:t>IQF to LEA</w:t>
            </w:r>
          </w:p>
        </w:tc>
      </w:tr>
      <w:tr w:rsidR="0001061C" w14:paraId="32481376"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DBCCEB2" w14:textId="77777777" w:rsidR="0001061C" w:rsidRDefault="0001061C" w:rsidP="001A7962">
            <w:pPr>
              <w:pStyle w:val="tal0"/>
            </w:pPr>
            <w:r>
              <w:t>Identity Association Update</w:t>
            </w:r>
          </w:p>
        </w:tc>
        <w:tc>
          <w:tcPr>
            <w:tcW w:w="1134" w:type="dxa"/>
            <w:tcBorders>
              <w:top w:val="single" w:sz="4" w:space="0" w:color="auto"/>
              <w:left w:val="single" w:sz="4" w:space="0" w:color="auto"/>
              <w:bottom w:val="single" w:sz="4" w:space="0" w:color="auto"/>
              <w:right w:val="single" w:sz="4" w:space="0" w:color="auto"/>
            </w:tcBorders>
            <w:hideMark/>
          </w:tcPr>
          <w:p w14:paraId="1F522FB0"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2EFC43E6" w14:textId="77777777" w:rsidR="0001061C" w:rsidRDefault="0001061C" w:rsidP="001A7962">
            <w:pPr>
              <w:pStyle w:val="tal0"/>
            </w:pPr>
            <w:r>
              <w:t>LI_HIQR Updates</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EC59F4B"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1E7CBC14" w14:textId="77777777" w:rsidR="0001061C" w:rsidRDefault="0001061C" w:rsidP="001A7962">
            <w:pPr>
              <w:pStyle w:val="tal0"/>
            </w:pPr>
            <w:r>
              <w:t>IQF to LEA</w:t>
            </w:r>
          </w:p>
        </w:tc>
      </w:tr>
      <w:tr w:rsidR="0001061C" w14:paraId="7B980873"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1F5CF1" w14:textId="77777777" w:rsidR="0001061C" w:rsidRDefault="0001061C" w:rsidP="001A7962">
            <w:pPr>
              <w:pStyle w:val="tal0"/>
            </w:pPr>
            <w:r>
              <w:t>Identity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583D34D2"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3F204560"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54125761"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5EAF0678" w14:textId="77777777" w:rsidR="0001061C" w:rsidRDefault="0001061C" w:rsidP="001A7962">
            <w:pPr>
              <w:pStyle w:val="tal0"/>
            </w:pPr>
            <w:r>
              <w:t>N/A</w:t>
            </w:r>
          </w:p>
        </w:tc>
      </w:tr>
      <w:tr w:rsidR="0001061C" w14:paraId="3A2FAFCE"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892256" w14:textId="77777777" w:rsidR="0001061C" w:rsidRDefault="0001061C" w:rsidP="001A7962">
            <w:pPr>
              <w:pStyle w:val="tal0"/>
            </w:pPr>
            <w:r>
              <w:t>Deactivate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31F6E8C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684CE23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688F8CEE"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661E79B3" w14:textId="77777777" w:rsidR="0001061C" w:rsidRDefault="0001061C" w:rsidP="001A7962">
            <w:pPr>
              <w:pStyle w:val="tal0"/>
            </w:pPr>
            <w:r>
              <w:t>LEA to IQF</w:t>
            </w:r>
          </w:p>
        </w:tc>
      </w:tr>
      <w:tr w:rsidR="0001061C" w14:paraId="7B67D3A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2783B44" w14:textId="77777777" w:rsidR="0001061C" w:rsidRDefault="0001061C" w:rsidP="001A7962">
            <w:pPr>
              <w:pStyle w:val="tal0"/>
            </w:pPr>
            <w:r>
              <w:t>Deactivate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698679D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66FD1AA6"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6F44193"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33847421" w14:textId="77777777" w:rsidR="0001061C" w:rsidRDefault="0001061C" w:rsidP="001A7962">
            <w:pPr>
              <w:pStyle w:val="tal0"/>
            </w:pPr>
            <w:r>
              <w:t>N/A</w:t>
            </w:r>
          </w:p>
        </w:tc>
      </w:tr>
    </w:tbl>
    <w:p w14:paraId="592F9A50" w14:textId="77777777" w:rsidR="0001061C" w:rsidRDefault="0001061C" w:rsidP="0001061C">
      <w:pPr>
        <w:tabs>
          <w:tab w:val="left" w:pos="2660"/>
        </w:tabs>
        <w:jc w:val="both"/>
        <w:rPr>
          <w:bCs/>
          <w:color w:val="000000"/>
          <w:sz w:val="22"/>
          <w:szCs w:val="22"/>
          <w:lang w:eastAsia="ja-JP"/>
        </w:rPr>
      </w:pPr>
    </w:p>
    <w:p w14:paraId="123FD797" w14:textId="3AEB7F94" w:rsidR="0001061C" w:rsidRDefault="0001061C" w:rsidP="001A7962">
      <w:r>
        <w:t>As shown in table 6.4-3, the Identity Association Update Acknowledgement is an acknowledgement from the IQF to ICF for the receipt of Identity Association Update Message. This is not seen on the LI_HIQR interface. Also, Deactivate Association Update Acknowledgement message which is a response from ICF to IQF for indicating successfully stopping on the further reporting of new 5G-GUTI assignments is not relayed to the LEA over LI_HIQR.</w:t>
      </w:r>
    </w:p>
    <w:p w14:paraId="363E7E3E" w14:textId="07E80CA2" w:rsidR="0001061C" w:rsidRDefault="00B9742A" w:rsidP="001A7962">
      <w:bookmarkStart w:id="274" w:name="_Hlk76372778"/>
      <w:r>
        <w:t>T</w:t>
      </w:r>
      <w:r w:rsidR="0001061C">
        <w:t>able 6.4-4 provides the details of LI_XQR Identity Association Request possibilities</w:t>
      </w:r>
      <w:r w:rsidR="00D16ACB">
        <w:t>.</w:t>
      </w:r>
    </w:p>
    <w:p w14:paraId="167DE7D1" w14:textId="77777777" w:rsidR="0001061C" w:rsidRDefault="0001061C" w:rsidP="001A7962">
      <w:pPr>
        <w:pStyle w:val="TH"/>
      </w:pPr>
      <w:r>
        <w:t>Table 6.4-4: LI_XQR Identity Association Request possibilities</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126"/>
        <w:gridCol w:w="1560"/>
        <w:gridCol w:w="1559"/>
        <w:gridCol w:w="1559"/>
      </w:tblGrid>
      <w:tr w:rsidR="0001061C" w14:paraId="3C3FD099" w14:textId="77777777" w:rsidTr="0001061C">
        <w:tc>
          <w:tcPr>
            <w:tcW w:w="26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73307DA" w14:textId="77777777" w:rsidR="0001061C" w:rsidRDefault="0001061C" w:rsidP="001A7962">
            <w:pPr>
              <w:pStyle w:val="TAH"/>
            </w:pPr>
            <w:r>
              <w:t>Message Name</w:t>
            </w:r>
          </w:p>
        </w:tc>
        <w:tc>
          <w:tcPr>
            <w:tcW w:w="6804"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7BC1289C" w14:textId="77777777" w:rsidR="0001061C" w:rsidRDefault="0001061C" w:rsidP="001A7962">
            <w:pPr>
              <w:pStyle w:val="TAH"/>
            </w:pPr>
            <w:r>
              <w:t>Request Details</w:t>
            </w:r>
          </w:p>
        </w:tc>
      </w:tr>
      <w:tr w:rsidR="0001061C" w14:paraId="7D8C09D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7325505" w14:textId="77777777" w:rsidR="0001061C" w:rsidRDefault="0001061C" w:rsidP="001A7962">
            <w:pPr>
              <w:pStyle w:val="TAH"/>
              <w:rPr>
                <w:color w:val="000000"/>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F4A00B" w14:textId="77777777" w:rsidR="0001061C" w:rsidRDefault="0001061C" w:rsidP="001A7962">
            <w:pPr>
              <w:pStyle w:val="TAH"/>
            </w:pPr>
            <w:r>
              <w:t>Request Type</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ACB052" w14:textId="77777777" w:rsidR="0001061C" w:rsidRDefault="0001061C" w:rsidP="001A7962">
            <w:pPr>
              <w:pStyle w:val="TAH"/>
            </w:pPr>
            <w:r>
              <w:t>Observed Time</w:t>
            </w:r>
          </w:p>
        </w:tc>
        <w:tc>
          <w:tcPr>
            <w:tcW w:w="311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2F509F7" w14:textId="77777777" w:rsidR="0001061C" w:rsidRDefault="0001061C" w:rsidP="001A7962">
            <w:pPr>
              <w:pStyle w:val="TAH"/>
            </w:pPr>
            <w:r>
              <w:t>Request Values</w:t>
            </w:r>
          </w:p>
        </w:tc>
      </w:tr>
      <w:tr w:rsidR="0001061C" w14:paraId="2482C08B" w14:textId="77777777" w:rsidTr="0001061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00627765" w14:textId="77777777" w:rsidR="0001061C" w:rsidRDefault="0001061C" w:rsidP="001A7962">
            <w:pPr>
              <w:pStyle w:val="tal0"/>
            </w:pPr>
            <w:r>
              <w:t>Identity Association Request</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5C8AFB96" w14:textId="77777777" w:rsidR="0001061C" w:rsidRDefault="0001061C" w:rsidP="001A7962">
            <w:pPr>
              <w:pStyle w:val="tal0"/>
            </w:pPr>
            <w:r>
              <w:t>Identity Association</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E2958A"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8FB483" w14:textId="77777777" w:rsidR="0001061C" w:rsidRDefault="0001061C" w:rsidP="001A7962">
            <w:pPr>
              <w:pStyle w:val="tal0"/>
            </w:pPr>
            <w:r>
              <w:t>SUCI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0CD637" w14:textId="77777777" w:rsidR="0001061C" w:rsidRDefault="0001061C" w:rsidP="001A7962">
            <w:pPr>
              <w:pStyle w:val="tal0"/>
            </w:pPr>
            <w:r>
              <w:t>N-CGI, TAC</w:t>
            </w:r>
          </w:p>
        </w:tc>
      </w:tr>
      <w:tr w:rsidR="0001061C" w14:paraId="6D695DE3"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47214FB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FAFFCE"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F347F1E"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FD705A" w14:textId="77777777" w:rsidR="0001061C" w:rsidRDefault="0001061C" w:rsidP="001A7962">
            <w:pPr>
              <w:pStyle w:val="tal0"/>
            </w:pPr>
            <w:r>
              <w:t>5G-S-TMSI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CBE6FE" w14:textId="77777777" w:rsidR="0001061C" w:rsidRDefault="0001061C" w:rsidP="001A7962">
            <w:pPr>
              <w:pStyle w:val="tal0"/>
            </w:pPr>
            <w:r>
              <w:t>N-CGI, TAC</w:t>
            </w:r>
          </w:p>
        </w:tc>
      </w:tr>
      <w:tr w:rsidR="0001061C" w14:paraId="4CB5ED38"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E43AF78"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AF7EEA"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38A49546"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FF7619" w14:textId="77777777" w:rsidR="0001061C" w:rsidRDefault="0001061C" w:rsidP="001A7962">
            <w:pPr>
              <w:pStyle w:val="tal0"/>
            </w:pPr>
            <w:r>
              <w:t>5G-GUTI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62647E" w14:textId="77777777" w:rsidR="0001061C" w:rsidRDefault="0001061C" w:rsidP="001A7962">
            <w:pPr>
              <w:pStyle w:val="tal0"/>
            </w:pPr>
            <w:r>
              <w:t>N-CGI, TAC</w:t>
            </w:r>
          </w:p>
        </w:tc>
      </w:tr>
      <w:tr w:rsidR="0001061C" w14:paraId="1585A1F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A5A671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0DC53"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628164BF"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02D253" w14:textId="77777777" w:rsidR="0001061C" w:rsidRDefault="0001061C" w:rsidP="001A7962">
            <w:pPr>
              <w:pStyle w:val="tal0"/>
            </w:pPr>
            <w:r>
              <w:t>SUPI</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C4B72F3" w14:textId="77777777" w:rsidR="0001061C" w:rsidRDefault="0001061C" w:rsidP="001A7962">
            <w:pPr>
              <w:pStyle w:val="tal0"/>
            </w:pPr>
            <w:r>
              <w:t>N/A</w:t>
            </w:r>
          </w:p>
        </w:tc>
      </w:tr>
    </w:tbl>
    <w:p w14:paraId="42A3DB85" w14:textId="77777777" w:rsidR="0001061C" w:rsidRDefault="0001061C" w:rsidP="0001061C">
      <w:pPr>
        <w:tabs>
          <w:tab w:val="left" w:pos="2660"/>
        </w:tabs>
        <w:jc w:val="both"/>
        <w:rPr>
          <w:bCs/>
          <w:color w:val="000000"/>
          <w:sz w:val="22"/>
          <w:szCs w:val="22"/>
          <w:lang w:eastAsia="ja-JP"/>
        </w:rPr>
      </w:pPr>
    </w:p>
    <w:p w14:paraId="23296625" w14:textId="7146C871" w:rsidR="0001061C" w:rsidRDefault="00D16ACB" w:rsidP="0001061C">
      <w:pPr>
        <w:tabs>
          <w:tab w:val="left" w:pos="2660"/>
        </w:tabs>
        <w:jc w:val="both"/>
        <w:rPr>
          <w:bCs/>
          <w:sz w:val="22"/>
          <w:szCs w:val="22"/>
        </w:rPr>
      </w:pPr>
      <w:r>
        <w:rPr>
          <w:bCs/>
          <w:sz w:val="22"/>
          <w:szCs w:val="22"/>
        </w:rPr>
        <w:t>T</w:t>
      </w:r>
      <w:r w:rsidR="0001061C">
        <w:rPr>
          <w:bCs/>
          <w:sz w:val="22"/>
          <w:szCs w:val="22"/>
        </w:rPr>
        <w:t>able 6.4-5 shows the LI_XQR Ongoing Identity Association possibilities.</w:t>
      </w:r>
    </w:p>
    <w:p w14:paraId="06405157" w14:textId="77777777" w:rsidR="0001061C" w:rsidRDefault="0001061C" w:rsidP="001A7962">
      <w:pPr>
        <w:pStyle w:val="TH"/>
      </w:pPr>
      <w:r>
        <w:t>Table 6.4-5: LI_XQR Ongoing Identity Association possibilities</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559"/>
        <w:gridCol w:w="2693"/>
      </w:tblGrid>
      <w:tr w:rsidR="0001061C" w14:paraId="3BB74A53" w14:textId="77777777" w:rsidTr="0001061C">
        <w:tc>
          <w:tcPr>
            <w:tcW w:w="2977" w:type="dxa"/>
            <w:tcBorders>
              <w:top w:val="single" w:sz="4" w:space="0" w:color="auto"/>
              <w:left w:val="single" w:sz="4" w:space="0" w:color="auto"/>
              <w:bottom w:val="single" w:sz="4" w:space="0" w:color="auto"/>
              <w:right w:val="single" w:sz="4" w:space="0" w:color="auto"/>
            </w:tcBorders>
            <w:shd w:val="clear" w:color="auto" w:fill="D9D9D9"/>
            <w:hideMark/>
          </w:tcPr>
          <w:p w14:paraId="6C7D3D69" w14:textId="77777777" w:rsidR="0001061C" w:rsidRDefault="0001061C" w:rsidP="001A7962">
            <w:pPr>
              <w:pStyle w:val="TAH"/>
            </w:pPr>
            <w:r>
              <w:t>Message Name</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14:paraId="1BA9D7F0" w14:textId="77777777" w:rsidR="0001061C" w:rsidRDefault="0001061C" w:rsidP="001A7962">
            <w:pPr>
              <w:pStyle w:val="TAH"/>
            </w:pPr>
            <w:r>
              <w:t>SUPI</w:t>
            </w:r>
          </w:p>
        </w:tc>
        <w:tc>
          <w:tcPr>
            <w:tcW w:w="2693" w:type="dxa"/>
            <w:tcBorders>
              <w:top w:val="single" w:sz="4" w:space="0" w:color="auto"/>
              <w:left w:val="single" w:sz="4" w:space="0" w:color="auto"/>
              <w:bottom w:val="single" w:sz="4" w:space="0" w:color="auto"/>
              <w:right w:val="single" w:sz="4" w:space="0" w:color="auto"/>
            </w:tcBorders>
            <w:shd w:val="clear" w:color="auto" w:fill="D9D9D9"/>
            <w:hideMark/>
          </w:tcPr>
          <w:p w14:paraId="5DCDD027" w14:textId="77777777" w:rsidR="0001061C" w:rsidRDefault="0001061C" w:rsidP="001A7962">
            <w:pPr>
              <w:pStyle w:val="TAH"/>
            </w:pPr>
            <w:r>
              <w:rPr>
                <w:szCs w:val="18"/>
              </w:rPr>
              <w:t>LD Task Object (LI_HIQR)</w:t>
            </w:r>
          </w:p>
        </w:tc>
      </w:tr>
      <w:tr w:rsidR="0001061C" w14:paraId="6D7D794A"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B2A0C" w14:textId="77777777" w:rsidR="0001061C" w:rsidRDefault="0001061C" w:rsidP="001A7962">
            <w:pPr>
              <w:pStyle w:val="tal0"/>
            </w:pPr>
            <w:r>
              <w:t>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1E78C44F"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1A0FDC27" w14:textId="77777777" w:rsidR="0001061C" w:rsidRDefault="0001061C" w:rsidP="001A7962">
            <w:pPr>
              <w:pStyle w:val="tal0"/>
            </w:pPr>
            <w:r>
              <w:t>Awaiting Disclosure</w:t>
            </w:r>
          </w:p>
        </w:tc>
      </w:tr>
      <w:tr w:rsidR="0001061C" w14:paraId="4FD8ECFC"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303C6" w14:textId="77777777" w:rsidR="0001061C" w:rsidRDefault="0001061C" w:rsidP="001A7962">
            <w:pPr>
              <w:pStyle w:val="tal0"/>
            </w:pPr>
            <w:r>
              <w:t>Deactivate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65D46804"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20A75E49" w14:textId="77777777" w:rsidR="0001061C" w:rsidRDefault="0001061C" w:rsidP="001A7962">
            <w:pPr>
              <w:pStyle w:val="tal0"/>
            </w:pPr>
            <w:r>
              <w:t>Disclosed</w:t>
            </w:r>
          </w:p>
        </w:tc>
      </w:tr>
    </w:tbl>
    <w:p w14:paraId="500870EA" w14:textId="77777777" w:rsidR="0001061C" w:rsidRDefault="0001061C" w:rsidP="0001061C">
      <w:pPr>
        <w:rPr>
          <w:color w:val="000000"/>
        </w:rPr>
      </w:pPr>
    </w:p>
    <w:p w14:paraId="6EE09407" w14:textId="43847BAE" w:rsidR="0001061C" w:rsidRDefault="0001061C" w:rsidP="0001061C">
      <w:pPr>
        <w:rPr>
          <w:lang w:eastAsia="ja-JP"/>
        </w:rPr>
      </w:pPr>
      <w:r>
        <w:t>The LD Task Object shown in the table 6.4-5 is not part of the LI_XQR messages. The IQF uses that information received in the LI_HIQR Request to generate the two messages over LI_XQR when the Request Type in the LI_HIQR Request is Ongoing Identity Association.</w:t>
      </w:r>
    </w:p>
    <w:p w14:paraId="389BB446" w14:textId="55E3F404" w:rsidR="0001061C" w:rsidRDefault="0021052A" w:rsidP="0001061C">
      <w:pPr>
        <w:tabs>
          <w:tab w:val="left" w:pos="2660"/>
        </w:tabs>
        <w:jc w:val="both"/>
        <w:rPr>
          <w:bCs/>
          <w:sz w:val="22"/>
          <w:szCs w:val="22"/>
        </w:rPr>
      </w:pPr>
      <w:r>
        <w:rPr>
          <w:bCs/>
          <w:sz w:val="22"/>
          <w:szCs w:val="22"/>
        </w:rPr>
        <w:t>T</w:t>
      </w:r>
      <w:r w:rsidR="0001061C">
        <w:rPr>
          <w:bCs/>
          <w:sz w:val="22"/>
          <w:szCs w:val="22"/>
        </w:rPr>
        <w:t>able 6.4-6 provides the details of LI_XQR Response possibilities</w:t>
      </w:r>
      <w:r>
        <w:rPr>
          <w:bCs/>
          <w:sz w:val="22"/>
          <w:szCs w:val="22"/>
        </w:rPr>
        <w:t>.</w:t>
      </w:r>
    </w:p>
    <w:p w14:paraId="485FB247" w14:textId="77777777" w:rsidR="0001061C" w:rsidRDefault="0001061C" w:rsidP="001A7962">
      <w:pPr>
        <w:pStyle w:val="TH"/>
      </w:pPr>
      <w:r>
        <w:t>Table 6.4-6: LI_XQR Response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992"/>
        <w:gridCol w:w="993"/>
        <w:gridCol w:w="1275"/>
        <w:gridCol w:w="1701"/>
        <w:gridCol w:w="1241"/>
      </w:tblGrid>
      <w:tr w:rsidR="0001061C" w14:paraId="1473339E"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A472743" w14:textId="77777777" w:rsidR="0001061C" w:rsidRDefault="0001061C" w:rsidP="001A7962">
            <w:pPr>
              <w:pStyle w:val="T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36B9E42C" w14:textId="77777777" w:rsidR="0001061C" w:rsidRDefault="0001061C" w:rsidP="001A7962">
            <w:pPr>
              <w:pStyle w:val="TH"/>
            </w:pPr>
            <w:r>
              <w:t>Identity Response Details</w:t>
            </w:r>
          </w:p>
        </w:tc>
      </w:tr>
      <w:tr w:rsidR="0001061C" w14:paraId="1A734F7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229000C1" w14:textId="77777777" w:rsidR="0001061C" w:rsidRDefault="0001061C" w:rsidP="001A7962">
            <w:pPr>
              <w:pStyle w:val="T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0979A31D" w14:textId="77777777" w:rsidR="0001061C" w:rsidRDefault="0001061C" w:rsidP="001A7962">
            <w:pPr>
              <w:pStyle w:val="TH"/>
            </w:pPr>
            <w:r>
              <w:t>Identity Association Record (one or more instance)</w:t>
            </w:r>
          </w:p>
        </w:tc>
      </w:tr>
      <w:tr w:rsidR="0001061C" w:rsidRPr="001A7962" w14:paraId="465A73E6"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54BBC64B" w14:textId="77777777" w:rsidR="0001061C" w:rsidRDefault="0001061C">
            <w:pPr>
              <w:spacing w:after="0"/>
              <w:rPr>
                <w:bCs/>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2B30B14" w14:textId="77777777" w:rsidR="0001061C" w:rsidRPr="00505B09" w:rsidRDefault="0001061C" w:rsidP="001A7962">
            <w:pPr>
              <w:pStyle w:val="tal0"/>
            </w:pPr>
            <w:r w:rsidRPr="00505B09">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BCE451" w14:textId="77777777" w:rsidR="0001061C" w:rsidRPr="00FF558C" w:rsidRDefault="0001061C" w:rsidP="001A7962">
            <w:pPr>
              <w:pStyle w:val="tal0"/>
            </w:pPr>
            <w:r w:rsidRPr="002A6683">
              <w:t>5G-GUTI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E8FE067" w14:textId="77777777" w:rsidR="0001061C" w:rsidRPr="00E94CC0" w:rsidRDefault="0001061C" w:rsidP="001A7962">
            <w:pPr>
              <w:pStyle w:val="tal0"/>
            </w:pPr>
            <w:r w:rsidRPr="00E94CC0">
              <w:t>SUCI</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A09540" w14:textId="77777777" w:rsidR="0001061C" w:rsidRPr="001A7962" w:rsidRDefault="0001061C" w:rsidP="001A7962">
            <w:pPr>
              <w:pStyle w:val="tal0"/>
            </w:pPr>
            <w:r w:rsidRPr="005A5365">
              <w:t>PEI</w:t>
            </w:r>
          </w:p>
        </w:tc>
        <w:tc>
          <w:tcPr>
            <w:tcW w:w="297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B8A9D2D" w14:textId="77777777" w:rsidR="0001061C" w:rsidRPr="001A7962" w:rsidRDefault="0001061C" w:rsidP="001A7962">
            <w:pPr>
              <w:pStyle w:val="tal0"/>
            </w:pPr>
            <w:r w:rsidRPr="001A7962">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FBCBAE3" w14:textId="77777777" w:rsidR="0001061C" w:rsidRPr="001A7962" w:rsidRDefault="0001061C" w:rsidP="001A7962">
            <w:pPr>
              <w:pStyle w:val="tal0"/>
            </w:pPr>
            <w:r w:rsidRPr="001A7962">
              <w:t>List of TA</w:t>
            </w:r>
          </w:p>
        </w:tc>
      </w:tr>
      <w:tr w:rsidR="0001061C" w:rsidRPr="001A7962" w14:paraId="6005D19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71D2BCE" w14:textId="77777777" w:rsidR="0001061C" w:rsidRDefault="0001061C">
            <w:pPr>
              <w:spacing w:after="0"/>
              <w:rPr>
                <w:bCs/>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5262ADE" w14:textId="77777777" w:rsidR="0001061C" w:rsidRPr="001A7962" w:rsidRDefault="0001061C" w:rsidP="001A7962">
            <w:pPr>
              <w:pStyle w:val="tal0"/>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44766DB" w14:textId="77777777" w:rsidR="0001061C" w:rsidRPr="001A7962" w:rsidRDefault="0001061C" w:rsidP="001A7962">
            <w:pPr>
              <w:pStyle w:val="tal0"/>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241C217" w14:textId="77777777" w:rsidR="0001061C" w:rsidRPr="001A7962" w:rsidRDefault="0001061C" w:rsidP="001A7962">
            <w:pPr>
              <w:pStyle w:val="tal0"/>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BFC0BA" w14:textId="77777777" w:rsidR="0001061C" w:rsidRPr="001A7962" w:rsidRDefault="0001061C" w:rsidP="001A7962">
            <w:pPr>
              <w:pStyle w:val="tal0"/>
            </w:pP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516748" w14:textId="77777777" w:rsidR="0001061C" w:rsidRPr="00505B09" w:rsidRDefault="0001061C" w:rsidP="001A7962">
            <w:pPr>
              <w:pStyle w:val="tal0"/>
            </w:pPr>
            <w:r w:rsidRPr="00505B09">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F3E21D" w14:textId="77777777" w:rsidR="0001061C" w:rsidRPr="00212AA2" w:rsidRDefault="0001061C" w:rsidP="001A7962">
            <w:pPr>
              <w:pStyle w:val="tal0"/>
            </w:pPr>
            <w:r w:rsidRPr="002A6683">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0A364BC7" w14:textId="77777777" w:rsidR="0001061C" w:rsidRPr="001A7962" w:rsidRDefault="0001061C" w:rsidP="001A7962">
            <w:pPr>
              <w:pStyle w:val="tal0"/>
            </w:pPr>
          </w:p>
        </w:tc>
      </w:tr>
      <w:tr w:rsidR="0001061C" w14:paraId="56CCF629"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5A46151F" w14:textId="77777777" w:rsidR="0001061C" w:rsidRDefault="0001061C" w:rsidP="001A7962">
            <w:pPr>
              <w:pStyle w:val="tal0"/>
            </w:pPr>
            <w:r>
              <w:lastRenderedPageBreak/>
              <w:t>Identity Association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A537DA"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5C8E1F"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7C512A1"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E687C63"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978A9E6"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51A9E6B"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93C3BC0" w14:textId="77777777" w:rsidR="0001061C" w:rsidRDefault="0001061C" w:rsidP="001A7962">
            <w:pPr>
              <w:pStyle w:val="tal0"/>
            </w:pPr>
            <w:r>
              <w:t>If available</w:t>
            </w:r>
          </w:p>
        </w:tc>
      </w:tr>
      <w:tr w:rsidR="0001061C" w14:paraId="57C4792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100C72B1" w14:textId="77777777" w:rsidR="0001061C" w:rsidRDefault="0001061C" w:rsidP="001A7962">
            <w:pPr>
              <w:pStyle w:val="tal0"/>
            </w:pPr>
            <w:r>
              <w:t xml:space="preserve"> Activate Association Update Acknowledgement </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98A413"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DB5A73"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429B6AF"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F52274C"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DBA72A3"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4CCC3DD" w14:textId="77777777" w:rsidR="0001061C" w:rsidRDefault="0001061C" w:rsidP="001A7962">
            <w:pPr>
              <w:pStyle w:val="tal0"/>
            </w:pPr>
            <w:r>
              <w:t>N/A</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E82B772" w14:textId="77777777" w:rsidR="0001061C" w:rsidRDefault="0001061C" w:rsidP="001A7962">
            <w:pPr>
              <w:pStyle w:val="tal0"/>
            </w:pPr>
            <w:r>
              <w:t>If available</w:t>
            </w:r>
          </w:p>
        </w:tc>
      </w:tr>
      <w:tr w:rsidR="0001061C" w14:paraId="45D01CB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2769178D" w14:textId="77777777" w:rsidR="0001061C" w:rsidRDefault="0001061C" w:rsidP="001A7962">
            <w:pPr>
              <w:pStyle w:val="tal0"/>
            </w:pPr>
            <w:r>
              <w:t>Identity Association Update</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B94728"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EB6F39"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76169F31"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CE61190"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3C9769"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C893F4F"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84E7AF7" w14:textId="77777777" w:rsidR="0001061C" w:rsidRDefault="0001061C" w:rsidP="001A7962">
            <w:pPr>
              <w:pStyle w:val="tal0"/>
            </w:pPr>
            <w:r>
              <w:t>If available</w:t>
            </w:r>
          </w:p>
        </w:tc>
      </w:tr>
      <w:bookmarkEnd w:id="274"/>
    </w:tbl>
    <w:p w14:paraId="5BEAD63C" w14:textId="77777777" w:rsidR="0001061C" w:rsidRDefault="0001061C" w:rsidP="0001061C">
      <w:pPr>
        <w:keepNext/>
        <w:tabs>
          <w:tab w:val="left" w:pos="2660"/>
        </w:tabs>
        <w:jc w:val="both"/>
        <w:rPr>
          <w:bCs/>
          <w:color w:val="000000"/>
          <w:sz w:val="22"/>
          <w:szCs w:val="22"/>
          <w:lang w:eastAsia="ja-JP"/>
        </w:rPr>
      </w:pPr>
    </w:p>
    <w:p w14:paraId="5B29A90A" w14:textId="3525AA2D" w:rsidR="0001061C" w:rsidRDefault="0001061C" w:rsidP="001A7962">
      <w:r>
        <w:t>Identity Association Update Acknowledgement and the Deactivate Association Update Acknowledgement message are not seen on the LI_HIQR interface and therefore, the details of the same are not shown in table 6.4-6.</w:t>
      </w:r>
    </w:p>
    <w:p w14:paraId="6846DE64" w14:textId="77777777" w:rsidR="0001061C" w:rsidRDefault="0001061C" w:rsidP="001A7962">
      <w:r>
        <w:t>Request Type is not included in the Activate Association Update or Deactivate Association Update messages. The LD Task Object Desired Status will have "Awaiting Disclosure" in all requests except for the Deactivate Association Update, in which case, it will be "Disclosed".</w:t>
      </w:r>
      <w:bookmarkEnd w:id="273"/>
    </w:p>
    <w:p w14:paraId="01CE828A" w14:textId="0C0DC75A" w:rsidR="0001061C" w:rsidRDefault="0001061C" w:rsidP="0001061C">
      <w:pPr>
        <w:pStyle w:val="Heading3"/>
      </w:pPr>
      <w:bookmarkStart w:id="275" w:name="_Toc109123925"/>
      <w:r>
        <w:t>6.4.4</w:t>
      </w:r>
      <w:r>
        <w:tab/>
        <w:t>Illustration of retrieval principles</w:t>
      </w:r>
      <w:bookmarkEnd w:id="275"/>
    </w:p>
    <w:p w14:paraId="6A72A44C" w14:textId="77777777" w:rsidR="0001061C" w:rsidRDefault="0001061C" w:rsidP="0001061C">
      <w:pPr>
        <w:pStyle w:val="Heading4"/>
      </w:pPr>
      <w:bookmarkStart w:id="276" w:name="_Toc109123926"/>
      <w:r>
        <w:t>6.4.4.1</w:t>
      </w:r>
      <w:r>
        <w:tab/>
        <w:t>General</w:t>
      </w:r>
      <w:bookmarkEnd w:id="276"/>
    </w:p>
    <w:p w14:paraId="4B15F258" w14:textId="4D909177" w:rsidR="0001061C" w:rsidRDefault="0001061C" w:rsidP="0001061C">
      <w:r>
        <w:t>The LEA may send a LI_HIQR Request for the ID retrieval with an Observed Time or without an Observed Time. As described in clause 6.4.2 and table 6.4-1, all LI_HIQR Request messages except where the Request Type is Ongoing Identity Request will have an Observed Time.</w:t>
      </w:r>
    </w:p>
    <w:p w14:paraId="23FEF8AE" w14:textId="6B365E68" w:rsidR="0001061C" w:rsidRDefault="0001061C" w:rsidP="0001061C">
      <w:pPr>
        <w:pStyle w:val="Heading4"/>
      </w:pPr>
      <w:bookmarkStart w:id="277" w:name="_Toc109123927"/>
      <w:r>
        <w:t>6.4.4.2</w:t>
      </w:r>
      <w:r>
        <w:tab/>
        <w:t>Retrieval with Observed Time</w:t>
      </w:r>
      <w:bookmarkEnd w:id="277"/>
    </w:p>
    <w:p w14:paraId="0796F578" w14:textId="1FD0B265" w:rsidR="0001061C" w:rsidRDefault="0001061C" w:rsidP="0001061C">
      <w:r>
        <w:t>When the Observed Time is in the LI_XQR: Identity Association Request, the ICF uses Observed Time to search for cached ID associations. An ID association will be part of the response if the Association Start Time happens to be before the Observed Time, even if the caching at the ICF happened after the Observed Time. This is illustrated in figure 6.4.4-1 below</w:t>
      </w:r>
      <w:r w:rsidR="00F909B7">
        <w:t>.</w:t>
      </w:r>
    </w:p>
    <w:p w14:paraId="4553B04B" w14:textId="77777777" w:rsidR="0001061C" w:rsidRDefault="0001061C" w:rsidP="001A7962">
      <w:pPr>
        <w:pStyle w:val="TH"/>
        <w:rPr>
          <w:lang w:eastAsia="ja-JP"/>
        </w:rPr>
      </w:pPr>
      <w:r>
        <w:rPr>
          <w:lang w:eastAsia="ja-JP"/>
        </w:rPr>
        <w:object w:dxaOrig="9612" w:dyaOrig="4524" w14:anchorId="030823D2">
          <v:shape id="_x0000_i1188" type="#_x0000_t75" style="width:480.55pt;height:227.55pt" o:ole="">
            <v:imagedata r:id="rId347" o:title=""/>
          </v:shape>
          <o:OLEObject Type="Embed" ProgID="Visio.Drawing.15" ShapeID="_x0000_i1188" DrawAspect="Content" ObjectID="_1723982688" r:id="rId348"/>
        </w:object>
      </w:r>
    </w:p>
    <w:p w14:paraId="369F13D3" w14:textId="77777777" w:rsidR="0001061C" w:rsidRDefault="0001061C" w:rsidP="001A7962">
      <w:pPr>
        <w:pStyle w:val="TF"/>
      </w:pPr>
      <w:r>
        <w:t>Figure 6.4.4-1: Retrieval with Observed Time</w:t>
      </w:r>
    </w:p>
    <w:p w14:paraId="0FC852AF" w14:textId="245894D9" w:rsidR="0001061C" w:rsidRDefault="0001061C" w:rsidP="001A7962">
      <w:pPr>
        <w:pStyle w:val="NO"/>
      </w:pPr>
      <w:r>
        <w:t>NOTE:</w:t>
      </w:r>
      <w:r>
        <w:tab/>
        <w:t>The focus of the above figure is retrieval that includes LEA, IQF and the ICF. That is why the arrows between the IEF and ICF do not show the message names.</w:t>
      </w:r>
    </w:p>
    <w:p w14:paraId="1318AC90" w14:textId="10F01776" w:rsidR="0001061C" w:rsidRDefault="00D57E8E" w:rsidP="001A7962">
      <w:r>
        <w:t>F</w:t>
      </w:r>
      <w:r w:rsidR="0001061C">
        <w:t>igure 6.4.4-1 illustrates three scenarios:</w:t>
      </w:r>
    </w:p>
    <w:p w14:paraId="34A0D180" w14:textId="65C0CC7A" w:rsidR="0001061C" w:rsidRDefault="0001061C" w:rsidP="001A7962">
      <w:r>
        <w:t>Scenario 1:</w:t>
      </w:r>
    </w:p>
    <w:p w14:paraId="1891F664" w14:textId="30715085" w:rsidR="0001061C" w:rsidRDefault="0001061C" w:rsidP="001A7962">
      <w:pPr>
        <w:pStyle w:val="B1"/>
      </w:pPr>
      <w:r>
        <w:lastRenderedPageBreak/>
        <w:t>The request is received while 5G-GUTI with an Association Start Time of Tg (which occurs before the Observed Time T1) is still active as per the cached ID association. Accordingly, the response will have that Identity Association Record with the Association Start Time of Tg.</w:t>
      </w:r>
    </w:p>
    <w:p w14:paraId="32A61A78" w14:textId="062ABCE3" w:rsidR="0001061C" w:rsidRDefault="0001061C" w:rsidP="001A7962">
      <w:r>
        <w:t>Scenario 2:</w:t>
      </w:r>
    </w:p>
    <w:p w14:paraId="295233A7" w14:textId="309CF747" w:rsidR="0001061C" w:rsidRDefault="0001061C" w:rsidP="0001061C">
      <w:pPr>
        <w:pStyle w:val="B1"/>
        <w:ind w:firstLine="0"/>
      </w:pPr>
      <w:r>
        <w:t>The request is received while the ID association of 5G-GUTI with an Association Start Time of Tg (which occurs before the Observed Time T1) is in a de-caching phase. The Association Start Time Tp in the ID association of the next 5G-GUTI is after the Observed Time T1. Therefore, the Identity Association Response will have one Identity Association Record (of the ID association in a de-caching phase) showing the Association Start Time of Tg and Association End Time of Tp.</w:t>
      </w:r>
    </w:p>
    <w:p w14:paraId="51946123" w14:textId="10C73C15" w:rsidR="0001061C" w:rsidRDefault="0001061C" w:rsidP="001A7962">
      <w:r>
        <w:t>Scenario 3:</w:t>
      </w:r>
    </w:p>
    <w:p w14:paraId="445F62E4" w14:textId="4658AA93" w:rsidR="0001061C" w:rsidRDefault="0001061C" w:rsidP="0001061C">
      <w:pPr>
        <w:pStyle w:val="B1"/>
        <w:ind w:firstLine="0"/>
      </w:pPr>
      <w:r>
        <w:t>The request is received while 5G-GUTI with an Association Start Time of Tp (which occurs after the Observed Time T1) is active as per the cached ID association. However, since Tp is after the T1, the response will not have any Identity Association Records.</w:t>
      </w:r>
    </w:p>
    <w:p w14:paraId="1A61A33E" w14:textId="7492E328" w:rsidR="0001061C" w:rsidRDefault="0001061C" w:rsidP="0001061C">
      <w:pPr>
        <w:pStyle w:val="Heading4"/>
      </w:pPr>
      <w:bookmarkStart w:id="278" w:name="_Toc109123928"/>
      <w:r>
        <w:t>6.4.4.3</w:t>
      </w:r>
      <w:r>
        <w:tab/>
        <w:t>Retrieval without Observed Time</w:t>
      </w:r>
      <w:bookmarkEnd w:id="278"/>
    </w:p>
    <w:p w14:paraId="2EC02FE8" w14:textId="42215D02" w:rsidR="0001061C" w:rsidRDefault="0001061C" w:rsidP="0001061C">
      <w:r>
        <w:t>When the Observed Time is not present in the LI_XQR: Identity Association Request, the ICF retrieves the current active ID association and returns the same as the Identity Association Record within the Identity Association Response to the IQF. This is illustrated in figure 6.4.4-2 below</w:t>
      </w:r>
      <w:r w:rsidR="008E339C">
        <w:t>.</w:t>
      </w:r>
    </w:p>
    <w:p w14:paraId="1DFA9B78" w14:textId="77777777" w:rsidR="0001061C" w:rsidRDefault="0001061C" w:rsidP="001A7962">
      <w:pPr>
        <w:pStyle w:val="TF"/>
      </w:pPr>
      <w:r>
        <w:object w:dxaOrig="9612" w:dyaOrig="5784" w14:anchorId="6A52EF80">
          <v:shape id="_x0000_i1189" type="#_x0000_t75" style="width:480.55pt;height:288.8pt" o:ole="">
            <v:imagedata r:id="rId349" o:title=""/>
          </v:shape>
          <o:OLEObject Type="Embed" ProgID="Visio.Drawing.15" ShapeID="_x0000_i1189" DrawAspect="Content" ObjectID="_1723982689" r:id="rId350"/>
        </w:object>
      </w:r>
      <w:r>
        <w:t>Figure 6.4.4-2: Retrieval without the Observed Time</w:t>
      </w:r>
    </w:p>
    <w:p w14:paraId="322B094F" w14:textId="1D629C4C" w:rsidR="0001061C" w:rsidRDefault="0001061C" w:rsidP="001A7962">
      <w:pPr>
        <w:pStyle w:val="NO"/>
      </w:pPr>
      <w:r>
        <w:t>NOTE:</w:t>
      </w:r>
      <w:r>
        <w:tab/>
        <w:t>The focus of the above figure is on the ID association caching and de-caching. That is why the arrows between the IEF and ICF do not show the message names.</w:t>
      </w:r>
    </w:p>
    <w:p w14:paraId="3810F6D0" w14:textId="4CE3B15C" w:rsidR="0001061C" w:rsidRDefault="00F9634C" w:rsidP="001A7962">
      <w:r>
        <w:t>F</w:t>
      </w:r>
      <w:r w:rsidR="0001061C">
        <w:t>igure 6.4.4-2 illustrates three scenarios:</w:t>
      </w:r>
    </w:p>
    <w:p w14:paraId="7DD95E9A" w14:textId="5617E35F" w:rsidR="0001061C" w:rsidRDefault="0001061C" w:rsidP="001A7962">
      <w:r>
        <w:t>Scenario 1:</w:t>
      </w:r>
    </w:p>
    <w:p w14:paraId="170F405F" w14:textId="6D7AA241" w:rsidR="0001061C" w:rsidRDefault="0001061C" w:rsidP="0001061C">
      <w:pPr>
        <w:pStyle w:val="B1"/>
        <w:ind w:firstLine="0"/>
      </w:pPr>
      <w:r>
        <w:t>The request is received while 5G-GUTI with an Association Start Time of Tg is active as per the cached ID association. Accordingly, the response will include that Identity Association Record which has the Association Start Time of Tg.</w:t>
      </w:r>
    </w:p>
    <w:p w14:paraId="3F252AE5" w14:textId="14AF834A" w:rsidR="0001061C" w:rsidRDefault="0001061C" w:rsidP="001A7962">
      <w:r>
        <w:t>Scenario 2:</w:t>
      </w:r>
    </w:p>
    <w:p w14:paraId="0FEB5761" w14:textId="2C4C621C" w:rsidR="0001061C" w:rsidRDefault="0001061C" w:rsidP="0001061C">
      <w:pPr>
        <w:pStyle w:val="B1"/>
        <w:ind w:firstLine="0"/>
      </w:pPr>
      <w:r>
        <w:lastRenderedPageBreak/>
        <w:t>The request is received while the ID association of 5G-GUTI with an Association Start Time of Tg is in a de-caching phase. The next 5G-GUTI with an Association Start Time Tp is active as per the cached ID association record. Therefore, the response will include that Identity Association Record which has the Association Start Time of Tp.</w:t>
      </w:r>
    </w:p>
    <w:p w14:paraId="5283E2F4" w14:textId="3CC31A76" w:rsidR="0001061C" w:rsidRDefault="0001061C" w:rsidP="001A7962">
      <w:r>
        <w:t>Scenario 3:</w:t>
      </w:r>
    </w:p>
    <w:p w14:paraId="28A685C1" w14:textId="095C96CE" w:rsidR="0001061C" w:rsidRDefault="0001061C" w:rsidP="0001061C">
      <w:pPr>
        <w:pStyle w:val="B1"/>
        <w:ind w:firstLine="0"/>
      </w:pPr>
      <w:r>
        <w:t>The request is received while the ID association of 5G-GUTI with an Association Start Time of Tg is deleted from the ICF. The 5G-GUTI with an Association Start Time Tp is active as per the cached ID association record. Therefore, the response will include that Identity Association Record which has the Association Start Time of Tp.</w:t>
      </w:r>
    </w:p>
    <w:p w14:paraId="17661229" w14:textId="77777777" w:rsidR="0001061C" w:rsidRDefault="0001061C" w:rsidP="0001061C">
      <w:pPr>
        <w:pStyle w:val="Heading3"/>
        <w:rPr>
          <w:lang w:eastAsia="ja-JP"/>
        </w:rPr>
      </w:pPr>
      <w:bookmarkStart w:id="279" w:name="_Toc109123929"/>
      <w:r>
        <w:t>6.4.5</w:t>
      </w:r>
      <w:r>
        <w:tab/>
        <w:t>Illustration of time-window principles</w:t>
      </w:r>
      <w:bookmarkEnd w:id="279"/>
    </w:p>
    <w:p w14:paraId="41D36897" w14:textId="77777777" w:rsidR="0001061C" w:rsidRDefault="0001061C" w:rsidP="0001061C">
      <w:pPr>
        <w:pStyle w:val="Heading4"/>
      </w:pPr>
      <w:bookmarkStart w:id="280" w:name="_Toc109123930"/>
      <w:r>
        <w:t>6.4.5.1</w:t>
      </w:r>
      <w:r>
        <w:tab/>
        <w:t>Overview</w:t>
      </w:r>
      <w:bookmarkEnd w:id="280"/>
    </w:p>
    <w:p w14:paraId="66603D73" w14:textId="77777777" w:rsidR="0001061C" w:rsidRDefault="0001061C" w:rsidP="001A7962">
      <w:r>
        <w:t xml:space="preserve">The concept of short time-window is used within the ICF while searching for the ID associations for the LEA requests that contain the Observed Time. The reason for using such a time-window is to overcome any possible differences between the LEA clock and the CSP clock. </w:t>
      </w:r>
    </w:p>
    <w:p w14:paraId="15224164" w14:textId="07D6F808" w:rsidR="0001061C" w:rsidRDefault="0001061C" w:rsidP="0001061C">
      <w:pPr>
        <w:pStyle w:val="NO"/>
      </w:pPr>
      <w:r>
        <w:t>NOTE 1:</w:t>
      </w:r>
      <w:r>
        <w:tab/>
        <w:t>The use of such a short time-window may only be needed for permanent ID to non-permanent ID retrieval case.</w:t>
      </w:r>
    </w:p>
    <w:p w14:paraId="5E336049" w14:textId="6C349F60" w:rsidR="0001061C" w:rsidRDefault="0001061C" w:rsidP="0001061C">
      <w:pPr>
        <w:pStyle w:val="NO"/>
      </w:pPr>
      <w:r>
        <w:t>NOTE 2:</w:t>
      </w:r>
      <w:r>
        <w:tab/>
        <w:t>The illustrations assume that the message transfers and caching happen instantaneously.</w:t>
      </w:r>
    </w:p>
    <w:p w14:paraId="7401AAE1" w14:textId="77777777" w:rsidR="0001061C" w:rsidRDefault="0001061C" w:rsidP="0001061C">
      <w:pPr>
        <w:pStyle w:val="Heading4"/>
      </w:pPr>
      <w:bookmarkStart w:id="281" w:name="_Toc109123931"/>
      <w:r>
        <w:t>6.4.5.2</w:t>
      </w:r>
      <w:r>
        <w:tab/>
        <w:t>No short time-window</w:t>
      </w:r>
      <w:bookmarkEnd w:id="281"/>
    </w:p>
    <w:p w14:paraId="7F057C2F" w14:textId="02672222" w:rsidR="0001061C" w:rsidRDefault="0001061C" w:rsidP="0001061C">
      <w:pPr>
        <w:pStyle w:val="Heading5"/>
      </w:pPr>
      <w:bookmarkStart w:id="282" w:name="_Toc109123932"/>
      <w:r>
        <w:t>6.4.5.2.1</w:t>
      </w:r>
      <w:r>
        <w:tab/>
        <w:t>Scenario 1 – two clocks are synched</w:t>
      </w:r>
      <w:bookmarkEnd w:id="282"/>
    </w:p>
    <w:p w14:paraId="107A206C" w14:textId="51278500" w:rsidR="0001061C" w:rsidRDefault="005E6434" w:rsidP="001A7962">
      <w:r>
        <w:t>F</w:t>
      </w:r>
      <w:r w:rsidR="0001061C">
        <w:t>igure 6.4.5-1 illustrates a scenario where the two clocks (CSP and LEA) are synchronized, and no short time-window is maintained within the ICF.</w:t>
      </w:r>
    </w:p>
    <w:p w14:paraId="383A80C3" w14:textId="77777777" w:rsidR="0001061C" w:rsidRDefault="0001061C" w:rsidP="001A7962">
      <w:pPr>
        <w:pStyle w:val="TH"/>
        <w:rPr>
          <w:bCs/>
          <w:sz w:val="22"/>
          <w:szCs w:val="22"/>
        </w:rPr>
      </w:pPr>
      <w:r>
        <w:rPr>
          <w:lang w:eastAsia="ja-JP"/>
        </w:rPr>
        <w:object w:dxaOrig="9624" w:dyaOrig="5460" w14:anchorId="0ABAF4E5">
          <v:shape id="_x0000_i1190" type="#_x0000_t75" style="width:480.55pt;height:272.9pt" o:ole="">
            <v:imagedata r:id="rId351" o:title=""/>
          </v:shape>
          <o:OLEObject Type="Embed" ProgID="Visio.Drawing.15" ShapeID="_x0000_i1190" DrawAspect="Content" ObjectID="_1723982690" r:id="rId352"/>
        </w:object>
      </w:r>
    </w:p>
    <w:p w14:paraId="376A9527" w14:textId="74263507" w:rsidR="0001061C" w:rsidRDefault="0001061C" w:rsidP="001A7962">
      <w:pPr>
        <w:pStyle w:val="TF"/>
        <w:rPr>
          <w:bCs/>
          <w:sz w:val="22"/>
          <w:szCs w:val="22"/>
        </w:rPr>
      </w:pPr>
      <w:r>
        <w:t>Figure 6.4.5-1: Scenario 1 – CSP clock is synchronized with LEA clock – no short time-window in ICF</w:t>
      </w:r>
    </w:p>
    <w:p w14:paraId="0EE8CA9E" w14:textId="78CD3A30" w:rsidR="0001061C" w:rsidRDefault="0001061C" w:rsidP="001A7962">
      <w:r>
        <w:t>In the illustration shown in figure 6.4.5-1, one ID association is the ICF (cached at Tg) at the time T1. The response will, therefore, have one Identity Association Record.</w:t>
      </w:r>
    </w:p>
    <w:p w14:paraId="13B1D3E3" w14:textId="743E2BF6" w:rsidR="0001061C" w:rsidRDefault="0001061C" w:rsidP="0001061C">
      <w:pPr>
        <w:pStyle w:val="Heading5"/>
        <w:rPr>
          <w:lang w:eastAsia="ja-JP"/>
        </w:rPr>
      </w:pPr>
      <w:bookmarkStart w:id="283" w:name="_Toc109123933"/>
      <w:r>
        <w:lastRenderedPageBreak/>
        <w:t>6.4.5.</w:t>
      </w:r>
      <w:r w:rsidR="00644E09">
        <w:t>2</w:t>
      </w:r>
      <w:r>
        <w:t>.2</w:t>
      </w:r>
      <w:r>
        <w:tab/>
        <w:t>Scenario 2 – CSP clock lags LEA clock</w:t>
      </w:r>
      <w:bookmarkEnd w:id="283"/>
    </w:p>
    <w:p w14:paraId="281A5FB1" w14:textId="4C0CE54B" w:rsidR="0001061C" w:rsidRDefault="005E6434" w:rsidP="001A7962">
      <w:r>
        <w:t>F</w:t>
      </w:r>
      <w:r w:rsidR="0001061C">
        <w:t>igure 6.4.5-2 illustrates a scenario where the CSP clock lags the LEA clock, but no short time-window is maintained within the ICF.</w:t>
      </w:r>
    </w:p>
    <w:p w14:paraId="16D5D3EF" w14:textId="77777777" w:rsidR="0001061C" w:rsidRDefault="0001061C" w:rsidP="001A7962">
      <w:pPr>
        <w:pStyle w:val="TH"/>
        <w:rPr>
          <w:bCs/>
          <w:sz w:val="22"/>
          <w:szCs w:val="22"/>
        </w:rPr>
      </w:pPr>
      <w:r>
        <w:rPr>
          <w:lang w:eastAsia="ja-JP"/>
        </w:rPr>
        <w:object w:dxaOrig="9624" w:dyaOrig="5460" w14:anchorId="4151B52E">
          <v:shape id="_x0000_i1191" type="#_x0000_t75" style="width:480.55pt;height:272.9pt" o:ole="">
            <v:imagedata r:id="rId353" o:title=""/>
          </v:shape>
          <o:OLEObject Type="Embed" ProgID="Visio.Drawing.15" ShapeID="_x0000_i1191" DrawAspect="Content" ObjectID="_1723982691" r:id="rId354"/>
        </w:object>
      </w:r>
    </w:p>
    <w:p w14:paraId="24302801" w14:textId="77777777" w:rsidR="0001061C" w:rsidRDefault="0001061C" w:rsidP="001A7962">
      <w:pPr>
        <w:pStyle w:val="TF"/>
        <w:rPr>
          <w:bCs/>
          <w:sz w:val="22"/>
          <w:szCs w:val="22"/>
        </w:rPr>
      </w:pPr>
      <w:r>
        <w:t xml:space="preserve">Figure 6.4.5-2: Scenario 2 – CSP clock lags LEA clock – no short time-window in ICF </w:t>
      </w:r>
    </w:p>
    <w:p w14:paraId="667B8055" w14:textId="25C55367" w:rsidR="0001061C" w:rsidRDefault="0001061C" w:rsidP="001A7962">
      <w:r>
        <w:t>In the illustration shown in figure 6.4.5-2, since the CSP clock lags the LEA clock, the time T1 in ICF is yet to happen in reference to the Observed Time T1 per LEA clock. At time T1 (per the CSP clock), two ID associations are in the ICF (cached at Tg and Tp), but only the one with the Association Start Time Tp is active. The response will, therefore, have one Identity Association Record.</w:t>
      </w:r>
    </w:p>
    <w:p w14:paraId="2AF73225" w14:textId="1E1D5223" w:rsidR="0001061C" w:rsidRDefault="0001061C" w:rsidP="001A7962">
      <w:pPr>
        <w:pStyle w:val="Heading5"/>
        <w:rPr>
          <w:lang w:eastAsia="ja-JP"/>
        </w:rPr>
      </w:pPr>
      <w:bookmarkStart w:id="284" w:name="_Toc109123934"/>
      <w:r>
        <w:t>6.4.5.</w:t>
      </w:r>
      <w:r w:rsidR="00644E09">
        <w:t>2</w:t>
      </w:r>
      <w:r>
        <w:t>.3</w:t>
      </w:r>
      <w:r>
        <w:tab/>
        <w:t>Scenario 3 – LEA clock lags CSP clock</w:t>
      </w:r>
      <w:bookmarkEnd w:id="284"/>
    </w:p>
    <w:p w14:paraId="684B732E" w14:textId="3C6135BC" w:rsidR="0001061C" w:rsidRDefault="005E6434" w:rsidP="001A7962">
      <w:r>
        <w:t>F</w:t>
      </w:r>
      <w:r w:rsidR="0001061C">
        <w:t>igure 6.4.5-3 illustrates a scenario where the LEA clock lags the CSP clock, but no short time-window is maintained within the ICF.</w:t>
      </w:r>
    </w:p>
    <w:p w14:paraId="318E9F54" w14:textId="77777777" w:rsidR="0001061C" w:rsidRDefault="0001061C" w:rsidP="001A7962">
      <w:pPr>
        <w:pStyle w:val="TH"/>
        <w:rPr>
          <w:bCs/>
          <w:sz w:val="22"/>
          <w:szCs w:val="22"/>
        </w:rPr>
      </w:pPr>
      <w:r>
        <w:rPr>
          <w:lang w:eastAsia="ja-JP"/>
        </w:rPr>
        <w:object w:dxaOrig="9612" w:dyaOrig="5448" w14:anchorId="76A08431">
          <v:shape id="_x0000_i1192" type="#_x0000_t75" style="width:480.55pt;height:272.5pt" o:ole="">
            <v:imagedata r:id="rId355" o:title=""/>
          </v:shape>
          <o:OLEObject Type="Embed" ProgID="Visio.Drawing.15" ShapeID="_x0000_i1192" DrawAspect="Content" ObjectID="_1723982692" r:id="rId356"/>
        </w:object>
      </w:r>
    </w:p>
    <w:p w14:paraId="47831768" w14:textId="020E040D" w:rsidR="0001061C" w:rsidRDefault="0001061C" w:rsidP="001A7962">
      <w:pPr>
        <w:pStyle w:val="TF"/>
        <w:rPr>
          <w:bCs/>
          <w:sz w:val="22"/>
          <w:szCs w:val="22"/>
        </w:rPr>
      </w:pPr>
      <w:r>
        <w:t>Figure 6.4.5-3: Scenario 3 – LEA clock lags CSP clock – no short time-window in ICF</w:t>
      </w:r>
      <w:r w:rsidR="003A574E">
        <w:t xml:space="preserve"> </w:t>
      </w:r>
    </w:p>
    <w:p w14:paraId="0B25CBF9" w14:textId="77777777" w:rsidR="0001061C" w:rsidRDefault="0001061C" w:rsidP="001A7962">
      <w:r>
        <w:t>In the illustration shown in figure 6.4.5-3, since the LEA clock lags the CSP clock, the time T1 in ICF has already happened in reference to the Observed Time T1 per LEA clock. At time T1 (per the CSP clock), one ID association is in the ICF (cached at Tg). The response will, therefore, have one Identity Association Record. The net result of this one is same as the scenario 1.</w:t>
      </w:r>
    </w:p>
    <w:p w14:paraId="440EC51B" w14:textId="77777777" w:rsidR="0001061C" w:rsidRDefault="0001061C" w:rsidP="0001061C">
      <w:pPr>
        <w:pStyle w:val="Heading4"/>
        <w:rPr>
          <w:lang w:eastAsia="ja-JP"/>
        </w:rPr>
      </w:pPr>
      <w:bookmarkStart w:id="285" w:name="_Toc109123935"/>
      <w:r>
        <w:t>6.4.5.3</w:t>
      </w:r>
      <w:r>
        <w:tab/>
        <w:t>Short time-window</w:t>
      </w:r>
      <w:bookmarkEnd w:id="285"/>
    </w:p>
    <w:p w14:paraId="05AC78C0" w14:textId="0D8CB605" w:rsidR="0001061C" w:rsidRDefault="0001061C" w:rsidP="001A7962">
      <w:pPr>
        <w:pStyle w:val="Heading5"/>
      </w:pPr>
      <w:bookmarkStart w:id="286" w:name="_Toc109123936"/>
      <w:r>
        <w:t>6.4.5.3.1</w:t>
      </w:r>
      <w:r>
        <w:tab/>
        <w:t>Scenario 1 – two clocks are synched</w:t>
      </w:r>
      <w:bookmarkEnd w:id="286"/>
    </w:p>
    <w:p w14:paraId="44A10C5B" w14:textId="6A2F9F9A" w:rsidR="0001061C" w:rsidRDefault="0001061C" w:rsidP="001A7962">
      <w:r>
        <w:t>The figure 6.4.5-4 illustrates a scenario where the two clocks (CSP and LEA) are synchronized and ICF has implemented the short time-window concept.</w:t>
      </w:r>
    </w:p>
    <w:p w14:paraId="4AA18585" w14:textId="77777777" w:rsidR="005E6434" w:rsidRDefault="0001061C" w:rsidP="005E6434">
      <w:pPr>
        <w:pStyle w:val="TH"/>
      </w:pPr>
      <w:r>
        <w:object w:dxaOrig="9624" w:dyaOrig="5460" w14:anchorId="06FC4DE1">
          <v:shape id="_x0000_i1193" type="#_x0000_t75" style="width:480.55pt;height:272.9pt" o:ole="">
            <v:imagedata r:id="rId357" o:title=""/>
          </v:shape>
          <o:OLEObject Type="Embed" ProgID="Visio.Drawing.15" ShapeID="_x0000_i1193" DrawAspect="Content" ObjectID="_1723982693" r:id="rId358"/>
        </w:object>
      </w:r>
    </w:p>
    <w:p w14:paraId="7163D825" w14:textId="400AC338" w:rsidR="0001061C" w:rsidRDefault="0001061C" w:rsidP="001A7962">
      <w:pPr>
        <w:pStyle w:val="TF"/>
        <w:rPr>
          <w:bCs/>
          <w:sz w:val="22"/>
          <w:szCs w:val="22"/>
        </w:rPr>
      </w:pPr>
      <w:r>
        <w:t>Figure 6.4.5-4: Scenario 1 – CSP clock is synchronized with LEA clock – short time-window in ICF</w:t>
      </w:r>
    </w:p>
    <w:p w14:paraId="1E680286" w14:textId="77F000E0" w:rsidR="0001061C" w:rsidRDefault="0001061C" w:rsidP="001A7962">
      <w:r>
        <w:t>In the illustration shown in figure 6.4.5-4, one ID association is the ICF (cached at Tg) at the time T1. However, when the ICF is scanned with a short time-window, the ID association (cached at Tp) can also be viewed as the ID association at time T1, The response will, therefore, have two Identity Association Records.</w:t>
      </w:r>
    </w:p>
    <w:p w14:paraId="1735848E" w14:textId="77777777" w:rsidR="0001061C" w:rsidRDefault="0001061C" w:rsidP="001A7962">
      <w:pPr>
        <w:pStyle w:val="Heading5"/>
        <w:rPr>
          <w:lang w:eastAsia="ja-JP"/>
        </w:rPr>
      </w:pPr>
      <w:bookmarkStart w:id="287" w:name="_Toc109123937"/>
      <w:r>
        <w:t>6.4.5.3.2</w:t>
      </w:r>
      <w:r>
        <w:tab/>
        <w:t>Scenario 2 – CSP clock lags LEA clock</w:t>
      </w:r>
      <w:bookmarkEnd w:id="287"/>
    </w:p>
    <w:p w14:paraId="7B2B0610" w14:textId="3879A002" w:rsidR="0001061C" w:rsidRDefault="005E6434" w:rsidP="001A7962">
      <w:r>
        <w:t>F</w:t>
      </w:r>
      <w:r w:rsidR="0001061C">
        <w:t>igure 6.4.5-5 illustrates a scenario where the CSP clock lags the LEA clock and ICF has implemented the short time-window concept.</w:t>
      </w:r>
    </w:p>
    <w:p w14:paraId="3C9482C8" w14:textId="77777777" w:rsidR="0001061C" w:rsidRDefault="0001061C" w:rsidP="001A7962">
      <w:pPr>
        <w:pStyle w:val="TH"/>
        <w:rPr>
          <w:bCs/>
          <w:sz w:val="22"/>
          <w:szCs w:val="22"/>
        </w:rPr>
      </w:pPr>
      <w:r>
        <w:rPr>
          <w:lang w:eastAsia="ja-JP"/>
        </w:rPr>
        <w:object w:dxaOrig="9624" w:dyaOrig="5460" w14:anchorId="184470CE">
          <v:shape id="_x0000_i1194" type="#_x0000_t75" style="width:480.55pt;height:272.9pt" o:ole="">
            <v:imagedata r:id="rId359" o:title=""/>
          </v:shape>
          <o:OLEObject Type="Embed" ProgID="Visio.Drawing.15" ShapeID="_x0000_i1194" DrawAspect="Content" ObjectID="_1723982694" r:id="rId360"/>
        </w:object>
      </w:r>
    </w:p>
    <w:p w14:paraId="286A0CF2" w14:textId="2CFC3BED" w:rsidR="0001061C" w:rsidRDefault="0001061C" w:rsidP="001A7962">
      <w:pPr>
        <w:pStyle w:val="TF"/>
        <w:rPr>
          <w:bCs/>
          <w:sz w:val="22"/>
          <w:szCs w:val="22"/>
        </w:rPr>
      </w:pPr>
      <w:r>
        <w:t>Figure 6.4.5-5: Scenario 2 – CSP clock lags LEA clock – short time-window in ICF</w:t>
      </w:r>
    </w:p>
    <w:p w14:paraId="077F7509" w14:textId="6393CCB6" w:rsidR="0001061C" w:rsidRDefault="0001061C" w:rsidP="001A7962">
      <w:r>
        <w:lastRenderedPageBreak/>
        <w:t>In the illustration shown in figure 6.4.5-5, since the CSP clock lags the LEA clock, the time T1 in ICF is yet to happen in reference to the Observed Time T1 per LEA clock. At time T1 (per the CSP clock), two ID associations are in the ICF (cached at Tg and Tp) and both can be considered to be active when Time-Window is applied. The response will, therefore, have two Identity Association Records.</w:t>
      </w:r>
    </w:p>
    <w:p w14:paraId="3FB99AEF" w14:textId="77777777" w:rsidR="0001061C" w:rsidRDefault="0001061C" w:rsidP="001A7962">
      <w:pPr>
        <w:pStyle w:val="Heading5"/>
        <w:rPr>
          <w:lang w:eastAsia="ja-JP"/>
        </w:rPr>
      </w:pPr>
      <w:bookmarkStart w:id="288" w:name="_Toc109123938"/>
      <w:r>
        <w:t>6.4.5.3.3</w:t>
      </w:r>
      <w:r>
        <w:tab/>
        <w:t>Scenario 3 – LEA clock lags CSP clock</w:t>
      </w:r>
      <w:bookmarkEnd w:id="288"/>
    </w:p>
    <w:p w14:paraId="4E79934C" w14:textId="2B6B569A" w:rsidR="0001061C" w:rsidRDefault="00A84BC9" w:rsidP="001A7962">
      <w:r>
        <w:t>F</w:t>
      </w:r>
      <w:r w:rsidR="0001061C">
        <w:t>igure 6.4.5-6 illustrates a scenario where the LEA clock lags the CSP clock and ICF has implemented the short time-window concept.</w:t>
      </w:r>
    </w:p>
    <w:p w14:paraId="2914A799" w14:textId="77777777" w:rsidR="0001061C" w:rsidRDefault="0001061C" w:rsidP="001A7962">
      <w:pPr>
        <w:pStyle w:val="TH"/>
        <w:rPr>
          <w:bCs/>
          <w:sz w:val="22"/>
          <w:szCs w:val="22"/>
        </w:rPr>
      </w:pPr>
      <w:r>
        <w:rPr>
          <w:lang w:eastAsia="ja-JP"/>
        </w:rPr>
        <w:object w:dxaOrig="9612" w:dyaOrig="5448" w14:anchorId="14A84DEE">
          <v:shape id="_x0000_i1195" type="#_x0000_t75" style="width:480.55pt;height:272.5pt" o:ole="">
            <v:imagedata r:id="rId361" o:title=""/>
          </v:shape>
          <o:OLEObject Type="Embed" ProgID="Visio.Drawing.15" ShapeID="_x0000_i1195" DrawAspect="Content" ObjectID="_1723982695" r:id="rId362"/>
        </w:object>
      </w:r>
    </w:p>
    <w:p w14:paraId="186E5C05" w14:textId="4FE62D35" w:rsidR="0001061C" w:rsidRDefault="0001061C" w:rsidP="001A7962">
      <w:pPr>
        <w:pStyle w:val="TF"/>
        <w:rPr>
          <w:bCs/>
          <w:sz w:val="22"/>
          <w:szCs w:val="22"/>
        </w:rPr>
      </w:pPr>
      <w:r>
        <w:t>Figure 6.4.5-6: Scenario 3 – LEA clock lags CSP clock – short time-window in ICF</w:t>
      </w:r>
    </w:p>
    <w:p w14:paraId="5CCCF193" w14:textId="245AA8A9" w:rsidR="0001061C" w:rsidRDefault="0001061C" w:rsidP="001A7962">
      <w:r>
        <w:t>In the illustration shown in figure 6.4.5-6, since the LEA clock lags the CSP clock, the time T1 in ICF has already happened in reference to the Observed Time T1 per LEA clock. At time T1 (per the CSP clock), one ID association is in the ICF (cached at Tg) and the same will be the result even if the ICF is scanned with a short time-window. The response will, therefore, have one Identity Association Record.</w:t>
      </w:r>
      <w:r w:rsidR="003A574E">
        <w:t xml:space="preserve"> </w:t>
      </w:r>
    </w:p>
    <w:p w14:paraId="3D5C725D" w14:textId="77777777" w:rsidR="0001061C" w:rsidRDefault="0001061C" w:rsidP="001A7962">
      <w:pPr>
        <w:pStyle w:val="Heading5"/>
      </w:pPr>
      <w:bookmarkStart w:id="289" w:name="_Toc109123939"/>
      <w:r>
        <w:t>6.4.5.3.4</w:t>
      </w:r>
      <w:r>
        <w:tab/>
        <w:t>Scenario 4 - no previous ID association in the ICF (LEA clock lags)</w:t>
      </w:r>
      <w:bookmarkEnd w:id="289"/>
    </w:p>
    <w:p w14:paraId="1E9C2B16" w14:textId="77777777" w:rsidR="0001061C" w:rsidRDefault="0001061C" w:rsidP="001A7962">
      <w:r>
        <w:t>If there is no prior ID association cached in the ICF, then the scenario 3 illustrated in figure 6.4.5-6 may not find any ID association in the ICF. In that case, the response will have zero Identity Association Records even if ICF maintains a short time-window.</w:t>
      </w:r>
    </w:p>
    <w:p w14:paraId="682DA18A" w14:textId="738B7536" w:rsidR="0001061C" w:rsidRDefault="0001061C" w:rsidP="00A84BC9">
      <w:r>
        <w:t>This is illustrated in figure 6.4.5-7 below</w:t>
      </w:r>
      <w:r w:rsidR="00A84BC9">
        <w:t>.</w:t>
      </w:r>
    </w:p>
    <w:p w14:paraId="399B0DF7" w14:textId="77777777" w:rsidR="0001061C" w:rsidRDefault="0001061C" w:rsidP="001A7962">
      <w:pPr>
        <w:pStyle w:val="TH"/>
        <w:rPr>
          <w:lang w:eastAsia="ja-JP"/>
        </w:rPr>
      </w:pPr>
      <w:r>
        <w:rPr>
          <w:lang w:eastAsia="ja-JP"/>
        </w:rPr>
        <w:object w:dxaOrig="9612" w:dyaOrig="5388" w14:anchorId="17C254B1">
          <v:shape id="_x0000_i1196" type="#_x0000_t75" style="width:480.55pt;height:270.1pt" o:ole="">
            <v:imagedata r:id="rId363" o:title=""/>
          </v:shape>
          <o:OLEObject Type="Embed" ProgID="Visio.Drawing.15" ShapeID="_x0000_i1196" DrawAspect="Content" ObjectID="_1723982696" r:id="rId364"/>
        </w:object>
      </w:r>
    </w:p>
    <w:p w14:paraId="0C73869D" w14:textId="481C9466" w:rsidR="0001061C" w:rsidRDefault="0001061C" w:rsidP="001A7962">
      <w:pPr>
        <w:pStyle w:val="TF"/>
        <w:rPr>
          <w:bCs/>
          <w:sz w:val="22"/>
          <w:szCs w:val="22"/>
        </w:rPr>
      </w:pPr>
      <w:r>
        <w:t>Figure 6.4.5-7: Scenario 4 – LEA clock lags CSP clock – no prior ID association in the ICF</w:t>
      </w:r>
    </w:p>
    <w:p w14:paraId="46FFEC42" w14:textId="77777777" w:rsidR="0001061C" w:rsidRDefault="0001061C" w:rsidP="001A7962">
      <w:r>
        <w:t xml:space="preserve">As shown, at the time T1 even with a short time-window, no ID association in the ICF. Therefore, even though the ICF may have an ID association when the LI_XQR Request received, the response which should be based on the Observed Time T1, will have to have zero Identity Association Records. </w:t>
      </w:r>
    </w:p>
    <w:p w14:paraId="631774CB" w14:textId="77777777" w:rsidR="0001061C" w:rsidRDefault="0001061C" w:rsidP="001A7962">
      <w:pPr>
        <w:pStyle w:val="Heading5"/>
      </w:pPr>
      <w:bookmarkStart w:id="290" w:name="_Toc109123940"/>
      <w:r>
        <w:t>6.4.5.3.5</w:t>
      </w:r>
      <w:r>
        <w:tab/>
        <w:t>Scenario 5 - no previous ID association in the ICF (CSP clock lags)</w:t>
      </w:r>
      <w:bookmarkEnd w:id="290"/>
    </w:p>
    <w:p w14:paraId="15E88144" w14:textId="521A4BA4" w:rsidR="0001061C" w:rsidRDefault="0001061C" w:rsidP="001A7962">
      <w:r>
        <w:t>If there is no prior ID association cached in the ICF, then the scenario 4 illustrated in figure 6.4.5-7 may still find ID association in the ICF when the CSP clock lags the LEA clock as shown in figure 6.4.5-8 below.</w:t>
      </w:r>
    </w:p>
    <w:p w14:paraId="13B3C84D" w14:textId="77777777" w:rsidR="0001061C" w:rsidRDefault="0001061C" w:rsidP="001A7962">
      <w:pPr>
        <w:pStyle w:val="TH"/>
        <w:rPr>
          <w:lang w:eastAsia="ja-JP"/>
        </w:rPr>
      </w:pPr>
      <w:r>
        <w:rPr>
          <w:lang w:eastAsia="ja-JP"/>
        </w:rPr>
        <w:object w:dxaOrig="9636" w:dyaOrig="6000" w14:anchorId="1537CABE">
          <v:shape id="_x0000_i1197" type="#_x0000_t75" style="width:481.35pt;height:299.95pt" o:ole="">
            <v:imagedata r:id="rId365" o:title=""/>
          </v:shape>
          <o:OLEObject Type="Embed" ProgID="Visio.Drawing.15" ShapeID="_x0000_i1197" DrawAspect="Content" ObjectID="_1723982697" r:id="rId366"/>
        </w:object>
      </w:r>
    </w:p>
    <w:p w14:paraId="7317E718" w14:textId="55D4AA2B" w:rsidR="0001061C" w:rsidRDefault="0001061C" w:rsidP="001A7962">
      <w:pPr>
        <w:pStyle w:val="TF"/>
        <w:rPr>
          <w:bCs/>
          <w:sz w:val="22"/>
          <w:szCs w:val="22"/>
        </w:rPr>
      </w:pPr>
      <w:r>
        <w:t>Figure 6.4.5-8: Scenario 5 – CSP clock lags LEA clock – no prior ID association in the ICF</w:t>
      </w:r>
    </w:p>
    <w:p w14:paraId="77097B9A" w14:textId="5A911A6C" w:rsidR="0001061C" w:rsidRDefault="0001061C" w:rsidP="001A7962">
      <w:r>
        <w:t>As shown, at the time T1 (as per the ICF time), an ID association is in the ICF and therefore, the response will have an Identity Association Record.</w:t>
      </w:r>
    </w:p>
    <w:p w14:paraId="41D7B4C3" w14:textId="77777777" w:rsidR="0001061C" w:rsidRDefault="0001061C" w:rsidP="001A7962">
      <w:pPr>
        <w:pStyle w:val="Heading5"/>
        <w:rPr>
          <w:lang w:eastAsia="ja-JP"/>
        </w:rPr>
      </w:pPr>
      <w:bookmarkStart w:id="291" w:name="_Toc109123941"/>
      <w:r>
        <w:t>6.4.5.3.6</w:t>
      </w:r>
      <w:r>
        <w:tab/>
        <w:t>Scenario 6 – longer time-window is a possible implementation</w:t>
      </w:r>
      <w:bookmarkEnd w:id="291"/>
    </w:p>
    <w:p w14:paraId="0B3E7363" w14:textId="1241137E" w:rsidR="0001061C" w:rsidRDefault="0001061C" w:rsidP="001A7962">
      <w:r>
        <w:t>Since the ICF does not know the time-difference between the two clocks, the value of the short time-window is to be determined by the CSP. It can be longer than the actual time-difference, if measured between the CSP clock and the LEA clock. The impact of this for the scenario 4 is illustrated below in figure 6.4.5-9 below</w:t>
      </w:r>
      <w:r w:rsidR="002906AE">
        <w:t>.</w:t>
      </w:r>
    </w:p>
    <w:p w14:paraId="75DD4892" w14:textId="77777777" w:rsidR="0001061C" w:rsidRDefault="0001061C" w:rsidP="001A7962">
      <w:pPr>
        <w:pStyle w:val="TH"/>
      </w:pPr>
      <w:r>
        <w:rPr>
          <w:lang w:eastAsia="ja-JP"/>
        </w:rPr>
        <w:object w:dxaOrig="9624" w:dyaOrig="5472" w14:anchorId="18699698">
          <v:shape id="_x0000_i1198" type="#_x0000_t75" style="width:480.55pt;height:273.7pt" o:ole="">
            <v:imagedata r:id="rId367" o:title=""/>
          </v:shape>
          <o:OLEObject Type="Embed" ProgID="Visio.Drawing.15" ShapeID="_x0000_i1198" DrawAspect="Content" ObjectID="_1723982698" r:id="rId368"/>
        </w:object>
      </w:r>
    </w:p>
    <w:p w14:paraId="4535FE4D" w14:textId="77777777" w:rsidR="0001061C" w:rsidRDefault="0001061C" w:rsidP="001A7962">
      <w:pPr>
        <w:pStyle w:val="TF"/>
        <w:rPr>
          <w:bCs/>
          <w:sz w:val="22"/>
          <w:szCs w:val="22"/>
        </w:rPr>
      </w:pPr>
      <w:r>
        <w:t>Figure 6.4.5-9: Scenario 6 – LEA clock lags CSP clock - longer time-window</w:t>
      </w:r>
    </w:p>
    <w:p w14:paraId="4369B427" w14:textId="65958DC8" w:rsidR="0001061C" w:rsidRDefault="0001061C" w:rsidP="0001061C">
      <w:r>
        <w:t>As shown, the even though no ID association is cached in ICF at the time T1 per ICF time, with the time-window concept, the ICF may be able to find the ID association record, In this case, the response will have one ID Association Record.</w:t>
      </w:r>
    </w:p>
    <w:p w14:paraId="49311063" w14:textId="356D16A9" w:rsidR="0001061C" w:rsidRDefault="0001061C" w:rsidP="0001061C">
      <w:pPr>
        <w:pStyle w:val="NO"/>
      </w:pPr>
      <w:r>
        <w:t xml:space="preserve">NOTE: </w:t>
      </w:r>
      <w:r>
        <w:tab/>
        <w:t>Even though a longer time-window at times may help, it is possible that such a long time-window may also result in unwanted results.</w:t>
      </w:r>
    </w:p>
    <w:p w14:paraId="7A4E8618" w14:textId="4CDF2EA9" w:rsidR="0001061C" w:rsidRDefault="0001061C" w:rsidP="0001061C">
      <w:pPr>
        <w:pStyle w:val="Heading2"/>
      </w:pPr>
      <w:bookmarkStart w:id="292" w:name="_Toc109123942"/>
      <w:r>
        <w:t>6.5</w:t>
      </w:r>
      <w:r>
        <w:tab/>
        <w:t>Flow diagrams</w:t>
      </w:r>
      <w:bookmarkEnd w:id="292"/>
    </w:p>
    <w:p w14:paraId="317B48A5" w14:textId="77777777" w:rsidR="0001061C" w:rsidRDefault="0001061C" w:rsidP="0001061C">
      <w:pPr>
        <w:pStyle w:val="Heading3"/>
      </w:pPr>
      <w:bookmarkStart w:id="293" w:name="_Toc109123943"/>
      <w:r>
        <w:t>6.5.1</w:t>
      </w:r>
      <w:r>
        <w:tab/>
        <w:t>General</w:t>
      </w:r>
      <w:bookmarkEnd w:id="293"/>
    </w:p>
    <w:p w14:paraId="619EBA94" w14:textId="318AA2E9" w:rsidR="0001061C" w:rsidRDefault="0001061C" w:rsidP="0001061C">
      <w:r>
        <w:t>The purpose of this clause is to show end-to-end flow diagrams depicting the scenarios of ID Association Caching with scope of showing various caching scenarios combined with the retrieval scenarios.</w:t>
      </w:r>
    </w:p>
    <w:p w14:paraId="2168BB66" w14:textId="2E989E7C" w:rsidR="0001061C" w:rsidRDefault="0001061C" w:rsidP="0001061C">
      <w:r>
        <w:t>For the simplicity of drawings, all the flow-diagrams assume that LEA clock and CSP clock are aligned. The ICF may still have the short time window, described and illustrated in clause 6.4.</w:t>
      </w:r>
    </w:p>
    <w:p w14:paraId="49EA06A7" w14:textId="5FEE2239" w:rsidR="0001061C" w:rsidRDefault="0001061C" w:rsidP="0001061C">
      <w:pPr>
        <w:pStyle w:val="Heading3"/>
      </w:pPr>
      <w:bookmarkStart w:id="294" w:name="_Toc109123944"/>
      <w:r>
        <w:t>6.5.2</w:t>
      </w:r>
      <w:r>
        <w:tab/>
        <w:t>SUCI to SUPI retrieval</w:t>
      </w:r>
      <w:bookmarkEnd w:id="294"/>
    </w:p>
    <w:p w14:paraId="320E2343" w14:textId="77777777" w:rsidR="0001061C" w:rsidRDefault="0001061C" w:rsidP="0001061C">
      <w:pPr>
        <w:pStyle w:val="Heading4"/>
      </w:pPr>
      <w:bookmarkStart w:id="295" w:name="_Toc109123945"/>
      <w:r>
        <w:t>6.5.2.1</w:t>
      </w:r>
      <w:r>
        <w:tab/>
        <w:t>General</w:t>
      </w:r>
      <w:bookmarkEnd w:id="295"/>
    </w:p>
    <w:p w14:paraId="636B9F13" w14:textId="373B0E80" w:rsidR="0001061C" w:rsidRDefault="0001061C" w:rsidP="0001061C">
      <w:r>
        <w:t>As illustrated in the caching principles, the ID association is cached in the ICF whenever a 5G-GUTI is assigned to the SUPI.</w:t>
      </w:r>
    </w:p>
    <w:p w14:paraId="32C27EA9" w14:textId="6FA81F89" w:rsidR="0001061C" w:rsidRDefault="0001061C" w:rsidP="0001061C">
      <w:r>
        <w:t>The association of a SUPI to SUCI may happen in the AMF before a 5G-GUTI is assigned. Therefore, it is possible that the Observed Time provided by the LEA Request can be before the Association Start Time of the first cached ID association. In that case the response will not have any ID Association Records.</w:t>
      </w:r>
    </w:p>
    <w:p w14:paraId="6A81DC4E" w14:textId="1FCEBF36" w:rsidR="0001061C" w:rsidRDefault="0001061C" w:rsidP="0001061C">
      <w:r>
        <w:t>The LEA may submit a request with a later time, for example, the time of 5G-GUTI assignment observation. In that case, the Identity Association Response may carry the Identity Association Records.</w:t>
      </w:r>
    </w:p>
    <w:p w14:paraId="12ED7E0C" w14:textId="77777777" w:rsidR="0001061C" w:rsidRDefault="0001061C" w:rsidP="0001061C">
      <w:pPr>
        <w:pStyle w:val="Heading4"/>
      </w:pPr>
      <w:bookmarkStart w:id="296" w:name="_Toc109123946"/>
      <w:r>
        <w:lastRenderedPageBreak/>
        <w:t>6.5.2.2</w:t>
      </w:r>
      <w:r>
        <w:tab/>
        <w:t>Illustration 1</w:t>
      </w:r>
      <w:bookmarkEnd w:id="296"/>
    </w:p>
    <w:p w14:paraId="3C094071" w14:textId="355863F7" w:rsidR="0001061C" w:rsidRDefault="00FF558C" w:rsidP="0001061C">
      <w:r>
        <w:t>F</w:t>
      </w:r>
      <w:r w:rsidR="0001061C">
        <w:t>igure 6.5.2-1 illustrates the two scenarios of SUCI to SUPI retrieval handling case with the Observed Time happens before the Association Start Time of first cached ID association.</w:t>
      </w:r>
    </w:p>
    <w:p w14:paraId="49F9FDBA" w14:textId="77777777" w:rsidR="0001061C" w:rsidRDefault="0001061C" w:rsidP="001A7962">
      <w:pPr>
        <w:pStyle w:val="TH"/>
        <w:rPr>
          <w:lang w:eastAsia="ja-JP"/>
        </w:rPr>
      </w:pPr>
      <w:r>
        <w:rPr>
          <w:lang w:eastAsia="ja-JP"/>
        </w:rPr>
        <w:object w:dxaOrig="9636" w:dyaOrig="4032" w14:anchorId="25C30835">
          <v:shape id="_x0000_i1199" type="#_x0000_t75" style="width:481.35pt;height:201.7pt" o:ole="">
            <v:imagedata r:id="rId369" o:title=""/>
          </v:shape>
          <o:OLEObject Type="Embed" ProgID="Visio.Drawing.15" ShapeID="_x0000_i1199" DrawAspect="Content" ObjectID="_1723982699" r:id="rId370"/>
        </w:object>
      </w:r>
    </w:p>
    <w:p w14:paraId="168797C6" w14:textId="77777777" w:rsidR="0001061C" w:rsidRDefault="0001061C" w:rsidP="001A7962">
      <w:pPr>
        <w:pStyle w:val="TF"/>
      </w:pPr>
      <w:r>
        <w:t>Figure 6.5.2-1: SUCI to SUPI retrieval – illustration 1</w:t>
      </w:r>
    </w:p>
    <w:p w14:paraId="6AD63A2E" w14:textId="61E70997" w:rsidR="0001061C" w:rsidRDefault="004714E7" w:rsidP="0001061C">
      <w:r>
        <w:t>F</w:t>
      </w:r>
      <w:r w:rsidR="0001061C">
        <w:t>igure 6.5.2-1 illustrates two scenarios:</w:t>
      </w:r>
    </w:p>
    <w:p w14:paraId="3782D9D8" w14:textId="7767D977" w:rsidR="0001061C" w:rsidRDefault="0001061C" w:rsidP="0001061C">
      <w:r>
        <w:t>Scenario 1:</w:t>
      </w:r>
    </w:p>
    <w:p w14:paraId="31EBF2EF" w14:textId="660EB4D9" w:rsidR="0001061C" w:rsidRDefault="0001061C" w:rsidP="0001061C">
      <w:pPr>
        <w:pStyle w:val="B1"/>
        <w:ind w:firstLine="0"/>
      </w:pPr>
      <w:r>
        <w:t>The Identity Association Request is received at the ICF before ICF had the ID association caching for the SUCI. Accordingly, the Identity Association Response will have no Identity Association Records.</w:t>
      </w:r>
    </w:p>
    <w:p w14:paraId="43D38EE5" w14:textId="5D3CC42B" w:rsidR="0001061C" w:rsidRDefault="0001061C" w:rsidP="0001061C">
      <w:r>
        <w:t>Scenario 2:</w:t>
      </w:r>
    </w:p>
    <w:p w14:paraId="261DB964" w14:textId="7F3E8F91" w:rsidR="0001061C" w:rsidRDefault="0001061C" w:rsidP="0001061C">
      <w:pPr>
        <w:pStyle w:val="B1"/>
        <w:ind w:firstLine="0"/>
      </w:pPr>
      <w:r>
        <w:t>The Identity Association Request is received at the ICF while the ICF has the ID association caching for the SUCI. However, the Observed Time is before the Association Start Time Tg in the cached ID association. Accordingly, the Identity Association Response will have no Identity Association Records.</w:t>
      </w:r>
    </w:p>
    <w:p w14:paraId="5D5DEEC5" w14:textId="77777777" w:rsidR="0001061C" w:rsidRDefault="0001061C" w:rsidP="0001061C">
      <w:pPr>
        <w:pStyle w:val="Heading4"/>
      </w:pPr>
      <w:bookmarkStart w:id="297" w:name="_Toc109123947"/>
      <w:r>
        <w:t>6.5.2.3</w:t>
      </w:r>
      <w:r>
        <w:tab/>
        <w:t>Illustration 2</w:t>
      </w:r>
      <w:bookmarkEnd w:id="297"/>
    </w:p>
    <w:p w14:paraId="779DD34E" w14:textId="08AE55D3" w:rsidR="0001061C" w:rsidRDefault="004714E7" w:rsidP="0001061C">
      <w:r>
        <w:t>F</w:t>
      </w:r>
      <w:r w:rsidR="0001061C">
        <w:t>igure 6.5.2-2 illustrates the two scenarios of SUCI to SUPI retrieval handling case with the Observed Time happens after the Association Start Time of first cached ID association.</w:t>
      </w:r>
    </w:p>
    <w:p w14:paraId="7CC04C12" w14:textId="77777777" w:rsidR="0001061C" w:rsidRDefault="0001061C" w:rsidP="001A7962">
      <w:pPr>
        <w:pStyle w:val="TH"/>
        <w:rPr>
          <w:lang w:eastAsia="ja-JP"/>
        </w:rPr>
      </w:pPr>
      <w:r>
        <w:rPr>
          <w:lang w:eastAsia="ja-JP"/>
        </w:rPr>
        <w:object w:dxaOrig="9636" w:dyaOrig="5916" w14:anchorId="461E9B91">
          <v:shape id="_x0000_i1200" type="#_x0000_t75" style="width:481.35pt;height:296.35pt" o:ole="">
            <v:imagedata r:id="rId371" o:title=""/>
          </v:shape>
          <o:OLEObject Type="Embed" ProgID="Visio.Drawing.15" ShapeID="_x0000_i1200" DrawAspect="Content" ObjectID="_1723982700" r:id="rId372"/>
        </w:object>
      </w:r>
    </w:p>
    <w:p w14:paraId="78334EBD" w14:textId="77777777" w:rsidR="0001061C" w:rsidRDefault="0001061C" w:rsidP="001A7962">
      <w:pPr>
        <w:pStyle w:val="TF"/>
      </w:pPr>
      <w:r>
        <w:t>Figure 6.5.2-2: SUCI to SUPI retrieval – illustration 2</w:t>
      </w:r>
    </w:p>
    <w:p w14:paraId="6360A0C5" w14:textId="7CC71478" w:rsidR="0001061C" w:rsidRDefault="0078684A" w:rsidP="0001061C">
      <w:r>
        <w:t>F</w:t>
      </w:r>
      <w:r w:rsidR="0001061C">
        <w:t>igure 6.5.2-2 illustrates two scenarios:</w:t>
      </w:r>
    </w:p>
    <w:p w14:paraId="0D048601" w14:textId="01B3CB3D" w:rsidR="0001061C" w:rsidRDefault="0001061C" w:rsidP="0001061C">
      <w:r>
        <w:t>Scenario 1:</w:t>
      </w:r>
    </w:p>
    <w:p w14:paraId="01957F14" w14:textId="69889237" w:rsidR="0001061C" w:rsidRDefault="0001061C" w:rsidP="0001061C">
      <w:pPr>
        <w:pStyle w:val="B1"/>
        <w:ind w:firstLine="0"/>
      </w:pPr>
      <w:r>
        <w:t>The Identity Association Request is received at the ICF while the ICF has the ID association caching for the SUCI. The Observed Time T1 in the Identity Association Request is after the Association Start Time Tg in the cached ID association. Accordingly, the Identity Association Response will have the Identity Association Record that has the Association Start Time of Tg.</w:t>
      </w:r>
    </w:p>
    <w:p w14:paraId="5F38C3E8" w14:textId="375E2485" w:rsidR="0001061C" w:rsidRDefault="0001061C" w:rsidP="0001061C">
      <w:r>
        <w:t>Scenario 2:</w:t>
      </w:r>
    </w:p>
    <w:p w14:paraId="388D3E8A" w14:textId="6A2BE0AD" w:rsidR="0001061C" w:rsidRDefault="0001061C" w:rsidP="0001061C">
      <w:pPr>
        <w:pStyle w:val="B1"/>
        <w:ind w:firstLine="0"/>
      </w:pPr>
      <w:r>
        <w:t>The Identity Association Request is received at the ICF after the ID association that had the SUCI was deleted from the ICF. Therefore, the Identity Association Response will have no Identity Association Records.</w:t>
      </w:r>
    </w:p>
    <w:p w14:paraId="1DA51445" w14:textId="22D83A25" w:rsidR="0001061C" w:rsidRDefault="0001061C" w:rsidP="0001061C">
      <w:pPr>
        <w:pStyle w:val="Heading3"/>
      </w:pPr>
      <w:bookmarkStart w:id="298" w:name="_Toc109123948"/>
      <w:r>
        <w:t>6.5.3</w:t>
      </w:r>
      <w:r>
        <w:tab/>
        <w:t>5G-S-TMSI to SUPI retrieval</w:t>
      </w:r>
      <w:bookmarkEnd w:id="298"/>
    </w:p>
    <w:p w14:paraId="61075044" w14:textId="77777777" w:rsidR="0001061C" w:rsidRDefault="0001061C" w:rsidP="0001061C">
      <w:pPr>
        <w:pStyle w:val="Heading4"/>
      </w:pPr>
      <w:bookmarkStart w:id="299" w:name="_Toc109123949"/>
      <w:r>
        <w:t>6.5.3.1</w:t>
      </w:r>
      <w:r>
        <w:tab/>
        <w:t>General</w:t>
      </w:r>
      <w:bookmarkEnd w:id="299"/>
    </w:p>
    <w:p w14:paraId="709F1931" w14:textId="73D71659" w:rsidR="0001061C" w:rsidRDefault="0001061C" w:rsidP="0001061C">
      <w:r>
        <w:t>As illustrated in the caching principles, the ID association is cached in the ICF whenever a 5G-GUTI is assigned to the SUPI.</w:t>
      </w:r>
    </w:p>
    <w:p w14:paraId="22965A7F" w14:textId="1D814015" w:rsidR="0001061C" w:rsidRDefault="0001061C" w:rsidP="0001061C">
      <w:r>
        <w:t>The LEAs may observe the 5G-S-TMSI just before the next 5G-GUTI is assigned to that SUPI. To counter the time-delay in LEA submitting the request, a de-caching period is used within the ICF before deleting the previous ID association whenever a new ID association is cached.</w:t>
      </w:r>
    </w:p>
    <w:p w14:paraId="7D1A90FA" w14:textId="028420E7" w:rsidR="0001061C" w:rsidRDefault="0001061C" w:rsidP="0001061C">
      <w:r>
        <w:t>If the LEA request with a 5G-S-TMSI is received at the ICF after the corresponding cached ID association is deleted, the response will have not have Identity Association Records</w:t>
      </w:r>
    </w:p>
    <w:p w14:paraId="7F38B4A9" w14:textId="77777777" w:rsidR="0001061C" w:rsidRDefault="0001061C" w:rsidP="0001061C">
      <w:pPr>
        <w:pStyle w:val="Heading4"/>
      </w:pPr>
      <w:bookmarkStart w:id="300" w:name="_Toc109123950"/>
      <w:r>
        <w:t>6.5.3.2</w:t>
      </w:r>
      <w:r>
        <w:tab/>
        <w:t>Illustration 1</w:t>
      </w:r>
      <w:bookmarkEnd w:id="300"/>
    </w:p>
    <w:p w14:paraId="3D77C2B0" w14:textId="300FEDA8" w:rsidR="0001061C" w:rsidRDefault="00D31737" w:rsidP="0001061C">
      <w:r>
        <w:t>F</w:t>
      </w:r>
      <w:r w:rsidR="0001061C">
        <w:t>igure 6.5.3-1 illustrates a flow-diagram that shows the 5G-S-TMSI to SUPI retrieval handling. The flow has three scenarios based on the time which the Request is sent and the Observed Time.</w:t>
      </w:r>
    </w:p>
    <w:p w14:paraId="3674A731" w14:textId="77777777" w:rsidR="0001061C" w:rsidRDefault="0001061C" w:rsidP="001A7962">
      <w:pPr>
        <w:pStyle w:val="TH"/>
        <w:rPr>
          <w:lang w:eastAsia="ja-JP"/>
        </w:rPr>
      </w:pPr>
      <w:r>
        <w:rPr>
          <w:lang w:eastAsia="ja-JP"/>
        </w:rPr>
        <w:object w:dxaOrig="9612" w:dyaOrig="7512" w14:anchorId="1F42DA00">
          <v:shape id="_x0000_i1201" type="#_x0000_t75" style="width:480.55pt;height:375.5pt" o:ole="">
            <v:imagedata r:id="rId373" o:title=""/>
          </v:shape>
          <o:OLEObject Type="Embed" ProgID="Visio.Drawing.15" ShapeID="_x0000_i1201" DrawAspect="Content" ObjectID="_1723982701" r:id="rId374"/>
        </w:object>
      </w:r>
    </w:p>
    <w:p w14:paraId="343EC0B1" w14:textId="77777777" w:rsidR="0001061C" w:rsidRDefault="0001061C" w:rsidP="001A7962">
      <w:pPr>
        <w:pStyle w:val="TF"/>
      </w:pPr>
      <w:r>
        <w:t>Figure 6.5.3-1: 5G-S-TMSI to SUPI retrieval – illustration 1</w:t>
      </w:r>
    </w:p>
    <w:p w14:paraId="6673217D" w14:textId="6E1D1FB8" w:rsidR="0001061C" w:rsidRDefault="0001061C" w:rsidP="0001061C">
      <w:r>
        <w:t>Scenario 1:</w:t>
      </w:r>
    </w:p>
    <w:p w14:paraId="69D8946B" w14:textId="6E56BFF1" w:rsidR="0001061C" w:rsidRDefault="0001061C" w:rsidP="0001061C">
      <w:pPr>
        <w:pStyle w:val="B1"/>
        <w:ind w:firstLine="0"/>
      </w:pPr>
      <w:r>
        <w:t>The Identity Association Request is received at the ICF with an Observed Time of T2. When the Identity Association Request is received, the 5G-GUTI with that 5G-S-TMSI is still active as per the ID association cached in the ICF.</w:t>
      </w:r>
    </w:p>
    <w:p w14:paraId="34C2CF2C" w14:textId="110E622F" w:rsidR="0001061C" w:rsidRDefault="0001061C" w:rsidP="0001061C">
      <w:pPr>
        <w:pStyle w:val="B1"/>
        <w:ind w:firstLine="0"/>
      </w:pPr>
      <w:r>
        <w:t>The Identity Association Response will have the Identity Association Record that has the Association Start Time of Tg.</w:t>
      </w:r>
    </w:p>
    <w:p w14:paraId="30929FF4" w14:textId="6FD9729F" w:rsidR="0001061C" w:rsidRDefault="0001061C" w:rsidP="0001061C">
      <w:r>
        <w:t>Scenario 2:</w:t>
      </w:r>
    </w:p>
    <w:p w14:paraId="040F2CBC" w14:textId="040F3DE5" w:rsidR="0001061C" w:rsidRDefault="0001061C" w:rsidP="0001061C">
      <w:pPr>
        <w:pStyle w:val="B1"/>
        <w:ind w:firstLine="0"/>
      </w:pPr>
      <w:r>
        <w:t>The Identity Association Request is received at the ICF with an Observed Time of T2.</w:t>
      </w:r>
    </w:p>
    <w:p w14:paraId="5533DAA6" w14:textId="57C61EAE" w:rsidR="0001061C" w:rsidRDefault="0001061C" w:rsidP="0001061C">
      <w:pPr>
        <w:pStyle w:val="B1"/>
        <w:ind w:firstLine="0"/>
      </w:pPr>
      <w:r>
        <w:t>When the Identity Association Request is received, the ID association that has the 5G-S-TMSI is in the de-caching phase and new 5G-GUTI is assigned to the SUPI according to the cached ID association.</w:t>
      </w:r>
    </w:p>
    <w:p w14:paraId="4157EE8B" w14:textId="6693E4A8" w:rsidR="0001061C" w:rsidRDefault="0001061C" w:rsidP="0001061C">
      <w:pPr>
        <w:pStyle w:val="B1"/>
        <w:ind w:firstLine="0"/>
      </w:pPr>
      <w:r>
        <w:t>The Identity Association Response will have the Identity Association Record that has the Association Start Time of Tg and Association End Time of Tp.</w:t>
      </w:r>
    </w:p>
    <w:p w14:paraId="656714F9" w14:textId="52B7ED01" w:rsidR="0001061C" w:rsidRDefault="0001061C" w:rsidP="0001061C">
      <w:r>
        <w:t>Scenario 3:</w:t>
      </w:r>
    </w:p>
    <w:p w14:paraId="3E9C836D" w14:textId="750C0F62" w:rsidR="0001061C" w:rsidRDefault="0001061C" w:rsidP="0001061C">
      <w:pPr>
        <w:pStyle w:val="B1"/>
        <w:ind w:firstLine="0"/>
      </w:pPr>
      <w:r>
        <w:t>The Identity Association Request is received at the ICF with an Observed Time of T3.</w:t>
      </w:r>
    </w:p>
    <w:p w14:paraId="156AC6D0" w14:textId="6AB72280" w:rsidR="0001061C" w:rsidRDefault="0001061C" w:rsidP="0001061C">
      <w:pPr>
        <w:pStyle w:val="B1"/>
        <w:ind w:firstLine="0"/>
      </w:pPr>
      <w:r>
        <w:t>When the Identity Association Request is received, the ID association that has the 5G-S-TMSI is in the de-caching phase and new 5G-GUTI is assigned to the SUPI according to the cached ID association.</w:t>
      </w:r>
    </w:p>
    <w:p w14:paraId="3C59E7B7" w14:textId="0EB38B1A" w:rsidR="0001061C" w:rsidRDefault="0001061C" w:rsidP="0001061C">
      <w:pPr>
        <w:pStyle w:val="B1"/>
        <w:ind w:firstLine="0"/>
      </w:pPr>
      <w:r>
        <w:t>The Identity Association Response will have the Identity Association Record that has the Association Start Time of Tp and Association End Time of Ty.</w:t>
      </w:r>
    </w:p>
    <w:p w14:paraId="601B1C43" w14:textId="77777777" w:rsidR="0001061C" w:rsidRDefault="0001061C" w:rsidP="0001061C">
      <w:pPr>
        <w:pStyle w:val="Heading4"/>
      </w:pPr>
      <w:bookmarkStart w:id="301" w:name="_Toc109123951"/>
      <w:r>
        <w:lastRenderedPageBreak/>
        <w:t>6.5.3.3</w:t>
      </w:r>
      <w:r>
        <w:tab/>
        <w:t>Illustration 2</w:t>
      </w:r>
      <w:bookmarkEnd w:id="301"/>
    </w:p>
    <w:p w14:paraId="0B182CCE" w14:textId="0839E31E" w:rsidR="0001061C" w:rsidRDefault="00D31737" w:rsidP="0001061C">
      <w:r>
        <w:t>F</w:t>
      </w:r>
      <w:r w:rsidR="0001061C">
        <w:t>igure 6.5.3-2 illustrates a flow-diagram that shows the 5G-S-TMSI to SUPI retrieval handling when the two 5G-GUTIs are presumed to be associated to the SUPI (only one valid).</w:t>
      </w:r>
    </w:p>
    <w:p w14:paraId="397B94FB" w14:textId="2FCAA0D5" w:rsidR="0001061C" w:rsidRDefault="0001061C" w:rsidP="0001061C">
      <w:r>
        <w:t>The flow has three scenarios based on the time the Observed Time.</w:t>
      </w:r>
    </w:p>
    <w:p w14:paraId="6B01F474" w14:textId="77777777" w:rsidR="00A07D0C" w:rsidRDefault="0001061C" w:rsidP="00A07D0C">
      <w:pPr>
        <w:pStyle w:val="TH"/>
      </w:pPr>
      <w:r>
        <w:object w:dxaOrig="9684" w:dyaOrig="6648" w14:anchorId="62B2010C">
          <v:shape id="_x0000_i1202" type="#_x0000_t75" style="width:483.7pt;height:330.95pt" o:ole="">
            <v:imagedata r:id="rId375" o:title=""/>
          </v:shape>
          <o:OLEObject Type="Embed" ProgID="Visio.Drawing.15" ShapeID="_x0000_i1202" DrawAspect="Content" ObjectID="_1723982702" r:id="rId376"/>
        </w:object>
      </w:r>
    </w:p>
    <w:p w14:paraId="550F3939" w14:textId="00201CEA" w:rsidR="0001061C" w:rsidRDefault="0001061C" w:rsidP="001A7962">
      <w:pPr>
        <w:pStyle w:val="TF"/>
      </w:pPr>
      <w:r>
        <w:t>Figure 6.5.3-2: 5G-S-TMSI to SUPI retrieval – illustration 2</w:t>
      </w:r>
    </w:p>
    <w:p w14:paraId="441329F5" w14:textId="0B88E84B" w:rsidR="0001061C" w:rsidRDefault="0001061C" w:rsidP="0001061C">
      <w:r>
        <w:t>Scenario A:</w:t>
      </w:r>
    </w:p>
    <w:p w14:paraId="2E3D6536" w14:textId="1E4441B7" w:rsidR="0001061C" w:rsidRDefault="0001061C" w:rsidP="0001061C">
      <w:pPr>
        <w:pStyle w:val="B1"/>
        <w:ind w:firstLine="0"/>
      </w:pPr>
      <w:r>
        <w:t>The assignment of a 5G-GUTI that has the Association Start Time of Tp (in ICF) was not successful. The CONFIGURATION UPDATE COMMAND did not reach the UE.</w:t>
      </w:r>
    </w:p>
    <w:p w14:paraId="04608DDB" w14:textId="3B99D35C" w:rsidR="0001061C" w:rsidRDefault="0001061C" w:rsidP="0001061C">
      <w:r>
        <w:t>Scenario B:</w:t>
      </w:r>
    </w:p>
    <w:p w14:paraId="072EB7BF" w14:textId="174E4E03" w:rsidR="0001061C" w:rsidRDefault="0001061C" w:rsidP="0001061C">
      <w:pPr>
        <w:pStyle w:val="B1"/>
        <w:ind w:firstLine="0"/>
      </w:pPr>
      <w:r>
        <w:t>The assignment of a 5G-GUTI that has the Association Start Time of Ty (in ICF) was not successful. The CONFIGURATION UPDATE COMPLETE did not reach the AMF.</w:t>
      </w:r>
    </w:p>
    <w:p w14:paraId="264BBBCE" w14:textId="3213778C" w:rsidR="0001061C" w:rsidRDefault="0001061C" w:rsidP="0001061C">
      <w:r>
        <w:t>Scenario 1:</w:t>
      </w:r>
    </w:p>
    <w:p w14:paraId="4270A820" w14:textId="2FDE0104" w:rsidR="0001061C" w:rsidRDefault="0001061C" w:rsidP="0001061C">
      <w:pPr>
        <w:pStyle w:val="B1"/>
        <w:ind w:firstLine="0"/>
      </w:pPr>
      <w:r>
        <w:t>The Identity Association Request is received at the ICF with an Observed Time of T1. When the Identity Association Request is received, ID association that has the 5G-S-TMSI is already deleted from the ICF.</w:t>
      </w:r>
    </w:p>
    <w:p w14:paraId="76EEA8BE" w14:textId="72D9B10B" w:rsidR="0001061C" w:rsidRDefault="0001061C" w:rsidP="0001061C">
      <w:pPr>
        <w:pStyle w:val="B1"/>
        <w:ind w:firstLine="0"/>
      </w:pPr>
      <w:r>
        <w:t>Therefore, Identity Association Response will have no Identity Association Records.</w:t>
      </w:r>
    </w:p>
    <w:p w14:paraId="3CCC680D" w14:textId="2469F4D9" w:rsidR="0001061C" w:rsidRDefault="0001061C" w:rsidP="0001061C">
      <w:r>
        <w:t>Scenario 2:</w:t>
      </w:r>
    </w:p>
    <w:p w14:paraId="08C08B46" w14:textId="0FE2FA6F" w:rsidR="0001061C" w:rsidRDefault="0001061C" w:rsidP="0001061C">
      <w:pPr>
        <w:pStyle w:val="B1"/>
        <w:ind w:firstLine="0"/>
      </w:pPr>
      <w:r>
        <w:t>The Identity Association Request is received at the ICF with an Observed Time of T2. When the Identity Association Request is received, ID association that has the 5G-S-TMSI is already deleted from the ICF.</w:t>
      </w:r>
    </w:p>
    <w:p w14:paraId="5DABBA05" w14:textId="6E0195B6" w:rsidR="0001061C" w:rsidRDefault="0001061C" w:rsidP="0001061C">
      <w:pPr>
        <w:pStyle w:val="B1"/>
        <w:ind w:firstLine="0"/>
      </w:pPr>
      <w:r>
        <w:t>Therefore, Identity Association Response will have no Identity Association Records.</w:t>
      </w:r>
      <w:r w:rsidR="003A574E">
        <w:t xml:space="preserve"> </w:t>
      </w:r>
    </w:p>
    <w:p w14:paraId="200C377F" w14:textId="11AE2063" w:rsidR="0001061C" w:rsidRDefault="0001061C" w:rsidP="0001061C">
      <w:r>
        <w:t>Scenario 3:</w:t>
      </w:r>
    </w:p>
    <w:p w14:paraId="0FB9C946" w14:textId="601D21F2" w:rsidR="0001061C" w:rsidRDefault="0001061C" w:rsidP="0001061C">
      <w:pPr>
        <w:pStyle w:val="B1"/>
        <w:ind w:firstLine="0"/>
      </w:pPr>
      <w:r>
        <w:lastRenderedPageBreak/>
        <w:t>The Identity Association Request is received at the ICF with an Observed Time of T3. When the Identity Association Request is received, the ID association that has the 5G-S-TMSI is in the de-caching phase and new 5G-GUTI is assigned to the SUPI according to the cached ID association.</w:t>
      </w:r>
    </w:p>
    <w:p w14:paraId="656B3681" w14:textId="58AC32A7" w:rsidR="0001061C" w:rsidRDefault="0001061C" w:rsidP="0001061C">
      <w:pPr>
        <w:pStyle w:val="B1"/>
        <w:ind w:firstLine="0"/>
      </w:pPr>
      <w:r>
        <w:t>The Identity Association Response will have the Identity Association Record that has the Association Start Time of Ty and Association End Time of Tb.</w:t>
      </w:r>
    </w:p>
    <w:p w14:paraId="5D16D5EB" w14:textId="77777777" w:rsidR="0001061C" w:rsidRDefault="0001061C" w:rsidP="0001061C">
      <w:pPr>
        <w:pStyle w:val="Heading3"/>
      </w:pPr>
      <w:bookmarkStart w:id="302" w:name="_Toc109123952"/>
      <w:r>
        <w:t>6.5.4</w:t>
      </w:r>
      <w:r>
        <w:tab/>
        <w:t>SUPI to 5G-GUTI retrieval</w:t>
      </w:r>
      <w:bookmarkEnd w:id="302"/>
    </w:p>
    <w:p w14:paraId="50197728" w14:textId="77777777" w:rsidR="0001061C" w:rsidRDefault="0001061C" w:rsidP="0001061C">
      <w:pPr>
        <w:pStyle w:val="Heading4"/>
      </w:pPr>
      <w:bookmarkStart w:id="303" w:name="_Toc109123953"/>
      <w:r>
        <w:t>6.5.4.1</w:t>
      </w:r>
      <w:r>
        <w:tab/>
        <w:t>General</w:t>
      </w:r>
      <w:bookmarkEnd w:id="303"/>
    </w:p>
    <w:p w14:paraId="7BFD0AC0" w14:textId="0CF7E854" w:rsidR="0001061C" w:rsidRDefault="0001061C" w:rsidP="0001061C">
      <w:r>
        <w:t>This clause illustrates the retrieval scenarios where the LI_HIQR Request has the SUPI with a Request Type of Identity Association Request.</w:t>
      </w:r>
    </w:p>
    <w:p w14:paraId="3592640F" w14:textId="1D9894B1" w:rsidR="0001061C" w:rsidRDefault="0001061C" w:rsidP="0001061C">
      <w:r>
        <w:t>The LEA in the LI_HIQR Request include an Observed Time which is used within the ICF to active 5G-GUTI at that time.</w:t>
      </w:r>
    </w:p>
    <w:p w14:paraId="4C15541D" w14:textId="77777777" w:rsidR="0001061C" w:rsidRDefault="0001061C" w:rsidP="0001061C">
      <w:pPr>
        <w:pStyle w:val="Heading4"/>
      </w:pPr>
      <w:bookmarkStart w:id="304" w:name="_Toc109123954"/>
      <w:r>
        <w:t>6.5.4.2</w:t>
      </w:r>
      <w:r>
        <w:tab/>
        <w:t>Illustration 1</w:t>
      </w:r>
      <w:bookmarkEnd w:id="304"/>
    </w:p>
    <w:p w14:paraId="6948AD02" w14:textId="091B268C" w:rsidR="0001061C" w:rsidRDefault="00A07D0C" w:rsidP="0001061C">
      <w:r>
        <w:t>F</w:t>
      </w:r>
      <w:r w:rsidR="0001061C">
        <w:t>igure 6.5.4-1 illustrates two scenarios based on the time at which the ICF receives the Identity Association Request. No active 5G-GUTI to SUPI association is found in the ICF at the Observed Time.</w:t>
      </w:r>
    </w:p>
    <w:p w14:paraId="242202B7" w14:textId="77777777" w:rsidR="0001061C" w:rsidRDefault="0001061C" w:rsidP="001A7962">
      <w:pPr>
        <w:pStyle w:val="TH"/>
        <w:rPr>
          <w:lang w:eastAsia="ja-JP"/>
        </w:rPr>
      </w:pPr>
      <w:r>
        <w:rPr>
          <w:lang w:eastAsia="ja-JP"/>
        </w:rPr>
        <w:object w:dxaOrig="9624" w:dyaOrig="6276" w14:anchorId="61DF1B66">
          <v:shape id="_x0000_i1203" type="#_x0000_t75" style="width:480.55pt;height:314.25pt" o:ole="">
            <v:imagedata r:id="rId377" o:title=""/>
          </v:shape>
          <o:OLEObject Type="Embed" ProgID="Visio.Drawing.15" ShapeID="_x0000_i1203" DrawAspect="Content" ObjectID="_1723982703" r:id="rId378"/>
        </w:object>
      </w:r>
    </w:p>
    <w:p w14:paraId="47CEE9EA" w14:textId="77777777" w:rsidR="0001061C" w:rsidRDefault="0001061C" w:rsidP="001A7962">
      <w:pPr>
        <w:pStyle w:val="TF"/>
      </w:pPr>
      <w:r>
        <w:t>Figure 6.5.4-1: SUPI to 5G-GUTI retrieval – illustration 1</w:t>
      </w:r>
    </w:p>
    <w:p w14:paraId="67F0A221" w14:textId="71A28121" w:rsidR="0001061C" w:rsidRDefault="0001061C" w:rsidP="0001061C">
      <w:r>
        <w:t>Scenario 1:</w:t>
      </w:r>
    </w:p>
    <w:p w14:paraId="1588A9F4" w14:textId="0240B8A4" w:rsidR="0001061C" w:rsidRDefault="0001061C" w:rsidP="0001061C">
      <w:pPr>
        <w:pStyle w:val="B1"/>
        <w:ind w:firstLine="0"/>
      </w:pPr>
      <w:r>
        <w:t>The Identity Association Request (with SUPI in the Request Details) is received at the ICF with an Observed Time of T1.</w:t>
      </w:r>
    </w:p>
    <w:p w14:paraId="36ECA093" w14:textId="07F8238E" w:rsidR="0001061C" w:rsidRDefault="0001061C" w:rsidP="0001061C">
      <w:pPr>
        <w:pStyle w:val="B1"/>
        <w:ind w:firstLine="0"/>
      </w:pPr>
      <w:r>
        <w:t>The ICF has an ID association for that SUPI with an active 5G-GUTI, however, the Association Start Time Tg of that ID association is after the Observed Time of T1.</w:t>
      </w:r>
    </w:p>
    <w:p w14:paraId="2ED90451" w14:textId="5578A600" w:rsidR="0001061C" w:rsidRDefault="0001061C" w:rsidP="0001061C">
      <w:pPr>
        <w:pStyle w:val="B1"/>
        <w:ind w:firstLine="0"/>
      </w:pPr>
      <w:r>
        <w:t>Accordingly, the Identity Association Response will have no Identity Association Records.</w:t>
      </w:r>
    </w:p>
    <w:p w14:paraId="568753E4" w14:textId="10852D4D" w:rsidR="0001061C" w:rsidRDefault="0001061C" w:rsidP="0001061C">
      <w:r>
        <w:lastRenderedPageBreak/>
        <w:t>Scenario 2:</w:t>
      </w:r>
    </w:p>
    <w:p w14:paraId="20AA4213" w14:textId="6027AF53" w:rsidR="0001061C" w:rsidRDefault="0001061C" w:rsidP="0001061C">
      <w:pPr>
        <w:pStyle w:val="B1"/>
        <w:ind w:firstLine="0"/>
      </w:pPr>
      <w:r>
        <w:t>The Identity Association Request (with SUPI in the Request Details) is received at the ICF with an Observed Time of T2.</w:t>
      </w:r>
    </w:p>
    <w:p w14:paraId="3EB58A20" w14:textId="6D7DE083" w:rsidR="0001061C" w:rsidRDefault="0001061C" w:rsidP="0001061C">
      <w:pPr>
        <w:pStyle w:val="B1"/>
        <w:ind w:firstLine="0"/>
      </w:pPr>
      <w:r>
        <w:t>The ICF has an ID association for that SUPI with an active 5G-GUTI, however, the Association Start Time Tp of that ID association is after the Observed Time of T2.</w:t>
      </w:r>
    </w:p>
    <w:p w14:paraId="5580C271" w14:textId="111AE7DF" w:rsidR="0001061C" w:rsidRDefault="0001061C" w:rsidP="0001061C">
      <w:pPr>
        <w:pStyle w:val="B1"/>
        <w:ind w:firstLine="0"/>
      </w:pPr>
      <w:r>
        <w:t>The ID association with a 5G-GUTI which was active at the Observed Time T2 was already deleted when the Identity Association Request is received at the ICF.</w:t>
      </w:r>
    </w:p>
    <w:p w14:paraId="47B05A91" w14:textId="503E073D" w:rsidR="0001061C" w:rsidRDefault="0001061C" w:rsidP="0001061C">
      <w:pPr>
        <w:pStyle w:val="B1"/>
        <w:ind w:firstLine="0"/>
      </w:pPr>
      <w:r>
        <w:t>Accordingly, the Identity Association Response will have no Identity Association Records.</w:t>
      </w:r>
    </w:p>
    <w:p w14:paraId="538F4DA2" w14:textId="77777777" w:rsidR="0001061C" w:rsidRDefault="0001061C" w:rsidP="0001061C">
      <w:pPr>
        <w:pStyle w:val="Heading4"/>
      </w:pPr>
      <w:bookmarkStart w:id="305" w:name="_Toc109123955"/>
      <w:r>
        <w:t>6.5.4.3</w:t>
      </w:r>
      <w:r>
        <w:tab/>
        <w:t>Illustration 2</w:t>
      </w:r>
      <w:bookmarkEnd w:id="305"/>
    </w:p>
    <w:p w14:paraId="3BA21B57" w14:textId="1241FB36" w:rsidR="0001061C" w:rsidRDefault="00A07D0C" w:rsidP="0001061C">
      <w:r>
        <w:t>F</w:t>
      </w:r>
      <w:r w:rsidR="0001061C">
        <w:t>igure 6.5.4-2 illustrates three scenarios based on the Observed Time and the time at which the ICF receives the Identity Association Request.</w:t>
      </w:r>
    </w:p>
    <w:p w14:paraId="54FFAA20" w14:textId="77777777" w:rsidR="0001061C" w:rsidRDefault="0001061C" w:rsidP="001A7962">
      <w:pPr>
        <w:pStyle w:val="TH"/>
        <w:rPr>
          <w:lang w:eastAsia="ja-JP"/>
        </w:rPr>
      </w:pPr>
      <w:r>
        <w:rPr>
          <w:lang w:eastAsia="ja-JP"/>
        </w:rPr>
        <w:object w:dxaOrig="9624" w:dyaOrig="6852" w14:anchorId="472B036D">
          <v:shape id="_x0000_i1204" type="#_x0000_t75" style="width:480.55pt;height:344.1pt" o:ole="">
            <v:imagedata r:id="rId379" o:title=""/>
          </v:shape>
          <o:OLEObject Type="Embed" ProgID="Visio.Drawing.15" ShapeID="_x0000_i1204" DrawAspect="Content" ObjectID="_1723982704" r:id="rId380"/>
        </w:object>
      </w:r>
    </w:p>
    <w:p w14:paraId="6F2E7F70" w14:textId="77777777" w:rsidR="0001061C" w:rsidRDefault="0001061C" w:rsidP="001A7962">
      <w:pPr>
        <w:pStyle w:val="TF"/>
      </w:pPr>
      <w:r>
        <w:t>Figure 6.5.4-2: SUPI to 5G-GUTI retrieval – illustration 2</w:t>
      </w:r>
    </w:p>
    <w:p w14:paraId="65DBE884" w14:textId="084EF2E7" w:rsidR="0001061C" w:rsidRDefault="0001061C" w:rsidP="0001061C">
      <w:r>
        <w:t>Scenario 1:</w:t>
      </w:r>
    </w:p>
    <w:p w14:paraId="40740178" w14:textId="57C948CE" w:rsidR="0001061C" w:rsidRDefault="0001061C" w:rsidP="0001061C">
      <w:pPr>
        <w:pStyle w:val="B1"/>
        <w:ind w:firstLine="0"/>
      </w:pPr>
      <w:r>
        <w:t>The Identity Association Request (with SUPI in the Request Details) is received at the ICF with an Observed Time of T1.</w:t>
      </w:r>
    </w:p>
    <w:p w14:paraId="3D69398D" w14:textId="5FFAEC36" w:rsidR="0001061C" w:rsidRDefault="0001061C" w:rsidP="0001061C">
      <w:pPr>
        <w:pStyle w:val="B1"/>
        <w:ind w:firstLine="0"/>
      </w:pPr>
      <w:r>
        <w:t>The ICF has an ID association for that SUPI with an active 5G-GUTI, the Association Start Time Tg of that ID association is before the Observed Time of T1.</w:t>
      </w:r>
    </w:p>
    <w:p w14:paraId="08D1B1B7" w14:textId="3844CA9B" w:rsidR="0001061C" w:rsidRDefault="0001061C" w:rsidP="0001061C">
      <w:pPr>
        <w:pStyle w:val="B1"/>
        <w:ind w:firstLine="0"/>
      </w:pPr>
      <w:r>
        <w:t>Accordingly, the Identity Association Response will have the Identity Association Record with the 5G-GUTI (also includes SUCI, PEI, SUPI) with an Association Start Time of Tg.</w:t>
      </w:r>
    </w:p>
    <w:p w14:paraId="6F9B64A3" w14:textId="421D60DE" w:rsidR="0001061C" w:rsidRDefault="0001061C" w:rsidP="0001061C">
      <w:r>
        <w:t>Scenario 2:</w:t>
      </w:r>
    </w:p>
    <w:p w14:paraId="3770B308" w14:textId="7C1A0634" w:rsidR="0001061C" w:rsidRDefault="0001061C" w:rsidP="0001061C">
      <w:pPr>
        <w:pStyle w:val="B1"/>
        <w:ind w:firstLine="0"/>
      </w:pPr>
      <w:r>
        <w:lastRenderedPageBreak/>
        <w:t>The Identity Association Request (with SUPI in the Request Details) is received at the ICF with an Observed Time of T1.</w:t>
      </w:r>
    </w:p>
    <w:p w14:paraId="79911072" w14:textId="0D6CE5C4" w:rsidR="0001061C" w:rsidRDefault="0001061C" w:rsidP="0001061C">
      <w:pPr>
        <w:pStyle w:val="B1"/>
        <w:ind w:firstLine="0"/>
      </w:pPr>
      <w:r>
        <w:t>The ICF has an ID association for that SUPI with an active 5G-GUTI, however, the Association Start Time Tp of that ID association is after the Observed Time of T1.</w:t>
      </w:r>
    </w:p>
    <w:p w14:paraId="4D30DDC0" w14:textId="25B740D5" w:rsidR="0001061C" w:rsidRDefault="0001061C" w:rsidP="0001061C">
      <w:pPr>
        <w:pStyle w:val="B1"/>
        <w:ind w:firstLine="0"/>
      </w:pPr>
      <w:r>
        <w:t>The ID association with a 5G-GUTI which was active at the Observed Time T1 is in de-caching phase within the ICF when the ICF receives the Identity Association Request.</w:t>
      </w:r>
    </w:p>
    <w:p w14:paraId="66B7DDCC" w14:textId="023F00CD" w:rsidR="0001061C" w:rsidRDefault="0001061C" w:rsidP="0001061C">
      <w:pPr>
        <w:pStyle w:val="B1"/>
        <w:ind w:firstLine="0"/>
      </w:pPr>
      <w:r>
        <w:t>Accordingly, the Identity Association Response will have the Identity Association Record with the 5G-GUTI (also includes SUPI, SUCI, PEI) with an Association Start Time of Tg and Association End Time of Tp.</w:t>
      </w:r>
    </w:p>
    <w:p w14:paraId="36C4CD27" w14:textId="460E6EA5" w:rsidR="0001061C" w:rsidRDefault="0001061C" w:rsidP="0001061C">
      <w:r>
        <w:t>Scenario 3:</w:t>
      </w:r>
    </w:p>
    <w:p w14:paraId="36FF162E" w14:textId="32B7964C" w:rsidR="0001061C" w:rsidRDefault="0001061C" w:rsidP="0001061C">
      <w:pPr>
        <w:pStyle w:val="B1"/>
        <w:ind w:firstLine="0"/>
      </w:pPr>
      <w:r>
        <w:t>The Identity Association Request (with SUPI in the Request Details) is received at the ICF with an Observed Time of T2.</w:t>
      </w:r>
    </w:p>
    <w:p w14:paraId="7302A159" w14:textId="480DB0BC" w:rsidR="0001061C" w:rsidRDefault="0001061C" w:rsidP="0001061C">
      <w:pPr>
        <w:pStyle w:val="B1"/>
        <w:ind w:firstLine="0"/>
      </w:pPr>
      <w:r>
        <w:t>The ICF has an ID association for that SUPI with an active 5G-GUTI, however, the Association Start Time Ty of that ID association is after the Observed Time of T2.</w:t>
      </w:r>
    </w:p>
    <w:p w14:paraId="38898A59" w14:textId="5041EEF1" w:rsidR="0001061C" w:rsidRDefault="0001061C" w:rsidP="0001061C">
      <w:pPr>
        <w:pStyle w:val="B1"/>
        <w:ind w:firstLine="0"/>
      </w:pPr>
      <w:r>
        <w:t>The ID association with a 5G-GUTI which was active at the Observed Time T2 is in the de-caching phase within the ICF when the ICF receives the Identity Association Request.</w:t>
      </w:r>
    </w:p>
    <w:p w14:paraId="0F8D38A0" w14:textId="0C787ACE" w:rsidR="0001061C" w:rsidRDefault="0001061C" w:rsidP="0001061C">
      <w:pPr>
        <w:pStyle w:val="B1"/>
        <w:ind w:firstLine="0"/>
      </w:pPr>
      <w:r>
        <w:t>Accordingly, the Identity Association Response will have the Identity Association Record with the 5G-GUTI (also includes SUPI and PEI) with an Association Start Time of Tp and Association End Time of Ty.</w:t>
      </w:r>
    </w:p>
    <w:p w14:paraId="37C1FFC2" w14:textId="77777777" w:rsidR="0001061C" w:rsidRDefault="0001061C" w:rsidP="0001061C">
      <w:pPr>
        <w:pStyle w:val="Heading4"/>
      </w:pPr>
      <w:bookmarkStart w:id="306" w:name="_Toc109123956"/>
      <w:r>
        <w:t>6.5.4.4</w:t>
      </w:r>
      <w:r>
        <w:tab/>
        <w:t>Illustration 3</w:t>
      </w:r>
      <w:bookmarkEnd w:id="306"/>
    </w:p>
    <w:p w14:paraId="287D80B5" w14:textId="3B88EBD8" w:rsidR="0001061C" w:rsidRDefault="00AF0E96" w:rsidP="0001061C">
      <w:r>
        <w:t>F</w:t>
      </w:r>
      <w:r w:rsidR="0001061C">
        <w:t>igure 6.5.4-3 illustrates a scenario that shows the impact of Time-Window used within the ICF for a SUPI to 5G-GUTI retrieval case.</w:t>
      </w:r>
    </w:p>
    <w:p w14:paraId="71BF6150" w14:textId="77777777" w:rsidR="0001061C" w:rsidRDefault="0001061C" w:rsidP="001A7962">
      <w:pPr>
        <w:pStyle w:val="TH"/>
        <w:rPr>
          <w:lang w:eastAsia="ja-JP"/>
        </w:rPr>
      </w:pPr>
      <w:r>
        <w:rPr>
          <w:lang w:eastAsia="ja-JP"/>
        </w:rPr>
        <w:object w:dxaOrig="9600" w:dyaOrig="6720" w14:anchorId="582F519A">
          <v:shape id="_x0000_i1205" type="#_x0000_t75" style="width:480.15pt;height:336.15pt" o:ole="">
            <v:imagedata r:id="rId381" o:title=""/>
          </v:shape>
          <o:OLEObject Type="Embed" ProgID="Visio.Drawing.15" ShapeID="_x0000_i1205" DrawAspect="Content" ObjectID="_1723982705" r:id="rId382"/>
        </w:object>
      </w:r>
    </w:p>
    <w:p w14:paraId="560537CB" w14:textId="77777777" w:rsidR="0001061C" w:rsidRDefault="0001061C" w:rsidP="001A7962">
      <w:pPr>
        <w:pStyle w:val="TF"/>
      </w:pPr>
      <w:r>
        <w:t>Figure 6.5.4-3: SUPI to 5G-GUTI retrieval – impact of Time-Window</w:t>
      </w:r>
    </w:p>
    <w:p w14:paraId="213A38CB" w14:textId="0ECC9E21" w:rsidR="0001061C" w:rsidRDefault="0001061C" w:rsidP="0001061C">
      <w:r>
        <w:lastRenderedPageBreak/>
        <w:t>The Identity Association Request (with SUPI in the Request Details) is received at the ICF with an Observed Time of T1.</w:t>
      </w:r>
    </w:p>
    <w:p w14:paraId="51A1999D" w14:textId="5ADB179A" w:rsidR="0001061C" w:rsidRDefault="0001061C" w:rsidP="0001061C">
      <w:r>
        <w:t>The ICF has implemented a Time-Window concept to adjust the time-lag due to the differences between the LEA clock and the CSP clock.</w:t>
      </w:r>
    </w:p>
    <w:p w14:paraId="3F8EFC05" w14:textId="222550F4" w:rsidR="0001061C" w:rsidRDefault="0001061C" w:rsidP="0001061C">
      <w:r>
        <w:t>The ICF has an ID association for that SUPI with an active 5G-GUTI, the Association Start Time Ty is before the Observed Time T1, if Time-Window is applied. Without the Time-Window, the Association Start Time Ty would have been concluded to be after the Observed Time T2.</w:t>
      </w:r>
    </w:p>
    <w:p w14:paraId="6B671971" w14:textId="0C9F6A99" w:rsidR="0001061C" w:rsidRDefault="0001061C" w:rsidP="0001061C">
      <w:r>
        <w:t>There was another ID association with a 5G-GUTI that was active at the Observed Time T2 but is in a de-caching phase within the ICF when the ICF receives the Identity Association Request.</w:t>
      </w:r>
    </w:p>
    <w:p w14:paraId="6D47E4C8" w14:textId="5AC92DC5" w:rsidR="0001061C" w:rsidRDefault="0001061C" w:rsidP="0001061C">
      <w:r>
        <w:t>Since two ID associations are considered to be active within the Time-Window of Observed Time T1, the ICF includes two Identity Association Records:</w:t>
      </w:r>
    </w:p>
    <w:p w14:paraId="7A20B9AC" w14:textId="29294D05" w:rsidR="0001061C" w:rsidRPr="001A7962" w:rsidRDefault="0001061C" w:rsidP="001A7962">
      <w:pPr>
        <w:pStyle w:val="B1"/>
      </w:pPr>
      <w:r>
        <w:t>1)</w:t>
      </w:r>
      <w:r w:rsidR="00AF0E96">
        <w:tab/>
      </w:r>
      <w:r>
        <w:t>5G</w:t>
      </w:r>
      <w:r w:rsidRPr="00AF0E96">
        <w:t>-GUTI (also includes the SUPI and the PEI) along with the Association Start Time of Tp and Association End Time of Ty.</w:t>
      </w:r>
    </w:p>
    <w:p w14:paraId="548006C6" w14:textId="30DD44B6" w:rsidR="0001061C" w:rsidRDefault="0001061C" w:rsidP="001A7962">
      <w:pPr>
        <w:pStyle w:val="B1"/>
      </w:pPr>
      <w:r w:rsidRPr="001A7962">
        <w:t>2)</w:t>
      </w:r>
      <w:r w:rsidR="00AF0E96">
        <w:tab/>
      </w:r>
      <w:r w:rsidRPr="001A7962">
        <w:t>5G-GU</w:t>
      </w:r>
      <w:r>
        <w:t>TI (also includes the SUPI and the PEI) along with the Association Start Time of Ty.</w:t>
      </w:r>
    </w:p>
    <w:p w14:paraId="4E90CD8B" w14:textId="77777777" w:rsidR="0001061C" w:rsidRDefault="0001061C" w:rsidP="0001061C">
      <w:pPr>
        <w:pStyle w:val="Heading4"/>
      </w:pPr>
      <w:bookmarkStart w:id="307" w:name="_Toc109123957"/>
      <w:r>
        <w:t>6.5.4.5</w:t>
      </w:r>
      <w:r>
        <w:tab/>
        <w:t>Illustration 4</w:t>
      </w:r>
      <w:bookmarkEnd w:id="307"/>
    </w:p>
    <w:p w14:paraId="242A31C1" w14:textId="06DB1432" w:rsidR="0001061C" w:rsidRDefault="002607CC" w:rsidP="0001061C">
      <w:r>
        <w:t>F</w:t>
      </w:r>
      <w:r w:rsidR="0001061C">
        <w:t xml:space="preserve">igure 6.5.4-4 illustrates a flow-diagram that shows the SUPI to 5G-GUTI retrieval handling when the two 5G-GUTIs are presumed to be associated to the SUPI (only one valid). </w:t>
      </w:r>
    </w:p>
    <w:p w14:paraId="01C36DF1" w14:textId="1DA276C4" w:rsidR="0001061C" w:rsidRDefault="0001061C" w:rsidP="0001061C">
      <w:r>
        <w:t>The flow has three scenarios based on the time the Observed Time.</w:t>
      </w:r>
    </w:p>
    <w:p w14:paraId="415D6C33" w14:textId="77777777" w:rsidR="0001061C" w:rsidRDefault="0001061C" w:rsidP="001A7962">
      <w:pPr>
        <w:pStyle w:val="TH"/>
        <w:rPr>
          <w:lang w:eastAsia="ja-JP"/>
        </w:rPr>
      </w:pPr>
      <w:r>
        <w:rPr>
          <w:lang w:eastAsia="ja-JP"/>
        </w:rPr>
        <w:object w:dxaOrig="9636" w:dyaOrig="6888" w14:anchorId="2A5A5517">
          <v:shape id="_x0000_i1206" type="#_x0000_t75" style="width:481.35pt;height:344.5pt" o:ole="">
            <v:imagedata r:id="rId383" o:title=""/>
          </v:shape>
          <o:OLEObject Type="Embed" ProgID="Visio.Drawing.15" ShapeID="_x0000_i1206" DrawAspect="Content" ObjectID="_1723982706" r:id="rId384"/>
        </w:object>
      </w:r>
    </w:p>
    <w:p w14:paraId="380CBC78" w14:textId="77777777" w:rsidR="0001061C" w:rsidRDefault="0001061C" w:rsidP="001A7962">
      <w:pPr>
        <w:pStyle w:val="TF"/>
      </w:pPr>
      <w:r>
        <w:t>Figure 6.5.4-4: SUPI to 5G-GUTI retrieval - example 4</w:t>
      </w:r>
    </w:p>
    <w:p w14:paraId="5BA70D33" w14:textId="7CB3044F" w:rsidR="0001061C" w:rsidRDefault="0001061C" w:rsidP="0001061C">
      <w:r>
        <w:t>Scenario A:</w:t>
      </w:r>
    </w:p>
    <w:p w14:paraId="32B253EA" w14:textId="7AB932FF" w:rsidR="0001061C" w:rsidRDefault="0001061C" w:rsidP="0001061C">
      <w:pPr>
        <w:pStyle w:val="B1"/>
        <w:ind w:firstLine="0"/>
      </w:pPr>
      <w:r>
        <w:lastRenderedPageBreak/>
        <w:t>The assignment of a 5G-GUTI that has the Association Start Time of Tp (in ICF) was not successful. The CONFIGURATION UPDATE COMMAND did not reach the UE.</w:t>
      </w:r>
    </w:p>
    <w:p w14:paraId="7E4A118B" w14:textId="2DE65AD9" w:rsidR="0001061C" w:rsidRDefault="0001061C" w:rsidP="0001061C">
      <w:r>
        <w:t>Scenario B:</w:t>
      </w:r>
    </w:p>
    <w:p w14:paraId="7A900405" w14:textId="7937F432" w:rsidR="0001061C" w:rsidRDefault="0001061C" w:rsidP="0001061C">
      <w:pPr>
        <w:pStyle w:val="B1"/>
        <w:ind w:firstLine="0"/>
      </w:pPr>
      <w:r>
        <w:t>The assignment of a 5G-GUTI that has the Association Start Time of Ty (in ICF) was not successful. The CONFIGURATION UPDATE COMPLETE did not reach the AMF.</w:t>
      </w:r>
    </w:p>
    <w:p w14:paraId="01F71DD8" w14:textId="72A0194C" w:rsidR="0001061C" w:rsidRDefault="0001061C" w:rsidP="0001061C">
      <w:r>
        <w:t>Scenario 1:</w:t>
      </w:r>
    </w:p>
    <w:p w14:paraId="00409BD9" w14:textId="77777777" w:rsidR="0001061C" w:rsidRDefault="0001061C" w:rsidP="0001061C">
      <w:pPr>
        <w:pStyle w:val="B1"/>
        <w:ind w:firstLine="0"/>
      </w:pPr>
      <w:r>
        <w:t xml:space="preserve">The Identity Association Request is received at the ICF with an Observed Time of T1. </w:t>
      </w:r>
    </w:p>
    <w:p w14:paraId="49A78609" w14:textId="77777777" w:rsidR="0001061C" w:rsidRDefault="0001061C" w:rsidP="0001061C">
      <w:pPr>
        <w:pStyle w:val="B1"/>
        <w:ind w:firstLine="0"/>
      </w:pPr>
      <w:r>
        <w:t xml:space="preserve">The ICF has an ID association for that SUPI with an active 5G-GUTI and the Association Start Time Tg of that ID association is before the Observed Time of T1. </w:t>
      </w:r>
    </w:p>
    <w:p w14:paraId="3ACDEC91" w14:textId="77777777" w:rsidR="0001061C" w:rsidRDefault="0001061C" w:rsidP="0001061C">
      <w:pPr>
        <w:pStyle w:val="B1"/>
        <w:ind w:firstLine="0"/>
      </w:pPr>
      <w:r>
        <w:t xml:space="preserve">Accordingly, the Identity Association Response will have the Identity Association Record with the 5G-GUTI (also includes SUPI) with an Association Start Time of Tg. </w:t>
      </w:r>
    </w:p>
    <w:p w14:paraId="08F95670" w14:textId="02F7719F" w:rsidR="0001061C" w:rsidRDefault="0001061C" w:rsidP="0001061C">
      <w:r>
        <w:t>Scenario 2:</w:t>
      </w:r>
    </w:p>
    <w:p w14:paraId="6075BF68" w14:textId="69CEA1B9" w:rsidR="0001061C" w:rsidRDefault="0001061C" w:rsidP="0001061C">
      <w:pPr>
        <w:pStyle w:val="B1"/>
        <w:ind w:firstLine="0"/>
      </w:pPr>
      <w:r>
        <w:t>The Identity Association Request is received at the ICF with an Observed Time of T2.</w:t>
      </w:r>
    </w:p>
    <w:p w14:paraId="203CE5E1" w14:textId="371F228E" w:rsidR="0001061C" w:rsidRDefault="0001061C" w:rsidP="0001061C">
      <w:pPr>
        <w:pStyle w:val="B1"/>
        <w:ind w:firstLine="0"/>
      </w:pPr>
      <w:r>
        <w:t>The ICF has an ID association for that SUPI with an active 5G-GUTI and the Association Start Time Tp of that ID association is before the Observed Time of T2.</w:t>
      </w:r>
    </w:p>
    <w:p w14:paraId="5B4BAE32" w14:textId="407D8517" w:rsidR="0001061C" w:rsidRDefault="0001061C" w:rsidP="0001061C">
      <w:pPr>
        <w:pStyle w:val="B1"/>
        <w:ind w:firstLine="0"/>
      </w:pPr>
      <w:r>
        <w:t>Accordingly, the Identity Association Response will have the Identity Association Record with the 5G-GUTI (also includes SUPI) with an Association Start Time of Tp.</w:t>
      </w:r>
    </w:p>
    <w:p w14:paraId="01669C9E" w14:textId="2A67A597" w:rsidR="0001061C" w:rsidRDefault="0001061C" w:rsidP="0001061C">
      <w:pPr>
        <w:pStyle w:val="NO"/>
      </w:pPr>
      <w:r>
        <w:t xml:space="preserve">NOTE: </w:t>
      </w:r>
      <w:r>
        <w:tab/>
        <w:t>Since the associated CONFIGURATION UPDATE COMMAND (Scenario A) never reached the UE, the 5G-GUTI included in the Identity Association Record is not the real one. But, from an ICF perspective, it is the real one.</w:t>
      </w:r>
    </w:p>
    <w:p w14:paraId="589314D1" w14:textId="65484A59" w:rsidR="0001061C" w:rsidRDefault="0001061C" w:rsidP="0001061C">
      <w:r>
        <w:t>Scenario 3</w:t>
      </w:r>
    </w:p>
    <w:p w14:paraId="1D927158" w14:textId="215936E3" w:rsidR="0001061C" w:rsidRDefault="0001061C" w:rsidP="0001061C">
      <w:pPr>
        <w:pStyle w:val="B1"/>
        <w:ind w:firstLine="0"/>
      </w:pPr>
      <w:r>
        <w:t>The Identity Association Request is received at the ICF with an Observed Time of T3.</w:t>
      </w:r>
    </w:p>
    <w:p w14:paraId="1612ECA0" w14:textId="769B7449" w:rsidR="0001061C" w:rsidRDefault="0001061C" w:rsidP="0001061C">
      <w:pPr>
        <w:pStyle w:val="B1"/>
        <w:ind w:firstLine="0"/>
      </w:pPr>
      <w:r>
        <w:t>The ICF has an ID association for that SUPI with an active 5G-GUTI and the Association Start Time Ty of that ID association is before the Observed Time of T3.</w:t>
      </w:r>
    </w:p>
    <w:p w14:paraId="6F0C7DAE" w14:textId="44C8FBD8" w:rsidR="0001061C" w:rsidRDefault="0001061C" w:rsidP="0001061C">
      <w:pPr>
        <w:pStyle w:val="B1"/>
        <w:ind w:firstLine="0"/>
      </w:pPr>
      <w:r>
        <w:t>Accordingly, the Identity Association Response will have the Identity Association Record with the 5G-GUTI (also includes SUPI) with an Association Start Time of Ty.</w:t>
      </w:r>
    </w:p>
    <w:p w14:paraId="4D3E67F5" w14:textId="6D7279E3" w:rsidR="0001061C" w:rsidRDefault="0001061C" w:rsidP="0001061C">
      <w:pPr>
        <w:pStyle w:val="NO"/>
      </w:pPr>
      <w:r>
        <w:t>NOTE:</w:t>
      </w:r>
      <w:r>
        <w:tab/>
        <w:t>Since the associated CONFIGURATION UPDATE COMPLETE (Scenario B) never reached the AMF, the AMF would first try page the UE with a different 5G-GUTI. However, when that fails, the AMF would page the UE with the 5G-GUTI included in the Identity Association Record.</w:t>
      </w:r>
    </w:p>
    <w:p w14:paraId="6E2703A2" w14:textId="77777777" w:rsidR="0001061C" w:rsidRDefault="0001061C" w:rsidP="0001061C">
      <w:pPr>
        <w:pStyle w:val="Heading3"/>
      </w:pPr>
      <w:bookmarkStart w:id="308" w:name="_Toc109123958"/>
      <w:r>
        <w:t>6.5.5</w:t>
      </w:r>
      <w:r>
        <w:tab/>
        <w:t>Ongoing identity association scenarios</w:t>
      </w:r>
      <w:bookmarkEnd w:id="308"/>
    </w:p>
    <w:p w14:paraId="69C351B0" w14:textId="77777777" w:rsidR="0001061C" w:rsidRDefault="0001061C" w:rsidP="0001061C">
      <w:pPr>
        <w:pStyle w:val="Heading4"/>
      </w:pPr>
      <w:bookmarkStart w:id="309" w:name="_Toc109123959"/>
      <w:r>
        <w:t>6.5.5.1</w:t>
      </w:r>
      <w:r>
        <w:tab/>
        <w:t>General</w:t>
      </w:r>
      <w:bookmarkEnd w:id="309"/>
    </w:p>
    <w:p w14:paraId="0521C640" w14:textId="35840E67" w:rsidR="0001061C" w:rsidRDefault="0001061C" w:rsidP="0001061C">
      <w:r>
        <w:t>This clause illustrates the end to end flow diagrams for ongoing identity association scenarios.</w:t>
      </w:r>
    </w:p>
    <w:p w14:paraId="7BBF3BA5" w14:textId="26295C1D" w:rsidR="0001061C" w:rsidRDefault="0001061C" w:rsidP="0001061C">
      <w:r>
        <w:t>The LEA may send an LI_HIQR Request to activate the ongoing identity association or deactivate a previously active ongoing identity association.</w:t>
      </w:r>
    </w:p>
    <w:p w14:paraId="72602432" w14:textId="77777777" w:rsidR="0001061C" w:rsidRDefault="0001061C" w:rsidP="0001061C">
      <w:pPr>
        <w:pStyle w:val="Heading4"/>
      </w:pPr>
      <w:bookmarkStart w:id="310" w:name="_Toc109123960"/>
      <w:r>
        <w:t>6.5.5.2</w:t>
      </w:r>
      <w:r>
        <w:tab/>
        <w:t>Illustration 1</w:t>
      </w:r>
      <w:bookmarkEnd w:id="310"/>
      <w:r>
        <w:t xml:space="preserve"> </w:t>
      </w:r>
    </w:p>
    <w:p w14:paraId="6D598AB9" w14:textId="106E66F2" w:rsidR="0001061C" w:rsidRDefault="002607CC" w:rsidP="0001061C">
      <w:r>
        <w:t>F</w:t>
      </w:r>
      <w:r w:rsidR="0001061C">
        <w:t>igure 6.5.5-1 shows one example of ongoing identity association handling.</w:t>
      </w:r>
    </w:p>
    <w:p w14:paraId="1F2BBF17" w14:textId="77777777" w:rsidR="0001061C" w:rsidRDefault="0001061C" w:rsidP="001A7962">
      <w:pPr>
        <w:pStyle w:val="TH"/>
        <w:rPr>
          <w:lang w:eastAsia="ja-JP"/>
        </w:rPr>
      </w:pPr>
      <w:r>
        <w:rPr>
          <w:lang w:eastAsia="ja-JP"/>
        </w:rPr>
        <w:object w:dxaOrig="9624" w:dyaOrig="6624" w14:anchorId="667F2C85">
          <v:shape id="_x0000_i1207" type="#_x0000_t75" style="width:480.55pt;height:332.55pt" o:ole="">
            <v:imagedata r:id="rId385" o:title=""/>
          </v:shape>
          <o:OLEObject Type="Embed" ProgID="Visio.Drawing.15" ShapeID="_x0000_i1207" DrawAspect="Content" ObjectID="_1723982707" r:id="rId386"/>
        </w:object>
      </w:r>
    </w:p>
    <w:p w14:paraId="6C4E8DC6" w14:textId="77777777" w:rsidR="0001061C" w:rsidRDefault="0001061C" w:rsidP="001A7962">
      <w:pPr>
        <w:pStyle w:val="TF"/>
      </w:pPr>
      <w:r>
        <w:t>Figure 6.5.5-1: Ongoing identity association handling – illustration 1</w:t>
      </w:r>
    </w:p>
    <w:p w14:paraId="1CA1DC85" w14:textId="766FF9A0" w:rsidR="0001061C" w:rsidRDefault="0001061C" w:rsidP="001A7962">
      <w:r>
        <w:t>In this illustration, the LEA sends an LI_HIQR Request for an ongoing identity association for a SUPI. The IQF sends an Activate Association Update message to the ICF.</w:t>
      </w:r>
    </w:p>
    <w:p w14:paraId="089589E6" w14:textId="40C8534E" w:rsidR="0001061C" w:rsidRDefault="0001061C" w:rsidP="001A7962">
      <w:r>
        <w:t>The ICF finds that an active ID association is cached and includes that in the Identity Association Record of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6BD7FD24" w14:textId="6030ABA1"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58173DF2" w14:textId="77777777"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(also includes the SUPI, PEI) with an Association Start Time of Ty. The IQF forwards the received information to the LEA in the LI_HIQR Updates message. The IQF would acknowledge the receipt of Identity Association Update with an Identity Association Update Acknowledgement message.</w:t>
      </w:r>
    </w:p>
    <w:p w14:paraId="0EB04E19" w14:textId="76F8628A" w:rsidR="0001061C" w:rsidRDefault="0001061C" w:rsidP="0001061C">
      <w:pPr>
        <w:pStyle w:val="Heading4"/>
      </w:pPr>
      <w:bookmarkStart w:id="311" w:name="_Toc109123961"/>
      <w:r>
        <w:t>6.5.5.3</w:t>
      </w:r>
      <w:r>
        <w:tab/>
        <w:t>Illustration 2</w:t>
      </w:r>
      <w:bookmarkEnd w:id="311"/>
    </w:p>
    <w:p w14:paraId="1CB0DF1D" w14:textId="5E8011DE" w:rsidR="0001061C" w:rsidRDefault="002607CC" w:rsidP="0001061C">
      <w:r>
        <w:t>F</w:t>
      </w:r>
      <w:r w:rsidR="0001061C">
        <w:t>igure 6.5.5-2 shows another example of ongoing identity association handling. In this example, the ICF has two ID associations, and illustration shows that the ICF would respond with the currently active 5G-GUTI.</w:t>
      </w:r>
    </w:p>
    <w:p w14:paraId="486C20B2" w14:textId="77777777" w:rsidR="0001061C" w:rsidRDefault="0001061C" w:rsidP="001A7962">
      <w:pPr>
        <w:pStyle w:val="TH"/>
        <w:rPr>
          <w:lang w:eastAsia="ja-JP"/>
        </w:rPr>
      </w:pPr>
      <w:r>
        <w:rPr>
          <w:lang w:eastAsia="ja-JP"/>
        </w:rPr>
        <w:object w:dxaOrig="9624" w:dyaOrig="6624" w14:anchorId="37DBCA00">
          <v:shape id="_x0000_i1208" type="#_x0000_t75" style="width:480.55pt;height:332.55pt" o:ole="">
            <v:imagedata r:id="rId387" o:title=""/>
          </v:shape>
          <o:OLEObject Type="Embed" ProgID="Visio.Drawing.15" ShapeID="_x0000_i1208" DrawAspect="Content" ObjectID="_1723982708" r:id="rId388"/>
        </w:object>
      </w:r>
    </w:p>
    <w:p w14:paraId="772F193D" w14:textId="77777777" w:rsidR="0001061C" w:rsidRDefault="0001061C" w:rsidP="001A7962">
      <w:pPr>
        <w:pStyle w:val="TF"/>
      </w:pPr>
      <w:r>
        <w:t>Figure 6.5.5-2: Ongoing identity association handling – illustration 2</w:t>
      </w:r>
    </w:p>
    <w:p w14:paraId="64E82B6D" w14:textId="723A48DD" w:rsidR="0001061C" w:rsidRDefault="0001061C" w:rsidP="001A7962">
      <w:r>
        <w:t>In this illustration, the LEA sends an LI_HIQR Request for an ongoing identity association for a SUPI. The IQF sends an Activate Association Update message to the ICF.</w:t>
      </w:r>
    </w:p>
    <w:p w14:paraId="39D6CE96" w14:textId="410A309C" w:rsidR="0001061C" w:rsidRDefault="0001061C" w:rsidP="001A7962">
      <w:r>
        <w:t>The ICF finds that an ID association with the Association Start Time of Tg is marked for deletion after the de-caching period. The ICF also finds an active ID association cached and includes that in the Identity Association Record in the Activate Associate Update Acknowledgement message to the IQF. The Identity Association Record in that way will have the currently active the 5G-GUTI (also includes the SUPI and PEI) with an Association Start Time of Tp. The IQF forwards the received information to the LEA in the LI_HIQR Response message.</w:t>
      </w:r>
    </w:p>
    <w:p w14:paraId="00C0301B" w14:textId="77777777"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(also includes the SUPI, PEI) with an Association Start Time of Ty. The IQF forwards the received information to the LEA in the LI_HIQR Updates message. The IQF would acknowledge the receipt of Identity Association Update with an Identity Association Update Acknowledgement message.</w:t>
      </w:r>
    </w:p>
    <w:p w14:paraId="68022697" w14:textId="7EC59041" w:rsidR="0001061C" w:rsidRDefault="0001061C" w:rsidP="0001061C">
      <w:pPr>
        <w:pStyle w:val="Heading4"/>
      </w:pPr>
      <w:bookmarkStart w:id="312" w:name="_Toc109123962"/>
      <w:r>
        <w:t>6.5.5.4</w:t>
      </w:r>
      <w:r>
        <w:tab/>
        <w:t>Illustration 3</w:t>
      </w:r>
      <w:bookmarkEnd w:id="312"/>
    </w:p>
    <w:p w14:paraId="358F6432" w14:textId="26892112" w:rsidR="0001061C" w:rsidRDefault="002607CC" w:rsidP="0001061C">
      <w:r>
        <w:t>F</w:t>
      </w:r>
      <w:r w:rsidR="0001061C">
        <w:t>igure 6.5.5-3 shows another example of ongoing identity association handling. In this example, the UE deregisters from the network while an ongoing identity association is active in the ICF. Subsequently, the UE registers back to the network.</w:t>
      </w:r>
    </w:p>
    <w:p w14:paraId="5903A256" w14:textId="77777777" w:rsidR="0001061C" w:rsidRDefault="0001061C" w:rsidP="001A7962">
      <w:pPr>
        <w:pStyle w:val="TH"/>
        <w:rPr>
          <w:lang w:eastAsia="ja-JP"/>
        </w:rPr>
      </w:pPr>
      <w:r>
        <w:rPr>
          <w:lang w:eastAsia="ja-JP"/>
        </w:rPr>
        <w:object w:dxaOrig="9624" w:dyaOrig="7224" w14:anchorId="05E13A1F">
          <v:shape id="_x0000_i1209" type="#_x0000_t75" style="width:480.55pt;height:362.8pt" o:ole="">
            <v:imagedata r:id="rId389" o:title=""/>
          </v:shape>
          <o:OLEObject Type="Embed" ProgID="Visio.Drawing.15" ShapeID="_x0000_i1209" DrawAspect="Content" ObjectID="_1723982709" r:id="rId390"/>
        </w:object>
      </w:r>
    </w:p>
    <w:p w14:paraId="7B77A4B7" w14:textId="77777777" w:rsidR="0001061C" w:rsidRDefault="0001061C" w:rsidP="001A7962">
      <w:pPr>
        <w:pStyle w:val="TF"/>
      </w:pPr>
      <w:r>
        <w:t>Figure 6.5.5-3: Ongoing identity association handling – illustration 3</w:t>
      </w:r>
    </w:p>
    <w:p w14:paraId="37F6FAC4" w14:textId="75C682A2" w:rsidR="0001061C" w:rsidRDefault="0001061C" w:rsidP="001A7962">
      <w:r>
        <w:t>In this example, the LEA sends an LI_HIQR Request for an ongoing identity association for a SUPI. The IQF sends an Activate Association Update message to the ICF.</w:t>
      </w:r>
    </w:p>
    <w:p w14:paraId="18FEF577" w14:textId="5B8E6B8C"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081B9BEB" w14:textId="01C0CCE1"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26393700" w14:textId="5C80803F"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 The ICF also sends the Identity Association Update Message to the IQF with an Identity Association Record containing the 5G-GUTI (also includes the SUPI and the PEI) along with the Association End Time of Te. The IQF forwards the received information to the LEA in the LI_HIQR Updates message. The IQF would acknowledge the receipt of Identity Association Update with an Identity Association Update Acknowledgement message.</w:t>
      </w:r>
    </w:p>
    <w:p w14:paraId="7BFFD06A" w14:textId="48C4C6AF" w:rsidR="0001061C" w:rsidRDefault="0001061C" w:rsidP="001A7962">
      <w:r>
        <w:t>Later the UE registers to the network again. After the new 5G-GUTI is assigned, the IEF sends the IEF Association Record with the new 5G-GUTI, SUCI, SUPI, PEI to the ICF. The ICF caches the ID association with an Association Start Time of Ty. The ICF also sends the Identity Association Update Message to the IQF with an Identity Association Record containing the 5G-GUTI (also includes the SUPI, SUCI and the PEI) along with the Association Start Time of Ty. The IQF forwards the received information to the LEA in the LI_HIQR Updates message. The IQF would acknowledge the receipt of Identity Association Update with an Identity Association Update Acknowledgement message.</w:t>
      </w:r>
    </w:p>
    <w:p w14:paraId="1FEB7569" w14:textId="12A5A859" w:rsidR="0001061C" w:rsidRDefault="0001061C" w:rsidP="0001061C">
      <w:pPr>
        <w:pStyle w:val="Heading4"/>
      </w:pPr>
      <w:bookmarkStart w:id="313" w:name="_Toc109123963"/>
      <w:r>
        <w:lastRenderedPageBreak/>
        <w:t>6.5.5.5</w:t>
      </w:r>
      <w:r>
        <w:tab/>
        <w:t>Illustration 4</w:t>
      </w:r>
      <w:bookmarkEnd w:id="313"/>
    </w:p>
    <w:p w14:paraId="2703FD36" w14:textId="1DBED974" w:rsidR="0001061C" w:rsidRDefault="002607CC" w:rsidP="0001061C">
      <w:r>
        <w:t>F</w:t>
      </w:r>
      <w:r w:rsidR="0001061C">
        <w:t>igure 6.5.5-4 shows another example of ongoing identity association handling. In this example, the LEA deactivates the ongoing identity association.</w:t>
      </w:r>
    </w:p>
    <w:p w14:paraId="5F15BFB5" w14:textId="77777777" w:rsidR="0001061C" w:rsidRDefault="0001061C" w:rsidP="001A7962">
      <w:pPr>
        <w:pStyle w:val="TH"/>
        <w:rPr>
          <w:lang w:eastAsia="ja-JP"/>
        </w:rPr>
      </w:pPr>
      <w:r>
        <w:rPr>
          <w:lang w:eastAsia="ja-JP"/>
        </w:rPr>
        <w:object w:dxaOrig="9624" w:dyaOrig="6624" w14:anchorId="2C7F5BC1">
          <v:shape id="_x0000_i1210" type="#_x0000_t75" style="width:480.55pt;height:332.55pt" o:ole="">
            <v:imagedata r:id="rId391" o:title=""/>
          </v:shape>
          <o:OLEObject Type="Embed" ProgID="Visio.Drawing.15" ShapeID="_x0000_i1210" DrawAspect="Content" ObjectID="_1723982710" r:id="rId392"/>
        </w:object>
      </w:r>
    </w:p>
    <w:p w14:paraId="60685A58" w14:textId="77777777" w:rsidR="0001061C" w:rsidRDefault="0001061C" w:rsidP="001A7962">
      <w:pPr>
        <w:pStyle w:val="TF"/>
      </w:pPr>
      <w:r>
        <w:t>Figure 6.5.5-4: Ongoing identity association handling – illustration 4</w:t>
      </w:r>
    </w:p>
    <w:p w14:paraId="1E5EC8C6" w14:textId="3DA907B0" w:rsidR="0001061C" w:rsidRDefault="0001061C" w:rsidP="001A7962">
      <w:r>
        <w:t>In this example, the LEA sends an LI_HIQR Request for an ongoing identity association for a SUPI. The IQF sends an Activate Association Update message to the ICF.</w:t>
      </w:r>
    </w:p>
    <w:p w14:paraId="35490F80" w14:textId="1898CEE5"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4EE4647C" w14:textId="3945E682"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2AEFD1B9" w14:textId="49A8CF5C" w:rsidR="0001061C" w:rsidRDefault="0001061C" w:rsidP="001A7962">
      <w:r>
        <w:t>Then, LEA sends 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4D4D7688" w14:textId="6C27D6DC" w:rsidR="0001061C" w:rsidRDefault="0001061C" w:rsidP="001A7962">
      <w:r>
        <w:t>Later, a new 5G-GUTI is assigned to the UE at the AMF which is cached in the ICF with an Association Start Time of Ty. The ICF does not send the Identity Association Update message to the IQF because the ongoing identity association was previously deactivated by the LEA.</w:t>
      </w:r>
    </w:p>
    <w:p w14:paraId="2FC90E75" w14:textId="77777777" w:rsidR="0001061C" w:rsidRDefault="0001061C" w:rsidP="0001061C">
      <w:pPr>
        <w:pStyle w:val="Heading4"/>
      </w:pPr>
      <w:bookmarkStart w:id="314" w:name="_Toc109123964"/>
      <w:r>
        <w:lastRenderedPageBreak/>
        <w:t>6.5.5.6</w:t>
      </w:r>
      <w:r>
        <w:tab/>
        <w:t>Illustration 5</w:t>
      </w:r>
      <w:bookmarkEnd w:id="314"/>
      <w:r>
        <w:t xml:space="preserve"> </w:t>
      </w:r>
    </w:p>
    <w:p w14:paraId="4F3C6A2E" w14:textId="4A1D5B19" w:rsidR="0001061C" w:rsidRDefault="007216C9" w:rsidP="0001061C">
      <w:r>
        <w:t>F</w:t>
      </w:r>
      <w:r w:rsidR="0001061C">
        <w:t>igure 6.5.5-5 shows another example of ongoing identity association handling. In this example, the LEA deactivates the ongoing identity association while the UE was not registered to the network.</w:t>
      </w:r>
    </w:p>
    <w:p w14:paraId="5BC25215" w14:textId="77777777" w:rsidR="0001061C" w:rsidRDefault="0001061C" w:rsidP="001A7962">
      <w:pPr>
        <w:pStyle w:val="TH"/>
        <w:rPr>
          <w:lang w:eastAsia="ja-JP"/>
        </w:rPr>
      </w:pPr>
      <w:r>
        <w:rPr>
          <w:lang w:eastAsia="ja-JP"/>
        </w:rPr>
        <w:object w:dxaOrig="9624" w:dyaOrig="7224" w14:anchorId="2CEFC033">
          <v:shape id="_x0000_i1211" type="#_x0000_t75" style="width:480.55pt;height:362.8pt" o:ole="">
            <v:imagedata r:id="rId393" o:title=""/>
          </v:shape>
          <o:OLEObject Type="Embed" ProgID="Visio.Drawing.15" ShapeID="_x0000_i1211" DrawAspect="Content" ObjectID="_1723982711" r:id="rId394"/>
        </w:object>
      </w:r>
    </w:p>
    <w:p w14:paraId="48D3D4A2" w14:textId="77777777" w:rsidR="0001061C" w:rsidRDefault="0001061C" w:rsidP="001A7962">
      <w:pPr>
        <w:pStyle w:val="TF"/>
      </w:pPr>
      <w:r>
        <w:t>Figure 6.5.5-5: Ongoing identity association handling – illustration 5</w:t>
      </w:r>
    </w:p>
    <w:p w14:paraId="01911F00" w14:textId="633CBB40" w:rsidR="0001061C" w:rsidRDefault="0001061C" w:rsidP="001A7962">
      <w:r>
        <w:t>In this example, the LEA sends an LI_HIQR Request for an ongoing identity association for a SUPI. The IQF sends an Activate Association Update message to the ICF.</w:t>
      </w:r>
    </w:p>
    <w:p w14:paraId="375EF5CD" w14:textId="2BE8790B"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51089928" w14:textId="107858F7"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51E8771C" w14:textId="49A133D9"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w:t>
      </w:r>
      <w:r w:rsidR="003A574E">
        <w:t xml:space="preserve"> </w:t>
      </w:r>
      <w:r>
        <w:t>The ICF also sends the Identity Association Update Message to the IQF with an Identity Association Record containing the 5G-GUTI (also includes the SUPI and the PEI) along with the Association End Time of Te. The IQF forwards the received information to the LEA in the LI_HIQR Updates message. The IQF would acknowledge the receipt of Identity Association Update with an Identity Association Update Acknowledgement message.</w:t>
      </w:r>
    </w:p>
    <w:p w14:paraId="5E2E565F" w14:textId="4E026792" w:rsidR="0001061C" w:rsidRDefault="0001061C" w:rsidP="001A7962">
      <w:r>
        <w:t xml:space="preserve">Then, LEA sends LI_HIQR Request to deactivate the ongoing identity association for the SUPI. The IQF sends the Deactivate Association Update message to the ICF. The ICF acknowledges the receipt of Deactivate Association </w:t>
      </w:r>
      <w:r>
        <w:lastRenderedPageBreak/>
        <w:t>Update message with a Deactivate Association Update Acknowledgement message to the ICF. The ICF does not forward any message to the LEA.</w:t>
      </w:r>
    </w:p>
    <w:p w14:paraId="32B45540" w14:textId="44758F04" w:rsidR="0001061C" w:rsidRDefault="0001061C" w:rsidP="0001061C">
      <w:pPr>
        <w:pStyle w:val="Heading4"/>
      </w:pPr>
      <w:bookmarkStart w:id="315" w:name="_Toc109123965"/>
      <w:r>
        <w:t>6.5.5.7</w:t>
      </w:r>
      <w:r>
        <w:tab/>
        <w:t>Illustration 6</w:t>
      </w:r>
      <w:bookmarkEnd w:id="315"/>
    </w:p>
    <w:p w14:paraId="4B3750D1" w14:textId="2915869E" w:rsidR="0001061C" w:rsidRDefault="00796743" w:rsidP="0001061C">
      <w:r>
        <w:t>F</w:t>
      </w:r>
      <w:r w:rsidR="0001061C">
        <w:t>igure 6.5.5-6 shows another example of ongoing identity association handling. In this example, a second LEA activates the ongoing identity association and the first the LEA deactivates the ongoing identity association.</w:t>
      </w:r>
    </w:p>
    <w:p w14:paraId="2424303A" w14:textId="77777777" w:rsidR="0001061C" w:rsidRDefault="0001061C" w:rsidP="001A7962">
      <w:pPr>
        <w:pStyle w:val="TH"/>
        <w:rPr>
          <w:lang w:eastAsia="ja-JP"/>
        </w:rPr>
      </w:pPr>
      <w:r>
        <w:rPr>
          <w:lang w:eastAsia="ja-JP"/>
        </w:rPr>
        <w:object w:dxaOrig="9636" w:dyaOrig="7752" w14:anchorId="04AD2A24">
          <v:shape id="_x0000_i1212" type="#_x0000_t75" style="width:481.35pt;height:387.45pt" o:ole="">
            <v:imagedata r:id="rId395" o:title=""/>
          </v:shape>
          <o:OLEObject Type="Embed" ProgID="Visio.Drawing.15" ShapeID="_x0000_i1212" DrawAspect="Content" ObjectID="_1723982712" r:id="rId396"/>
        </w:object>
      </w:r>
    </w:p>
    <w:p w14:paraId="1B5AF3CB" w14:textId="77777777" w:rsidR="0001061C" w:rsidRDefault="0001061C" w:rsidP="001A7962">
      <w:pPr>
        <w:pStyle w:val="TF"/>
      </w:pPr>
      <w:r>
        <w:t>Figure 6.5.5-6: Ongoing identity association handling – illustration 6</w:t>
      </w:r>
    </w:p>
    <w:p w14:paraId="0B477A9B" w14:textId="39DA3709" w:rsidR="0001061C" w:rsidRDefault="0001061C" w:rsidP="001A7962">
      <w:r>
        <w:t>In this example, the LEA-1 sends an LI_HIQR Request for an ongoing identity association for a SUPI. The IQF sends an Activate Association Update message to the ICF.</w:t>
      </w:r>
    </w:p>
    <w:p w14:paraId="50374734" w14:textId="037E33BB"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73B366E3" w14:textId="1B935026"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the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447EF9DE" w14:textId="7D7672A8" w:rsidR="0001061C" w:rsidRDefault="0001061C" w:rsidP="001A7962">
      <w:r>
        <w:t>The LEA-2 sends an LI_HIQR Request for an ongoing identity association for a SUPI. The IQF sends an Activate Association Update message to the ICF.</w:t>
      </w:r>
    </w:p>
    <w:p w14:paraId="56448699" w14:textId="4419815B" w:rsidR="0001061C" w:rsidRDefault="0001061C" w:rsidP="001A7962">
      <w:r>
        <w:lastRenderedPageBreak/>
        <w:t>The ICF finds that an active ID association is cached and includes that in the Identity Association Record in the Activate Associate Update Acknowledgement message to the IQF. The Identity Association Record will have the currently active the 5G-GUTI (also includes the SUPI, SUCI and PEI) with an Association Start Time of Tp. The IQF forwards the received information to the LEA in the LI_HIQR Response message.</w:t>
      </w:r>
    </w:p>
    <w:p w14:paraId="1DEC8A54" w14:textId="2184504F"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(also includes the SUPI, PEI) with an Association Start Time of Ty. The IQF forwards the received information to the LEA-1 in the LI_HIQR Updates message. The IQF would acknowledge the receipt of Identity Association Update with an Identity Association Update Acknowledgement message.</w:t>
      </w:r>
    </w:p>
    <w:p w14:paraId="16837DD4" w14:textId="6C09AEC7" w:rsidR="0001061C" w:rsidRDefault="0001061C" w:rsidP="001A7962">
      <w:r>
        <w:t>The ICF sends another Identity Association Update message to the IQF. The Identity Association Record will have the new 5G-GUTI (also includes the SUPI, PEI) with an Association Start Time of Ty. The IQF forwards the received information to the LEA-2 in the LI_HIQR Updates message. The IQF would acknowledge the receipt of Identity Association Update with an Identity Association Update Acknowledgement message.</w:t>
      </w:r>
    </w:p>
    <w:p w14:paraId="4D7EE22A" w14:textId="4A82FE74" w:rsidR="0001061C" w:rsidRDefault="0001061C" w:rsidP="001A7962">
      <w:r>
        <w:t>Then, LEA-1 sends 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17B74F49" w14:textId="1E689337" w:rsidR="0001061C" w:rsidRDefault="0001061C" w:rsidP="001A7962">
      <w:r>
        <w:t>Later, a new 5G-GUTI is assigned to the UE at the AMF which is cached in the ICF with an Association Start Time of Tb. The ICF sends another Identity Association Update message to the IQF. The Identity Association Record will have the new 5G-GUTI (also includes the SUPI, PEI) with an Association Start Time of Tb. The IQF forwards the received information to the LEA-2 in the LI_HIQR Updates message. The IQF would acknowledge the receipt of Identity Association Update with an Identity Association Update Acknowledgement message.</w:t>
      </w:r>
    </w:p>
    <w:p w14:paraId="72ACC56A" w14:textId="1FBBFAD6" w:rsidR="0078070B" w:rsidRDefault="0078070B" w:rsidP="0078070B">
      <w:pPr>
        <w:pStyle w:val="Heading1"/>
      </w:pPr>
      <w:bookmarkStart w:id="316" w:name="_Toc109123966"/>
      <w:bookmarkStart w:id="317" w:name="_Hlk107996054"/>
      <w:r>
        <w:t>7</w:t>
      </w:r>
      <w:r>
        <w:tab/>
        <w:t>Illustrations of LI for messaging service</w:t>
      </w:r>
      <w:bookmarkEnd w:id="316"/>
    </w:p>
    <w:p w14:paraId="691E59A2" w14:textId="7BDC80C7" w:rsidR="0078070B" w:rsidRDefault="0078070B" w:rsidP="0078070B">
      <w:pPr>
        <w:pStyle w:val="Heading2"/>
      </w:pPr>
      <w:bookmarkStart w:id="318" w:name="_Toc109123967"/>
      <w:bookmarkStart w:id="319" w:name="_Hlk107996022"/>
      <w:bookmarkEnd w:id="317"/>
      <w:r>
        <w:t>7.1</w:t>
      </w:r>
      <w:r>
        <w:tab/>
        <w:t>General</w:t>
      </w:r>
      <w:bookmarkEnd w:id="318"/>
    </w:p>
    <w:p w14:paraId="4C618BDE" w14:textId="3BB45BBC" w:rsidR="0078070B" w:rsidRDefault="005D498B" w:rsidP="0078070B">
      <w:r>
        <w:t>C</w:t>
      </w:r>
      <w:r w:rsidR="0078070B">
        <w:t>lause</w:t>
      </w:r>
      <w:r>
        <w:t xml:space="preserve"> 7</w:t>
      </w:r>
      <w:r w:rsidR="0078070B">
        <w:t xml:space="preserve"> provides a few architecture and flow-diagrams to illustrate the LI for Messaging service. Such Messaging service includes Short Messaging Service (SMS), Multi-media Messaging Service (MMS) and Rich Communication Suite (RCS). Even though the Real Time Text (RTT) is a text-based communication, the scope of LI for RTT is presumed to be part of LI for voice services.</w:t>
      </w:r>
    </w:p>
    <w:p w14:paraId="553FB2B1" w14:textId="7C2283A4" w:rsidR="0078070B" w:rsidRDefault="0078070B" w:rsidP="0078070B">
      <w:r>
        <w:t>MMS and RCS are session-based communications whereas SMS is a session independent communication which basically means from an LI perspective the interception and delivery of each SMS message transfer are handled independently without any attempt to correlate (at the LI-level) with the prior reporting.</w:t>
      </w:r>
    </w:p>
    <w:p w14:paraId="07B7117D" w14:textId="7EB05BCF" w:rsidR="0078070B" w:rsidRDefault="0078070B" w:rsidP="0078070B">
      <w:r>
        <w:t>Redirection of incoming messages can happen with MMS and RCS, but not with SMS.</w:t>
      </w:r>
    </w:p>
    <w:p w14:paraId="15268C14" w14:textId="2BFF0E5E" w:rsidR="0078070B" w:rsidRDefault="0078070B" w:rsidP="0078070B">
      <w:r>
        <w:t>The UE involved in the messaging service may be roaming, or non-roaming. In the case of roaming, the LI for MMS is supported only in the HPLMN, the LI for SMS over NAS is supported only in the serving PLMN and the LI for SMS over IP is supported in the VPLMN and HPLMN. For the SMS over IP case, either the home-routed roaming or the LBO based roaming is possible.</w:t>
      </w:r>
    </w:p>
    <w:p w14:paraId="02D8A06E" w14:textId="7D76A812" w:rsidR="0078070B" w:rsidRDefault="0078070B" w:rsidP="0078070B">
      <w:pPr>
        <w:pStyle w:val="Heading2"/>
      </w:pPr>
      <w:bookmarkStart w:id="320" w:name="_Toc109123968"/>
      <w:r>
        <w:t>7.2</w:t>
      </w:r>
      <w:r>
        <w:tab/>
        <w:t xml:space="preserve">Short </w:t>
      </w:r>
      <w:r w:rsidR="005D498B">
        <w:t>M</w:t>
      </w:r>
      <w:r>
        <w:t xml:space="preserve">essaging </w:t>
      </w:r>
      <w:r w:rsidR="005D498B">
        <w:t>S</w:t>
      </w:r>
      <w:r>
        <w:t>ervice (SMS)</w:t>
      </w:r>
      <w:bookmarkEnd w:id="320"/>
    </w:p>
    <w:p w14:paraId="4B8F422D" w14:textId="3DFA1341" w:rsidR="0078070B" w:rsidRDefault="0078070B" w:rsidP="0078070B">
      <w:pPr>
        <w:pStyle w:val="Heading3"/>
      </w:pPr>
      <w:bookmarkStart w:id="321" w:name="_Toc109123969"/>
      <w:r>
        <w:t>7.2.1</w:t>
      </w:r>
      <w:r>
        <w:tab/>
        <w:t>General</w:t>
      </w:r>
      <w:bookmarkEnd w:id="321"/>
    </w:p>
    <w:p w14:paraId="51EA8440" w14:textId="4C1AC47B" w:rsidR="0078070B" w:rsidRDefault="005D498B" w:rsidP="005D498B">
      <w:r>
        <w:t>C</w:t>
      </w:r>
      <w:r w:rsidR="0078070B">
        <w:t>lause</w:t>
      </w:r>
      <w:r>
        <w:t xml:space="preserve"> 7.2</w:t>
      </w:r>
      <w:r w:rsidR="0078070B">
        <w:t xml:space="preserve"> illustrates the LI for SMS over NAS and SMS over IP, depending on the UE capability. A UE capable of receiving SMS over IP may still receive the SMS over NAS depending on its connectivity at the time the message transfer is attempted.</w:t>
      </w:r>
    </w:p>
    <w:p w14:paraId="2CE07C2B" w14:textId="2461170F" w:rsidR="0078070B" w:rsidRDefault="0078070B" w:rsidP="002C2382">
      <w:r>
        <w:t>In the illustrations, SMS over NAS refers to the SMS over 5GS NAS (where SMSF that serves the UE is involved). The other possible network topology considerations (e.g. SMS over 4G NAS) are outside the scope of these illustrations even though the principles of LI are the same as in SMS over 5GS NAS.</w:t>
      </w:r>
    </w:p>
    <w:p w14:paraId="3B084D32" w14:textId="3C2D3F2B" w:rsidR="0078070B" w:rsidRDefault="0078070B" w:rsidP="002C2382">
      <w:r>
        <w:lastRenderedPageBreak/>
        <w:t xml:space="preserve">For SMS over IP, </w:t>
      </w:r>
      <w:r w:rsidR="009E7C06">
        <w:t>the IR-POI in S-CSCF provides the LI functions as a default method and IRI-POI in P-CSCF provides the LI functions as an alternate method (TS 33.127 [3]). In the HPLMN, t</w:t>
      </w:r>
      <w:r w:rsidR="004528EB">
        <w:t xml:space="preserve">he IRI-POI in S-CSCF </w:t>
      </w:r>
      <w:r>
        <w:t xml:space="preserve">provides the LI functions as a default method and IRI-POI in </w:t>
      </w:r>
      <w:r w:rsidR="004528EB">
        <w:t>P-CSCF (</w:t>
      </w:r>
      <w:r w:rsidR="009E7C06">
        <w:t xml:space="preserve">with </w:t>
      </w:r>
      <w:r w:rsidR="004528EB">
        <w:t>home-routed</w:t>
      </w:r>
      <w:r w:rsidR="009E7C06">
        <w:t xml:space="preserve">) or </w:t>
      </w:r>
      <w:r>
        <w:t xml:space="preserve">IBCF </w:t>
      </w:r>
      <w:r w:rsidR="009E7C06">
        <w:t xml:space="preserve">(with LBO) </w:t>
      </w:r>
      <w:r>
        <w:t>provides the LI functions as an alternate method (TS 33.127 [3]). In the VPLMN with LBO, the IRI-POI in the P-CSCF provides the LI functions and with home-routed, the LMISF-IRI provides the LI functions.</w:t>
      </w:r>
    </w:p>
    <w:p w14:paraId="48864D42" w14:textId="0F8C267F" w:rsidR="0078070B" w:rsidRDefault="0078070B" w:rsidP="005D498B">
      <w:pPr>
        <w:pStyle w:val="Heading3"/>
      </w:pPr>
      <w:bookmarkStart w:id="322" w:name="_Toc109123970"/>
      <w:r>
        <w:t>7</w:t>
      </w:r>
      <w:r w:rsidRPr="00F57202">
        <w:t>.2.</w:t>
      </w:r>
      <w:r>
        <w:t>2</w:t>
      </w:r>
      <w:r w:rsidRPr="00F57202">
        <w:tab/>
      </w:r>
      <w:r>
        <w:t>Network topologies</w:t>
      </w:r>
      <w:bookmarkEnd w:id="322"/>
    </w:p>
    <w:p w14:paraId="634EAB80" w14:textId="02345667" w:rsidR="0078070B" w:rsidRPr="00F57202" w:rsidRDefault="0078070B" w:rsidP="0078070B">
      <w:pPr>
        <w:pStyle w:val="Heading4"/>
      </w:pPr>
      <w:bookmarkStart w:id="323" w:name="_Toc109123971"/>
      <w:r>
        <w:t>7.2.2.1</w:t>
      </w:r>
      <w:r>
        <w:tab/>
        <w:t>UEs are not roaming</w:t>
      </w:r>
      <w:bookmarkEnd w:id="323"/>
    </w:p>
    <w:p w14:paraId="5C163520" w14:textId="39F08BF5" w:rsidR="0078070B" w:rsidRDefault="005D498B" w:rsidP="002C2382">
      <w:r>
        <w:t>F</w:t>
      </w:r>
      <w:r w:rsidR="0078070B">
        <w:t>igure 7.2.2-1 illustrates all the possible permutations of SMS message transfer scenarios when all of the UEs are not roaming. In the illustration, UE-A1, UE-A2 and UE-A3 are served by PLMN-A and UE-B1, UE-B2, and UE-B3 are served by PLMN-B.</w:t>
      </w:r>
    </w:p>
    <w:p w14:paraId="50E69D9C" w14:textId="77777777" w:rsidR="0078070B" w:rsidRDefault="0078070B" w:rsidP="002C2382">
      <w:pPr>
        <w:pStyle w:val="TH"/>
      </w:pPr>
      <w:r>
        <w:object w:dxaOrig="11976" w:dyaOrig="11785" w14:anchorId="45FFAA19">
          <v:shape id="_x0000_i1213" type="#_x0000_t75" style="width:481.35pt;height:473.75pt" o:ole="">
            <v:imagedata r:id="rId397" o:title=""/>
          </v:shape>
          <o:OLEObject Type="Embed" ProgID="Visio.Drawing.15" ShapeID="_x0000_i1213" DrawAspect="Content" ObjectID="_1723982713" r:id="rId398"/>
        </w:object>
      </w:r>
    </w:p>
    <w:p w14:paraId="3A39399F" w14:textId="5AB2FF8E" w:rsidR="0078070B" w:rsidRDefault="0078070B" w:rsidP="002C2382">
      <w:pPr>
        <w:pStyle w:val="TF"/>
      </w:pPr>
      <w:r>
        <w:t xml:space="preserve">Figure </w:t>
      </w:r>
      <w:r w:rsidR="007E3475">
        <w:t>7</w:t>
      </w:r>
      <w:r>
        <w:t>.</w:t>
      </w:r>
      <w:r w:rsidR="007E3475">
        <w:t>2</w:t>
      </w:r>
      <w:r>
        <w:t>.2-1: SMS message transfer when the UEs are non-roaming</w:t>
      </w:r>
    </w:p>
    <w:p w14:paraId="40645B55" w14:textId="5FC6EB6B" w:rsidR="0078070B" w:rsidRDefault="0078070B" w:rsidP="002C2382">
      <w:r>
        <w:t xml:space="preserve">The UE-A1 sends an SMS message over NAS. In this case the SMSF (PLMN-A) that serves the UE-A1 provides the LI functions when UE-A1 is a target in PLMN-A. The SMSF (PLMN-A) that serves the UE-A1 also provides the LI </w:t>
      </w:r>
      <w:r>
        <w:lastRenderedPageBreak/>
        <w:t>functions when the destination party of the SMS message is a target non-local ID and in this case, UE-A1 may not be a target in PLMN-A.</w:t>
      </w:r>
    </w:p>
    <w:p w14:paraId="6510AC29" w14:textId="19A42178" w:rsidR="0078070B" w:rsidRDefault="0078070B" w:rsidP="002C2382">
      <w:r>
        <w:t>The UE-A2 sends the SMS message over IP. In this case, the IMS signalling function within the IMS domain (PLMN-A) provides the LI functions when UE-A2 is a target in PLMN-A. The IMS signalling function within the IMS domain (PLMN-A) also provides the LI functions when the destination party of the SMS message is a target non-local ID and in this case, UE-A2 may not be a target in PLMN-A.</w:t>
      </w:r>
    </w:p>
    <w:p w14:paraId="4BA98A65" w14:textId="6D171793" w:rsidR="0078070B" w:rsidRDefault="0078070B" w:rsidP="002C2382">
      <w:r>
        <w:t>The UE-B1 receives an SMS message over NAS. In this case the SMSF (PLMN-B) that serves the UE-B1 provides the LI functions when UE-B1 is a target in PLMN-B. The SMSF (PLMN-B) that serves the UE-B1 also provides the LI functions when the originating party of the SMS message is a target non-local ID and in this case, UE-B1 may not be a target in PLMN-B.</w:t>
      </w:r>
    </w:p>
    <w:p w14:paraId="422F14F1" w14:textId="1122518B" w:rsidR="0078070B" w:rsidRDefault="0078070B" w:rsidP="002C2382">
      <w:r>
        <w:t>The UE-B2 an SMS over IP capable UE receives the SMS message over NAS. In this case the SMSF (PLMN-B) that serves the UE-B2 provides the LI functions when UE-B2 is a target in PLMN-B. The SMSF (PLMN-B) that serves the UE-B2 also provides the LI functions when the originating party of the SMS message is a target non-local ID and in this case, UE-B2 may not be a target in PLMN-B.</w:t>
      </w:r>
    </w:p>
    <w:p w14:paraId="234329A2" w14:textId="71A5F096" w:rsidR="0078070B" w:rsidRDefault="0078070B" w:rsidP="002C2382">
      <w:r>
        <w:t>The UE-B3 receives the SMS message over IP. In this case, the IMS signalling function within the IMS domain (PLMN-B) provides the LI functions when UE-B3 is a target in PLMN-B. The IMS signalling function within the IMS domain (PLMN-B) also provides the LI functions when the origination party of the SMS message is a target non-local ID and in this case, UE-B3 may not be a target in PLMN-B.</w:t>
      </w:r>
    </w:p>
    <w:p w14:paraId="62A0FBA6" w14:textId="24E4A198" w:rsidR="0078070B" w:rsidRPr="00F57202" w:rsidRDefault="007E3475" w:rsidP="002C2382">
      <w:pPr>
        <w:pStyle w:val="Heading4"/>
        <w:rPr>
          <w:u w:val="single"/>
        </w:rPr>
      </w:pPr>
      <w:bookmarkStart w:id="324" w:name="_Toc109123972"/>
      <w:r>
        <w:t>7</w:t>
      </w:r>
      <w:r w:rsidR="0078070B" w:rsidRPr="00F57202">
        <w:t>.</w:t>
      </w:r>
      <w:r>
        <w:t>2</w:t>
      </w:r>
      <w:r w:rsidR="0078070B" w:rsidRPr="00F57202">
        <w:t>.2.</w:t>
      </w:r>
      <w:r w:rsidR="0078070B">
        <w:t>2</w:t>
      </w:r>
      <w:r w:rsidR="0078070B" w:rsidRPr="00F57202">
        <w:tab/>
        <w:t>UEs are roaming</w:t>
      </w:r>
      <w:bookmarkEnd w:id="324"/>
    </w:p>
    <w:p w14:paraId="54E2FA4D" w14:textId="5C3617B6" w:rsidR="0078070B" w:rsidRDefault="005D498B" w:rsidP="002C2382">
      <w:r>
        <w:t>F</w:t>
      </w:r>
      <w:r w:rsidR="0078070B">
        <w:t xml:space="preserve">igure </w:t>
      </w:r>
      <w:r w:rsidR="007E3475">
        <w:t>7</w:t>
      </w:r>
      <w:r w:rsidR="0078070B">
        <w:t>.</w:t>
      </w:r>
      <w:r w:rsidR="007E3475">
        <w:t>2</w:t>
      </w:r>
      <w:r w:rsidR="0078070B">
        <w:t>.2-2 illustrates all the possible permutations of SMS message transfer scenarios when all of the UEs happen to be roaming.</w:t>
      </w:r>
      <w:r w:rsidR="007E3475">
        <w:t xml:space="preserve"> </w:t>
      </w:r>
      <w:r w:rsidR="0078070B">
        <w:t>In the illustration, UE-A1, UE-A2, UE-A3 belong to HPLMN-A and UE-B1, UE-B2, UE-B3, and UE-B4 belong to HPLMN-B.</w:t>
      </w:r>
      <w:r w:rsidR="007E3475">
        <w:t xml:space="preserve"> </w:t>
      </w:r>
      <w:r w:rsidR="0078070B">
        <w:t>The UE-A1 is roaming in VPLMN-A1, UE-A2 is roaming in VPLMN-A2 (home-routed), UE-A3 is roaming in VPLMN-A3 (LBO), UE-B1 is roaming in VPLMN-B1, UE-B2 is roaming in VPLMN-B2. UE-B3 is roaming in VPLMN-B3 (home-routed), and UE-B4 is roaming in VPLMN-B4 (LBO).</w:t>
      </w:r>
    </w:p>
    <w:p w14:paraId="22A94480" w14:textId="614D4BD5" w:rsidR="0078070B" w:rsidRDefault="0078070B" w:rsidP="002C2382">
      <w:r>
        <w:t xml:space="preserve">The other possible network topology considerations (e.g. SMS over 4G NAS) are not in figure </w:t>
      </w:r>
      <w:r w:rsidR="007E3475">
        <w:t>7</w:t>
      </w:r>
      <w:r>
        <w:t>.</w:t>
      </w:r>
      <w:r w:rsidR="007E3475">
        <w:t>2</w:t>
      </w:r>
      <w:r>
        <w:t>.2-2.</w:t>
      </w:r>
    </w:p>
    <w:p w14:paraId="52B5A4E3" w14:textId="77777777" w:rsidR="0078070B" w:rsidRDefault="0078070B" w:rsidP="002C2382">
      <w:pPr>
        <w:pStyle w:val="TH"/>
      </w:pPr>
      <w:r>
        <w:object w:dxaOrig="14352" w:dyaOrig="8988" w14:anchorId="7C2D5898">
          <v:shape id="_x0000_i1214" type="#_x0000_t75" style="width:481.35pt;height:301.9pt" o:ole="">
            <v:imagedata r:id="rId399" o:title=""/>
          </v:shape>
          <o:OLEObject Type="Embed" ProgID="Visio.Drawing.15" ShapeID="_x0000_i1214" DrawAspect="Content" ObjectID="_1723982714" r:id="rId400"/>
        </w:object>
      </w:r>
    </w:p>
    <w:p w14:paraId="1D836FC2" w14:textId="76678AC5" w:rsidR="0078070B" w:rsidRDefault="0078070B" w:rsidP="002C2382">
      <w:pPr>
        <w:pStyle w:val="TF"/>
      </w:pPr>
      <w:r>
        <w:t xml:space="preserve">Figure </w:t>
      </w:r>
      <w:r w:rsidR="007E3475">
        <w:t>7</w:t>
      </w:r>
      <w:r>
        <w:t>.</w:t>
      </w:r>
      <w:r w:rsidR="007E3475">
        <w:t>2</w:t>
      </w:r>
      <w:r>
        <w:t>.2-2: SMS message transfer when the UEs are non-roaming</w:t>
      </w:r>
    </w:p>
    <w:p w14:paraId="56633067" w14:textId="21E13FA5" w:rsidR="0078070B" w:rsidRDefault="0078070B" w:rsidP="002C2382">
      <w:r>
        <w:lastRenderedPageBreak/>
        <w:t>The UE-A1 sends an SMS message over NAS. In this case the SMSF (VPLMN-A1) that serves the UE-A1 provides the LI functions when UE-A1 is a target in VPLMN-A1. The SMSF (VPLMN-A1) that serves the UE-A1 also provides the LI functions when the destination party of the SMS message is a target non-local ID and in this case, UE-A1 may not be a target in VPLMN-A1.</w:t>
      </w:r>
    </w:p>
    <w:p w14:paraId="3644D1D6" w14:textId="3A1AAC99" w:rsidR="0078070B" w:rsidRDefault="0078070B" w:rsidP="002C2382">
      <w:r>
        <w:t>The UE-A2 sends the SMS message over IP. In this case, the LMISF-IRI (VPLMN-A2) provides the LI functions for SMS when UE-A2 is a target in VPLMN-A2. The IMS signalling function within the IMS domain (HPLMN-A) provides the LI functions for SMS when UE-A2 is a target in HPLMN-A. The LMISF-IRI (VPLMN-A2) and the IMS signalling function within the IMS domain (HPLMN-A) also provide the LI functions for SMS when the destination party of the SMS message is a target non-local ID and in this case, UE-A2 may not be a target in VPLMN-A2 or HPLMN-A.</w:t>
      </w:r>
    </w:p>
    <w:p w14:paraId="0932C03C" w14:textId="2CCFBAFA" w:rsidR="0078070B" w:rsidRDefault="0078070B" w:rsidP="002C2382">
      <w:r>
        <w:t>The UE-A3 sends the SMS message over IP. In this case, the IMS signalling function within the IMS domain (VPLMN-A3) provides the LI functions for SMS when UE-A3 is a target in VPLMN-A3. The IMS signalling function within the IMS domain (HPLMN-A) provides the LI functions for SMS when UE-A3 is a target in HPLMN-A. The IMS signalling function</w:t>
      </w:r>
      <w:r w:rsidR="009E7C06">
        <w:t xml:space="preserve"> </w:t>
      </w:r>
      <w:r>
        <w:t>within the IMS domain (VPLMN-A3) and the IMS signalling function within the IMS domain (HPLMN-A) also provide the LI functions for SMS when the destination party of the SMS message is a target non-local ID and in this case, UE-A3 may not be a target in VPLMN-A3 or HPLMN-A.</w:t>
      </w:r>
    </w:p>
    <w:p w14:paraId="7B0567D4" w14:textId="26FD3F01" w:rsidR="0078070B" w:rsidRDefault="0078070B" w:rsidP="002C2382">
      <w:r>
        <w:t xml:space="preserve">The UE-B1 receives an SMS message over NAS. In this case the SMSF (VPLMN-B1) that serves the UE-B1 provides the LI functions for SMS when UE-B1 is a target in VPLMN-B1. The SMSF (VPLMN-B1) that serves the UE-B1 also provides the LI functions when the originating party of the SMS message is a target non-local ID and in this case, UE-B1 may not be a target in VPLMN-B1. As shown in figure </w:t>
      </w:r>
      <w:r w:rsidR="007E3475">
        <w:t>7</w:t>
      </w:r>
      <w:r>
        <w:t>.</w:t>
      </w:r>
      <w:r w:rsidR="007E3475">
        <w:t>2</w:t>
      </w:r>
      <w:r>
        <w:t>.2-2, the SMS messages are transferred from SMS-GMSC to SMSF present in the VPLMN-B1.</w:t>
      </w:r>
    </w:p>
    <w:p w14:paraId="196D2C66" w14:textId="58250792" w:rsidR="0078070B" w:rsidRDefault="0078070B" w:rsidP="002C2382">
      <w:r>
        <w:t>The UE-B2 an SMS over IP capable UE receives the SMS message over NAS. In this case the SMSF (VPLMN-B2) that serves the UE-B2 provides the LI functions when UE-B2 is a target in VPLMN-B2. The SMSF (VPLMN-B2) that serves the UE-B2 also provides the LI functions when the originating party of the SMS message is a target non-local ID and in this case, UE-B2 may not be a target in VPLMN-B2.</w:t>
      </w:r>
    </w:p>
    <w:p w14:paraId="0C4D0C9D" w14:textId="7297086A" w:rsidR="0078070B" w:rsidRDefault="0078070B" w:rsidP="002C2382">
      <w:r>
        <w:t>The UE-B3 receives the SMS message over IP. In this case, the LMISF-IRI (VPLMN-B3) provides the LI functions for SMS when UE-B3 is a target in VPLMN-B3. The IMS signalling function within the IMS domain (HPLMN-B) provides the LI functions for SMS when UE-B3 is a target in HPLMN-B. The LMISF-IRI (VPLMN-B3) and the IMS signalling function within the IMS domain (HPLMN-B) also provide the LI functions when the origination party of the SMS message is a target non-local ID and in this case, UE-B3 may not be a target in VPLMN-B3 or HPLMN-B.</w:t>
      </w:r>
    </w:p>
    <w:p w14:paraId="02E9A86C" w14:textId="7C2022FB" w:rsidR="0078070B" w:rsidRDefault="0078070B" w:rsidP="002C2382">
      <w:r>
        <w:t>The UE-B4 receives the SMS message over IP. In this case, the IMS signalling function within the IMS domain</w:t>
      </w:r>
      <w:r w:rsidR="009E7C06">
        <w:t xml:space="preserve"> </w:t>
      </w:r>
      <w:r>
        <w:t>(VPLMN-B4) provides the LI functions for SMS when UE-B4 is a target in VPLMN-B4. The IMS signalling function within the IMS domain (HPLMN-B) provides the LI functions for SMS when UE-B4 is a target in HPLMN-B. The IMS signalling function within the IMS domain (VPLMN-B4) and the IMS signalling function within the IMS domain (HPLMN-B) also provide the LI functions when the origination party of the SMS message is a target non-local ID and in this case, UE-B3 may not be a target in VPLMN-B4 or HPLMN-B.</w:t>
      </w:r>
    </w:p>
    <w:p w14:paraId="3A7F955A" w14:textId="4DFC66E9" w:rsidR="007E3475" w:rsidRPr="003A018C" w:rsidRDefault="007E3475" w:rsidP="007E3475">
      <w:pPr>
        <w:pStyle w:val="Heading3"/>
      </w:pPr>
      <w:bookmarkStart w:id="325" w:name="_Toc109123973"/>
      <w:r>
        <w:t>7.2.3</w:t>
      </w:r>
      <w:r>
        <w:tab/>
        <w:t>SMS over NAS (UE not SMS over IP capable)</w:t>
      </w:r>
      <w:bookmarkEnd w:id="325"/>
    </w:p>
    <w:p w14:paraId="4B9176DC" w14:textId="250A943F" w:rsidR="007E3475" w:rsidRDefault="007E3475" w:rsidP="007E3475">
      <w:pPr>
        <w:pStyle w:val="Heading4"/>
      </w:pPr>
      <w:bookmarkStart w:id="326" w:name="_Toc109123974"/>
      <w:r>
        <w:t>7</w:t>
      </w:r>
      <w:r w:rsidRPr="003A018C">
        <w:t>.</w:t>
      </w:r>
      <w:r>
        <w:t>2</w:t>
      </w:r>
      <w:r w:rsidRPr="003A018C">
        <w:t>.3.1</w:t>
      </w:r>
      <w:r>
        <w:tab/>
        <w:t>General</w:t>
      </w:r>
      <w:bookmarkEnd w:id="326"/>
    </w:p>
    <w:p w14:paraId="2689B59B" w14:textId="22387590" w:rsidR="007E3475" w:rsidRDefault="005D498B" w:rsidP="007E3475">
      <w:r>
        <w:t>F</w:t>
      </w:r>
      <w:r w:rsidR="007E3475">
        <w:t>igure 7.2.3-1 provides the generic architecture showing major NFs involved in the transfer of SMS messages from the originating end to the terminating end. Here, on both side of the SMS message transfer, SMS over NAS is presumed. The UEs (Party_A and Party_B) are not SMS over IP capable. The UEs are not roaming.</w:t>
      </w:r>
    </w:p>
    <w:p w14:paraId="0C08D36E" w14:textId="77777777" w:rsidR="007E3475" w:rsidRDefault="007E3475" w:rsidP="002C2382">
      <w:pPr>
        <w:pStyle w:val="TH"/>
      </w:pPr>
      <w:r>
        <w:object w:dxaOrig="17796" w:dyaOrig="9505" w14:anchorId="5BD22718">
          <v:shape id="_x0000_i1215" type="#_x0000_t75" style="width:481.35pt;height:257.75pt" o:ole="">
            <v:imagedata r:id="rId401" o:title=""/>
          </v:shape>
          <o:OLEObject Type="Embed" ProgID="Visio.Drawing.15" ShapeID="_x0000_i1215" DrawAspect="Content" ObjectID="_1723982715" r:id="rId402"/>
        </w:object>
      </w:r>
    </w:p>
    <w:p w14:paraId="49A3C773" w14:textId="21036801" w:rsidR="007E3475" w:rsidRDefault="007E3475" w:rsidP="002C2382">
      <w:pPr>
        <w:pStyle w:val="TF"/>
      </w:pPr>
      <w:r>
        <w:t>Figure 7.2.3-1: Generic architecture for SMS over NAS - UEs not SMS over IP capable (non-roaming)</w:t>
      </w:r>
    </w:p>
    <w:p w14:paraId="2B27723A" w14:textId="6AD65959" w:rsidR="007E3475" w:rsidRDefault="007E3475" w:rsidP="002C2382">
      <w:r>
        <w:t>The SMSF in the originating network (PLMN-A) provides the IRI-POI functions when Party_A is a target in PLMN-A or when Party_B is a target non-local ID in PLMN-A. Likewise, the</w:t>
      </w:r>
      <w:r w:rsidR="009E7C06">
        <w:t xml:space="preserve"> </w:t>
      </w:r>
      <w:r>
        <w:t>SMSF in the terminating network (PLMN-B) provides the IRI-POI functions when Party_B is a target in PLMN-B or when Party_A is a target non-local ID in PLMN-B.</w:t>
      </w:r>
    </w:p>
    <w:p w14:paraId="2355E0AE" w14:textId="6B02E3FC" w:rsidR="007E3475" w:rsidRDefault="005D498B" w:rsidP="005D498B">
      <w:r>
        <w:t>F</w:t>
      </w:r>
      <w:r w:rsidR="007E3475">
        <w:t>igure 7.2.3-2 provides the extreme case of generic architecture showing major NFs involved in the transfer of SMS messages from the originating end to the terminating end where both UEs (Party_A and Party_B) happen to be roaming. Here</w:t>
      </w:r>
      <w:r w:rsidR="00207018">
        <w:t>,</w:t>
      </w:r>
      <w:r w:rsidR="007E3475">
        <w:t xml:space="preserve"> on both side of the SMS message transfer, SMS over NAS is presumed. The UEs are not SMS over IP capable.</w:t>
      </w:r>
    </w:p>
    <w:p w14:paraId="3099433C" w14:textId="77777777" w:rsidR="007E3475" w:rsidRDefault="007E3475" w:rsidP="002C2382">
      <w:pPr>
        <w:pStyle w:val="TH"/>
      </w:pPr>
      <w:r>
        <w:object w:dxaOrig="19765" w:dyaOrig="9133" w14:anchorId="2832A8B9">
          <v:shape id="_x0000_i1216" type="#_x0000_t75" style="width:481.35pt;height:221.95pt" o:ole="">
            <v:imagedata r:id="rId403" o:title=""/>
          </v:shape>
          <o:OLEObject Type="Embed" ProgID="Visio.Drawing.15" ShapeID="_x0000_i1216" DrawAspect="Content" ObjectID="_1723982716" r:id="rId404"/>
        </w:object>
      </w:r>
    </w:p>
    <w:p w14:paraId="02B52E57" w14:textId="279FEC52" w:rsidR="007E3475" w:rsidRDefault="007E3475" w:rsidP="002C2382">
      <w:pPr>
        <w:pStyle w:val="TF"/>
      </w:pPr>
      <w:r>
        <w:t xml:space="preserve">Figure </w:t>
      </w:r>
      <w:r w:rsidR="00207018">
        <w:t>7.2</w:t>
      </w:r>
      <w:r>
        <w:t>.3-2: Generic architecture for SMS over NAS - UEs not SMS over IP capable (roaming)</w:t>
      </w:r>
    </w:p>
    <w:p w14:paraId="7BBF7567" w14:textId="5818581B" w:rsidR="007E3475" w:rsidRDefault="007E3475" w:rsidP="002C2382">
      <w:r>
        <w:t>The SMSF in VPLMN-A provides the IRI-POI functions when Party_A is a target in VPLMN-A or when Party_B is a target non-local ID in VPLMN-A. Likewise, the</w:t>
      </w:r>
      <w:r w:rsidR="009E7C06">
        <w:t xml:space="preserve"> </w:t>
      </w:r>
      <w:r>
        <w:t>SMSF in VPLMN-B provides the IRI-POI functions when Party_B is a target in VPLMN-B or when Party_A is a target non-local ID in VPLMN-B.</w:t>
      </w:r>
    </w:p>
    <w:p w14:paraId="7B07DA4A" w14:textId="7EF7857E" w:rsidR="007E3475" w:rsidRDefault="007E3475" w:rsidP="007E3475">
      <w:pPr>
        <w:pStyle w:val="NO"/>
      </w:pPr>
      <w:r>
        <w:t>NOTE:</w:t>
      </w:r>
      <w:r>
        <w:tab/>
        <w:t>The TS 33.127 [3] and TS 33.128 [4] have not defined the LI capabilities in HPLMN for SMS over NAS.</w:t>
      </w:r>
    </w:p>
    <w:p w14:paraId="774E52F9" w14:textId="68F1301B" w:rsidR="007E3475" w:rsidRDefault="007E3475" w:rsidP="007E3475">
      <w:r>
        <w:lastRenderedPageBreak/>
        <w:t xml:space="preserve">The scenario of Party_A is roaming, but Party_B is not roaming is possible. Likewise, the scenario of Party_B is roaming, but Party_A is not roaming is also possible. One may visualize the architectures for such scenarios easily using figures </w:t>
      </w:r>
      <w:r w:rsidR="00207018">
        <w:t>7</w:t>
      </w:r>
      <w:r>
        <w:t>.</w:t>
      </w:r>
      <w:r w:rsidR="00207018">
        <w:t>2</w:t>
      </w:r>
      <w:r>
        <w:t>.</w:t>
      </w:r>
      <w:r w:rsidR="00207018">
        <w:t>3</w:t>
      </w:r>
      <w:r>
        <w:t xml:space="preserve">-1 and </w:t>
      </w:r>
      <w:r w:rsidR="00207018">
        <w:t>7</w:t>
      </w:r>
      <w:r>
        <w:t>.</w:t>
      </w:r>
      <w:r w:rsidR="00207018">
        <w:t>2</w:t>
      </w:r>
      <w:r>
        <w:t>.</w:t>
      </w:r>
      <w:r w:rsidR="00207018">
        <w:t>3</w:t>
      </w:r>
      <w:r>
        <w:t>-2.</w:t>
      </w:r>
    </w:p>
    <w:p w14:paraId="12D211AC" w14:textId="58947100" w:rsidR="007E3475" w:rsidRDefault="007E3475" w:rsidP="007E3475">
      <w:r>
        <w:t xml:space="preserve">The flow-diagrams shown in the subsequent clauses are based on the architecture shown in figure </w:t>
      </w:r>
      <w:r w:rsidR="00207018">
        <w:t>7</w:t>
      </w:r>
      <w:r>
        <w:t>.</w:t>
      </w:r>
      <w:r w:rsidR="00207018">
        <w:t>2</w:t>
      </w:r>
      <w:r>
        <w:t xml:space="preserve">.3-1 even though the same could be used to understand the flow-sequence when the UEs are roaming (i.e. architecture shown </w:t>
      </w:r>
      <w:r w:rsidR="005D498B">
        <w:t xml:space="preserve">in </w:t>
      </w:r>
      <w:r>
        <w:t xml:space="preserve">figure </w:t>
      </w:r>
      <w:r w:rsidR="00207018">
        <w:t>7</w:t>
      </w:r>
      <w:r>
        <w:t>.</w:t>
      </w:r>
      <w:r w:rsidR="00207018">
        <w:t>2</w:t>
      </w:r>
      <w:r>
        <w:t>.3-2).</w:t>
      </w:r>
    </w:p>
    <w:p w14:paraId="599ADC6E" w14:textId="07F830AB" w:rsidR="003864C9" w:rsidRDefault="003864C9" w:rsidP="003864C9">
      <w:pPr>
        <w:pStyle w:val="Heading4"/>
      </w:pPr>
      <w:bookmarkStart w:id="327" w:name="_Toc109123975"/>
      <w:r>
        <w:t>7</w:t>
      </w:r>
      <w:r w:rsidRPr="003A018C">
        <w:t>.</w:t>
      </w:r>
      <w:r>
        <w:t>2</w:t>
      </w:r>
      <w:r w:rsidRPr="003A018C">
        <w:t>.3.</w:t>
      </w:r>
      <w:r>
        <w:t>2</w:t>
      </w:r>
      <w:r>
        <w:tab/>
        <w:t>SMS message transfer in the originating network without a status report</w:t>
      </w:r>
      <w:bookmarkEnd w:id="327"/>
    </w:p>
    <w:p w14:paraId="250758CE" w14:textId="052733B3" w:rsidR="003864C9" w:rsidRPr="00921E3D" w:rsidRDefault="003864C9" w:rsidP="003864C9">
      <w:r>
        <w:t xml:space="preserve">The flow-diagram shown in figure </w:t>
      </w:r>
      <w:r w:rsidR="0035689B">
        <w:t>7</w:t>
      </w:r>
      <w:r>
        <w:t>.</w:t>
      </w:r>
      <w:r w:rsidR="0035689B">
        <w:t>2</w:t>
      </w:r>
      <w:r>
        <w:t>.3-3 illustrates the sequence of steps involved when Party_A (target) sends an SMS message to the Party_B (not shown) without a status report.</w:t>
      </w:r>
    </w:p>
    <w:p w14:paraId="2EC202FD" w14:textId="77777777" w:rsidR="005D498B" w:rsidRDefault="003864C9" w:rsidP="002C2382">
      <w:pPr>
        <w:pStyle w:val="TH"/>
      </w:pPr>
      <w:r>
        <w:object w:dxaOrig="19278" w:dyaOrig="5490" w14:anchorId="1427CD80">
          <v:shape id="_x0000_i1217" type="#_x0000_t75" style="width:482.1pt;height:137.65pt" o:ole="">
            <v:imagedata r:id="rId405" o:title=""/>
          </v:shape>
          <o:OLEObject Type="Embed" ProgID="Visio.Drawing.15" ShapeID="_x0000_i1217" DrawAspect="Content" ObjectID="_1723982717" r:id="rId406"/>
        </w:object>
      </w:r>
    </w:p>
    <w:p w14:paraId="25E69F72" w14:textId="0C36D625" w:rsidR="003864C9" w:rsidRDefault="003864C9" w:rsidP="002C2382">
      <w:pPr>
        <w:pStyle w:val="TF"/>
      </w:pPr>
      <w:r>
        <w:t xml:space="preserve">Figure </w:t>
      </w:r>
      <w:r w:rsidR="0035689B">
        <w:t>7</w:t>
      </w:r>
      <w:r>
        <w:t>.</w:t>
      </w:r>
      <w:r w:rsidR="0035689B">
        <w:t>2</w:t>
      </w:r>
      <w:r>
        <w:t>.3-3: SMS message transfer in originating network without a status report</w:t>
      </w:r>
    </w:p>
    <w:p w14:paraId="1B7F8C44" w14:textId="7F6D970B" w:rsidR="003864C9" w:rsidRDefault="003864C9" w:rsidP="002C2382">
      <w:r>
        <w:t xml:space="preserve">The illustrations shown in figure </w:t>
      </w:r>
      <w:r w:rsidR="0035689B">
        <w:t>7</w:t>
      </w:r>
      <w:r>
        <w:t>.</w:t>
      </w:r>
      <w:r w:rsidR="0035689B">
        <w:t>2</w:t>
      </w:r>
      <w:r>
        <w:t>.3-3 are based on the event triggers defined in TS 33.128 [4] for the generation of xIRI SMSMessage and xIRI SMSReport. The GPSI, PEI, SUPI associated with the Party_A can be the target identit</w:t>
      </w:r>
      <w:r w:rsidR="0035689B">
        <w:t>ies</w:t>
      </w:r>
      <w:r>
        <w:t>. The target identity determination is made from Nsmsf and SMSRecordData. The IRI messages SMSMessage and SMSReport have the same correlation number.</w:t>
      </w:r>
    </w:p>
    <w:p w14:paraId="0734DADB" w14:textId="593BB25D" w:rsidR="003864C9" w:rsidRPr="00921E3D" w:rsidRDefault="003864C9" w:rsidP="005D498B">
      <w:r>
        <w:t xml:space="preserve">The flow-diagram shown in figure </w:t>
      </w:r>
      <w:r w:rsidR="0035689B">
        <w:t>7</w:t>
      </w:r>
      <w:r>
        <w:t>.</w:t>
      </w:r>
      <w:r w:rsidR="0035689B">
        <w:t>2</w:t>
      </w:r>
      <w:r>
        <w:t>.3-4 illustrates the sequence of steps involved when Party_A sends an SMS message to Party_B (not shown) who happens to be a target non-local ID without a status report.</w:t>
      </w:r>
    </w:p>
    <w:p w14:paraId="63BD48F2" w14:textId="77777777" w:rsidR="005D498B" w:rsidRDefault="003864C9" w:rsidP="002C2382">
      <w:pPr>
        <w:pStyle w:val="TH"/>
      </w:pPr>
      <w:r>
        <w:object w:dxaOrig="19278" w:dyaOrig="5436" w14:anchorId="560359DA">
          <v:shape id="_x0000_i1218" type="#_x0000_t75" style="width:482.1pt;height:136.05pt" o:ole="">
            <v:imagedata r:id="rId407" o:title=""/>
          </v:shape>
          <o:OLEObject Type="Embed" ProgID="Visio.Drawing.15" ShapeID="_x0000_i1218" DrawAspect="Content" ObjectID="_1723982718" r:id="rId408"/>
        </w:object>
      </w:r>
      <w:r w:rsidRPr="00C75EDD">
        <w:t xml:space="preserve"> </w:t>
      </w:r>
    </w:p>
    <w:p w14:paraId="11BCC859" w14:textId="46AFDCFA" w:rsidR="003864C9" w:rsidRDefault="003864C9" w:rsidP="002C2382">
      <w:pPr>
        <w:pStyle w:val="TF"/>
      </w:pPr>
      <w:r>
        <w:t xml:space="preserve">Figure </w:t>
      </w:r>
      <w:r w:rsidR="0035689B">
        <w:t>7</w:t>
      </w:r>
      <w:r>
        <w:t>.</w:t>
      </w:r>
      <w:r w:rsidR="0035689B">
        <w:t>2</w:t>
      </w:r>
      <w:r>
        <w:t>.3-4: SMS message transfer in originating network without status report (target non-local ID)</w:t>
      </w:r>
    </w:p>
    <w:p w14:paraId="2CC4D588" w14:textId="2B0FF95F" w:rsidR="003864C9" w:rsidRDefault="003864C9" w:rsidP="003864C9">
      <w:r>
        <w:t xml:space="preserve">The illustrations shown in figure </w:t>
      </w:r>
      <w:r w:rsidR="0035689B">
        <w:t>7</w:t>
      </w:r>
      <w:r>
        <w:t>.</w:t>
      </w:r>
      <w:r w:rsidR="0035689B">
        <w:t>2</w:t>
      </w:r>
      <w:r>
        <w:t>.3-4 are based on the event triggers defined in TS 33.128 [4] for the generation of xIRI SMSMessage and xIRI SMSReport. The MSISDN associated with the Party_B (not shown) can be identity of the target non-local ID. The target identity determination is made from SMS-SUMBIT. The IRI messages SMSMessage and SMSReport have the same correlation number.</w:t>
      </w:r>
    </w:p>
    <w:p w14:paraId="3BEC9E82" w14:textId="427E581F" w:rsidR="0035689B" w:rsidRDefault="0035689B" w:rsidP="0035689B">
      <w:pPr>
        <w:pStyle w:val="Heading4"/>
      </w:pPr>
      <w:bookmarkStart w:id="328" w:name="_Toc109123976"/>
      <w:r>
        <w:t>7</w:t>
      </w:r>
      <w:r w:rsidRPr="003A018C">
        <w:t>.</w:t>
      </w:r>
      <w:r>
        <w:t>2</w:t>
      </w:r>
      <w:r w:rsidRPr="003A018C">
        <w:t>.3.</w:t>
      </w:r>
      <w:r>
        <w:t>3</w:t>
      </w:r>
      <w:r>
        <w:tab/>
        <w:t>SMS message transfer in the originating network with a status report</w:t>
      </w:r>
      <w:bookmarkEnd w:id="328"/>
    </w:p>
    <w:p w14:paraId="7F89BE82" w14:textId="785AFE45" w:rsidR="0035689B" w:rsidRPr="00921E3D" w:rsidRDefault="0035689B" w:rsidP="0035689B">
      <w:r>
        <w:t>The flow-diagram shown in figure 7.2.3-5 illustrates the sequence of steps involved when Party_A (target) sends an SMS message to the Party_B (not shown) with a status report.</w:t>
      </w:r>
    </w:p>
    <w:p w14:paraId="625E86E6" w14:textId="77777777" w:rsidR="0035689B" w:rsidRDefault="0035689B" w:rsidP="002C2382">
      <w:pPr>
        <w:pStyle w:val="TH"/>
      </w:pPr>
      <w:r>
        <w:object w:dxaOrig="20670" w:dyaOrig="14862" w14:anchorId="503FBF67">
          <v:shape id="_x0000_i1219" type="#_x0000_t75" style="width:481.7pt;height:346.5pt" o:ole="">
            <v:imagedata r:id="rId409" o:title=""/>
          </v:shape>
          <o:OLEObject Type="Embed" ProgID="Visio.Drawing.15" ShapeID="_x0000_i1219" DrawAspect="Content" ObjectID="_1723982719" r:id="rId410"/>
        </w:object>
      </w:r>
    </w:p>
    <w:p w14:paraId="5F6A0131" w14:textId="6091C736" w:rsidR="0035689B" w:rsidRDefault="0035689B" w:rsidP="002C2382">
      <w:pPr>
        <w:pStyle w:val="TF"/>
      </w:pPr>
      <w:r>
        <w:t>Figure 7.2.3-5: SMS message transfer in originating network with a status report</w:t>
      </w:r>
    </w:p>
    <w:p w14:paraId="00BC9443" w14:textId="29BA7208" w:rsidR="0035689B" w:rsidRDefault="0035689B" w:rsidP="002C2382">
      <w:r>
        <w:t>The illustrations shown in figure 7.2.3-5 are based on the event triggers defined in TS 33.128 [4] for the generation of xIRI SMSMessage and xIRI SMSReport. For the initial xIRI SMSMessage (reporting the SMS-SUBMIT) and the associated xIRI SMSReport the GPSI, PEI, SUPI associated with the Party_A can be the target identity. The target identity determination is made from Nsmsf and SMSRecordData.</w:t>
      </w:r>
    </w:p>
    <w:p w14:paraId="5D90918D" w14:textId="548E1B80" w:rsidR="0035689B" w:rsidRDefault="0035689B" w:rsidP="002C2382">
      <w:r>
        <w:t>For the xIRI SMSMessage (reporting of SMS-STATUS-REPORT) and the associated xIRI SMSReport,</w:t>
      </w:r>
      <w:r w:rsidR="009E7C06">
        <w:t xml:space="preserve"> </w:t>
      </w:r>
      <w:r>
        <w:t>GPSI, PEI or SUPI associated with the A's TMSI or LMSI (present in the MT-Forward SM) can be the target identity.</w:t>
      </w:r>
    </w:p>
    <w:p w14:paraId="0E2CA572" w14:textId="07CF7BDD" w:rsidR="0035689B" w:rsidRPr="00921E3D" w:rsidRDefault="0035689B" w:rsidP="005D498B">
      <w:r>
        <w:t xml:space="preserve">The flow-diagram shown in figure </w:t>
      </w:r>
      <w:r w:rsidR="005D498B">
        <w:t>7.2</w:t>
      </w:r>
      <w:r>
        <w:t>.3-6 illustrates the sequence of steps involved when Party_A sends an SMS message to Party_B (not shown) who happens to be a target non-local ID with a status report.</w:t>
      </w:r>
    </w:p>
    <w:p w14:paraId="7F071C5F" w14:textId="77777777" w:rsidR="005D498B" w:rsidRDefault="0035689B" w:rsidP="002C2382">
      <w:pPr>
        <w:pStyle w:val="TH"/>
      </w:pPr>
      <w:r>
        <w:object w:dxaOrig="20670" w:dyaOrig="15150" w14:anchorId="389EB759">
          <v:shape id="_x0000_i1220" type="#_x0000_t75" style="width:481.7pt;height:352.85pt" o:ole="">
            <v:imagedata r:id="rId411" o:title=""/>
          </v:shape>
          <o:OLEObject Type="Embed" ProgID="Visio.Drawing.15" ShapeID="_x0000_i1220" DrawAspect="Content" ObjectID="_1723982720" r:id="rId412"/>
        </w:object>
      </w:r>
      <w:r>
        <w:t xml:space="preserve"> </w:t>
      </w:r>
    </w:p>
    <w:p w14:paraId="61D3AF79" w14:textId="7ECFA558" w:rsidR="0035689B" w:rsidRDefault="0035689B" w:rsidP="002C2382">
      <w:pPr>
        <w:pStyle w:val="TF"/>
      </w:pPr>
      <w:r>
        <w:t xml:space="preserve">Figure </w:t>
      </w:r>
      <w:r w:rsidR="00751879">
        <w:t>7</w:t>
      </w:r>
      <w:r>
        <w:t>.</w:t>
      </w:r>
      <w:r w:rsidR="00751879">
        <w:t>2</w:t>
      </w:r>
      <w:r>
        <w:t>.3-6: SMS message transfer in originating network with status report (target non-local ID)</w:t>
      </w:r>
    </w:p>
    <w:p w14:paraId="10FFA37B" w14:textId="162459A0" w:rsidR="0035689B" w:rsidRDefault="0035689B" w:rsidP="002C2382">
      <w:r>
        <w:t xml:space="preserve">The illustrations shown in figure </w:t>
      </w:r>
      <w:r w:rsidR="00751879">
        <w:t>7</w:t>
      </w:r>
      <w:r>
        <w:t>.</w:t>
      </w:r>
      <w:r w:rsidR="00751879">
        <w:t>2</w:t>
      </w:r>
      <w:r>
        <w:t>.3-6 are based on the event triggers defined in TS 33.128 [4] for the generation of xIRI SMSMessage and xIRI SMSReport</w:t>
      </w:r>
      <w:r w:rsidR="00751879">
        <w:t>.</w:t>
      </w:r>
      <w:r>
        <w:t xml:space="preserve"> The MSISDN associated with the Party_B (not shown) can be identity of the target non-local ID. The target identity determination is made from SMS-SUBMIT and SMS-STATUS-REPORT.</w:t>
      </w:r>
    </w:p>
    <w:p w14:paraId="3A2F5617" w14:textId="49076743" w:rsidR="0035689B" w:rsidRDefault="0035689B" w:rsidP="002C2382">
      <w:r>
        <w:t xml:space="preserve">In both flow diagrams shown in figure </w:t>
      </w:r>
      <w:r w:rsidR="00751879">
        <w:t>7</w:t>
      </w:r>
      <w:r>
        <w:t>.</w:t>
      </w:r>
      <w:r w:rsidR="00751879">
        <w:t>2</w:t>
      </w:r>
      <w:r>
        <w:t xml:space="preserve">.3-5 and </w:t>
      </w:r>
      <w:r w:rsidR="00751879">
        <w:t>7</w:t>
      </w:r>
      <w:r>
        <w:t>.</w:t>
      </w:r>
      <w:r w:rsidR="00751879">
        <w:t>2</w:t>
      </w:r>
      <w:r>
        <w:t>.3-6, the IRI messages SMSMessage for the SMS-SUBMIT and the SMSReport for the SMS-SUBMIT-REPORT have the same correlation number. Similarly, the IRI messages SMSMessage for the SMS-STATUS-REPORT and the SMSReport for the SMS-DELIVER-REPORT have the same correlation number.</w:t>
      </w:r>
    </w:p>
    <w:p w14:paraId="7EC77671" w14:textId="224DBF71" w:rsidR="00751879" w:rsidRDefault="00751879" w:rsidP="00751879">
      <w:pPr>
        <w:pStyle w:val="Heading4"/>
      </w:pPr>
      <w:bookmarkStart w:id="329" w:name="_Toc109123977"/>
      <w:r>
        <w:t>7</w:t>
      </w:r>
      <w:r w:rsidRPr="003A018C">
        <w:t>.</w:t>
      </w:r>
      <w:r>
        <w:t>2</w:t>
      </w:r>
      <w:r w:rsidRPr="003A018C">
        <w:t>.3.</w:t>
      </w:r>
      <w:r>
        <w:t>4</w:t>
      </w:r>
      <w:r>
        <w:tab/>
        <w:t>SMS message transfer in the terminating network</w:t>
      </w:r>
      <w:bookmarkEnd w:id="329"/>
    </w:p>
    <w:p w14:paraId="4517D6B2" w14:textId="2E9E38AA" w:rsidR="00751879" w:rsidRPr="00921E3D" w:rsidRDefault="00751879" w:rsidP="00751879">
      <w:r>
        <w:t>The flow-diagram shown in figure 7.2.3-7 illustrates the sequence of steps involved when Party_B (target) receives an SMS message from Party_A (not shown).</w:t>
      </w:r>
    </w:p>
    <w:p w14:paraId="3E943811" w14:textId="77777777" w:rsidR="00751879" w:rsidRDefault="00751879" w:rsidP="002C2382">
      <w:pPr>
        <w:pStyle w:val="TH"/>
      </w:pPr>
      <w:r>
        <w:object w:dxaOrig="20256" w:dyaOrig="8382" w14:anchorId="463D44CA">
          <v:shape id="_x0000_i1221" type="#_x0000_t75" style="width:480.95pt;height:198.9pt" o:ole="">
            <v:imagedata r:id="rId413" o:title=""/>
          </v:shape>
          <o:OLEObject Type="Embed" ProgID="Visio.Drawing.15" ShapeID="_x0000_i1221" DrawAspect="Content" ObjectID="_1723982721" r:id="rId414"/>
        </w:object>
      </w:r>
    </w:p>
    <w:p w14:paraId="5737B001" w14:textId="70C868A4" w:rsidR="00751879" w:rsidRDefault="00751879" w:rsidP="002C2382">
      <w:pPr>
        <w:pStyle w:val="TF"/>
      </w:pPr>
      <w:r>
        <w:t>Figure 7.2.3-7: SMS message transfer in the originating network with a status report</w:t>
      </w:r>
    </w:p>
    <w:p w14:paraId="0E67E950" w14:textId="6BF2F241" w:rsidR="00751879" w:rsidRDefault="00751879" w:rsidP="002C2382">
      <w:r>
        <w:t>The illustrations shown in figure 7.2.3-7 are based on the event triggers defined in TS 33.128 [4] for the generation of xIRI SMSMessage and xIRI SMSReport. The GPSI, PEI or SUPI associated with the Party B's TMSI or LMSI (present in the MT-Forward SM) can be the target identity. The IRI messages SMSMessage and SMSReport have the same correlation number.</w:t>
      </w:r>
    </w:p>
    <w:p w14:paraId="436E5876" w14:textId="41567D39" w:rsidR="00751879" w:rsidRPr="00921E3D" w:rsidRDefault="00751879" w:rsidP="00BD7A4F">
      <w:r>
        <w:t>The flow-diagram shown in figure 7.2.3-8 illustrates the sequence of steps involved when Party_B receives an SMS message from Party_A (not shown) who happens to be a target non-local ID.</w:t>
      </w:r>
    </w:p>
    <w:p w14:paraId="7B447BC2" w14:textId="77777777" w:rsidR="00751879" w:rsidRPr="00921E3D" w:rsidRDefault="00751879" w:rsidP="002C2382">
      <w:pPr>
        <w:pStyle w:val="TH"/>
      </w:pPr>
      <w:r>
        <w:object w:dxaOrig="20256" w:dyaOrig="8526" w14:anchorId="3784DAB7">
          <v:shape id="_x0000_i1222" type="#_x0000_t75" style="width:480.95pt;height:202.1pt" o:ole="">
            <v:imagedata r:id="rId415" o:title=""/>
          </v:shape>
          <o:OLEObject Type="Embed" ProgID="Visio.Drawing.15" ShapeID="_x0000_i1222" DrawAspect="Content" ObjectID="_1723982722" r:id="rId416"/>
        </w:object>
      </w:r>
    </w:p>
    <w:p w14:paraId="0D4CB9F7" w14:textId="2F74B563" w:rsidR="00751879" w:rsidRDefault="00751879" w:rsidP="002C2382">
      <w:pPr>
        <w:pStyle w:val="TF"/>
      </w:pPr>
      <w:r>
        <w:t>Figure 7.2.3-8: SMS message transfer in the terminating network (target non-local ID)</w:t>
      </w:r>
    </w:p>
    <w:p w14:paraId="5386EF34" w14:textId="671B8E04" w:rsidR="00751879" w:rsidRDefault="00751879" w:rsidP="002C2382">
      <w:r>
        <w:t>The illustrations shown in figure 7.2.3-8 are based on the event triggers defined in TS 33.128 [4] for the generation of xIRI SMSMessage and xIRI SMSReport. The MSISDN associated with the Party_A (not shown) can be the non-local ID. The target identity determination is made from SMS-DELIVER. The IRI messages SMSMessage and SMSReport have the same correlation number.</w:t>
      </w:r>
    </w:p>
    <w:p w14:paraId="1F11C079" w14:textId="139C5AB2" w:rsidR="00751879" w:rsidRDefault="00751879" w:rsidP="00751879">
      <w:pPr>
        <w:pStyle w:val="Heading4"/>
      </w:pPr>
      <w:bookmarkStart w:id="330" w:name="_Toc109123978"/>
      <w:r>
        <w:t>7</w:t>
      </w:r>
      <w:r w:rsidRPr="003A018C">
        <w:t>.</w:t>
      </w:r>
      <w:r>
        <w:t>2</w:t>
      </w:r>
      <w:r w:rsidRPr="003A018C">
        <w:t>.3.</w:t>
      </w:r>
      <w:r>
        <w:t>5</w:t>
      </w:r>
      <w:r>
        <w:tab/>
        <w:t>Interception of SMS Command</w:t>
      </w:r>
      <w:bookmarkEnd w:id="330"/>
    </w:p>
    <w:p w14:paraId="0711B7C1" w14:textId="0F8AC0A9" w:rsidR="00751879" w:rsidRPr="00921E3D" w:rsidRDefault="00751879" w:rsidP="00751879">
      <w:r>
        <w:t>The flow-diagram shown in figure 7.2.3-9 illustrates the sequence of steps involved when Party_A (target) sends a SMS-COMMAND to the SM-SC.</w:t>
      </w:r>
    </w:p>
    <w:p w14:paraId="4DC319C4" w14:textId="77777777" w:rsidR="00751879" w:rsidRDefault="00751879" w:rsidP="002C2382">
      <w:pPr>
        <w:pStyle w:val="TH"/>
      </w:pPr>
      <w:r>
        <w:lastRenderedPageBreak/>
        <w:t xml:space="preserve"> </w:t>
      </w:r>
      <w:r>
        <w:object w:dxaOrig="19128" w:dyaOrig="5250" w14:anchorId="554F3EF6">
          <v:shape id="_x0000_i1223" type="#_x0000_t75" style="width:478.15pt;height:131.65pt" o:ole="">
            <v:imagedata r:id="rId417" o:title=""/>
          </v:shape>
          <o:OLEObject Type="Embed" ProgID="Visio.Drawing.15" ShapeID="_x0000_i1223" DrawAspect="Content" ObjectID="_1723982723" r:id="rId418"/>
        </w:object>
      </w:r>
    </w:p>
    <w:p w14:paraId="50C045F3" w14:textId="1C8AD8EF" w:rsidR="00751879" w:rsidRDefault="00751879" w:rsidP="002C2382">
      <w:pPr>
        <w:pStyle w:val="TF"/>
      </w:pPr>
      <w:r>
        <w:t>Figure 7.2.3-9: Interception of SMS COMMAND</w:t>
      </w:r>
    </w:p>
    <w:p w14:paraId="7B485BA2" w14:textId="0A29DE85" w:rsidR="00751879" w:rsidRDefault="00751879" w:rsidP="002C2382">
      <w:r>
        <w:t>The illustrations shown in figure 7.2.3-9 are based on the event triggers defined in TS 33.128 [4] for the generation of xIRI SMSMessage and xIRI SMSReport. The GPSI, PEI, SUPI associated with the Party_A can be the target identity. The target identity determination is made from Nsmsf and SMSRecordData. The IRI messages SMSMessage and SMSReport have the same correlation number.</w:t>
      </w:r>
    </w:p>
    <w:p w14:paraId="21F04652" w14:textId="601D5E0E" w:rsidR="00751879" w:rsidRPr="00921E3D" w:rsidRDefault="00751879" w:rsidP="00BD7A4F">
      <w:r>
        <w:t>The flow-diagram shown in figure 7.2.3-10 illustrates the sequence of steps involved when Party_A sends an SMS-COMMAND to the SM-SC in reference to an SMS message to Party_B (not shown) who happens to be a target non-local ID.</w:t>
      </w:r>
    </w:p>
    <w:p w14:paraId="2E637B6B" w14:textId="77777777" w:rsidR="00BD7A4F" w:rsidRDefault="00751879" w:rsidP="00BD7A4F">
      <w:pPr>
        <w:pStyle w:val="TH"/>
      </w:pPr>
      <w:r>
        <w:object w:dxaOrig="19128" w:dyaOrig="5250" w14:anchorId="5C2F5661">
          <v:shape id="_x0000_i1224" type="#_x0000_t75" style="width:478.15pt;height:131.65pt" o:ole="">
            <v:imagedata r:id="rId419" o:title=""/>
          </v:shape>
          <o:OLEObject Type="Embed" ProgID="Visio.Drawing.15" ShapeID="_x0000_i1224" DrawAspect="Content" ObjectID="_1723982724" r:id="rId420"/>
        </w:object>
      </w:r>
      <w:r>
        <w:t xml:space="preserve"> </w:t>
      </w:r>
    </w:p>
    <w:p w14:paraId="19C683FE" w14:textId="326D83BB" w:rsidR="00751879" w:rsidRDefault="00751879" w:rsidP="002C2382">
      <w:pPr>
        <w:pStyle w:val="TF"/>
      </w:pPr>
      <w:r>
        <w:t>Figure 7.2.3-10: Interception of SMS COMMAND (target non-local ID)</w:t>
      </w:r>
    </w:p>
    <w:p w14:paraId="6FC276B2" w14:textId="3BF719AA" w:rsidR="00751879" w:rsidRDefault="00751879" w:rsidP="002C2382">
      <w:r>
        <w:t>The illustrations shown in figure 7.2.3-10 are based on the event triggers defined in TS 33.128 [4] for the generation of xIRI SMSMessage and xIRI SMSReport. The MSISDN associated with the Party_B (not shown) can be identity of the target non-local ID. The target identity determination is made from SMS-COMMAND. The IRI messages SMSMessage and SMSReport have the same correlation number.</w:t>
      </w:r>
    </w:p>
    <w:p w14:paraId="7C78920A" w14:textId="1A9681B4" w:rsidR="00207018" w:rsidRPr="003A018C" w:rsidRDefault="00207018" w:rsidP="00207018">
      <w:pPr>
        <w:pStyle w:val="Heading3"/>
      </w:pPr>
      <w:bookmarkStart w:id="331" w:name="_Toc109123979"/>
      <w:r>
        <w:t>7.2.4</w:t>
      </w:r>
      <w:r>
        <w:tab/>
        <w:t>SMS over NAS (UE SMS over IP capable)</w:t>
      </w:r>
      <w:bookmarkEnd w:id="331"/>
    </w:p>
    <w:p w14:paraId="388773CF" w14:textId="01C2B691" w:rsidR="00207018" w:rsidRDefault="00207018" w:rsidP="00207018">
      <w:pPr>
        <w:pStyle w:val="Heading4"/>
      </w:pPr>
      <w:bookmarkStart w:id="332" w:name="_Toc109123980"/>
      <w:r>
        <w:t>7</w:t>
      </w:r>
      <w:r w:rsidRPr="003A018C">
        <w:t>.</w:t>
      </w:r>
      <w:r>
        <w:t>2</w:t>
      </w:r>
      <w:r w:rsidRPr="003A018C">
        <w:t>.</w:t>
      </w:r>
      <w:r>
        <w:t>4.</w:t>
      </w:r>
      <w:r w:rsidRPr="003A018C">
        <w:t>1</w:t>
      </w:r>
      <w:r>
        <w:tab/>
        <w:t>General</w:t>
      </w:r>
      <w:bookmarkEnd w:id="332"/>
    </w:p>
    <w:p w14:paraId="3F728E83" w14:textId="3DCF9105" w:rsidR="00207018" w:rsidRDefault="00BD7A4F" w:rsidP="00BD7A4F">
      <w:r>
        <w:t>F</w:t>
      </w:r>
      <w:r w:rsidR="00207018">
        <w:t>igure 7.2.4-1 provides the generic architecture showing major NFs involved in the transfer of SMS messages from the originating end to the terminating end. Here on both side of the SMS message transfer, SMS over NAS is presumed. The UEs (Party_A and Party_B) are SMS over IP capable. The UEs are not roaming.</w:t>
      </w:r>
    </w:p>
    <w:p w14:paraId="28D207EA" w14:textId="77777777" w:rsidR="00207018" w:rsidRDefault="00207018" w:rsidP="002C2382">
      <w:pPr>
        <w:pStyle w:val="TH"/>
      </w:pPr>
      <w:r>
        <w:object w:dxaOrig="21552" w:dyaOrig="8004" w14:anchorId="2D9A4620">
          <v:shape id="_x0000_i1225" type="#_x0000_t75" style="width:481.7pt;height:179pt" o:ole="">
            <v:imagedata r:id="rId421" o:title=""/>
          </v:shape>
          <o:OLEObject Type="Embed" ProgID="Visio.Drawing.15" ShapeID="_x0000_i1225" DrawAspect="Content" ObjectID="_1723982725" r:id="rId422"/>
        </w:object>
      </w:r>
    </w:p>
    <w:p w14:paraId="1C866B0F" w14:textId="627A052D" w:rsidR="00207018" w:rsidRDefault="00207018" w:rsidP="002C2382">
      <w:pPr>
        <w:pStyle w:val="TF"/>
      </w:pPr>
      <w:r>
        <w:t>Figure 7.2.4-1: Generic architecture for SMS over NAS - UEs SMS over IP capable (non-roaming)</w:t>
      </w:r>
    </w:p>
    <w:p w14:paraId="6BC5EA20" w14:textId="62A7C829" w:rsidR="00207018" w:rsidRDefault="00207018" w:rsidP="002C2382">
      <w:r>
        <w:t>The SMSF in the originating network (PLMN-A) provides the IRI-POI functions when Party_A is a target in PLMN-A or when Party_B is a target non-local ID in PLMN-A. Likewise, the</w:t>
      </w:r>
      <w:r w:rsidR="009E7C06">
        <w:t xml:space="preserve"> </w:t>
      </w:r>
      <w:r>
        <w:t>SMSF in the terminating network (PLMN-B) provides the IRI-POI functions when Party_B is a target in PLMN-B or when Party_A is a target non-local ID in PLMN-B.</w:t>
      </w:r>
    </w:p>
    <w:p w14:paraId="22B3B900" w14:textId="5EFB4E72" w:rsidR="00207018" w:rsidRDefault="00BD7A4F" w:rsidP="00BD7A4F">
      <w:r>
        <w:t>F</w:t>
      </w:r>
      <w:r w:rsidR="00207018">
        <w:t>igure 7.2.4-2 provides the extreme case of generic architecture showing major NFs involved in the transfer of SMS messages from the originating end to the terminating end where both UEs (Party_A and Party_B) happen to be roaming. Here on both side of the SMS message transfer, SMS over NAS is presumed. The UEs are SMS over IP capable.</w:t>
      </w:r>
    </w:p>
    <w:p w14:paraId="63CCF3B7" w14:textId="77777777" w:rsidR="00207018" w:rsidRDefault="00207018" w:rsidP="002C2382">
      <w:pPr>
        <w:pStyle w:val="TH"/>
      </w:pPr>
      <w:r>
        <w:object w:dxaOrig="25033" w:dyaOrig="8340" w14:anchorId="12811112">
          <v:shape id="_x0000_i1226" type="#_x0000_t75" style="width:481.7pt;height:161.1pt" o:ole="">
            <v:imagedata r:id="rId423" o:title=""/>
          </v:shape>
          <o:OLEObject Type="Embed" ProgID="Visio.Drawing.15" ShapeID="_x0000_i1226" DrawAspect="Content" ObjectID="_1723982726" r:id="rId424"/>
        </w:object>
      </w:r>
    </w:p>
    <w:p w14:paraId="48AE8E98" w14:textId="4D2DA229" w:rsidR="00207018" w:rsidRDefault="00207018" w:rsidP="002C2382">
      <w:pPr>
        <w:pStyle w:val="TF"/>
      </w:pPr>
      <w:r>
        <w:t>Figure 7.2.4-2: Generic architecture for SMS over NAS - UEs SMS over IP capable (roaming)</w:t>
      </w:r>
    </w:p>
    <w:p w14:paraId="6BA13243" w14:textId="0FB7BCA7" w:rsidR="00207018" w:rsidRDefault="00207018" w:rsidP="002C2382">
      <w:r>
        <w:t>The SMSF in VPLMN-A provides the IRI-POI functions when Party_A is a target in VPLMN-A or when Party_B is a target non-local ID in VPLMN-A. Likewise, the</w:t>
      </w:r>
      <w:r w:rsidR="009E7C06">
        <w:t xml:space="preserve"> </w:t>
      </w:r>
      <w:r>
        <w:t>SMSF in VPLMN-B provides the IRI-POI functions when Party_B is a target in VPLMN-B or when Party_A is a target non-local ID in VPLMN-B.</w:t>
      </w:r>
    </w:p>
    <w:p w14:paraId="22121466" w14:textId="3CCBA74A" w:rsidR="00207018" w:rsidRDefault="00207018" w:rsidP="00207018">
      <w:pPr>
        <w:pStyle w:val="NO"/>
      </w:pPr>
      <w:r>
        <w:t>NOTE:</w:t>
      </w:r>
      <w:r>
        <w:tab/>
        <w:t>The TS 33.127 [3] and TS 33.128 [4] have not defined the LI capabilities in HPLMN for SMS over NAS.</w:t>
      </w:r>
    </w:p>
    <w:p w14:paraId="2AA561CD" w14:textId="69FD5F40" w:rsidR="00207018" w:rsidRDefault="00207018" w:rsidP="00BD7A4F">
      <w:r>
        <w:t>The scenario of Party_A is roaming, but Party_B is not roaming is possible. Likewise, the scenario of Party_B is roaming, but Party_A is not roaming is also possible. One may visualize the architectures for such scenarios easily using figures 7.2.4-1 and 7.2.4-2.</w:t>
      </w:r>
    </w:p>
    <w:p w14:paraId="25FB86E4" w14:textId="30C236F1" w:rsidR="007E3475" w:rsidRDefault="00207018" w:rsidP="002C2382">
      <w:pPr>
        <w:rPr>
          <w:ins w:id="333" w:author="Rao, Nagaraja (Nokia - US)" w:date="2022-09-06T14:36:00Z"/>
        </w:rPr>
      </w:pPr>
      <w:r>
        <w:t xml:space="preserve">The flow-diagrams shown in the subsequent clauses are based on the architecture shown in figure 7.2.4-1 even though the same could be used to understand the flow-sequence when the UEs are roaming (i.e. architecture shown </w:t>
      </w:r>
      <w:r w:rsidR="00BD7A4F">
        <w:t xml:space="preserve">in </w:t>
      </w:r>
      <w:r>
        <w:t>figure 7.2.4-2).</w:t>
      </w:r>
    </w:p>
    <w:p w14:paraId="1B611DF2" w14:textId="77777777" w:rsidR="00BE3985" w:rsidRDefault="00BE3985" w:rsidP="00BE3985">
      <w:pPr>
        <w:pStyle w:val="Heading4"/>
        <w:rPr>
          <w:ins w:id="334" w:author="Rao, Nagaraja (Nokia - US)" w:date="2022-09-06T14:37:00Z"/>
        </w:rPr>
      </w:pPr>
      <w:ins w:id="335" w:author="Rao, Nagaraja (Nokia - US)" w:date="2022-09-06T14:37:00Z">
        <w:r>
          <w:t>7</w:t>
        </w:r>
        <w:r w:rsidRPr="003A018C">
          <w:t>.</w:t>
        </w:r>
        <w:r>
          <w:t>2</w:t>
        </w:r>
        <w:r w:rsidRPr="003A018C">
          <w:t>.</w:t>
        </w:r>
        <w:r>
          <w:t>4</w:t>
        </w:r>
        <w:r w:rsidRPr="003A018C">
          <w:t>.</w:t>
        </w:r>
        <w:r>
          <w:t>2</w:t>
        </w:r>
        <w:r>
          <w:tab/>
          <w:t>SMS message transfer in the originating network without a status report</w:t>
        </w:r>
      </w:ins>
    </w:p>
    <w:p w14:paraId="77C698D0" w14:textId="7BC98ACA" w:rsidR="00BE3985" w:rsidRDefault="00BE3985" w:rsidP="00BE3985">
      <w:pPr>
        <w:rPr>
          <w:ins w:id="336" w:author="Rao, Nagaraja (Nokia - US)" w:date="2022-09-06T14:37:00Z"/>
        </w:rPr>
      </w:pPr>
      <w:ins w:id="337" w:author="Rao, Nagaraja (Nokia - US)" w:date="2022-09-06T14:37:00Z">
        <w:r>
          <w:t>The flow</w:t>
        </w:r>
        <w:r>
          <w:t>s are</w:t>
        </w:r>
        <w:r>
          <w:t xml:space="preserve"> same as the flow-diagram</w:t>
        </w:r>
      </w:ins>
      <w:ins w:id="338" w:author="Rao, Nagaraja (Nokia - US)" w:date="2022-09-06T14:38:00Z">
        <w:r>
          <w:t>s</w:t>
        </w:r>
      </w:ins>
      <w:ins w:id="339" w:author="Rao, Nagaraja (Nokia - US)" w:date="2022-09-06T14:37:00Z">
        <w:r>
          <w:t xml:space="preserve"> illustrated in figure 7.2.3-3 and 7.2.2-4 (see clause 7.2.3.2).</w:t>
        </w:r>
      </w:ins>
    </w:p>
    <w:p w14:paraId="18E163D8" w14:textId="77777777" w:rsidR="00BE3985" w:rsidRDefault="00BE3985" w:rsidP="00BE3985">
      <w:pPr>
        <w:pStyle w:val="Heading4"/>
        <w:rPr>
          <w:ins w:id="340" w:author="Rao, Nagaraja (Nokia - US)" w:date="2022-09-06T14:37:00Z"/>
        </w:rPr>
      </w:pPr>
      <w:ins w:id="341" w:author="Rao, Nagaraja (Nokia - US)" w:date="2022-09-06T14:37:00Z">
        <w:r>
          <w:lastRenderedPageBreak/>
          <w:t>7</w:t>
        </w:r>
        <w:r w:rsidRPr="003A018C">
          <w:t>.</w:t>
        </w:r>
        <w:r>
          <w:t>2</w:t>
        </w:r>
        <w:r w:rsidRPr="003A018C">
          <w:t>.</w:t>
        </w:r>
        <w:r>
          <w:t>4</w:t>
        </w:r>
        <w:r w:rsidRPr="003A018C">
          <w:t>.</w:t>
        </w:r>
        <w:r>
          <w:t>3</w:t>
        </w:r>
        <w:r>
          <w:tab/>
          <w:t>SMS message transfer in the terminating network</w:t>
        </w:r>
      </w:ins>
    </w:p>
    <w:p w14:paraId="19C007C0" w14:textId="77777777" w:rsidR="00BE3985" w:rsidRPr="00921E3D" w:rsidRDefault="00BE3985" w:rsidP="00BE3985">
      <w:pPr>
        <w:rPr>
          <w:ins w:id="342" w:author="Rao, Nagaraja (Nokia - US)" w:date="2022-09-06T14:37:00Z"/>
        </w:rPr>
      </w:pPr>
      <w:ins w:id="343" w:author="Rao, Nagaraja (Nokia - US)" w:date="2022-09-06T14:37:00Z">
        <w:r>
          <w:t>The flow-diagram shown in figure 7.2.4-3 illustrates the sequence of steps involved when Party_B (target) receives an SMS message from Party_A (not shown).</w:t>
        </w:r>
      </w:ins>
    </w:p>
    <w:p w14:paraId="76F5FFA7" w14:textId="77777777" w:rsidR="00BE3985" w:rsidRDefault="00BE3985" w:rsidP="00BE3985">
      <w:pPr>
        <w:pStyle w:val="TH"/>
        <w:rPr>
          <w:ins w:id="344" w:author="Rao, Nagaraja (Nokia - US)" w:date="2022-09-06T14:37:00Z"/>
        </w:rPr>
      </w:pPr>
      <w:ins w:id="345" w:author="Rao, Nagaraja (Nokia - US)" w:date="2022-09-06T14:37:00Z">
        <w:r>
          <w:object w:dxaOrig="22170" w:dyaOrig="7500" w14:anchorId="7F6589CA">
            <v:shape id="_x0000_i1634" type="#_x0000_t75" style="width:480.95pt;height:162.7pt" o:ole="">
              <v:imagedata r:id="rId425" o:title=""/>
            </v:shape>
            <o:OLEObject Type="Embed" ProgID="Visio.Drawing.15" ShapeID="_x0000_i1634" DrawAspect="Content" ObjectID="_1723982727" r:id="rId426"/>
          </w:object>
        </w:r>
      </w:ins>
    </w:p>
    <w:p w14:paraId="565D9EA1" w14:textId="77777777" w:rsidR="00BE3985" w:rsidRDefault="00BE3985" w:rsidP="00BE3985">
      <w:pPr>
        <w:pStyle w:val="TF"/>
        <w:rPr>
          <w:ins w:id="346" w:author="Rao, Nagaraja (Nokia - US)" w:date="2022-09-06T14:37:00Z"/>
        </w:rPr>
      </w:pPr>
      <w:ins w:id="347" w:author="Rao, Nagaraja (Nokia - US)" w:date="2022-09-06T14:37:00Z">
        <w:r>
          <w:t xml:space="preserve">Figure 7.2.4-3: SMS message transfer in the terminating network </w:t>
        </w:r>
      </w:ins>
    </w:p>
    <w:p w14:paraId="609B7528" w14:textId="77777777" w:rsidR="00BE3985" w:rsidRDefault="00BE3985" w:rsidP="00BE3985">
      <w:pPr>
        <w:rPr>
          <w:ins w:id="348" w:author="Rao, Nagaraja (Nokia - US)" w:date="2022-09-06T14:37:00Z"/>
        </w:rPr>
      </w:pPr>
      <w:ins w:id="349" w:author="Rao, Nagaraja (Nokia - US)" w:date="2022-09-06T14:37:00Z">
        <w:r>
          <w:t>The illustrations shown in figure 7.2.4-3 are based on the event triggers defined in TS 33.128 [4] for the generation of xIRI SMSMessage and xIRI SMSReport. The GPSI, PEI or SUPI associated with the Party B's TMSI or LMSI (present in the MT-Forward SM) can be the target identity. The IRI messages SMSMessage and SMSReport have the same correlation number.</w:t>
        </w:r>
      </w:ins>
    </w:p>
    <w:p w14:paraId="46EA643C" w14:textId="77777777" w:rsidR="00BE3985" w:rsidRPr="00921E3D" w:rsidRDefault="00BE3985" w:rsidP="00BE3985">
      <w:pPr>
        <w:rPr>
          <w:ins w:id="350" w:author="Rao, Nagaraja (Nokia - US)" w:date="2022-09-06T14:37:00Z"/>
        </w:rPr>
      </w:pPr>
      <w:ins w:id="351" w:author="Rao, Nagaraja (Nokia - US)" w:date="2022-09-06T14:37:00Z">
        <w:r>
          <w:t>The flow-diagram shown in figure 7.2.4-4 illustrates the sequence of steps involved when Party_B receives an SMS message from Party_A (not shown) who happens to be a target non-local ID.</w:t>
        </w:r>
      </w:ins>
    </w:p>
    <w:p w14:paraId="2914306F" w14:textId="77777777" w:rsidR="00BE3985" w:rsidRPr="00921E3D" w:rsidRDefault="00BE3985" w:rsidP="00BE3985">
      <w:pPr>
        <w:pStyle w:val="TH"/>
        <w:rPr>
          <w:ins w:id="352" w:author="Rao, Nagaraja (Nokia - US)" w:date="2022-09-06T14:37:00Z"/>
        </w:rPr>
      </w:pPr>
      <w:ins w:id="353" w:author="Rao, Nagaraja (Nokia - US)" w:date="2022-09-06T14:37:00Z">
        <w:r>
          <w:object w:dxaOrig="21984" w:dyaOrig="7500" w14:anchorId="75641406">
            <v:shape id="_x0000_i1635" type="#_x0000_t75" style="width:481.35pt;height:164.3pt" o:ole="">
              <v:imagedata r:id="rId427" o:title=""/>
            </v:shape>
            <o:OLEObject Type="Embed" ProgID="Visio.Drawing.15" ShapeID="_x0000_i1635" DrawAspect="Content" ObjectID="_1723982728" r:id="rId428"/>
          </w:object>
        </w:r>
      </w:ins>
    </w:p>
    <w:p w14:paraId="0692D59D" w14:textId="77777777" w:rsidR="00BE3985" w:rsidRDefault="00BE3985" w:rsidP="00BE3985">
      <w:pPr>
        <w:pStyle w:val="TF"/>
        <w:rPr>
          <w:ins w:id="354" w:author="Rao, Nagaraja (Nokia - US)" w:date="2022-09-06T14:37:00Z"/>
        </w:rPr>
      </w:pPr>
      <w:ins w:id="355" w:author="Rao, Nagaraja (Nokia - US)" w:date="2022-09-06T14:37:00Z">
        <w:r>
          <w:t>Figure 7.2.4-4: SMS message transfer in the terminating network (target non-local ID)</w:t>
        </w:r>
      </w:ins>
    </w:p>
    <w:p w14:paraId="4A199FDB" w14:textId="77777777" w:rsidR="00BE3985" w:rsidRDefault="00BE3985" w:rsidP="00BE3985">
      <w:pPr>
        <w:rPr>
          <w:ins w:id="356" w:author="Rao, Nagaraja (Nokia - US)" w:date="2022-09-06T14:37:00Z"/>
        </w:rPr>
      </w:pPr>
      <w:ins w:id="357" w:author="Rao, Nagaraja (Nokia - US)" w:date="2022-09-06T14:37:00Z">
        <w:r>
          <w:t>The illustrations shown in figure 7.2.4-4 are based on the event triggers defined in TS 33.128 [4] for the generation of xIRI SMSMessage and xIRI SMSReport. The MSISDN associated with the Party_A (not shown) can be the non-local ID. The target identity determination is made from SMS-DELIVER. The IRI messages SMSMessage and SMSReport have the same correlation number.</w:t>
        </w:r>
      </w:ins>
    </w:p>
    <w:p w14:paraId="54167AC3" w14:textId="47073E9F" w:rsidR="00BE3985" w:rsidRDefault="00BE3985" w:rsidP="00BE3985">
      <w:pPr>
        <w:rPr>
          <w:ins w:id="358" w:author="Rao, Nagaraja (Nokia - US)" w:date="2022-09-06T14:37:00Z"/>
        </w:rPr>
      </w:pPr>
      <w:ins w:id="359" w:author="Rao, Nagaraja (Nokia - US)" w:date="2022-09-06T14:37:00Z">
        <w:r>
          <w:t>When the HSS receives a query from the SMS-GMSC, since the terminating UE is SMS over IP capable</w:t>
        </w:r>
      </w:ins>
      <w:ins w:id="360" w:author="Rao, Nagaraja (Nokia - US)" w:date="2022-09-06T14:43:00Z">
        <w:r>
          <w:t>, the HSS</w:t>
        </w:r>
      </w:ins>
      <w:ins w:id="361" w:author="Rao, Nagaraja (Nokia - US)" w:date="2022-09-06T14:37:00Z">
        <w:r>
          <w:t xml:space="preserve"> forwards the request to IP-SM-GW. The IP-SM-GW sends the query to the HSS to determine non IMS NFs that can handle the SMS to that UE. HSS returns those non-IMS NF address</w:t>
        </w:r>
      </w:ins>
      <w:ins w:id="362" w:author="Rao, Nagaraja (Nokia - US)" w:date="2022-09-06T14:43:00Z">
        <w:r>
          <w:t>es</w:t>
        </w:r>
      </w:ins>
      <w:ins w:id="363" w:author="Rao, Nagaraja (Nokia - US)" w:date="2022-09-06T14:37:00Z">
        <w:r>
          <w:t>, in this flow, it is that of SMSF. Then, the IP-SM-GW returns its own address to the SMS-GMSC, The SMS-GMSC, that way sends the SMS to the IP-SM-GW and the IP-SM-GW routes the SMS to the UE depending on to which NF the UE is currently registered to, in this flow, it is SM</w:t>
        </w:r>
      </w:ins>
      <w:ins w:id="364" w:author="Rao, Nagaraja (Nokia - US)" w:date="2022-09-06T14:43:00Z">
        <w:r>
          <w:t>S</w:t>
        </w:r>
      </w:ins>
      <w:ins w:id="365" w:author="Rao, Nagaraja (Nokia - US)" w:date="2022-09-06T14:37:00Z">
        <w:r>
          <w:t>F.</w:t>
        </w:r>
      </w:ins>
    </w:p>
    <w:p w14:paraId="7D705B62" w14:textId="77777777" w:rsidR="00BE3985" w:rsidRDefault="00BE3985" w:rsidP="00BE3985">
      <w:pPr>
        <w:rPr>
          <w:ins w:id="366" w:author="Rao, Nagaraja (Nokia - US)" w:date="2022-09-06T14:37:00Z"/>
        </w:rPr>
      </w:pPr>
    </w:p>
    <w:p w14:paraId="5A6EC8EB" w14:textId="77777777" w:rsidR="00BE3985" w:rsidRDefault="00BE3985" w:rsidP="00BE3985">
      <w:pPr>
        <w:pStyle w:val="Heading4"/>
        <w:rPr>
          <w:ins w:id="367" w:author="Rao, Nagaraja (Nokia - US)" w:date="2022-09-06T14:37:00Z"/>
        </w:rPr>
      </w:pPr>
      <w:ins w:id="368" w:author="Rao, Nagaraja (Nokia - US)" w:date="2022-09-06T14:37:00Z">
        <w:r>
          <w:lastRenderedPageBreak/>
          <w:t>7</w:t>
        </w:r>
        <w:r w:rsidRPr="003A018C">
          <w:t>.</w:t>
        </w:r>
        <w:r>
          <w:t>2</w:t>
        </w:r>
        <w:r w:rsidRPr="003A018C">
          <w:t>.</w:t>
        </w:r>
        <w:r>
          <w:t>4</w:t>
        </w:r>
        <w:r w:rsidRPr="003A018C">
          <w:t>.</w:t>
        </w:r>
        <w:r>
          <w:t>4</w:t>
        </w:r>
        <w:r>
          <w:tab/>
          <w:t>SMS message transfer in the originating network with a status report</w:t>
        </w:r>
      </w:ins>
    </w:p>
    <w:p w14:paraId="68321A38" w14:textId="59E065DA" w:rsidR="00BE3985" w:rsidRPr="00921E3D" w:rsidRDefault="00BE3985" w:rsidP="00BE3985">
      <w:pPr>
        <w:rPr>
          <w:ins w:id="369" w:author="Rao, Nagaraja (Nokia - US)" w:date="2022-09-06T14:45:00Z"/>
        </w:rPr>
      </w:pPr>
      <w:ins w:id="370" w:author="Rao, Nagaraja (Nokia - US)" w:date="2022-09-06T14:45:00Z">
        <w:r>
          <w:t>The flow-diagram shown in figure 7.2.4-5 illustrates the sequence of steps involved when Party_A (target) sends an SMS message to the Party_B (not shown) with a status report.</w:t>
        </w:r>
      </w:ins>
    </w:p>
    <w:p w14:paraId="6524D6EC" w14:textId="3193B623" w:rsidR="00BE3985" w:rsidRDefault="00893E87" w:rsidP="00BE3985">
      <w:pPr>
        <w:pStyle w:val="TH"/>
        <w:rPr>
          <w:ins w:id="371" w:author="Rao, Nagaraja (Nokia - US)" w:date="2022-09-06T14:45:00Z"/>
        </w:rPr>
      </w:pPr>
      <w:ins w:id="372" w:author="Rao, Nagaraja (Nokia - US)" w:date="2022-09-06T14:54:00Z">
        <w:r>
          <w:object w:dxaOrig="24216" w:dyaOrig="13170" w14:anchorId="5D8DE7CB">
            <v:shape id="_x0000_i1655" type="#_x0000_t75" style="width:481.7pt;height:262.15pt" o:ole="">
              <v:imagedata r:id="rId429" o:title=""/>
            </v:shape>
            <o:OLEObject Type="Embed" ProgID="Visio.Drawing.15" ShapeID="_x0000_i1655" DrawAspect="Content" ObjectID="_1723982729" r:id="rId430"/>
          </w:object>
        </w:r>
      </w:ins>
    </w:p>
    <w:p w14:paraId="515600E3" w14:textId="77777777" w:rsidR="00BE3985" w:rsidRDefault="00BE3985" w:rsidP="00BE3985">
      <w:pPr>
        <w:pStyle w:val="TF"/>
        <w:rPr>
          <w:ins w:id="373" w:author="Rao, Nagaraja (Nokia - US)" w:date="2022-09-06T14:45:00Z"/>
        </w:rPr>
      </w:pPr>
      <w:ins w:id="374" w:author="Rao, Nagaraja (Nokia - US)" w:date="2022-09-06T14:45:00Z">
        <w:r>
          <w:t>Figure 7.2.4-5: SMS message transfer in originating network with a status report</w:t>
        </w:r>
      </w:ins>
    </w:p>
    <w:p w14:paraId="6B6CE68B" w14:textId="77777777" w:rsidR="00BE3985" w:rsidRDefault="00BE3985" w:rsidP="00BE3985">
      <w:pPr>
        <w:rPr>
          <w:ins w:id="375" w:author="Rao, Nagaraja (Nokia - US)" w:date="2022-09-06T14:45:00Z"/>
        </w:rPr>
      </w:pPr>
      <w:ins w:id="376" w:author="Rao, Nagaraja (Nokia - US)" w:date="2022-09-06T14:45:00Z">
        <w:r>
          <w:t>The illustrations shown in figure 7.2.4-5 are based on the event triggers defined in TS 33.128 [4] for the generation of xIRI SMSMessage and xIRI SMSReport. For the initial xIRI SMSMessage (reporting the SMS-SUBMIT) and the associated xIRI SMSReport the GPSI, PEI, SUPI associated with the Party_A can be the target identity. The target identity determination is made from Nsmsf and SMSRecordData.</w:t>
        </w:r>
      </w:ins>
    </w:p>
    <w:p w14:paraId="4BD559C8" w14:textId="77777777" w:rsidR="00BE3985" w:rsidRDefault="00BE3985" w:rsidP="00BE3985">
      <w:pPr>
        <w:rPr>
          <w:ins w:id="377" w:author="Rao, Nagaraja (Nokia - US)" w:date="2022-09-06T14:45:00Z"/>
        </w:rPr>
      </w:pPr>
      <w:ins w:id="378" w:author="Rao, Nagaraja (Nokia - US)" w:date="2022-09-06T14:45:00Z">
        <w:r>
          <w:t>For the xIRI SMSMessage (reporting of SMS-STATUS-REPORT) and the associated xIRI SMSReport, GPSI, PEI or SUPI associated with the A's TMSI or LMSI (present in the MT-Forward SM) can be the target identity.</w:t>
        </w:r>
      </w:ins>
    </w:p>
    <w:p w14:paraId="52E22E17" w14:textId="77777777" w:rsidR="00BE3985" w:rsidRPr="00921E3D" w:rsidRDefault="00BE3985" w:rsidP="00BE3985">
      <w:pPr>
        <w:rPr>
          <w:ins w:id="379" w:author="Rao, Nagaraja (Nokia - US)" w:date="2022-09-06T14:45:00Z"/>
        </w:rPr>
      </w:pPr>
      <w:ins w:id="380" w:author="Rao, Nagaraja (Nokia - US)" w:date="2022-09-06T14:45:00Z">
        <w:r>
          <w:t>The flow-diagram shown in figure 7.2.4-6 illustrates the sequence of steps involved when Party_A sends an SMS message to Party_B (not shown) who happens to be a target non-local ID with a status report.</w:t>
        </w:r>
      </w:ins>
    </w:p>
    <w:p w14:paraId="4A0EF96D" w14:textId="0B8F5631" w:rsidR="00BE3985" w:rsidRDefault="00893E87" w:rsidP="00BE3985">
      <w:pPr>
        <w:pStyle w:val="TH"/>
        <w:rPr>
          <w:ins w:id="381" w:author="Rao, Nagaraja (Nokia - US)" w:date="2022-09-06T14:45:00Z"/>
        </w:rPr>
      </w:pPr>
      <w:ins w:id="382" w:author="Rao, Nagaraja (Nokia - US)" w:date="2022-09-06T14:54:00Z">
        <w:r>
          <w:object w:dxaOrig="24180" w:dyaOrig="13170" w14:anchorId="5A35738B">
            <v:shape id="_x0000_i1658" type="#_x0000_t75" style="width:481.35pt;height:262.15pt" o:ole="">
              <v:imagedata r:id="rId431" o:title=""/>
            </v:shape>
            <o:OLEObject Type="Embed" ProgID="Visio.Drawing.15" ShapeID="_x0000_i1658" DrawAspect="Content" ObjectID="_1723982730" r:id="rId432"/>
          </w:object>
        </w:r>
      </w:ins>
    </w:p>
    <w:p w14:paraId="3B83B8F8" w14:textId="281C6FA0" w:rsidR="00BE3985" w:rsidRDefault="00BE3985" w:rsidP="00BE3985">
      <w:pPr>
        <w:pStyle w:val="TF"/>
        <w:rPr>
          <w:ins w:id="383" w:author="Rao, Nagaraja (Nokia - US)" w:date="2022-09-06T14:45:00Z"/>
        </w:rPr>
      </w:pPr>
      <w:ins w:id="384" w:author="Rao, Nagaraja (Nokia - US)" w:date="2022-09-06T14:45:00Z">
        <w:r>
          <w:t>Figure 7.2.4-</w:t>
        </w:r>
      </w:ins>
      <w:ins w:id="385" w:author="Rao, Nagaraja (Nokia - US)" w:date="2022-09-06T14:47:00Z">
        <w:r w:rsidR="00893E87">
          <w:t>6</w:t>
        </w:r>
      </w:ins>
      <w:ins w:id="386" w:author="Rao, Nagaraja (Nokia - US)" w:date="2022-09-06T14:45:00Z">
        <w:r>
          <w:t>: SMS message transfer in originating network with status report (target non-local ID)</w:t>
        </w:r>
      </w:ins>
    </w:p>
    <w:p w14:paraId="475BCAED" w14:textId="43A7FEEB" w:rsidR="00BE3985" w:rsidRDefault="00BE3985" w:rsidP="00BE3985">
      <w:pPr>
        <w:rPr>
          <w:ins w:id="387" w:author="Rao, Nagaraja (Nokia - US)" w:date="2022-09-06T14:45:00Z"/>
        </w:rPr>
      </w:pPr>
      <w:ins w:id="388" w:author="Rao, Nagaraja (Nokia - US)" w:date="2022-09-06T14:45:00Z">
        <w:r>
          <w:t>The illustrations shown in figure 7.2.4-</w:t>
        </w:r>
      </w:ins>
      <w:ins w:id="389" w:author="Rao, Nagaraja (Nokia - US)" w:date="2022-09-06T14:47:00Z">
        <w:r w:rsidR="00893E87">
          <w:t>6</w:t>
        </w:r>
      </w:ins>
      <w:ins w:id="390" w:author="Rao, Nagaraja (Nokia - US)" w:date="2022-09-06T14:45:00Z">
        <w:r>
          <w:t xml:space="preserve"> are based on the event triggers defined in TS 33.128 [4] for the generation of xIRI SMSMessage and xIRI SMSReport. The MSISDN associated with the Party_B (not shown) can be identity of the target non-local ID. The target identity determination is made from SMS-SUBMIT and SMS-STATUS-REPORT.</w:t>
        </w:r>
      </w:ins>
    </w:p>
    <w:p w14:paraId="2784AEDB" w14:textId="77777777" w:rsidR="00BE3985" w:rsidRDefault="00BE3985" w:rsidP="00BE3985">
      <w:pPr>
        <w:rPr>
          <w:ins w:id="391" w:author="Rao, Nagaraja (Nokia - US)" w:date="2022-09-06T14:45:00Z"/>
        </w:rPr>
      </w:pPr>
      <w:ins w:id="392" w:author="Rao, Nagaraja (Nokia - US)" w:date="2022-09-06T14:45:00Z">
        <w:r>
          <w:t>In both flow diagrams shown in figure 7.2.4-5 and 7.2.4-6, the IRI messages SMSMessage for the SMS-SUBMIT and the SMSReport for the SMS-SUBMIT-REPORT have the same correlation number. Similarly, the IRI messages SMSMessage for the SMS-STATUS-REPORT and the SMSReport for the SMS-DELIVER-REPORT have the same correlation number.</w:t>
        </w:r>
      </w:ins>
    </w:p>
    <w:p w14:paraId="2834C959" w14:textId="77777777" w:rsidR="00BE3985" w:rsidRDefault="00BE3985" w:rsidP="00BE3985">
      <w:pPr>
        <w:pStyle w:val="Heading4"/>
        <w:rPr>
          <w:ins w:id="393" w:author="Rao, Nagaraja (Nokia - US)" w:date="2022-09-06T14:45:00Z"/>
        </w:rPr>
      </w:pPr>
      <w:ins w:id="394" w:author="Rao, Nagaraja (Nokia - US)" w:date="2022-09-06T14:45:00Z">
        <w:r>
          <w:t>7</w:t>
        </w:r>
        <w:r w:rsidRPr="003A018C">
          <w:t>.</w:t>
        </w:r>
        <w:r>
          <w:t>2</w:t>
        </w:r>
        <w:r w:rsidRPr="003A018C">
          <w:t>.</w:t>
        </w:r>
        <w:r>
          <w:t>4</w:t>
        </w:r>
        <w:r w:rsidRPr="003A018C">
          <w:t>.</w:t>
        </w:r>
        <w:r>
          <w:t>5</w:t>
        </w:r>
        <w:r>
          <w:tab/>
          <w:t>Interception of SMS Command</w:t>
        </w:r>
      </w:ins>
    </w:p>
    <w:p w14:paraId="0C1D213E" w14:textId="0E6A0FF6" w:rsidR="00BE3985" w:rsidRDefault="00BE3985" w:rsidP="00BE3985">
      <w:pPr>
        <w:rPr>
          <w:ins w:id="395" w:author="Rao, Nagaraja (Nokia - US)" w:date="2022-09-06T14:45:00Z"/>
        </w:rPr>
      </w:pPr>
      <w:ins w:id="396" w:author="Rao, Nagaraja (Nokia - US)" w:date="2022-09-06T14:45:00Z">
        <w:r>
          <w:t>The flow</w:t>
        </w:r>
      </w:ins>
      <w:ins w:id="397" w:author="Rao, Nagaraja (Nokia - US)" w:date="2022-09-06T14:48:00Z">
        <w:r w:rsidR="00893E87">
          <w:t>s are</w:t>
        </w:r>
      </w:ins>
      <w:ins w:id="398" w:author="Rao, Nagaraja (Nokia - US)" w:date="2022-09-06T14:45:00Z">
        <w:r>
          <w:t xml:space="preserve"> same as the flow-diagram</w:t>
        </w:r>
      </w:ins>
      <w:ins w:id="399" w:author="Rao, Nagaraja (Nokia - US)" w:date="2022-09-06T14:48:00Z">
        <w:r w:rsidR="00893E87">
          <w:t>s</w:t>
        </w:r>
      </w:ins>
      <w:ins w:id="400" w:author="Rao, Nagaraja (Nokia - US)" w:date="2022-09-06T14:45:00Z">
        <w:r>
          <w:t xml:space="preserve"> illustrated in figure 7.2.3-9 and 7.2.3.10 (see clause 7.2.3.5).</w:t>
        </w:r>
      </w:ins>
    </w:p>
    <w:p w14:paraId="25C29073" w14:textId="77777777" w:rsidR="00BE3985" w:rsidRDefault="00BE3985" w:rsidP="002C2382"/>
    <w:p w14:paraId="57919350" w14:textId="33590DBB" w:rsidR="00207018" w:rsidRPr="003A018C" w:rsidRDefault="00207018" w:rsidP="00207018">
      <w:pPr>
        <w:pStyle w:val="Heading3"/>
      </w:pPr>
      <w:bookmarkStart w:id="401" w:name="_Toc109123981"/>
      <w:bookmarkEnd w:id="319"/>
      <w:r>
        <w:t>7.2.5</w:t>
      </w:r>
      <w:r>
        <w:tab/>
        <w:t>SMS over IP</w:t>
      </w:r>
      <w:bookmarkEnd w:id="401"/>
    </w:p>
    <w:p w14:paraId="06CD3CDB" w14:textId="46A010C9" w:rsidR="00207018" w:rsidRDefault="00207018" w:rsidP="00207018">
      <w:pPr>
        <w:pStyle w:val="Heading4"/>
      </w:pPr>
      <w:bookmarkStart w:id="402" w:name="_Toc109123982"/>
      <w:r>
        <w:t>7</w:t>
      </w:r>
      <w:r w:rsidRPr="003A018C">
        <w:t>.</w:t>
      </w:r>
      <w:r>
        <w:t>2</w:t>
      </w:r>
      <w:r w:rsidRPr="003A018C">
        <w:t>.</w:t>
      </w:r>
      <w:r>
        <w:t>5.</w:t>
      </w:r>
      <w:r w:rsidRPr="003A018C">
        <w:t>1</w:t>
      </w:r>
      <w:r>
        <w:tab/>
        <w:t>General</w:t>
      </w:r>
      <w:bookmarkEnd w:id="402"/>
    </w:p>
    <w:p w14:paraId="0AA45A67" w14:textId="008E2E78" w:rsidR="00207018" w:rsidRDefault="00BD7A4F" w:rsidP="00207018">
      <w:r>
        <w:t>F</w:t>
      </w:r>
      <w:r w:rsidR="00207018">
        <w:t>igure 7.2.5-1 provides the generic architecture showing major NFs involved in the transfer of SMS messages from the originating end to the terminating end. Here on both side of the SMS message transfer, SMS over IP is presumed. The UEs are not roaming</w:t>
      </w:r>
      <w:r w:rsidR="002E6B55">
        <w:t>.</w:t>
      </w:r>
    </w:p>
    <w:p w14:paraId="5E2CE7C6" w14:textId="09025BE5" w:rsidR="00207018" w:rsidRDefault="00F26647" w:rsidP="002C2382">
      <w:pPr>
        <w:pStyle w:val="TH"/>
      </w:pPr>
      <w:r>
        <w:object w:dxaOrig="21552" w:dyaOrig="8004" w14:anchorId="7E9C90CC">
          <v:shape id="_x0000_i1227" type="#_x0000_t75" style="width:481.7pt;height:179pt" o:ole="">
            <v:imagedata r:id="rId433" o:title=""/>
          </v:shape>
          <o:OLEObject Type="Embed" ProgID="Visio.Drawing.15" ShapeID="_x0000_i1227" DrawAspect="Content" ObjectID="_1723982731" r:id="rId434"/>
        </w:object>
      </w:r>
    </w:p>
    <w:p w14:paraId="7BC48645" w14:textId="2DD1E835" w:rsidR="00207018" w:rsidRDefault="00207018" w:rsidP="002C2382">
      <w:pPr>
        <w:pStyle w:val="TF"/>
      </w:pPr>
      <w:r>
        <w:t>Figure 7.2.5-1: Generic architecture for SMS over IP (non-roaming)</w:t>
      </w:r>
    </w:p>
    <w:p w14:paraId="42688EC5" w14:textId="22D1D475" w:rsidR="004528EB" w:rsidRDefault="004528EB" w:rsidP="002C2382">
      <w:r>
        <w:t>In the default deployment option (see TS 33.127 [3] and TS 33.128 [4]), the S-CSCF in the originating network (PLMN-A) provides the IRI-POI functions when Party_A is a target in PLMN-A or when Party_B is a target non-local ID in PLMN-A. Likewise, the S-CSCF in the terminating network (PLMN-B) provides the IRI-POI functions when Party_B is a target in PLMN-B or when Party_A is a target non-local ID in PLMN-B.</w:t>
      </w:r>
    </w:p>
    <w:p w14:paraId="5A67CEFC" w14:textId="57763ED4" w:rsidR="004528EB" w:rsidRDefault="004528EB" w:rsidP="002C2382">
      <w:r>
        <w:t>In the alternate deployment option (see TS 33.127 [3] and TS 33.128 [4]), the P-CSCF in the originating network (PLMN-A) provides the IRI-POI functions when Party_A is a target in PLMN-A or when Party_B is a target non-local ID in PLMN-A.. Likewise, the P-CSCF in the terminating network (PLMN-B) provides the IRI-POI functions when Party_B is a target in PLMN-B or when Party_A is a target non-local ID in PLMN-B.</w:t>
      </w:r>
    </w:p>
    <w:p w14:paraId="273E3F3F" w14:textId="69995CAD" w:rsidR="00207018" w:rsidRDefault="00BD7A4F" w:rsidP="00BD7A4F">
      <w:r>
        <w:t>F</w:t>
      </w:r>
      <w:r w:rsidR="00207018">
        <w:t>igure 7.2.5-2 provides the extreme case of generic architecture showing major NFs involved in the transfer of SMS messages from the originating end to the terminating end where both UEs (Party_A and Party_B) happen to be roaming with home-routed. Here on both side of the SMS message transfer, SMS over IP is presumed.</w:t>
      </w:r>
    </w:p>
    <w:p w14:paraId="1A0D2184" w14:textId="21CB4E00" w:rsidR="00207018" w:rsidRDefault="00F26647" w:rsidP="002C2382">
      <w:pPr>
        <w:pStyle w:val="TH"/>
      </w:pPr>
      <w:r>
        <w:object w:dxaOrig="27012" w:dyaOrig="8340" w14:anchorId="182B4824">
          <v:shape id="_x0000_i1228" type="#_x0000_t75" style="width:480.95pt;height:148pt" o:ole="">
            <v:imagedata r:id="rId435" o:title=""/>
          </v:shape>
          <o:OLEObject Type="Embed" ProgID="Visio.Drawing.15" ShapeID="_x0000_i1228" DrawAspect="Content" ObjectID="_1723982732" r:id="rId436"/>
        </w:object>
      </w:r>
    </w:p>
    <w:p w14:paraId="04CB7F54" w14:textId="26F6B7DA" w:rsidR="00207018" w:rsidRDefault="00207018" w:rsidP="002C2382">
      <w:pPr>
        <w:pStyle w:val="TF"/>
      </w:pPr>
      <w:r>
        <w:t>Figure 7.2.5-2: Generic architecture for SMS over IP (roaming with home-routed)</w:t>
      </w:r>
    </w:p>
    <w:p w14:paraId="0DE059BD" w14:textId="58F9D878" w:rsidR="00207018" w:rsidRDefault="00207018" w:rsidP="002C2382">
      <w:r>
        <w:t>The LMISF-IRI in VPLMN-A provides the IRI-POI functions when Party_A is a target in VPLMN-A or when Party_B is a target non-local ID in VPLMN-A. Likewise, the</w:t>
      </w:r>
      <w:r w:rsidR="009E7C06">
        <w:t xml:space="preserve"> </w:t>
      </w:r>
      <w:r>
        <w:t>LMISF-IRI in VPLMN-B provides the IRI-POI functions when Party_B is a target in VPLMN-B or when Party_A is a target non-local ID in VPLMN-B.</w:t>
      </w:r>
    </w:p>
    <w:p w14:paraId="686C67DC" w14:textId="3FE6B747" w:rsidR="00F26647" w:rsidRDefault="00F26647" w:rsidP="002C2382">
      <w:r>
        <w:t>In the default deployment option (see TS 33.127 [3] and TS 33.128 [4]), the S-CSCF in HPLMN-A provides the IRI-POI functions when Party_A is a target in HPLMN-A or when Party_B is a target non-local ID in HPLMN-A.</w:t>
      </w:r>
      <w:r w:rsidR="004528EB">
        <w:t xml:space="preserve"> </w:t>
      </w:r>
      <w:r>
        <w:t>Likewise, the S-CSCF in HPLMN-B provides the IRI-POI functions when Party_B is a target in HPLMN-B or when Party_A is a target non-local ID in HPLMN-B.</w:t>
      </w:r>
    </w:p>
    <w:p w14:paraId="21D94561" w14:textId="699A7BB0" w:rsidR="00F26647" w:rsidRDefault="00F26647" w:rsidP="002C2382">
      <w:r>
        <w:t xml:space="preserve">In the alternate deployment option (see TS 33.127 [3] and TS 33.128 [4]), the </w:t>
      </w:r>
      <w:r w:rsidR="004528EB">
        <w:t>P-CSCF</w:t>
      </w:r>
      <w:r>
        <w:t xml:space="preserve"> in HPLMN-A provides the IRI-POI functions when Party_A is a target in HPLMN-A or when Party_B is a target non-local ID in HPLMN-A. Likewise, the </w:t>
      </w:r>
      <w:r w:rsidR="004528EB">
        <w:t>P-CSCF</w:t>
      </w:r>
      <w:r>
        <w:t xml:space="preserve"> in HPLMN-B provides the IRI-POI functions when Party_B is a target in HPLMN-B or when Party_A is a target non-local ID in HPLMN-B.</w:t>
      </w:r>
    </w:p>
    <w:p w14:paraId="7E535866" w14:textId="3B8543B2" w:rsidR="00207018" w:rsidRDefault="00BD7A4F" w:rsidP="00BD7A4F">
      <w:r>
        <w:t>F</w:t>
      </w:r>
      <w:r w:rsidR="00207018">
        <w:t xml:space="preserve">igure </w:t>
      </w:r>
      <w:r w:rsidR="002A35C8">
        <w:t>7</w:t>
      </w:r>
      <w:r w:rsidR="00207018">
        <w:t>.</w:t>
      </w:r>
      <w:r w:rsidR="002A35C8">
        <w:t>2</w:t>
      </w:r>
      <w:r w:rsidR="00207018">
        <w:t>.5-3 provides the extreme case of generic architecture showing major NFs involved in the transfer of SMS messages from the originating end to the terminating end where both UEs (Party_A and Party_B) happen to be roaming with LBO. Here on both side of the SMS message transfer, SMS over IP is presumed.</w:t>
      </w:r>
    </w:p>
    <w:p w14:paraId="5E734873" w14:textId="77777777" w:rsidR="00207018" w:rsidRDefault="00207018" w:rsidP="002C2382">
      <w:pPr>
        <w:pStyle w:val="TH"/>
      </w:pPr>
      <w:r>
        <w:object w:dxaOrig="27012" w:dyaOrig="8340" w14:anchorId="4A0C5E7C">
          <v:shape id="_x0000_i1229" type="#_x0000_t75" style="width:480.95pt;height:148pt" o:ole="">
            <v:imagedata r:id="rId437" o:title=""/>
          </v:shape>
          <o:OLEObject Type="Embed" ProgID="Visio.Drawing.15" ShapeID="_x0000_i1229" DrawAspect="Content" ObjectID="_1723982733" r:id="rId438"/>
        </w:object>
      </w:r>
    </w:p>
    <w:p w14:paraId="07AF4650" w14:textId="4BC29C22" w:rsidR="00207018" w:rsidRDefault="00207018" w:rsidP="002C2382">
      <w:pPr>
        <w:pStyle w:val="TF"/>
      </w:pPr>
      <w:r>
        <w:t xml:space="preserve">Figure </w:t>
      </w:r>
      <w:r w:rsidR="002A35C8">
        <w:t>7</w:t>
      </w:r>
      <w:r>
        <w:t>.</w:t>
      </w:r>
      <w:r w:rsidR="002A35C8">
        <w:t>2</w:t>
      </w:r>
      <w:r>
        <w:t>.5-3: Generic architecture for SMS over IP (roaming with LBO)</w:t>
      </w:r>
    </w:p>
    <w:p w14:paraId="6A291911" w14:textId="0267C704" w:rsidR="00207018" w:rsidRDefault="00207018" w:rsidP="002C2382">
      <w:r>
        <w:t>The P-CSCF in VPLMN-A provides the IRI-POI functions when Party_A is a target in VPLMN-A or when Party_B is a target non-local ID in VPLMN-A. Likewise, the P-CSCF in VPLMN-B provides the IRI-POI functions when Party_B is a target in VPLMN-B or when Party_A is a target non-local ID in VPLMN-B.</w:t>
      </w:r>
    </w:p>
    <w:p w14:paraId="45B38F3F" w14:textId="3836CD24" w:rsidR="00207018" w:rsidRDefault="00207018" w:rsidP="002C2382">
      <w:r>
        <w:t>In the default deployment option (see TS 33.127 [3] and TS 33.128 [4]), the S-CSCF in HPLMN-A provides the IRI-POI functions when Party_A is a target in HPLMN-A or when Party_B is a target non-local ID in HPLMN-A. Likewise, the S-CSCF in HPLMN-B provides the IRI-POI functions when Party_B is a target in HPLMN-B or when Party_A is a target non-local ID in HPLMN-B.</w:t>
      </w:r>
    </w:p>
    <w:p w14:paraId="148B3736" w14:textId="3911B0A3" w:rsidR="00207018" w:rsidRDefault="00207018" w:rsidP="002C2382">
      <w:r>
        <w:t>In the alternate deployment option (see TS 33.127 [3] and TS 33.128 [4]), the IBCF in HPLMN-A provides the IRI-POI functions when Party_A is a target in HPLMN-A or when Party_B is a target non-local ID in HPLMN-A. Likewise, the IBCF in HPLMN-B provides the IRI-POI functions when Party_B is a target in HPLMN-B or when Party_A is a target non-local ID in HPLMN-B.</w:t>
      </w:r>
    </w:p>
    <w:p w14:paraId="3BD1C57E" w14:textId="0282E9B8" w:rsidR="00207018" w:rsidRDefault="00207018" w:rsidP="00BD7A4F">
      <w:r>
        <w:lastRenderedPageBreak/>
        <w:t xml:space="preserve">The scenario of Party_A is roaming, but Party_B is not roaming is possible. Likewise, the scenario of Party_B is roaming, but Party_A is not roaming is also possible. One may visualize the architectures for such scenarios easily using figures </w:t>
      </w:r>
      <w:r w:rsidR="002A35C8">
        <w:t>7</w:t>
      </w:r>
      <w:r>
        <w:t>.</w:t>
      </w:r>
      <w:r w:rsidR="002A35C8">
        <w:t>2</w:t>
      </w:r>
      <w:r>
        <w:t xml:space="preserve">.5-1, </w:t>
      </w:r>
      <w:r w:rsidR="002A35C8">
        <w:t>7</w:t>
      </w:r>
      <w:r>
        <w:t>.</w:t>
      </w:r>
      <w:r w:rsidR="002A35C8">
        <w:t>2</w:t>
      </w:r>
      <w:r>
        <w:t xml:space="preserve">.5-2, </w:t>
      </w:r>
      <w:r w:rsidR="002A35C8">
        <w:t>7</w:t>
      </w:r>
      <w:r>
        <w:t>.</w:t>
      </w:r>
      <w:r w:rsidR="002A35C8">
        <w:t>2</w:t>
      </w:r>
      <w:r>
        <w:t>.5-3.</w:t>
      </w:r>
    </w:p>
    <w:p w14:paraId="2DE95951" w14:textId="106A3D1A" w:rsidR="002675F0" w:rsidRPr="004D3578" w:rsidRDefault="002675F0" w:rsidP="00B370D4">
      <w:pPr>
        <w:pStyle w:val="Heading8"/>
      </w:pPr>
      <w:r>
        <w:br w:type="page"/>
      </w:r>
      <w:bookmarkStart w:id="403" w:name="_Toc109123983"/>
      <w:r w:rsidRPr="004D3578">
        <w:lastRenderedPageBreak/>
        <w:t xml:space="preserve">Annex </w:t>
      </w:r>
      <w:r>
        <w:t>C (informative)</w:t>
      </w:r>
      <w:r w:rsidRPr="004D3578">
        <w:t>:</w:t>
      </w:r>
      <w:r w:rsidRPr="004D3578">
        <w:br/>
      </w:r>
      <w:r>
        <w:t>Bibliography</w:t>
      </w:r>
      <w:bookmarkEnd w:id="403"/>
    </w:p>
    <w:p w14:paraId="34C0E492" w14:textId="08173488" w:rsidR="002675F0" w:rsidRDefault="002675F0" w:rsidP="002675F0">
      <w:pPr>
        <w:pStyle w:val="Heading8"/>
      </w:pPr>
      <w:bookmarkStart w:id="404" w:name="historyclause"/>
      <w:r>
        <w:br w:type="page"/>
      </w:r>
    </w:p>
    <w:p w14:paraId="6DE9962D" w14:textId="77777777" w:rsidR="002675F0" w:rsidRPr="002675F0" w:rsidRDefault="002675F0" w:rsidP="002675F0"/>
    <w:p w14:paraId="353334E9" w14:textId="688376BD" w:rsidR="00080512" w:rsidRPr="004D3578" w:rsidRDefault="00080512">
      <w:pPr>
        <w:pStyle w:val="Heading8"/>
      </w:pPr>
      <w:bookmarkStart w:id="405" w:name="_Toc109123984"/>
      <w:r w:rsidRPr="004D3578">
        <w:t>Annex X (informative):</w:t>
      </w:r>
      <w:r w:rsidRPr="004D3578">
        <w:br/>
        <w:t>Change history</w:t>
      </w:r>
      <w:bookmarkEnd w:id="405"/>
    </w:p>
    <w:bookmarkEnd w:id="404"/>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422ECD75" w14:textId="77777777" w:rsidTr="009D17A6">
        <w:tc>
          <w:tcPr>
            <w:tcW w:w="1086" w:type="dxa"/>
            <w:shd w:val="solid" w:color="FFFFFF" w:fill="auto"/>
          </w:tcPr>
          <w:p w14:paraId="4CB827C3" w14:textId="2DFC7CB1" w:rsidR="003C3971" w:rsidRPr="006B0D02" w:rsidRDefault="00494E6C" w:rsidP="00C72833">
            <w:pPr>
              <w:pStyle w:val="TAC"/>
              <w:rPr>
                <w:sz w:val="16"/>
                <w:szCs w:val="16"/>
              </w:rPr>
            </w:pPr>
            <w:r>
              <w:rPr>
                <w:sz w:val="16"/>
                <w:szCs w:val="16"/>
              </w:rPr>
              <w:t>2019</w:t>
            </w:r>
            <w:r w:rsidR="00AE71BB">
              <w:rPr>
                <w:sz w:val="16"/>
                <w:szCs w:val="16"/>
              </w:rPr>
              <w:t>-07</w:t>
            </w:r>
          </w:p>
        </w:tc>
        <w:tc>
          <w:tcPr>
            <w:tcW w:w="1134" w:type="dxa"/>
            <w:shd w:val="solid" w:color="FFFFFF" w:fill="auto"/>
          </w:tcPr>
          <w:p w14:paraId="4FDA5069" w14:textId="54FF77EA" w:rsidR="003C3971" w:rsidRPr="006B0D02" w:rsidRDefault="00494E6C" w:rsidP="00C72833">
            <w:pPr>
              <w:pStyle w:val="TAC"/>
              <w:rPr>
                <w:sz w:val="16"/>
                <w:szCs w:val="16"/>
              </w:rPr>
            </w:pPr>
            <w:r>
              <w:rPr>
                <w:sz w:val="16"/>
                <w:szCs w:val="16"/>
              </w:rPr>
              <w:t>SA3LI#74</w:t>
            </w:r>
          </w:p>
        </w:tc>
        <w:tc>
          <w:tcPr>
            <w:tcW w:w="993" w:type="dxa"/>
            <w:shd w:val="solid" w:color="FFFFFF" w:fill="auto"/>
          </w:tcPr>
          <w:p w14:paraId="054BAD8E" w14:textId="1DB07024" w:rsidR="003C3971" w:rsidRPr="006B0D02" w:rsidRDefault="00E814A1" w:rsidP="00C72833">
            <w:pPr>
              <w:pStyle w:val="TAC"/>
              <w:rPr>
                <w:sz w:val="16"/>
                <w:szCs w:val="16"/>
              </w:rPr>
            </w:pPr>
            <w:r>
              <w:rPr>
                <w:sz w:val="16"/>
                <w:szCs w:val="16"/>
              </w:rPr>
              <w:t>S3i190</w:t>
            </w:r>
            <w:r w:rsidR="00494E6C">
              <w:rPr>
                <w:sz w:val="16"/>
                <w:szCs w:val="16"/>
              </w:rPr>
              <w:t>485</w:t>
            </w:r>
          </w:p>
        </w:tc>
        <w:tc>
          <w:tcPr>
            <w:tcW w:w="567" w:type="dxa"/>
            <w:shd w:val="solid" w:color="FFFFFF" w:fill="auto"/>
          </w:tcPr>
          <w:p w14:paraId="434DD928" w14:textId="77777777" w:rsidR="003C3971" w:rsidRPr="006B0D02" w:rsidRDefault="003C3971" w:rsidP="00C72833">
            <w:pPr>
              <w:pStyle w:val="TAL"/>
              <w:rPr>
                <w:sz w:val="16"/>
                <w:szCs w:val="16"/>
              </w:rPr>
            </w:pPr>
          </w:p>
        </w:tc>
        <w:tc>
          <w:tcPr>
            <w:tcW w:w="425" w:type="dxa"/>
            <w:shd w:val="solid" w:color="FFFFFF" w:fill="auto"/>
          </w:tcPr>
          <w:p w14:paraId="1C90B2B1" w14:textId="77777777" w:rsidR="003C3971" w:rsidRPr="006B0D02" w:rsidRDefault="003C3971" w:rsidP="009D17A6">
            <w:pPr>
              <w:pStyle w:val="TAR"/>
              <w:jc w:val="center"/>
              <w:rPr>
                <w:sz w:val="16"/>
                <w:szCs w:val="16"/>
              </w:rPr>
            </w:pPr>
          </w:p>
        </w:tc>
        <w:tc>
          <w:tcPr>
            <w:tcW w:w="425" w:type="dxa"/>
            <w:shd w:val="solid" w:color="FFFFFF" w:fill="auto"/>
          </w:tcPr>
          <w:p w14:paraId="7623FE00" w14:textId="77777777" w:rsidR="003C3971" w:rsidRPr="006B0D02" w:rsidRDefault="003C3971" w:rsidP="00C72833">
            <w:pPr>
              <w:pStyle w:val="TAC"/>
              <w:rPr>
                <w:sz w:val="16"/>
                <w:szCs w:val="16"/>
              </w:rPr>
            </w:pPr>
          </w:p>
        </w:tc>
        <w:tc>
          <w:tcPr>
            <w:tcW w:w="4301" w:type="dxa"/>
            <w:shd w:val="solid" w:color="FFFFFF" w:fill="auto"/>
          </w:tcPr>
          <w:p w14:paraId="5DD42DB3" w14:textId="63B61C72" w:rsidR="003C3971" w:rsidRPr="006B0D02" w:rsidRDefault="00494E6C" w:rsidP="00C72833">
            <w:pPr>
              <w:pStyle w:val="TAL"/>
              <w:rPr>
                <w:sz w:val="16"/>
                <w:szCs w:val="16"/>
              </w:rPr>
            </w:pPr>
            <w:r>
              <w:rPr>
                <w:sz w:val="16"/>
                <w:szCs w:val="16"/>
              </w:rPr>
              <w:t>Initial Version</w:t>
            </w:r>
          </w:p>
        </w:tc>
        <w:tc>
          <w:tcPr>
            <w:tcW w:w="708" w:type="dxa"/>
            <w:shd w:val="solid" w:color="FFFFFF" w:fill="auto"/>
          </w:tcPr>
          <w:p w14:paraId="2FEA14DA" w14:textId="3510698D" w:rsidR="003C3971" w:rsidRPr="007D6048" w:rsidRDefault="00E814A1" w:rsidP="00C72833">
            <w:pPr>
              <w:pStyle w:val="TAC"/>
              <w:rPr>
                <w:sz w:val="16"/>
                <w:szCs w:val="16"/>
              </w:rPr>
            </w:pPr>
            <w:r>
              <w:rPr>
                <w:sz w:val="16"/>
                <w:szCs w:val="16"/>
              </w:rPr>
              <w:t>0</w:t>
            </w:r>
            <w:r w:rsidR="00AE71BB">
              <w:rPr>
                <w:sz w:val="16"/>
                <w:szCs w:val="16"/>
              </w:rPr>
              <w:t>.</w:t>
            </w:r>
            <w:r>
              <w:rPr>
                <w:sz w:val="16"/>
                <w:szCs w:val="16"/>
              </w:rPr>
              <w:t>0</w:t>
            </w:r>
            <w:r w:rsidR="00AE71BB">
              <w:rPr>
                <w:sz w:val="16"/>
                <w:szCs w:val="16"/>
              </w:rPr>
              <w:t>.</w:t>
            </w:r>
            <w:r>
              <w:rPr>
                <w:sz w:val="16"/>
                <w:szCs w:val="16"/>
              </w:rPr>
              <w:t>1</w:t>
            </w:r>
          </w:p>
        </w:tc>
      </w:tr>
      <w:tr w:rsidR="00A4019C" w:rsidRPr="006B0D02" w14:paraId="25C849EE" w14:textId="77777777" w:rsidTr="009D17A6">
        <w:tc>
          <w:tcPr>
            <w:tcW w:w="1086" w:type="dxa"/>
            <w:shd w:val="solid" w:color="FFFFFF" w:fill="auto"/>
          </w:tcPr>
          <w:p w14:paraId="05091637" w14:textId="127E3C16" w:rsidR="00A4019C" w:rsidRDefault="00A4019C" w:rsidP="00A4019C">
            <w:pPr>
              <w:pStyle w:val="TAC"/>
              <w:rPr>
                <w:sz w:val="16"/>
                <w:szCs w:val="16"/>
              </w:rPr>
            </w:pPr>
            <w:r>
              <w:rPr>
                <w:sz w:val="16"/>
                <w:szCs w:val="16"/>
              </w:rPr>
              <w:t>2019-11</w:t>
            </w:r>
          </w:p>
        </w:tc>
        <w:tc>
          <w:tcPr>
            <w:tcW w:w="1134" w:type="dxa"/>
            <w:shd w:val="solid" w:color="FFFFFF" w:fill="auto"/>
          </w:tcPr>
          <w:p w14:paraId="48A5F560" w14:textId="0FD3CA6C" w:rsidR="00A4019C" w:rsidRDefault="00A4019C" w:rsidP="00A4019C">
            <w:pPr>
              <w:pStyle w:val="TAC"/>
              <w:rPr>
                <w:sz w:val="16"/>
                <w:szCs w:val="16"/>
              </w:rPr>
            </w:pPr>
            <w:r>
              <w:rPr>
                <w:sz w:val="16"/>
                <w:szCs w:val="16"/>
              </w:rPr>
              <w:t>SA3LI#75</w:t>
            </w:r>
          </w:p>
        </w:tc>
        <w:tc>
          <w:tcPr>
            <w:tcW w:w="993" w:type="dxa"/>
            <w:shd w:val="solid" w:color="FFFFFF" w:fill="auto"/>
          </w:tcPr>
          <w:p w14:paraId="21C342F6" w14:textId="4B094E13" w:rsidR="00A4019C" w:rsidRDefault="00A4019C" w:rsidP="00A4019C">
            <w:pPr>
              <w:pStyle w:val="TAC"/>
              <w:rPr>
                <w:sz w:val="16"/>
                <w:szCs w:val="16"/>
              </w:rPr>
            </w:pPr>
            <w:r>
              <w:rPr>
                <w:sz w:val="16"/>
                <w:szCs w:val="16"/>
              </w:rPr>
              <w:t>S3i190672</w:t>
            </w:r>
          </w:p>
        </w:tc>
        <w:tc>
          <w:tcPr>
            <w:tcW w:w="567" w:type="dxa"/>
            <w:shd w:val="solid" w:color="FFFFFF" w:fill="auto"/>
          </w:tcPr>
          <w:p w14:paraId="5AEC9E19" w14:textId="77777777" w:rsidR="00A4019C" w:rsidRPr="006B0D02" w:rsidRDefault="00A4019C" w:rsidP="00A4019C">
            <w:pPr>
              <w:pStyle w:val="TAL"/>
              <w:rPr>
                <w:sz w:val="16"/>
                <w:szCs w:val="16"/>
              </w:rPr>
            </w:pPr>
          </w:p>
        </w:tc>
        <w:tc>
          <w:tcPr>
            <w:tcW w:w="425" w:type="dxa"/>
            <w:shd w:val="solid" w:color="FFFFFF" w:fill="auto"/>
          </w:tcPr>
          <w:p w14:paraId="427A10E7" w14:textId="77777777" w:rsidR="00A4019C" w:rsidRPr="006B0D02" w:rsidRDefault="00A4019C" w:rsidP="009D17A6">
            <w:pPr>
              <w:pStyle w:val="TAR"/>
              <w:jc w:val="center"/>
              <w:rPr>
                <w:sz w:val="16"/>
                <w:szCs w:val="16"/>
              </w:rPr>
            </w:pPr>
          </w:p>
        </w:tc>
        <w:tc>
          <w:tcPr>
            <w:tcW w:w="425" w:type="dxa"/>
            <w:shd w:val="solid" w:color="FFFFFF" w:fill="auto"/>
          </w:tcPr>
          <w:p w14:paraId="5FE7565E" w14:textId="77777777" w:rsidR="00A4019C" w:rsidRPr="006B0D02" w:rsidRDefault="00A4019C" w:rsidP="00A4019C">
            <w:pPr>
              <w:pStyle w:val="TAC"/>
              <w:rPr>
                <w:sz w:val="16"/>
                <w:szCs w:val="16"/>
              </w:rPr>
            </w:pPr>
          </w:p>
        </w:tc>
        <w:tc>
          <w:tcPr>
            <w:tcW w:w="4301" w:type="dxa"/>
            <w:shd w:val="solid" w:color="FFFFFF" w:fill="auto"/>
          </w:tcPr>
          <w:p w14:paraId="48E935EE" w14:textId="3F051BA0" w:rsidR="00A4019C" w:rsidRDefault="00A4019C" w:rsidP="00A4019C">
            <w:pPr>
              <w:pStyle w:val="TAL"/>
              <w:rPr>
                <w:sz w:val="16"/>
                <w:szCs w:val="16"/>
              </w:rPr>
            </w:pPr>
            <w:r>
              <w:rPr>
                <w:sz w:val="16"/>
                <w:szCs w:val="16"/>
              </w:rPr>
              <w:t>Revised as agreed by SA3LI</w:t>
            </w:r>
          </w:p>
        </w:tc>
        <w:tc>
          <w:tcPr>
            <w:tcW w:w="708" w:type="dxa"/>
            <w:shd w:val="solid" w:color="FFFFFF" w:fill="auto"/>
          </w:tcPr>
          <w:p w14:paraId="35C6C6E0" w14:textId="4201921B" w:rsidR="00A4019C" w:rsidRDefault="00A4019C" w:rsidP="00A4019C">
            <w:pPr>
              <w:pStyle w:val="TAC"/>
              <w:rPr>
                <w:sz w:val="16"/>
                <w:szCs w:val="16"/>
              </w:rPr>
            </w:pPr>
            <w:r>
              <w:rPr>
                <w:sz w:val="16"/>
                <w:szCs w:val="16"/>
              </w:rPr>
              <w:t>0.0.2</w:t>
            </w:r>
          </w:p>
        </w:tc>
      </w:tr>
      <w:tr w:rsidR="00B419D9" w:rsidRPr="006B0D02" w14:paraId="33E5A683" w14:textId="77777777" w:rsidTr="009D17A6">
        <w:tc>
          <w:tcPr>
            <w:tcW w:w="1086" w:type="dxa"/>
            <w:shd w:val="solid" w:color="FFFFFF" w:fill="auto"/>
          </w:tcPr>
          <w:p w14:paraId="5F89DC83" w14:textId="59030408" w:rsidR="00B419D9" w:rsidRDefault="00B419D9" w:rsidP="00A4019C">
            <w:pPr>
              <w:pStyle w:val="TAC"/>
              <w:rPr>
                <w:sz w:val="16"/>
                <w:szCs w:val="16"/>
              </w:rPr>
            </w:pPr>
            <w:r>
              <w:rPr>
                <w:sz w:val="16"/>
                <w:szCs w:val="16"/>
              </w:rPr>
              <w:t>2020-02</w:t>
            </w:r>
          </w:p>
        </w:tc>
        <w:tc>
          <w:tcPr>
            <w:tcW w:w="1134" w:type="dxa"/>
            <w:shd w:val="solid" w:color="FFFFFF" w:fill="auto"/>
          </w:tcPr>
          <w:p w14:paraId="46DD75F7" w14:textId="415B0956" w:rsidR="00B419D9" w:rsidRDefault="00B419D9" w:rsidP="00A4019C">
            <w:pPr>
              <w:pStyle w:val="TAC"/>
              <w:rPr>
                <w:sz w:val="16"/>
                <w:szCs w:val="16"/>
              </w:rPr>
            </w:pPr>
            <w:r>
              <w:rPr>
                <w:sz w:val="16"/>
                <w:szCs w:val="16"/>
              </w:rPr>
              <w:t>SA3LI#76</w:t>
            </w:r>
          </w:p>
        </w:tc>
        <w:tc>
          <w:tcPr>
            <w:tcW w:w="993" w:type="dxa"/>
            <w:shd w:val="solid" w:color="FFFFFF" w:fill="auto"/>
          </w:tcPr>
          <w:p w14:paraId="39035F8B" w14:textId="6EF883B7" w:rsidR="00B419D9" w:rsidRDefault="00B419D9" w:rsidP="00A4019C">
            <w:pPr>
              <w:pStyle w:val="TAC"/>
              <w:rPr>
                <w:sz w:val="16"/>
                <w:szCs w:val="16"/>
              </w:rPr>
            </w:pPr>
            <w:r>
              <w:rPr>
                <w:sz w:val="16"/>
                <w:szCs w:val="16"/>
              </w:rPr>
              <w:t>S3i200070</w:t>
            </w:r>
          </w:p>
        </w:tc>
        <w:tc>
          <w:tcPr>
            <w:tcW w:w="567" w:type="dxa"/>
            <w:shd w:val="solid" w:color="FFFFFF" w:fill="auto"/>
          </w:tcPr>
          <w:p w14:paraId="51753707" w14:textId="77777777" w:rsidR="00B419D9" w:rsidRPr="006B0D02" w:rsidRDefault="00B419D9" w:rsidP="00A4019C">
            <w:pPr>
              <w:pStyle w:val="TAL"/>
              <w:rPr>
                <w:sz w:val="16"/>
                <w:szCs w:val="16"/>
              </w:rPr>
            </w:pPr>
          </w:p>
        </w:tc>
        <w:tc>
          <w:tcPr>
            <w:tcW w:w="425" w:type="dxa"/>
            <w:shd w:val="solid" w:color="FFFFFF" w:fill="auto"/>
          </w:tcPr>
          <w:p w14:paraId="18CCF817" w14:textId="77777777" w:rsidR="00B419D9" w:rsidRPr="006B0D02" w:rsidRDefault="00B419D9" w:rsidP="009D17A6">
            <w:pPr>
              <w:pStyle w:val="TAR"/>
              <w:jc w:val="center"/>
              <w:rPr>
                <w:sz w:val="16"/>
                <w:szCs w:val="16"/>
              </w:rPr>
            </w:pPr>
          </w:p>
        </w:tc>
        <w:tc>
          <w:tcPr>
            <w:tcW w:w="425" w:type="dxa"/>
            <w:shd w:val="solid" w:color="FFFFFF" w:fill="auto"/>
          </w:tcPr>
          <w:p w14:paraId="0A563717" w14:textId="77777777" w:rsidR="00B419D9" w:rsidRPr="006B0D02" w:rsidRDefault="00B419D9" w:rsidP="00A4019C">
            <w:pPr>
              <w:pStyle w:val="TAC"/>
              <w:rPr>
                <w:sz w:val="16"/>
                <w:szCs w:val="16"/>
              </w:rPr>
            </w:pPr>
          </w:p>
        </w:tc>
        <w:tc>
          <w:tcPr>
            <w:tcW w:w="4301" w:type="dxa"/>
            <w:shd w:val="solid" w:color="FFFFFF" w:fill="auto"/>
          </w:tcPr>
          <w:p w14:paraId="288C31B1" w14:textId="07CDAF62" w:rsidR="00B419D9" w:rsidRDefault="00B419D9" w:rsidP="00A4019C">
            <w:pPr>
              <w:pStyle w:val="TAL"/>
              <w:rPr>
                <w:sz w:val="16"/>
                <w:szCs w:val="16"/>
              </w:rPr>
            </w:pPr>
            <w:r>
              <w:rPr>
                <w:sz w:val="16"/>
                <w:szCs w:val="16"/>
              </w:rPr>
              <w:t>Revised as agreed by SA3LI</w:t>
            </w:r>
          </w:p>
        </w:tc>
        <w:tc>
          <w:tcPr>
            <w:tcW w:w="708" w:type="dxa"/>
            <w:shd w:val="solid" w:color="FFFFFF" w:fill="auto"/>
          </w:tcPr>
          <w:p w14:paraId="255B1FF4" w14:textId="3D306E9D" w:rsidR="00B419D9" w:rsidRDefault="00B419D9" w:rsidP="00A4019C">
            <w:pPr>
              <w:pStyle w:val="TAC"/>
              <w:rPr>
                <w:sz w:val="16"/>
                <w:szCs w:val="16"/>
              </w:rPr>
            </w:pPr>
            <w:r>
              <w:rPr>
                <w:sz w:val="16"/>
                <w:szCs w:val="16"/>
              </w:rPr>
              <w:t>0.0.3</w:t>
            </w:r>
          </w:p>
        </w:tc>
      </w:tr>
      <w:tr w:rsidR="007E2137" w:rsidRPr="006B0D02" w14:paraId="37992AE8" w14:textId="77777777" w:rsidTr="009D17A6">
        <w:tc>
          <w:tcPr>
            <w:tcW w:w="1086" w:type="dxa"/>
            <w:shd w:val="solid" w:color="FFFFFF" w:fill="auto"/>
          </w:tcPr>
          <w:p w14:paraId="05A84D91" w14:textId="6FECAC65" w:rsidR="007E2137" w:rsidRDefault="007E2137" w:rsidP="00A4019C">
            <w:pPr>
              <w:pStyle w:val="TAC"/>
              <w:rPr>
                <w:sz w:val="16"/>
                <w:szCs w:val="16"/>
              </w:rPr>
            </w:pPr>
            <w:r>
              <w:rPr>
                <w:sz w:val="16"/>
                <w:szCs w:val="16"/>
              </w:rPr>
              <w:t>2020-0</w:t>
            </w:r>
            <w:r w:rsidR="00EC3BDA">
              <w:rPr>
                <w:sz w:val="16"/>
                <w:szCs w:val="16"/>
              </w:rPr>
              <w:t>4</w:t>
            </w:r>
          </w:p>
        </w:tc>
        <w:tc>
          <w:tcPr>
            <w:tcW w:w="1134" w:type="dxa"/>
            <w:shd w:val="solid" w:color="FFFFFF" w:fill="auto"/>
          </w:tcPr>
          <w:p w14:paraId="24B45A57" w14:textId="39EB715B" w:rsidR="007E2137" w:rsidRDefault="007E2137" w:rsidP="00A4019C">
            <w:pPr>
              <w:pStyle w:val="TAC"/>
              <w:rPr>
                <w:sz w:val="16"/>
                <w:szCs w:val="16"/>
              </w:rPr>
            </w:pPr>
            <w:r>
              <w:rPr>
                <w:sz w:val="16"/>
                <w:szCs w:val="16"/>
              </w:rPr>
              <w:t>SA3LI#</w:t>
            </w:r>
            <w:r w:rsidR="002B0172">
              <w:rPr>
                <w:sz w:val="16"/>
                <w:szCs w:val="16"/>
              </w:rPr>
              <w:t>77</w:t>
            </w:r>
            <w:r>
              <w:rPr>
                <w:sz w:val="16"/>
                <w:szCs w:val="16"/>
              </w:rPr>
              <w:t>e</w:t>
            </w:r>
          </w:p>
        </w:tc>
        <w:tc>
          <w:tcPr>
            <w:tcW w:w="993" w:type="dxa"/>
            <w:shd w:val="solid" w:color="FFFFFF" w:fill="auto"/>
          </w:tcPr>
          <w:p w14:paraId="35FA8AF5" w14:textId="26D8648C" w:rsidR="007E2137" w:rsidRDefault="0044464B" w:rsidP="00A4019C">
            <w:pPr>
              <w:pStyle w:val="TAC"/>
              <w:rPr>
                <w:sz w:val="16"/>
                <w:szCs w:val="16"/>
              </w:rPr>
            </w:pPr>
            <w:r>
              <w:rPr>
                <w:sz w:val="16"/>
                <w:szCs w:val="16"/>
              </w:rPr>
              <w:t>S3i200182</w:t>
            </w:r>
          </w:p>
        </w:tc>
        <w:tc>
          <w:tcPr>
            <w:tcW w:w="567" w:type="dxa"/>
            <w:shd w:val="solid" w:color="FFFFFF" w:fill="auto"/>
          </w:tcPr>
          <w:p w14:paraId="67B19A30" w14:textId="77777777" w:rsidR="007E2137" w:rsidRPr="006B0D02" w:rsidRDefault="007E2137" w:rsidP="00A4019C">
            <w:pPr>
              <w:pStyle w:val="TAL"/>
              <w:rPr>
                <w:sz w:val="16"/>
                <w:szCs w:val="16"/>
              </w:rPr>
            </w:pPr>
          </w:p>
        </w:tc>
        <w:tc>
          <w:tcPr>
            <w:tcW w:w="425" w:type="dxa"/>
            <w:shd w:val="solid" w:color="FFFFFF" w:fill="auto"/>
          </w:tcPr>
          <w:p w14:paraId="237524B1" w14:textId="77777777" w:rsidR="007E2137" w:rsidRPr="006B0D02" w:rsidRDefault="007E2137" w:rsidP="009D17A6">
            <w:pPr>
              <w:pStyle w:val="TAR"/>
              <w:jc w:val="center"/>
              <w:rPr>
                <w:sz w:val="16"/>
                <w:szCs w:val="16"/>
              </w:rPr>
            </w:pPr>
          </w:p>
        </w:tc>
        <w:tc>
          <w:tcPr>
            <w:tcW w:w="425" w:type="dxa"/>
            <w:shd w:val="solid" w:color="FFFFFF" w:fill="auto"/>
          </w:tcPr>
          <w:p w14:paraId="600D5A70" w14:textId="77777777" w:rsidR="007E2137" w:rsidRPr="006B0D02" w:rsidRDefault="007E2137" w:rsidP="00A4019C">
            <w:pPr>
              <w:pStyle w:val="TAC"/>
              <w:rPr>
                <w:sz w:val="16"/>
                <w:szCs w:val="16"/>
              </w:rPr>
            </w:pPr>
          </w:p>
        </w:tc>
        <w:tc>
          <w:tcPr>
            <w:tcW w:w="4301" w:type="dxa"/>
            <w:shd w:val="solid" w:color="FFFFFF" w:fill="auto"/>
          </w:tcPr>
          <w:p w14:paraId="7B53671B" w14:textId="17A5770F" w:rsidR="007E2137" w:rsidRDefault="0044464B" w:rsidP="00A4019C">
            <w:pPr>
              <w:pStyle w:val="TAL"/>
              <w:rPr>
                <w:sz w:val="16"/>
                <w:szCs w:val="16"/>
              </w:rPr>
            </w:pPr>
            <w:r>
              <w:rPr>
                <w:sz w:val="16"/>
                <w:szCs w:val="16"/>
              </w:rPr>
              <w:t>Revised as agreed by SA3LI</w:t>
            </w:r>
          </w:p>
        </w:tc>
        <w:tc>
          <w:tcPr>
            <w:tcW w:w="708" w:type="dxa"/>
            <w:shd w:val="solid" w:color="FFFFFF" w:fill="auto"/>
          </w:tcPr>
          <w:p w14:paraId="49A770A4" w14:textId="5D743A5B" w:rsidR="007E2137" w:rsidRDefault="0044464B" w:rsidP="00A4019C">
            <w:pPr>
              <w:pStyle w:val="TAC"/>
              <w:rPr>
                <w:sz w:val="16"/>
                <w:szCs w:val="16"/>
              </w:rPr>
            </w:pPr>
            <w:r>
              <w:rPr>
                <w:sz w:val="16"/>
                <w:szCs w:val="16"/>
              </w:rPr>
              <w:t>0.0.4</w:t>
            </w:r>
          </w:p>
        </w:tc>
      </w:tr>
      <w:tr w:rsidR="00ED499F" w:rsidRPr="006B0D02" w14:paraId="72DE400A" w14:textId="77777777" w:rsidTr="009D17A6">
        <w:tc>
          <w:tcPr>
            <w:tcW w:w="1086" w:type="dxa"/>
            <w:shd w:val="solid" w:color="FFFFFF" w:fill="auto"/>
          </w:tcPr>
          <w:p w14:paraId="605B1717" w14:textId="4C393ACB" w:rsidR="00ED499F" w:rsidRDefault="00ED499F" w:rsidP="00A4019C">
            <w:pPr>
              <w:pStyle w:val="TAC"/>
              <w:rPr>
                <w:sz w:val="16"/>
                <w:szCs w:val="16"/>
              </w:rPr>
            </w:pPr>
            <w:r>
              <w:rPr>
                <w:sz w:val="16"/>
                <w:szCs w:val="16"/>
              </w:rPr>
              <w:t>2020-0</w:t>
            </w:r>
            <w:r w:rsidR="001A0A8E">
              <w:rPr>
                <w:sz w:val="16"/>
                <w:szCs w:val="16"/>
              </w:rPr>
              <w:t>7</w:t>
            </w:r>
          </w:p>
        </w:tc>
        <w:tc>
          <w:tcPr>
            <w:tcW w:w="1134" w:type="dxa"/>
            <w:shd w:val="solid" w:color="FFFFFF" w:fill="auto"/>
          </w:tcPr>
          <w:p w14:paraId="2191C445" w14:textId="1D9D0CA0" w:rsidR="00ED499F" w:rsidRDefault="00ED499F" w:rsidP="00A4019C">
            <w:pPr>
              <w:pStyle w:val="TAC"/>
              <w:rPr>
                <w:sz w:val="16"/>
                <w:szCs w:val="16"/>
              </w:rPr>
            </w:pPr>
            <w:r>
              <w:rPr>
                <w:sz w:val="16"/>
                <w:szCs w:val="16"/>
              </w:rPr>
              <w:t>SA3LI#78e</w:t>
            </w:r>
            <w:r w:rsidR="009F69DE">
              <w:rPr>
                <w:sz w:val="16"/>
                <w:szCs w:val="16"/>
              </w:rPr>
              <w:t>-a</w:t>
            </w:r>
          </w:p>
        </w:tc>
        <w:tc>
          <w:tcPr>
            <w:tcW w:w="993" w:type="dxa"/>
            <w:shd w:val="solid" w:color="FFFFFF" w:fill="auto"/>
          </w:tcPr>
          <w:p w14:paraId="702348A8" w14:textId="1F0A5BEA" w:rsidR="00ED499F" w:rsidRDefault="00ED499F" w:rsidP="00A4019C">
            <w:pPr>
              <w:pStyle w:val="TAC"/>
              <w:rPr>
                <w:sz w:val="16"/>
                <w:szCs w:val="16"/>
              </w:rPr>
            </w:pPr>
            <w:r>
              <w:rPr>
                <w:sz w:val="16"/>
                <w:szCs w:val="16"/>
              </w:rPr>
              <w:t>S3i200348</w:t>
            </w:r>
          </w:p>
        </w:tc>
        <w:tc>
          <w:tcPr>
            <w:tcW w:w="567" w:type="dxa"/>
            <w:shd w:val="solid" w:color="FFFFFF" w:fill="auto"/>
          </w:tcPr>
          <w:p w14:paraId="14A73AB6" w14:textId="77777777" w:rsidR="00ED499F" w:rsidRPr="006B0D02" w:rsidRDefault="00ED499F" w:rsidP="00A4019C">
            <w:pPr>
              <w:pStyle w:val="TAL"/>
              <w:rPr>
                <w:sz w:val="16"/>
                <w:szCs w:val="16"/>
              </w:rPr>
            </w:pPr>
          </w:p>
        </w:tc>
        <w:tc>
          <w:tcPr>
            <w:tcW w:w="425" w:type="dxa"/>
            <w:shd w:val="solid" w:color="FFFFFF" w:fill="auto"/>
          </w:tcPr>
          <w:p w14:paraId="6E841E53" w14:textId="77777777" w:rsidR="00ED499F" w:rsidRPr="006B0D02" w:rsidRDefault="00ED499F" w:rsidP="009D17A6">
            <w:pPr>
              <w:pStyle w:val="TAR"/>
              <w:jc w:val="center"/>
              <w:rPr>
                <w:sz w:val="16"/>
                <w:szCs w:val="16"/>
              </w:rPr>
            </w:pPr>
          </w:p>
        </w:tc>
        <w:tc>
          <w:tcPr>
            <w:tcW w:w="425" w:type="dxa"/>
            <w:shd w:val="solid" w:color="FFFFFF" w:fill="auto"/>
          </w:tcPr>
          <w:p w14:paraId="5D8C378F" w14:textId="77777777" w:rsidR="00ED499F" w:rsidRPr="006B0D02" w:rsidRDefault="00ED499F" w:rsidP="00A4019C">
            <w:pPr>
              <w:pStyle w:val="TAC"/>
              <w:rPr>
                <w:sz w:val="16"/>
                <w:szCs w:val="16"/>
              </w:rPr>
            </w:pPr>
          </w:p>
        </w:tc>
        <w:tc>
          <w:tcPr>
            <w:tcW w:w="4301" w:type="dxa"/>
            <w:shd w:val="solid" w:color="FFFFFF" w:fill="auto"/>
          </w:tcPr>
          <w:p w14:paraId="673C47E2" w14:textId="5AC68D5D" w:rsidR="00ED499F" w:rsidRDefault="00ED499F" w:rsidP="00A4019C">
            <w:pPr>
              <w:pStyle w:val="TAL"/>
              <w:rPr>
                <w:sz w:val="16"/>
                <w:szCs w:val="16"/>
              </w:rPr>
            </w:pPr>
            <w:r>
              <w:rPr>
                <w:sz w:val="16"/>
                <w:szCs w:val="16"/>
              </w:rPr>
              <w:t>Revised as agreed by SA3LI</w:t>
            </w:r>
          </w:p>
        </w:tc>
        <w:tc>
          <w:tcPr>
            <w:tcW w:w="708" w:type="dxa"/>
            <w:shd w:val="solid" w:color="FFFFFF" w:fill="auto"/>
          </w:tcPr>
          <w:p w14:paraId="0E9E8844" w14:textId="71724AD8" w:rsidR="00ED499F" w:rsidRDefault="00ED499F" w:rsidP="00A4019C">
            <w:pPr>
              <w:pStyle w:val="TAC"/>
              <w:rPr>
                <w:sz w:val="16"/>
                <w:szCs w:val="16"/>
              </w:rPr>
            </w:pPr>
            <w:r>
              <w:rPr>
                <w:sz w:val="16"/>
                <w:szCs w:val="16"/>
              </w:rPr>
              <w:t>0.0.5</w:t>
            </w:r>
          </w:p>
        </w:tc>
      </w:tr>
      <w:tr w:rsidR="00980297" w:rsidRPr="006B0D02" w14:paraId="145EA157" w14:textId="77777777" w:rsidTr="009D17A6">
        <w:tc>
          <w:tcPr>
            <w:tcW w:w="1086" w:type="dxa"/>
            <w:shd w:val="solid" w:color="FFFFFF" w:fill="auto"/>
          </w:tcPr>
          <w:p w14:paraId="2E8B20B5" w14:textId="623AA966" w:rsidR="00980297" w:rsidRDefault="00980297" w:rsidP="00A4019C">
            <w:pPr>
              <w:pStyle w:val="TAC"/>
              <w:rPr>
                <w:sz w:val="16"/>
                <w:szCs w:val="16"/>
              </w:rPr>
            </w:pPr>
            <w:r>
              <w:rPr>
                <w:sz w:val="16"/>
                <w:szCs w:val="16"/>
              </w:rPr>
              <w:t>2020-10</w:t>
            </w:r>
          </w:p>
        </w:tc>
        <w:tc>
          <w:tcPr>
            <w:tcW w:w="1134" w:type="dxa"/>
            <w:shd w:val="solid" w:color="FFFFFF" w:fill="auto"/>
          </w:tcPr>
          <w:p w14:paraId="2A729925" w14:textId="2C0B6AE8" w:rsidR="00980297" w:rsidRDefault="00980297" w:rsidP="00A4019C">
            <w:pPr>
              <w:pStyle w:val="TAC"/>
              <w:rPr>
                <w:sz w:val="16"/>
                <w:szCs w:val="16"/>
              </w:rPr>
            </w:pPr>
            <w:r>
              <w:rPr>
                <w:sz w:val="16"/>
                <w:szCs w:val="16"/>
              </w:rPr>
              <w:t>SA3LI#</w:t>
            </w:r>
            <w:r w:rsidR="009F69DE">
              <w:rPr>
                <w:sz w:val="16"/>
                <w:szCs w:val="16"/>
              </w:rPr>
              <w:t>7</w:t>
            </w:r>
            <w:r>
              <w:rPr>
                <w:sz w:val="16"/>
                <w:szCs w:val="16"/>
              </w:rPr>
              <w:t>9e</w:t>
            </w:r>
            <w:r w:rsidR="009D17A6">
              <w:rPr>
                <w:sz w:val="16"/>
                <w:szCs w:val="16"/>
              </w:rPr>
              <w:t>-a</w:t>
            </w:r>
          </w:p>
        </w:tc>
        <w:tc>
          <w:tcPr>
            <w:tcW w:w="993" w:type="dxa"/>
            <w:shd w:val="solid" w:color="FFFFFF" w:fill="auto"/>
          </w:tcPr>
          <w:p w14:paraId="0969EEAC" w14:textId="2A896F82" w:rsidR="00980297" w:rsidRDefault="00980297" w:rsidP="00A4019C">
            <w:pPr>
              <w:pStyle w:val="TAC"/>
              <w:rPr>
                <w:sz w:val="16"/>
                <w:szCs w:val="16"/>
              </w:rPr>
            </w:pPr>
            <w:r>
              <w:rPr>
                <w:sz w:val="16"/>
                <w:szCs w:val="16"/>
              </w:rPr>
              <w:t>S3i200627</w:t>
            </w:r>
          </w:p>
        </w:tc>
        <w:tc>
          <w:tcPr>
            <w:tcW w:w="567" w:type="dxa"/>
            <w:shd w:val="solid" w:color="FFFFFF" w:fill="auto"/>
          </w:tcPr>
          <w:p w14:paraId="3FF5E1E0" w14:textId="77777777" w:rsidR="00980297" w:rsidRPr="006B0D02" w:rsidRDefault="00980297" w:rsidP="00A4019C">
            <w:pPr>
              <w:pStyle w:val="TAL"/>
              <w:rPr>
                <w:sz w:val="16"/>
                <w:szCs w:val="16"/>
              </w:rPr>
            </w:pPr>
          </w:p>
        </w:tc>
        <w:tc>
          <w:tcPr>
            <w:tcW w:w="425" w:type="dxa"/>
            <w:shd w:val="solid" w:color="FFFFFF" w:fill="auto"/>
          </w:tcPr>
          <w:p w14:paraId="56E71A5A" w14:textId="77777777" w:rsidR="00980297" w:rsidRPr="006B0D02" w:rsidRDefault="00980297" w:rsidP="009D17A6">
            <w:pPr>
              <w:pStyle w:val="TAR"/>
              <w:jc w:val="center"/>
              <w:rPr>
                <w:sz w:val="16"/>
                <w:szCs w:val="16"/>
              </w:rPr>
            </w:pPr>
          </w:p>
        </w:tc>
        <w:tc>
          <w:tcPr>
            <w:tcW w:w="425" w:type="dxa"/>
            <w:shd w:val="solid" w:color="FFFFFF" w:fill="auto"/>
          </w:tcPr>
          <w:p w14:paraId="7AEACF93" w14:textId="77777777" w:rsidR="00980297" w:rsidRPr="006B0D02" w:rsidRDefault="00980297" w:rsidP="00A4019C">
            <w:pPr>
              <w:pStyle w:val="TAC"/>
              <w:rPr>
                <w:sz w:val="16"/>
                <w:szCs w:val="16"/>
              </w:rPr>
            </w:pPr>
          </w:p>
        </w:tc>
        <w:tc>
          <w:tcPr>
            <w:tcW w:w="4301" w:type="dxa"/>
            <w:shd w:val="solid" w:color="FFFFFF" w:fill="auto"/>
          </w:tcPr>
          <w:p w14:paraId="1D2A354A" w14:textId="286BDED0" w:rsidR="00980297" w:rsidRDefault="00980297" w:rsidP="00A4019C">
            <w:pPr>
              <w:pStyle w:val="TAL"/>
              <w:rPr>
                <w:sz w:val="16"/>
                <w:szCs w:val="16"/>
              </w:rPr>
            </w:pPr>
            <w:r>
              <w:rPr>
                <w:sz w:val="16"/>
                <w:szCs w:val="16"/>
              </w:rPr>
              <w:t>Revised as agreed by SA3LI</w:t>
            </w:r>
          </w:p>
        </w:tc>
        <w:tc>
          <w:tcPr>
            <w:tcW w:w="708" w:type="dxa"/>
            <w:shd w:val="solid" w:color="FFFFFF" w:fill="auto"/>
          </w:tcPr>
          <w:p w14:paraId="774B0729" w14:textId="4764F3DD" w:rsidR="00980297" w:rsidRDefault="00980297" w:rsidP="00A4019C">
            <w:pPr>
              <w:pStyle w:val="TAC"/>
              <w:rPr>
                <w:sz w:val="16"/>
                <w:szCs w:val="16"/>
              </w:rPr>
            </w:pPr>
            <w:r>
              <w:rPr>
                <w:sz w:val="16"/>
                <w:szCs w:val="16"/>
              </w:rPr>
              <w:t>0.0.6</w:t>
            </w:r>
          </w:p>
        </w:tc>
      </w:tr>
      <w:tr w:rsidR="005D293D" w:rsidRPr="006B0D02" w14:paraId="77B692AF" w14:textId="77777777" w:rsidTr="009D17A6">
        <w:tc>
          <w:tcPr>
            <w:tcW w:w="1086" w:type="dxa"/>
            <w:shd w:val="solid" w:color="FFFFFF" w:fill="auto"/>
          </w:tcPr>
          <w:p w14:paraId="03800077" w14:textId="6E60B32B" w:rsidR="005D293D" w:rsidRDefault="005D293D" w:rsidP="00A4019C">
            <w:pPr>
              <w:pStyle w:val="TAC"/>
              <w:rPr>
                <w:sz w:val="16"/>
                <w:szCs w:val="16"/>
              </w:rPr>
            </w:pPr>
            <w:r>
              <w:rPr>
                <w:sz w:val="16"/>
                <w:szCs w:val="16"/>
              </w:rPr>
              <w:t>2021-01</w:t>
            </w:r>
          </w:p>
        </w:tc>
        <w:tc>
          <w:tcPr>
            <w:tcW w:w="1134" w:type="dxa"/>
            <w:shd w:val="solid" w:color="FFFFFF" w:fill="auto"/>
          </w:tcPr>
          <w:p w14:paraId="609E851C" w14:textId="3009B708" w:rsidR="005D293D" w:rsidRDefault="005D293D" w:rsidP="00A4019C">
            <w:pPr>
              <w:pStyle w:val="TAC"/>
              <w:rPr>
                <w:sz w:val="16"/>
                <w:szCs w:val="16"/>
              </w:rPr>
            </w:pPr>
            <w:r>
              <w:rPr>
                <w:sz w:val="16"/>
                <w:szCs w:val="16"/>
              </w:rPr>
              <w:t>SA3LI#80-e-a</w:t>
            </w:r>
          </w:p>
        </w:tc>
        <w:tc>
          <w:tcPr>
            <w:tcW w:w="993" w:type="dxa"/>
            <w:shd w:val="solid" w:color="FFFFFF" w:fill="auto"/>
          </w:tcPr>
          <w:p w14:paraId="3C655FA2" w14:textId="42347BEA" w:rsidR="005D293D" w:rsidRDefault="0001061C" w:rsidP="00A4019C">
            <w:pPr>
              <w:pStyle w:val="TAC"/>
              <w:rPr>
                <w:sz w:val="16"/>
                <w:szCs w:val="16"/>
              </w:rPr>
            </w:pPr>
            <w:r>
              <w:rPr>
                <w:sz w:val="16"/>
                <w:szCs w:val="16"/>
              </w:rPr>
              <w:t>S3i210062</w:t>
            </w:r>
          </w:p>
        </w:tc>
        <w:tc>
          <w:tcPr>
            <w:tcW w:w="567" w:type="dxa"/>
            <w:shd w:val="solid" w:color="FFFFFF" w:fill="auto"/>
          </w:tcPr>
          <w:p w14:paraId="1812A93D" w14:textId="77777777" w:rsidR="005D293D" w:rsidRPr="006B0D02" w:rsidRDefault="005D293D" w:rsidP="00A4019C">
            <w:pPr>
              <w:pStyle w:val="TAL"/>
              <w:rPr>
                <w:sz w:val="16"/>
                <w:szCs w:val="16"/>
              </w:rPr>
            </w:pPr>
          </w:p>
        </w:tc>
        <w:tc>
          <w:tcPr>
            <w:tcW w:w="425" w:type="dxa"/>
            <w:shd w:val="solid" w:color="FFFFFF" w:fill="auto"/>
          </w:tcPr>
          <w:p w14:paraId="1EF34568" w14:textId="77777777" w:rsidR="005D293D" w:rsidRPr="006B0D02" w:rsidRDefault="005D293D" w:rsidP="009D17A6">
            <w:pPr>
              <w:pStyle w:val="TAR"/>
              <w:jc w:val="center"/>
              <w:rPr>
                <w:sz w:val="16"/>
                <w:szCs w:val="16"/>
              </w:rPr>
            </w:pPr>
          </w:p>
        </w:tc>
        <w:tc>
          <w:tcPr>
            <w:tcW w:w="425" w:type="dxa"/>
            <w:shd w:val="solid" w:color="FFFFFF" w:fill="auto"/>
          </w:tcPr>
          <w:p w14:paraId="75BA5BC1" w14:textId="77777777" w:rsidR="005D293D" w:rsidRPr="006B0D02" w:rsidRDefault="005D293D" w:rsidP="00A4019C">
            <w:pPr>
              <w:pStyle w:val="TAC"/>
              <w:rPr>
                <w:sz w:val="16"/>
                <w:szCs w:val="16"/>
              </w:rPr>
            </w:pPr>
          </w:p>
        </w:tc>
        <w:tc>
          <w:tcPr>
            <w:tcW w:w="4301" w:type="dxa"/>
            <w:shd w:val="solid" w:color="FFFFFF" w:fill="auto"/>
          </w:tcPr>
          <w:p w14:paraId="095EE511" w14:textId="49D65351" w:rsidR="005D293D" w:rsidRDefault="005D293D" w:rsidP="00A4019C">
            <w:pPr>
              <w:pStyle w:val="TAL"/>
              <w:rPr>
                <w:sz w:val="16"/>
                <w:szCs w:val="16"/>
              </w:rPr>
            </w:pPr>
            <w:r>
              <w:rPr>
                <w:sz w:val="16"/>
                <w:szCs w:val="16"/>
              </w:rPr>
              <w:t>Revised as agreed by SA3LI</w:t>
            </w:r>
          </w:p>
        </w:tc>
        <w:tc>
          <w:tcPr>
            <w:tcW w:w="708" w:type="dxa"/>
            <w:shd w:val="solid" w:color="FFFFFF" w:fill="auto"/>
          </w:tcPr>
          <w:p w14:paraId="18866AA9" w14:textId="1EB137D4" w:rsidR="005D293D" w:rsidRDefault="005D293D" w:rsidP="00A4019C">
            <w:pPr>
              <w:pStyle w:val="TAC"/>
              <w:rPr>
                <w:sz w:val="16"/>
                <w:szCs w:val="16"/>
              </w:rPr>
            </w:pPr>
            <w:r>
              <w:rPr>
                <w:sz w:val="16"/>
                <w:szCs w:val="16"/>
              </w:rPr>
              <w:t>0.0.7</w:t>
            </w:r>
          </w:p>
        </w:tc>
      </w:tr>
      <w:tr w:rsidR="0001061C" w:rsidRPr="006B0D02" w14:paraId="0B425DA1" w14:textId="77777777" w:rsidTr="009D17A6">
        <w:tc>
          <w:tcPr>
            <w:tcW w:w="1086" w:type="dxa"/>
            <w:shd w:val="solid" w:color="FFFFFF" w:fill="auto"/>
          </w:tcPr>
          <w:p w14:paraId="3FBC6C42" w14:textId="75617EC8" w:rsidR="0001061C" w:rsidRDefault="0001061C" w:rsidP="00A4019C">
            <w:pPr>
              <w:pStyle w:val="TAC"/>
              <w:rPr>
                <w:sz w:val="16"/>
                <w:szCs w:val="16"/>
              </w:rPr>
            </w:pPr>
            <w:r>
              <w:rPr>
                <w:sz w:val="16"/>
                <w:szCs w:val="16"/>
              </w:rPr>
              <w:t>2021-07</w:t>
            </w:r>
          </w:p>
        </w:tc>
        <w:tc>
          <w:tcPr>
            <w:tcW w:w="1134" w:type="dxa"/>
            <w:shd w:val="solid" w:color="FFFFFF" w:fill="auto"/>
          </w:tcPr>
          <w:p w14:paraId="3A91F5D8" w14:textId="7C6DAD40" w:rsidR="0001061C" w:rsidRDefault="0001061C" w:rsidP="00A4019C">
            <w:pPr>
              <w:pStyle w:val="TAC"/>
              <w:rPr>
                <w:sz w:val="16"/>
                <w:szCs w:val="16"/>
              </w:rPr>
            </w:pPr>
            <w:r>
              <w:rPr>
                <w:sz w:val="16"/>
                <w:szCs w:val="16"/>
              </w:rPr>
              <w:t>SA3LI#82-e-a</w:t>
            </w:r>
          </w:p>
        </w:tc>
        <w:tc>
          <w:tcPr>
            <w:tcW w:w="993" w:type="dxa"/>
            <w:shd w:val="solid" w:color="FFFFFF" w:fill="auto"/>
          </w:tcPr>
          <w:p w14:paraId="0C913F75" w14:textId="377610FC" w:rsidR="0001061C" w:rsidRDefault="0001061C" w:rsidP="00A4019C">
            <w:pPr>
              <w:pStyle w:val="TAC"/>
              <w:rPr>
                <w:sz w:val="16"/>
                <w:szCs w:val="16"/>
              </w:rPr>
            </w:pPr>
            <w:r>
              <w:rPr>
                <w:sz w:val="16"/>
                <w:szCs w:val="16"/>
              </w:rPr>
              <w:t>S3i21050</w:t>
            </w:r>
            <w:r w:rsidR="00E616E8">
              <w:rPr>
                <w:sz w:val="16"/>
                <w:szCs w:val="16"/>
              </w:rPr>
              <w:t>3</w:t>
            </w:r>
          </w:p>
        </w:tc>
        <w:tc>
          <w:tcPr>
            <w:tcW w:w="567" w:type="dxa"/>
            <w:shd w:val="solid" w:color="FFFFFF" w:fill="auto"/>
          </w:tcPr>
          <w:p w14:paraId="3B3C12C4" w14:textId="77777777" w:rsidR="0001061C" w:rsidRPr="006B0D02" w:rsidRDefault="0001061C" w:rsidP="00A4019C">
            <w:pPr>
              <w:pStyle w:val="TAL"/>
              <w:rPr>
                <w:sz w:val="16"/>
                <w:szCs w:val="16"/>
              </w:rPr>
            </w:pPr>
          </w:p>
        </w:tc>
        <w:tc>
          <w:tcPr>
            <w:tcW w:w="425" w:type="dxa"/>
            <w:shd w:val="solid" w:color="FFFFFF" w:fill="auto"/>
          </w:tcPr>
          <w:p w14:paraId="0AA8C9F0" w14:textId="77777777" w:rsidR="0001061C" w:rsidRPr="006B0D02" w:rsidRDefault="0001061C" w:rsidP="009D17A6">
            <w:pPr>
              <w:pStyle w:val="TAR"/>
              <w:jc w:val="center"/>
              <w:rPr>
                <w:sz w:val="16"/>
                <w:szCs w:val="16"/>
              </w:rPr>
            </w:pPr>
          </w:p>
        </w:tc>
        <w:tc>
          <w:tcPr>
            <w:tcW w:w="425" w:type="dxa"/>
            <w:shd w:val="solid" w:color="FFFFFF" w:fill="auto"/>
          </w:tcPr>
          <w:p w14:paraId="0857C2C6" w14:textId="77777777" w:rsidR="0001061C" w:rsidRPr="006B0D02" w:rsidRDefault="0001061C" w:rsidP="00A4019C">
            <w:pPr>
              <w:pStyle w:val="TAC"/>
              <w:rPr>
                <w:sz w:val="16"/>
                <w:szCs w:val="16"/>
              </w:rPr>
            </w:pPr>
          </w:p>
        </w:tc>
        <w:tc>
          <w:tcPr>
            <w:tcW w:w="4301" w:type="dxa"/>
            <w:shd w:val="solid" w:color="FFFFFF" w:fill="auto"/>
          </w:tcPr>
          <w:p w14:paraId="29D7DD74" w14:textId="3459FEE1" w:rsidR="0001061C" w:rsidRDefault="0001061C" w:rsidP="00A4019C">
            <w:pPr>
              <w:pStyle w:val="TAL"/>
              <w:rPr>
                <w:sz w:val="16"/>
                <w:szCs w:val="16"/>
              </w:rPr>
            </w:pPr>
            <w:r>
              <w:rPr>
                <w:sz w:val="16"/>
                <w:szCs w:val="16"/>
              </w:rPr>
              <w:t>Revised as agreed by SA3LI</w:t>
            </w:r>
          </w:p>
        </w:tc>
        <w:tc>
          <w:tcPr>
            <w:tcW w:w="708" w:type="dxa"/>
            <w:shd w:val="solid" w:color="FFFFFF" w:fill="auto"/>
          </w:tcPr>
          <w:p w14:paraId="59577578" w14:textId="03C2867E" w:rsidR="0001061C" w:rsidRDefault="0001061C" w:rsidP="00A4019C">
            <w:pPr>
              <w:pStyle w:val="TAC"/>
              <w:rPr>
                <w:sz w:val="16"/>
                <w:szCs w:val="16"/>
              </w:rPr>
            </w:pPr>
            <w:r>
              <w:rPr>
                <w:sz w:val="16"/>
                <w:szCs w:val="16"/>
              </w:rPr>
              <w:t>0.0.8</w:t>
            </w:r>
          </w:p>
        </w:tc>
      </w:tr>
      <w:tr w:rsidR="00992A60" w:rsidRPr="006B0D02" w14:paraId="475BC99E" w14:textId="77777777" w:rsidTr="009D17A6">
        <w:tc>
          <w:tcPr>
            <w:tcW w:w="1086" w:type="dxa"/>
            <w:shd w:val="solid" w:color="FFFFFF" w:fill="auto"/>
          </w:tcPr>
          <w:p w14:paraId="38ED31BA" w14:textId="7B3A7E0B" w:rsidR="00992A60" w:rsidRDefault="00992A60" w:rsidP="00A4019C">
            <w:pPr>
              <w:pStyle w:val="TAC"/>
              <w:rPr>
                <w:sz w:val="16"/>
                <w:szCs w:val="16"/>
              </w:rPr>
            </w:pPr>
            <w:r>
              <w:rPr>
                <w:sz w:val="16"/>
                <w:szCs w:val="16"/>
              </w:rPr>
              <w:t>2021-10</w:t>
            </w:r>
          </w:p>
        </w:tc>
        <w:tc>
          <w:tcPr>
            <w:tcW w:w="1134" w:type="dxa"/>
            <w:shd w:val="solid" w:color="FFFFFF" w:fill="auto"/>
          </w:tcPr>
          <w:p w14:paraId="7E9985BB" w14:textId="2D7D231A" w:rsidR="00992A60" w:rsidRDefault="00992A60" w:rsidP="00A4019C">
            <w:pPr>
              <w:pStyle w:val="TAC"/>
              <w:rPr>
                <w:sz w:val="16"/>
                <w:szCs w:val="16"/>
              </w:rPr>
            </w:pPr>
            <w:r>
              <w:rPr>
                <w:sz w:val="16"/>
                <w:szCs w:val="16"/>
              </w:rPr>
              <w:t>SA3LI#83-e-a</w:t>
            </w:r>
          </w:p>
        </w:tc>
        <w:tc>
          <w:tcPr>
            <w:tcW w:w="993" w:type="dxa"/>
            <w:shd w:val="solid" w:color="FFFFFF" w:fill="auto"/>
          </w:tcPr>
          <w:p w14:paraId="62AC5CFB" w14:textId="3F387BF6" w:rsidR="00992A60" w:rsidRDefault="00F10C50" w:rsidP="00A4019C">
            <w:pPr>
              <w:pStyle w:val="TAC"/>
              <w:rPr>
                <w:sz w:val="16"/>
                <w:szCs w:val="16"/>
              </w:rPr>
            </w:pPr>
            <w:r>
              <w:rPr>
                <w:sz w:val="16"/>
                <w:szCs w:val="16"/>
              </w:rPr>
              <w:t>S3</w:t>
            </w:r>
            <w:r w:rsidR="00A76F86">
              <w:rPr>
                <w:sz w:val="16"/>
                <w:szCs w:val="16"/>
              </w:rPr>
              <w:t>i</w:t>
            </w:r>
            <w:r>
              <w:rPr>
                <w:sz w:val="16"/>
                <w:szCs w:val="16"/>
              </w:rPr>
              <w:t>210732</w:t>
            </w:r>
          </w:p>
        </w:tc>
        <w:tc>
          <w:tcPr>
            <w:tcW w:w="567" w:type="dxa"/>
            <w:shd w:val="solid" w:color="FFFFFF" w:fill="auto"/>
          </w:tcPr>
          <w:p w14:paraId="0977E161" w14:textId="77777777" w:rsidR="00992A60" w:rsidRPr="006B0D02" w:rsidRDefault="00992A60" w:rsidP="00A4019C">
            <w:pPr>
              <w:pStyle w:val="TAL"/>
              <w:rPr>
                <w:sz w:val="16"/>
                <w:szCs w:val="16"/>
              </w:rPr>
            </w:pPr>
          </w:p>
        </w:tc>
        <w:tc>
          <w:tcPr>
            <w:tcW w:w="425" w:type="dxa"/>
            <w:shd w:val="solid" w:color="FFFFFF" w:fill="auto"/>
          </w:tcPr>
          <w:p w14:paraId="570DF1B2" w14:textId="77777777" w:rsidR="00992A60" w:rsidRPr="006B0D02" w:rsidRDefault="00992A60" w:rsidP="009D17A6">
            <w:pPr>
              <w:pStyle w:val="TAR"/>
              <w:jc w:val="center"/>
              <w:rPr>
                <w:sz w:val="16"/>
                <w:szCs w:val="16"/>
              </w:rPr>
            </w:pPr>
          </w:p>
        </w:tc>
        <w:tc>
          <w:tcPr>
            <w:tcW w:w="425" w:type="dxa"/>
            <w:shd w:val="solid" w:color="FFFFFF" w:fill="auto"/>
          </w:tcPr>
          <w:p w14:paraId="4CFE20FD" w14:textId="77777777" w:rsidR="00992A60" w:rsidRPr="006B0D02" w:rsidRDefault="00992A60" w:rsidP="00A4019C">
            <w:pPr>
              <w:pStyle w:val="TAC"/>
              <w:rPr>
                <w:sz w:val="16"/>
                <w:szCs w:val="16"/>
              </w:rPr>
            </w:pPr>
          </w:p>
        </w:tc>
        <w:tc>
          <w:tcPr>
            <w:tcW w:w="4301" w:type="dxa"/>
            <w:shd w:val="solid" w:color="FFFFFF" w:fill="auto"/>
          </w:tcPr>
          <w:p w14:paraId="4C447642" w14:textId="0A488F0E" w:rsidR="00992A60" w:rsidRDefault="00992A60" w:rsidP="00A4019C">
            <w:pPr>
              <w:pStyle w:val="TAL"/>
              <w:rPr>
                <w:sz w:val="16"/>
                <w:szCs w:val="16"/>
              </w:rPr>
            </w:pPr>
            <w:r>
              <w:rPr>
                <w:sz w:val="16"/>
                <w:szCs w:val="16"/>
              </w:rPr>
              <w:t>Revised as agreed by SA3LI</w:t>
            </w:r>
          </w:p>
        </w:tc>
        <w:tc>
          <w:tcPr>
            <w:tcW w:w="708" w:type="dxa"/>
            <w:shd w:val="solid" w:color="FFFFFF" w:fill="auto"/>
          </w:tcPr>
          <w:p w14:paraId="79798E7A" w14:textId="564DB3AC" w:rsidR="00992A60" w:rsidRDefault="00992A60" w:rsidP="00A4019C">
            <w:pPr>
              <w:pStyle w:val="TAC"/>
              <w:rPr>
                <w:sz w:val="16"/>
                <w:szCs w:val="16"/>
              </w:rPr>
            </w:pPr>
            <w:r>
              <w:rPr>
                <w:sz w:val="16"/>
                <w:szCs w:val="16"/>
              </w:rPr>
              <w:t>0.0.9</w:t>
            </w:r>
          </w:p>
        </w:tc>
      </w:tr>
      <w:tr w:rsidR="001119E6" w:rsidRPr="006B0D02" w14:paraId="259C69BC" w14:textId="77777777" w:rsidTr="009D17A6">
        <w:tc>
          <w:tcPr>
            <w:tcW w:w="1086" w:type="dxa"/>
            <w:shd w:val="solid" w:color="FFFFFF" w:fill="auto"/>
          </w:tcPr>
          <w:p w14:paraId="79EA0171" w14:textId="6850F9F2" w:rsidR="001119E6" w:rsidRDefault="001119E6" w:rsidP="00A4019C">
            <w:pPr>
              <w:pStyle w:val="TAC"/>
              <w:rPr>
                <w:sz w:val="16"/>
                <w:szCs w:val="16"/>
              </w:rPr>
            </w:pPr>
            <w:r>
              <w:rPr>
                <w:sz w:val="16"/>
                <w:szCs w:val="16"/>
              </w:rPr>
              <w:t>2022-01</w:t>
            </w:r>
          </w:p>
        </w:tc>
        <w:tc>
          <w:tcPr>
            <w:tcW w:w="1134" w:type="dxa"/>
            <w:shd w:val="solid" w:color="FFFFFF" w:fill="auto"/>
          </w:tcPr>
          <w:p w14:paraId="21463BFF" w14:textId="3EF17569" w:rsidR="001119E6" w:rsidRDefault="001119E6" w:rsidP="00A4019C">
            <w:pPr>
              <w:pStyle w:val="TAC"/>
              <w:rPr>
                <w:sz w:val="16"/>
                <w:szCs w:val="16"/>
              </w:rPr>
            </w:pPr>
            <w:r>
              <w:rPr>
                <w:sz w:val="16"/>
                <w:szCs w:val="16"/>
              </w:rPr>
              <w:t>SA3LI#84-e-a</w:t>
            </w:r>
          </w:p>
        </w:tc>
        <w:tc>
          <w:tcPr>
            <w:tcW w:w="993" w:type="dxa"/>
            <w:shd w:val="solid" w:color="FFFFFF" w:fill="auto"/>
          </w:tcPr>
          <w:p w14:paraId="1E786780" w14:textId="6F37503F" w:rsidR="001119E6" w:rsidRDefault="00A76F86" w:rsidP="00A4019C">
            <w:pPr>
              <w:pStyle w:val="TAC"/>
              <w:rPr>
                <w:sz w:val="16"/>
                <w:szCs w:val="16"/>
              </w:rPr>
            </w:pPr>
            <w:r>
              <w:rPr>
                <w:sz w:val="16"/>
                <w:szCs w:val="16"/>
              </w:rPr>
              <w:t>S3i220070</w:t>
            </w:r>
          </w:p>
        </w:tc>
        <w:tc>
          <w:tcPr>
            <w:tcW w:w="567" w:type="dxa"/>
            <w:shd w:val="solid" w:color="FFFFFF" w:fill="auto"/>
          </w:tcPr>
          <w:p w14:paraId="0C276661" w14:textId="77777777" w:rsidR="001119E6" w:rsidRPr="006B0D02" w:rsidRDefault="001119E6" w:rsidP="00A4019C">
            <w:pPr>
              <w:pStyle w:val="TAL"/>
              <w:rPr>
                <w:sz w:val="16"/>
                <w:szCs w:val="16"/>
              </w:rPr>
            </w:pPr>
          </w:p>
        </w:tc>
        <w:tc>
          <w:tcPr>
            <w:tcW w:w="425" w:type="dxa"/>
            <w:shd w:val="solid" w:color="FFFFFF" w:fill="auto"/>
          </w:tcPr>
          <w:p w14:paraId="5E8F58A6" w14:textId="77777777" w:rsidR="001119E6" w:rsidRPr="006B0D02" w:rsidRDefault="001119E6" w:rsidP="009D17A6">
            <w:pPr>
              <w:pStyle w:val="TAR"/>
              <w:jc w:val="center"/>
              <w:rPr>
                <w:sz w:val="16"/>
                <w:szCs w:val="16"/>
              </w:rPr>
            </w:pPr>
          </w:p>
        </w:tc>
        <w:tc>
          <w:tcPr>
            <w:tcW w:w="425" w:type="dxa"/>
            <w:shd w:val="solid" w:color="FFFFFF" w:fill="auto"/>
          </w:tcPr>
          <w:p w14:paraId="3C48C819" w14:textId="77777777" w:rsidR="001119E6" w:rsidRPr="006B0D02" w:rsidRDefault="001119E6" w:rsidP="00A4019C">
            <w:pPr>
              <w:pStyle w:val="TAC"/>
              <w:rPr>
                <w:sz w:val="16"/>
                <w:szCs w:val="16"/>
              </w:rPr>
            </w:pPr>
          </w:p>
        </w:tc>
        <w:tc>
          <w:tcPr>
            <w:tcW w:w="4301" w:type="dxa"/>
            <w:shd w:val="solid" w:color="FFFFFF" w:fill="auto"/>
          </w:tcPr>
          <w:p w14:paraId="4F314138" w14:textId="06D78ADC" w:rsidR="001119E6" w:rsidRDefault="001119E6" w:rsidP="00A4019C">
            <w:pPr>
              <w:pStyle w:val="TAL"/>
              <w:rPr>
                <w:sz w:val="16"/>
                <w:szCs w:val="16"/>
              </w:rPr>
            </w:pPr>
            <w:r>
              <w:rPr>
                <w:sz w:val="16"/>
                <w:szCs w:val="16"/>
              </w:rPr>
              <w:t>Revised as agreed by SA3LI</w:t>
            </w:r>
          </w:p>
        </w:tc>
        <w:tc>
          <w:tcPr>
            <w:tcW w:w="708" w:type="dxa"/>
            <w:shd w:val="solid" w:color="FFFFFF" w:fill="auto"/>
          </w:tcPr>
          <w:p w14:paraId="2F9FEEE4" w14:textId="387EF836" w:rsidR="001119E6" w:rsidRDefault="001119E6" w:rsidP="00A4019C">
            <w:pPr>
              <w:pStyle w:val="TAC"/>
              <w:rPr>
                <w:sz w:val="16"/>
                <w:szCs w:val="16"/>
              </w:rPr>
            </w:pPr>
            <w:r>
              <w:rPr>
                <w:sz w:val="16"/>
                <w:szCs w:val="16"/>
              </w:rPr>
              <w:t>0.0.</w:t>
            </w:r>
            <w:r w:rsidR="00A76F86">
              <w:rPr>
                <w:sz w:val="16"/>
                <w:szCs w:val="16"/>
              </w:rPr>
              <w:t>10</w:t>
            </w:r>
          </w:p>
        </w:tc>
      </w:tr>
      <w:tr w:rsidR="009E7C06" w:rsidRPr="006B0D02" w14:paraId="42B66EAE" w14:textId="77777777" w:rsidTr="009D17A6">
        <w:tc>
          <w:tcPr>
            <w:tcW w:w="1086" w:type="dxa"/>
            <w:shd w:val="solid" w:color="FFFFFF" w:fill="auto"/>
          </w:tcPr>
          <w:p w14:paraId="62FAA95C" w14:textId="0EBF1F52" w:rsidR="009E7C06" w:rsidRDefault="009E7C06" w:rsidP="00A4019C">
            <w:pPr>
              <w:pStyle w:val="TAC"/>
              <w:rPr>
                <w:sz w:val="16"/>
                <w:szCs w:val="16"/>
              </w:rPr>
            </w:pPr>
            <w:r>
              <w:rPr>
                <w:sz w:val="16"/>
                <w:szCs w:val="16"/>
              </w:rPr>
              <w:t>2022-07</w:t>
            </w:r>
          </w:p>
        </w:tc>
        <w:tc>
          <w:tcPr>
            <w:tcW w:w="1134" w:type="dxa"/>
            <w:shd w:val="solid" w:color="FFFFFF" w:fill="auto"/>
          </w:tcPr>
          <w:p w14:paraId="454023C2" w14:textId="085D1AE8" w:rsidR="009E7C06" w:rsidRDefault="009E7C06" w:rsidP="00A4019C">
            <w:pPr>
              <w:pStyle w:val="TAC"/>
              <w:rPr>
                <w:sz w:val="16"/>
                <w:szCs w:val="16"/>
              </w:rPr>
            </w:pPr>
            <w:r>
              <w:rPr>
                <w:sz w:val="16"/>
                <w:szCs w:val="16"/>
              </w:rPr>
              <w:t>SA3LI#86-e-a</w:t>
            </w:r>
          </w:p>
        </w:tc>
        <w:tc>
          <w:tcPr>
            <w:tcW w:w="993" w:type="dxa"/>
            <w:shd w:val="solid" w:color="FFFFFF" w:fill="auto"/>
          </w:tcPr>
          <w:p w14:paraId="48A8B48D" w14:textId="082C49EC" w:rsidR="009E7C06" w:rsidRDefault="009E7C06" w:rsidP="00A4019C">
            <w:pPr>
              <w:pStyle w:val="TAC"/>
              <w:rPr>
                <w:sz w:val="16"/>
                <w:szCs w:val="16"/>
              </w:rPr>
            </w:pPr>
            <w:r>
              <w:rPr>
                <w:sz w:val="16"/>
                <w:szCs w:val="16"/>
              </w:rPr>
              <w:t>S3i220</w:t>
            </w:r>
            <w:r w:rsidR="00BD7A4F">
              <w:rPr>
                <w:sz w:val="16"/>
                <w:szCs w:val="16"/>
              </w:rPr>
              <w:t>378</w:t>
            </w:r>
          </w:p>
        </w:tc>
        <w:tc>
          <w:tcPr>
            <w:tcW w:w="567" w:type="dxa"/>
            <w:shd w:val="solid" w:color="FFFFFF" w:fill="auto"/>
          </w:tcPr>
          <w:p w14:paraId="0B234E5B" w14:textId="77777777" w:rsidR="009E7C06" w:rsidRPr="006B0D02" w:rsidRDefault="009E7C06" w:rsidP="00A4019C">
            <w:pPr>
              <w:pStyle w:val="TAL"/>
              <w:rPr>
                <w:sz w:val="16"/>
                <w:szCs w:val="16"/>
              </w:rPr>
            </w:pPr>
          </w:p>
        </w:tc>
        <w:tc>
          <w:tcPr>
            <w:tcW w:w="425" w:type="dxa"/>
            <w:shd w:val="solid" w:color="FFFFFF" w:fill="auto"/>
          </w:tcPr>
          <w:p w14:paraId="6481B752" w14:textId="77777777" w:rsidR="009E7C06" w:rsidRPr="006B0D02" w:rsidRDefault="009E7C06" w:rsidP="009D17A6">
            <w:pPr>
              <w:pStyle w:val="TAR"/>
              <w:jc w:val="center"/>
              <w:rPr>
                <w:sz w:val="16"/>
                <w:szCs w:val="16"/>
              </w:rPr>
            </w:pPr>
          </w:p>
        </w:tc>
        <w:tc>
          <w:tcPr>
            <w:tcW w:w="425" w:type="dxa"/>
            <w:shd w:val="solid" w:color="FFFFFF" w:fill="auto"/>
          </w:tcPr>
          <w:p w14:paraId="5F62C2D1" w14:textId="77777777" w:rsidR="009E7C06" w:rsidRPr="006B0D02" w:rsidRDefault="009E7C06" w:rsidP="00A4019C">
            <w:pPr>
              <w:pStyle w:val="TAC"/>
              <w:rPr>
                <w:sz w:val="16"/>
                <w:szCs w:val="16"/>
              </w:rPr>
            </w:pPr>
          </w:p>
        </w:tc>
        <w:tc>
          <w:tcPr>
            <w:tcW w:w="4301" w:type="dxa"/>
            <w:shd w:val="solid" w:color="FFFFFF" w:fill="auto"/>
          </w:tcPr>
          <w:p w14:paraId="6AD8B9B2" w14:textId="22120D39" w:rsidR="009E7C06" w:rsidRDefault="009E7C06" w:rsidP="00A4019C">
            <w:pPr>
              <w:pStyle w:val="TAL"/>
              <w:rPr>
                <w:sz w:val="16"/>
                <w:szCs w:val="16"/>
              </w:rPr>
            </w:pPr>
            <w:r>
              <w:rPr>
                <w:sz w:val="16"/>
                <w:szCs w:val="16"/>
              </w:rPr>
              <w:t>Revised as agreed by SA3LI</w:t>
            </w:r>
          </w:p>
        </w:tc>
        <w:tc>
          <w:tcPr>
            <w:tcW w:w="708" w:type="dxa"/>
            <w:shd w:val="solid" w:color="FFFFFF" w:fill="auto"/>
          </w:tcPr>
          <w:p w14:paraId="1758BF7A" w14:textId="409BD6CD" w:rsidR="009E7C06" w:rsidRDefault="002E6B55" w:rsidP="00A4019C">
            <w:pPr>
              <w:pStyle w:val="TAC"/>
              <w:rPr>
                <w:sz w:val="16"/>
                <w:szCs w:val="16"/>
              </w:rPr>
            </w:pPr>
            <w:r>
              <w:rPr>
                <w:sz w:val="16"/>
                <w:szCs w:val="16"/>
              </w:rPr>
              <w:t>0.0.11</w:t>
            </w:r>
          </w:p>
        </w:tc>
      </w:tr>
      <w:tr w:rsidR="00893E87" w:rsidRPr="006B0D02" w14:paraId="27B82495" w14:textId="77777777" w:rsidTr="009D17A6">
        <w:trPr>
          <w:ins w:id="406" w:author="Rao, Nagaraja (Nokia - US)" w:date="2022-09-06T14:56:00Z"/>
        </w:trPr>
        <w:tc>
          <w:tcPr>
            <w:tcW w:w="1086" w:type="dxa"/>
            <w:shd w:val="solid" w:color="FFFFFF" w:fill="auto"/>
          </w:tcPr>
          <w:p w14:paraId="390CA60C" w14:textId="67379183" w:rsidR="00893E87" w:rsidRDefault="00893E87" w:rsidP="00A4019C">
            <w:pPr>
              <w:pStyle w:val="TAC"/>
              <w:rPr>
                <w:ins w:id="407" w:author="Rao, Nagaraja (Nokia - US)" w:date="2022-09-06T14:56:00Z"/>
                <w:sz w:val="16"/>
                <w:szCs w:val="16"/>
              </w:rPr>
            </w:pPr>
            <w:ins w:id="408" w:author="Rao, Nagaraja (Nokia - US)" w:date="2022-09-06T14:56:00Z">
              <w:r>
                <w:rPr>
                  <w:sz w:val="16"/>
                  <w:szCs w:val="16"/>
                </w:rPr>
                <w:t>2022-09</w:t>
              </w:r>
            </w:ins>
          </w:p>
        </w:tc>
        <w:tc>
          <w:tcPr>
            <w:tcW w:w="1134" w:type="dxa"/>
            <w:shd w:val="solid" w:color="FFFFFF" w:fill="auto"/>
          </w:tcPr>
          <w:p w14:paraId="354AE7B0" w14:textId="3A764C26" w:rsidR="00893E87" w:rsidRDefault="00893E87" w:rsidP="00A4019C">
            <w:pPr>
              <w:pStyle w:val="TAC"/>
              <w:rPr>
                <w:ins w:id="409" w:author="Rao, Nagaraja (Nokia - US)" w:date="2022-09-06T14:56:00Z"/>
                <w:sz w:val="16"/>
                <w:szCs w:val="16"/>
              </w:rPr>
            </w:pPr>
            <w:ins w:id="410" w:author="Rao, Nagaraja (Nokia - US)" w:date="2022-09-06T14:56:00Z">
              <w:r>
                <w:rPr>
                  <w:sz w:val="16"/>
                  <w:szCs w:val="16"/>
                </w:rPr>
                <w:t>SA3LI#86-b</w:t>
              </w:r>
            </w:ins>
          </w:p>
        </w:tc>
        <w:tc>
          <w:tcPr>
            <w:tcW w:w="993" w:type="dxa"/>
            <w:shd w:val="solid" w:color="FFFFFF" w:fill="auto"/>
          </w:tcPr>
          <w:p w14:paraId="15A70FCD" w14:textId="16438913" w:rsidR="00893E87" w:rsidRDefault="00466B2D" w:rsidP="00A4019C">
            <w:pPr>
              <w:pStyle w:val="TAC"/>
              <w:rPr>
                <w:ins w:id="411" w:author="Rao, Nagaraja (Nokia - US)" w:date="2022-09-06T14:56:00Z"/>
                <w:sz w:val="16"/>
                <w:szCs w:val="16"/>
              </w:rPr>
            </w:pPr>
            <w:ins w:id="412" w:author="Rao, Nagaraja (Nokia - US)" w:date="2022-09-06T15:01:00Z">
              <w:r>
                <w:rPr>
                  <w:sz w:val="16"/>
                  <w:szCs w:val="16"/>
                </w:rPr>
                <w:t>S3i220486</w:t>
              </w:r>
            </w:ins>
          </w:p>
        </w:tc>
        <w:tc>
          <w:tcPr>
            <w:tcW w:w="567" w:type="dxa"/>
            <w:shd w:val="solid" w:color="FFFFFF" w:fill="auto"/>
          </w:tcPr>
          <w:p w14:paraId="4515DC2D" w14:textId="77777777" w:rsidR="00893E87" w:rsidRPr="006B0D02" w:rsidRDefault="00893E87" w:rsidP="00A4019C">
            <w:pPr>
              <w:pStyle w:val="TAL"/>
              <w:rPr>
                <w:ins w:id="413" w:author="Rao, Nagaraja (Nokia - US)" w:date="2022-09-06T14:56:00Z"/>
                <w:sz w:val="16"/>
                <w:szCs w:val="16"/>
              </w:rPr>
            </w:pPr>
          </w:p>
        </w:tc>
        <w:tc>
          <w:tcPr>
            <w:tcW w:w="425" w:type="dxa"/>
            <w:shd w:val="solid" w:color="FFFFFF" w:fill="auto"/>
          </w:tcPr>
          <w:p w14:paraId="72AC86BB" w14:textId="77777777" w:rsidR="00893E87" w:rsidRPr="006B0D02" w:rsidRDefault="00893E87" w:rsidP="009D17A6">
            <w:pPr>
              <w:pStyle w:val="TAR"/>
              <w:jc w:val="center"/>
              <w:rPr>
                <w:ins w:id="414" w:author="Rao, Nagaraja (Nokia - US)" w:date="2022-09-06T14:56:00Z"/>
                <w:sz w:val="16"/>
                <w:szCs w:val="16"/>
              </w:rPr>
            </w:pPr>
          </w:p>
        </w:tc>
        <w:tc>
          <w:tcPr>
            <w:tcW w:w="425" w:type="dxa"/>
            <w:shd w:val="solid" w:color="FFFFFF" w:fill="auto"/>
          </w:tcPr>
          <w:p w14:paraId="5FB9B2B6" w14:textId="77777777" w:rsidR="00893E87" w:rsidRPr="006B0D02" w:rsidRDefault="00893E87" w:rsidP="00A4019C">
            <w:pPr>
              <w:pStyle w:val="TAC"/>
              <w:rPr>
                <w:ins w:id="415" w:author="Rao, Nagaraja (Nokia - US)" w:date="2022-09-06T14:56:00Z"/>
                <w:sz w:val="16"/>
                <w:szCs w:val="16"/>
              </w:rPr>
            </w:pPr>
          </w:p>
        </w:tc>
        <w:tc>
          <w:tcPr>
            <w:tcW w:w="4301" w:type="dxa"/>
            <w:shd w:val="solid" w:color="FFFFFF" w:fill="auto"/>
          </w:tcPr>
          <w:p w14:paraId="7209D6D7" w14:textId="163396A1" w:rsidR="00893E87" w:rsidRDefault="00893E87" w:rsidP="00A4019C">
            <w:pPr>
              <w:pStyle w:val="TAL"/>
              <w:rPr>
                <w:ins w:id="416" w:author="Rao, Nagaraja (Nokia - US)" w:date="2022-09-06T14:56:00Z"/>
                <w:sz w:val="16"/>
                <w:szCs w:val="16"/>
              </w:rPr>
            </w:pPr>
            <w:ins w:id="417" w:author="Rao, Nagaraja (Nokia - US)" w:date="2022-09-06T14:56:00Z">
              <w:r>
                <w:rPr>
                  <w:sz w:val="16"/>
                  <w:szCs w:val="16"/>
                </w:rPr>
                <w:t>Revised as agreed by SA3LI</w:t>
              </w:r>
            </w:ins>
          </w:p>
        </w:tc>
        <w:tc>
          <w:tcPr>
            <w:tcW w:w="708" w:type="dxa"/>
            <w:shd w:val="solid" w:color="FFFFFF" w:fill="auto"/>
          </w:tcPr>
          <w:p w14:paraId="7E83F76E" w14:textId="5FC0EDE5" w:rsidR="00893E87" w:rsidRDefault="00893E87" w:rsidP="00A4019C">
            <w:pPr>
              <w:pStyle w:val="TAC"/>
              <w:rPr>
                <w:ins w:id="418" w:author="Rao, Nagaraja (Nokia - US)" w:date="2022-09-06T14:56:00Z"/>
                <w:sz w:val="16"/>
                <w:szCs w:val="16"/>
              </w:rPr>
            </w:pPr>
            <w:ins w:id="419" w:author="Rao, Nagaraja (Nokia - US)" w:date="2022-09-06T14:56:00Z">
              <w:r>
                <w:rPr>
                  <w:sz w:val="16"/>
                  <w:szCs w:val="16"/>
                </w:rPr>
                <w:t>0.0.12</w:t>
              </w:r>
            </w:ins>
          </w:p>
        </w:tc>
      </w:tr>
    </w:tbl>
    <w:p w14:paraId="188CC850" w14:textId="16A8D743" w:rsidR="003C3971" w:rsidRDefault="003C3971" w:rsidP="003C3971"/>
    <w:p w14:paraId="6656E5ED" w14:textId="77777777" w:rsidR="00743BE7" w:rsidRPr="00235394" w:rsidRDefault="00743BE7" w:rsidP="003C3971"/>
    <w:sectPr w:rsidR="00743BE7" w:rsidRPr="00235394">
      <w:headerReference w:type="default" r:id="rId439"/>
      <w:footerReference w:type="default" r:id="rId44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729E4" w14:textId="77777777" w:rsidR="00123FC7" w:rsidRDefault="00123FC7">
      <w:r>
        <w:separator/>
      </w:r>
    </w:p>
  </w:endnote>
  <w:endnote w:type="continuationSeparator" w:id="0">
    <w:p w14:paraId="1CFCFDCC" w14:textId="77777777" w:rsidR="00123FC7" w:rsidRDefault="00123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Segoe UI Historic"/>
    <w:charset w:val="4D"/>
    <w:family w:val="auto"/>
    <w:pitch w:val="variable"/>
    <w:sig w:usb0="A00002FF" w:usb1="7800205A" w:usb2="14600000" w:usb3="00000000" w:csb0="00000193" w:csb1="00000000"/>
  </w:font>
  <w:font w:name="Arial Unicode MS">
    <w:panose1 w:val="020B0604020202020204"/>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6CFAA" w14:textId="77777777" w:rsidR="009F11C1" w:rsidRDefault="009F11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A5779" w14:textId="77777777" w:rsidR="009F11C1" w:rsidRDefault="009F11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26EA" w14:textId="77777777" w:rsidR="009F11C1" w:rsidRDefault="009F11C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828B4" w14:textId="77777777" w:rsidR="005C0593" w:rsidRDefault="005C0593">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5AE6F3" w14:textId="77777777" w:rsidR="00123FC7" w:rsidRDefault="00123FC7">
      <w:r>
        <w:separator/>
      </w:r>
    </w:p>
  </w:footnote>
  <w:footnote w:type="continuationSeparator" w:id="0">
    <w:p w14:paraId="75F84D0C" w14:textId="77777777" w:rsidR="00123FC7" w:rsidRDefault="00123F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38616" w14:textId="77777777" w:rsidR="009F11C1" w:rsidRDefault="009F11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5C894" w14:textId="77777777" w:rsidR="009F11C1" w:rsidRDefault="009F11C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2A493" w14:textId="77777777" w:rsidR="009F11C1" w:rsidRDefault="009F11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57597" w14:textId="77BE8EF9" w:rsidR="005C0593" w:rsidRDefault="005C0593">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7579F6">
      <w:rPr>
        <w:rFonts w:ascii="Arial" w:hAnsi="Arial" w:cs="Arial"/>
        <w:b/>
        <w:noProof/>
        <w:sz w:val="18"/>
        <w:szCs w:val="18"/>
      </w:rPr>
      <w:t>3GPP TR 33.929 V0.0.11 12 (2022-0709)</w:t>
    </w:r>
    <w:r>
      <w:rPr>
        <w:rFonts w:ascii="Arial" w:hAnsi="Arial" w:cs="Arial"/>
        <w:b/>
        <w:sz w:val="18"/>
        <w:szCs w:val="18"/>
      </w:rPr>
      <w:fldChar w:fldCharType="end"/>
    </w:r>
  </w:p>
  <w:p w14:paraId="640D0908" w14:textId="77777777" w:rsidR="005C0593" w:rsidRDefault="005C0593">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186202EC" w:rsidR="005C0593" w:rsidRDefault="005C0593">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7579F6">
      <w:rPr>
        <w:rFonts w:ascii="Arial" w:hAnsi="Arial" w:cs="Arial"/>
        <w:b/>
        <w:noProof/>
        <w:sz w:val="18"/>
        <w:szCs w:val="18"/>
      </w:rPr>
      <w:t>Release 18</w:t>
    </w:r>
    <w:r>
      <w:rPr>
        <w:rFonts w:ascii="Arial" w:hAnsi="Arial" w:cs="Arial"/>
        <w:b/>
        <w:sz w:val="18"/>
        <w:szCs w:val="18"/>
      </w:rPr>
      <w:fldChar w:fldCharType="end"/>
    </w:r>
  </w:p>
  <w:p w14:paraId="6A9C362B" w14:textId="77777777" w:rsidR="005C0593" w:rsidRDefault="005C05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7"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8"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0"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abstractNumId w:val="4"/>
  </w:num>
  <w:num w:numId="2">
    <w:abstractNumId w:val="2"/>
  </w:num>
  <w:num w:numId="3">
    <w:abstractNumId w:val="11"/>
  </w:num>
  <w:num w:numId="4">
    <w:abstractNumId w:val="3"/>
  </w:num>
  <w:num w:numId="5">
    <w:abstractNumId w:val="7"/>
  </w:num>
  <w:num w:numId="6">
    <w:abstractNumId w:val="10"/>
  </w:num>
  <w:num w:numId="7">
    <w:abstractNumId w:val="6"/>
  </w:num>
  <w:num w:numId="8">
    <w:abstractNumId w:val="1"/>
  </w:num>
  <w:num w:numId="9">
    <w:abstractNumId w:val="0"/>
  </w:num>
  <w:num w:numId="10">
    <w:abstractNumId w:val="5"/>
  </w:num>
  <w:num w:numId="11">
    <w:abstractNumId w:val="8"/>
  </w:num>
  <w:num w:numId="12">
    <w:abstractNumId w:val="9"/>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o, Nagaraja (Nokia - US)">
    <w15:presenceInfo w15:providerId="AD" w15:userId="S::nagaraja.rao@nokia.com::58cd2c04-d0a7-4f01-a4a5-a12f674cadd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255"/>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1061C"/>
    <w:rsid w:val="00010C5C"/>
    <w:rsid w:val="000163FE"/>
    <w:rsid w:val="00017DB5"/>
    <w:rsid w:val="00020381"/>
    <w:rsid w:val="000229D8"/>
    <w:rsid w:val="0002355E"/>
    <w:rsid w:val="00023745"/>
    <w:rsid w:val="000247DC"/>
    <w:rsid w:val="00024AA9"/>
    <w:rsid w:val="00024F07"/>
    <w:rsid w:val="0002586B"/>
    <w:rsid w:val="00027F5C"/>
    <w:rsid w:val="00033397"/>
    <w:rsid w:val="00036A9F"/>
    <w:rsid w:val="00040095"/>
    <w:rsid w:val="000426F4"/>
    <w:rsid w:val="000465E0"/>
    <w:rsid w:val="00051421"/>
    <w:rsid w:val="00051834"/>
    <w:rsid w:val="00054A22"/>
    <w:rsid w:val="00054F46"/>
    <w:rsid w:val="000606CD"/>
    <w:rsid w:val="00060BCA"/>
    <w:rsid w:val="00062023"/>
    <w:rsid w:val="00063763"/>
    <w:rsid w:val="000655A6"/>
    <w:rsid w:val="000709F3"/>
    <w:rsid w:val="00080512"/>
    <w:rsid w:val="00083457"/>
    <w:rsid w:val="00087609"/>
    <w:rsid w:val="00091465"/>
    <w:rsid w:val="00093B21"/>
    <w:rsid w:val="00094141"/>
    <w:rsid w:val="00094284"/>
    <w:rsid w:val="00094EC1"/>
    <w:rsid w:val="00096113"/>
    <w:rsid w:val="000A6CAC"/>
    <w:rsid w:val="000C47C3"/>
    <w:rsid w:val="000D1909"/>
    <w:rsid w:val="000D2879"/>
    <w:rsid w:val="000D58AB"/>
    <w:rsid w:val="000D7F5C"/>
    <w:rsid w:val="000E4F59"/>
    <w:rsid w:val="000E5ED8"/>
    <w:rsid w:val="000F152C"/>
    <w:rsid w:val="000F33B6"/>
    <w:rsid w:val="00101DBE"/>
    <w:rsid w:val="00103E7F"/>
    <w:rsid w:val="00107DDE"/>
    <w:rsid w:val="001119E6"/>
    <w:rsid w:val="00112C2C"/>
    <w:rsid w:val="00120DCD"/>
    <w:rsid w:val="00123FC7"/>
    <w:rsid w:val="00124309"/>
    <w:rsid w:val="001265B2"/>
    <w:rsid w:val="00133525"/>
    <w:rsid w:val="0013759B"/>
    <w:rsid w:val="0014311D"/>
    <w:rsid w:val="001632DD"/>
    <w:rsid w:val="00164D2A"/>
    <w:rsid w:val="00170CBA"/>
    <w:rsid w:val="00174B54"/>
    <w:rsid w:val="00175C1D"/>
    <w:rsid w:val="001775F9"/>
    <w:rsid w:val="00183963"/>
    <w:rsid w:val="00184B57"/>
    <w:rsid w:val="001942C3"/>
    <w:rsid w:val="001A0A8E"/>
    <w:rsid w:val="001A1225"/>
    <w:rsid w:val="001A46A5"/>
    <w:rsid w:val="001A4C42"/>
    <w:rsid w:val="001A5592"/>
    <w:rsid w:val="001A7962"/>
    <w:rsid w:val="001B21EE"/>
    <w:rsid w:val="001B29CA"/>
    <w:rsid w:val="001B73B5"/>
    <w:rsid w:val="001C21C3"/>
    <w:rsid w:val="001C7832"/>
    <w:rsid w:val="001D02C2"/>
    <w:rsid w:val="001D30B9"/>
    <w:rsid w:val="001E37A9"/>
    <w:rsid w:val="001F08FE"/>
    <w:rsid w:val="001F09C5"/>
    <w:rsid w:val="001F0C1D"/>
    <w:rsid w:val="001F1132"/>
    <w:rsid w:val="001F168B"/>
    <w:rsid w:val="001F3703"/>
    <w:rsid w:val="00200235"/>
    <w:rsid w:val="00207018"/>
    <w:rsid w:val="0021052A"/>
    <w:rsid w:val="00212AA2"/>
    <w:rsid w:val="00223C0C"/>
    <w:rsid w:val="00227B19"/>
    <w:rsid w:val="002311CD"/>
    <w:rsid w:val="002322B5"/>
    <w:rsid w:val="002347A2"/>
    <w:rsid w:val="0023693D"/>
    <w:rsid w:val="00251927"/>
    <w:rsid w:val="002556C0"/>
    <w:rsid w:val="00256279"/>
    <w:rsid w:val="002607CC"/>
    <w:rsid w:val="002612E5"/>
    <w:rsid w:val="002612FF"/>
    <w:rsid w:val="0026261C"/>
    <w:rsid w:val="00262BDC"/>
    <w:rsid w:val="002675F0"/>
    <w:rsid w:val="002748F8"/>
    <w:rsid w:val="00274B85"/>
    <w:rsid w:val="00275F00"/>
    <w:rsid w:val="00276A4E"/>
    <w:rsid w:val="00276FC5"/>
    <w:rsid w:val="00277657"/>
    <w:rsid w:val="002876D2"/>
    <w:rsid w:val="002906AE"/>
    <w:rsid w:val="002917A6"/>
    <w:rsid w:val="002922A1"/>
    <w:rsid w:val="00292F5C"/>
    <w:rsid w:val="0029356A"/>
    <w:rsid w:val="00293DC3"/>
    <w:rsid w:val="00297312"/>
    <w:rsid w:val="002A25A8"/>
    <w:rsid w:val="002A35C8"/>
    <w:rsid w:val="002A410B"/>
    <w:rsid w:val="002A6683"/>
    <w:rsid w:val="002B0137"/>
    <w:rsid w:val="002B0172"/>
    <w:rsid w:val="002B2973"/>
    <w:rsid w:val="002B6339"/>
    <w:rsid w:val="002C234C"/>
    <w:rsid w:val="002C2382"/>
    <w:rsid w:val="002C26A8"/>
    <w:rsid w:val="002C3468"/>
    <w:rsid w:val="002D1CE7"/>
    <w:rsid w:val="002D6676"/>
    <w:rsid w:val="002D76E9"/>
    <w:rsid w:val="002E00EE"/>
    <w:rsid w:val="002E6B55"/>
    <w:rsid w:val="002E78F3"/>
    <w:rsid w:val="0030605C"/>
    <w:rsid w:val="00310675"/>
    <w:rsid w:val="00312E26"/>
    <w:rsid w:val="0031300F"/>
    <w:rsid w:val="00314136"/>
    <w:rsid w:val="00316B61"/>
    <w:rsid w:val="003172DC"/>
    <w:rsid w:val="00322CC6"/>
    <w:rsid w:val="003300DA"/>
    <w:rsid w:val="003438B9"/>
    <w:rsid w:val="00345EB5"/>
    <w:rsid w:val="003541AB"/>
    <w:rsid w:val="0035462D"/>
    <w:rsid w:val="00355B91"/>
    <w:rsid w:val="0035689B"/>
    <w:rsid w:val="00360015"/>
    <w:rsid w:val="003651A5"/>
    <w:rsid w:val="00365B04"/>
    <w:rsid w:val="00366087"/>
    <w:rsid w:val="00370D63"/>
    <w:rsid w:val="00371AE2"/>
    <w:rsid w:val="00372147"/>
    <w:rsid w:val="00372AB2"/>
    <w:rsid w:val="003752E8"/>
    <w:rsid w:val="003765B8"/>
    <w:rsid w:val="00377680"/>
    <w:rsid w:val="003779C9"/>
    <w:rsid w:val="00377D85"/>
    <w:rsid w:val="003864C9"/>
    <w:rsid w:val="0039392D"/>
    <w:rsid w:val="003A574E"/>
    <w:rsid w:val="003A66F4"/>
    <w:rsid w:val="003B1481"/>
    <w:rsid w:val="003B3295"/>
    <w:rsid w:val="003B6A30"/>
    <w:rsid w:val="003C2500"/>
    <w:rsid w:val="003C3971"/>
    <w:rsid w:val="003C3EEF"/>
    <w:rsid w:val="003C4779"/>
    <w:rsid w:val="003C60AF"/>
    <w:rsid w:val="003D4F54"/>
    <w:rsid w:val="003D6EFB"/>
    <w:rsid w:val="003E1E54"/>
    <w:rsid w:val="003E6D73"/>
    <w:rsid w:val="003F2E00"/>
    <w:rsid w:val="003F4E86"/>
    <w:rsid w:val="003F7D13"/>
    <w:rsid w:val="00405391"/>
    <w:rsid w:val="00406361"/>
    <w:rsid w:val="004113D8"/>
    <w:rsid w:val="00411ADF"/>
    <w:rsid w:val="00412B18"/>
    <w:rsid w:val="00412D14"/>
    <w:rsid w:val="0041342A"/>
    <w:rsid w:val="0041558E"/>
    <w:rsid w:val="004210B8"/>
    <w:rsid w:val="004212F1"/>
    <w:rsid w:val="00422873"/>
    <w:rsid w:val="00423232"/>
    <w:rsid w:val="00423334"/>
    <w:rsid w:val="00432BEC"/>
    <w:rsid w:val="004345EC"/>
    <w:rsid w:val="00441506"/>
    <w:rsid w:val="0044464B"/>
    <w:rsid w:val="004528EB"/>
    <w:rsid w:val="00453362"/>
    <w:rsid w:val="00453F74"/>
    <w:rsid w:val="004548F5"/>
    <w:rsid w:val="00463A41"/>
    <w:rsid w:val="00463CC6"/>
    <w:rsid w:val="00465C6A"/>
    <w:rsid w:val="00466B2D"/>
    <w:rsid w:val="004714E7"/>
    <w:rsid w:val="00474C0A"/>
    <w:rsid w:val="00474CD0"/>
    <w:rsid w:val="00476A3E"/>
    <w:rsid w:val="0048277D"/>
    <w:rsid w:val="00482B2C"/>
    <w:rsid w:val="00485C9C"/>
    <w:rsid w:val="00486812"/>
    <w:rsid w:val="004879FC"/>
    <w:rsid w:val="00492FE2"/>
    <w:rsid w:val="00494201"/>
    <w:rsid w:val="00494E6C"/>
    <w:rsid w:val="0049510F"/>
    <w:rsid w:val="00495866"/>
    <w:rsid w:val="004970EE"/>
    <w:rsid w:val="0049792E"/>
    <w:rsid w:val="004A08DF"/>
    <w:rsid w:val="004A15D2"/>
    <w:rsid w:val="004B6EAB"/>
    <w:rsid w:val="004B7B6E"/>
    <w:rsid w:val="004C12B2"/>
    <w:rsid w:val="004C52B6"/>
    <w:rsid w:val="004D0BB6"/>
    <w:rsid w:val="004D29E1"/>
    <w:rsid w:val="004D2EBB"/>
    <w:rsid w:val="004D3578"/>
    <w:rsid w:val="004D6243"/>
    <w:rsid w:val="004E213A"/>
    <w:rsid w:val="004E3202"/>
    <w:rsid w:val="004E38B4"/>
    <w:rsid w:val="004E5B93"/>
    <w:rsid w:val="004E7AE6"/>
    <w:rsid w:val="004F0988"/>
    <w:rsid w:val="004F1604"/>
    <w:rsid w:val="004F3340"/>
    <w:rsid w:val="004F6CDF"/>
    <w:rsid w:val="005016F2"/>
    <w:rsid w:val="005050EC"/>
    <w:rsid w:val="00505B09"/>
    <w:rsid w:val="00512140"/>
    <w:rsid w:val="00521414"/>
    <w:rsid w:val="005217C8"/>
    <w:rsid w:val="0052210C"/>
    <w:rsid w:val="005231FA"/>
    <w:rsid w:val="00531F32"/>
    <w:rsid w:val="0053388B"/>
    <w:rsid w:val="00535773"/>
    <w:rsid w:val="005375C6"/>
    <w:rsid w:val="00543E6C"/>
    <w:rsid w:val="0054707B"/>
    <w:rsid w:val="005472F0"/>
    <w:rsid w:val="005553B2"/>
    <w:rsid w:val="005645BC"/>
    <w:rsid w:val="00565087"/>
    <w:rsid w:val="0057374C"/>
    <w:rsid w:val="00573AC2"/>
    <w:rsid w:val="00575E6A"/>
    <w:rsid w:val="0057725C"/>
    <w:rsid w:val="0057771C"/>
    <w:rsid w:val="00580A9E"/>
    <w:rsid w:val="00583A81"/>
    <w:rsid w:val="00583E88"/>
    <w:rsid w:val="00596635"/>
    <w:rsid w:val="005A5045"/>
    <w:rsid w:val="005A5365"/>
    <w:rsid w:val="005A71A3"/>
    <w:rsid w:val="005A7BEE"/>
    <w:rsid w:val="005B1463"/>
    <w:rsid w:val="005B3BFB"/>
    <w:rsid w:val="005B3F2A"/>
    <w:rsid w:val="005B53C2"/>
    <w:rsid w:val="005B61BF"/>
    <w:rsid w:val="005C0593"/>
    <w:rsid w:val="005C4D0C"/>
    <w:rsid w:val="005C5D3E"/>
    <w:rsid w:val="005D293D"/>
    <w:rsid w:val="005D2E01"/>
    <w:rsid w:val="005D498B"/>
    <w:rsid w:val="005D7526"/>
    <w:rsid w:val="005E6434"/>
    <w:rsid w:val="005E686E"/>
    <w:rsid w:val="005E6B68"/>
    <w:rsid w:val="005E7657"/>
    <w:rsid w:val="005F2FCE"/>
    <w:rsid w:val="005F563C"/>
    <w:rsid w:val="005F5841"/>
    <w:rsid w:val="005F59EF"/>
    <w:rsid w:val="005F7324"/>
    <w:rsid w:val="00600840"/>
    <w:rsid w:val="00602AEA"/>
    <w:rsid w:val="00605C31"/>
    <w:rsid w:val="00610674"/>
    <w:rsid w:val="0061421E"/>
    <w:rsid w:val="00614FDF"/>
    <w:rsid w:val="006231FD"/>
    <w:rsid w:val="006236B9"/>
    <w:rsid w:val="006276FA"/>
    <w:rsid w:val="0063543D"/>
    <w:rsid w:val="00635927"/>
    <w:rsid w:val="00635C3A"/>
    <w:rsid w:val="0064001E"/>
    <w:rsid w:val="006402BB"/>
    <w:rsid w:val="00644E09"/>
    <w:rsid w:val="00647114"/>
    <w:rsid w:val="00652BCD"/>
    <w:rsid w:val="00663EB0"/>
    <w:rsid w:val="00676A5C"/>
    <w:rsid w:val="00676B02"/>
    <w:rsid w:val="00677ABD"/>
    <w:rsid w:val="006815AA"/>
    <w:rsid w:val="0068333A"/>
    <w:rsid w:val="00684276"/>
    <w:rsid w:val="006852B0"/>
    <w:rsid w:val="006948D3"/>
    <w:rsid w:val="006968F5"/>
    <w:rsid w:val="006A0A41"/>
    <w:rsid w:val="006A2F15"/>
    <w:rsid w:val="006A323F"/>
    <w:rsid w:val="006A4711"/>
    <w:rsid w:val="006A6B34"/>
    <w:rsid w:val="006B023F"/>
    <w:rsid w:val="006B30D0"/>
    <w:rsid w:val="006B3EB1"/>
    <w:rsid w:val="006B43CD"/>
    <w:rsid w:val="006B442D"/>
    <w:rsid w:val="006B60D4"/>
    <w:rsid w:val="006C07A6"/>
    <w:rsid w:val="006C2CE2"/>
    <w:rsid w:val="006C3D95"/>
    <w:rsid w:val="006C4564"/>
    <w:rsid w:val="006C4B5A"/>
    <w:rsid w:val="006C5DB1"/>
    <w:rsid w:val="006D1849"/>
    <w:rsid w:val="006E5C86"/>
    <w:rsid w:val="006E5D28"/>
    <w:rsid w:val="006E7283"/>
    <w:rsid w:val="006F05FC"/>
    <w:rsid w:val="006F2B3B"/>
    <w:rsid w:val="006F5AD9"/>
    <w:rsid w:val="00701D34"/>
    <w:rsid w:val="00705E66"/>
    <w:rsid w:val="00710E8A"/>
    <w:rsid w:val="00713C44"/>
    <w:rsid w:val="007216C9"/>
    <w:rsid w:val="007235E0"/>
    <w:rsid w:val="00734A5B"/>
    <w:rsid w:val="00734DB6"/>
    <w:rsid w:val="0074026F"/>
    <w:rsid w:val="007404A6"/>
    <w:rsid w:val="0074242C"/>
    <w:rsid w:val="007429F6"/>
    <w:rsid w:val="00743BE7"/>
    <w:rsid w:val="00744E76"/>
    <w:rsid w:val="00746689"/>
    <w:rsid w:val="00751879"/>
    <w:rsid w:val="007579F6"/>
    <w:rsid w:val="00766E06"/>
    <w:rsid w:val="0076764F"/>
    <w:rsid w:val="00767A16"/>
    <w:rsid w:val="0077231E"/>
    <w:rsid w:val="00774DA4"/>
    <w:rsid w:val="00776122"/>
    <w:rsid w:val="007779A9"/>
    <w:rsid w:val="0078070B"/>
    <w:rsid w:val="00780A83"/>
    <w:rsid w:val="00780B52"/>
    <w:rsid w:val="00781782"/>
    <w:rsid w:val="00781F0F"/>
    <w:rsid w:val="0078684A"/>
    <w:rsid w:val="00786A0B"/>
    <w:rsid w:val="00792B08"/>
    <w:rsid w:val="007931FD"/>
    <w:rsid w:val="00796743"/>
    <w:rsid w:val="007974E8"/>
    <w:rsid w:val="00797BCE"/>
    <w:rsid w:val="007A482A"/>
    <w:rsid w:val="007B018C"/>
    <w:rsid w:val="007B3575"/>
    <w:rsid w:val="007B600E"/>
    <w:rsid w:val="007C32E9"/>
    <w:rsid w:val="007C3496"/>
    <w:rsid w:val="007C7145"/>
    <w:rsid w:val="007D3AF0"/>
    <w:rsid w:val="007D4273"/>
    <w:rsid w:val="007E041F"/>
    <w:rsid w:val="007E2137"/>
    <w:rsid w:val="007E3475"/>
    <w:rsid w:val="007E7276"/>
    <w:rsid w:val="007F0F4A"/>
    <w:rsid w:val="007F1A5F"/>
    <w:rsid w:val="007F643C"/>
    <w:rsid w:val="008005B1"/>
    <w:rsid w:val="008028A4"/>
    <w:rsid w:val="00802DB9"/>
    <w:rsid w:val="008059EE"/>
    <w:rsid w:val="00814D12"/>
    <w:rsid w:val="008155F5"/>
    <w:rsid w:val="0083008E"/>
    <w:rsid w:val="00830747"/>
    <w:rsid w:val="00833957"/>
    <w:rsid w:val="00836853"/>
    <w:rsid w:val="00843056"/>
    <w:rsid w:val="008508FC"/>
    <w:rsid w:val="00853A10"/>
    <w:rsid w:val="00855181"/>
    <w:rsid w:val="0085565F"/>
    <w:rsid w:val="00861D4E"/>
    <w:rsid w:val="00862DF3"/>
    <w:rsid w:val="00864511"/>
    <w:rsid w:val="0086685E"/>
    <w:rsid w:val="008740C5"/>
    <w:rsid w:val="00874AB9"/>
    <w:rsid w:val="008768CA"/>
    <w:rsid w:val="00893E87"/>
    <w:rsid w:val="00896EA5"/>
    <w:rsid w:val="008A039D"/>
    <w:rsid w:val="008A26F4"/>
    <w:rsid w:val="008A58E7"/>
    <w:rsid w:val="008A5C93"/>
    <w:rsid w:val="008A7411"/>
    <w:rsid w:val="008B79AC"/>
    <w:rsid w:val="008C0130"/>
    <w:rsid w:val="008C2932"/>
    <w:rsid w:val="008C384C"/>
    <w:rsid w:val="008D0DBD"/>
    <w:rsid w:val="008E0F90"/>
    <w:rsid w:val="008E339C"/>
    <w:rsid w:val="008E4644"/>
    <w:rsid w:val="008E49AC"/>
    <w:rsid w:val="008F306E"/>
    <w:rsid w:val="008F7614"/>
    <w:rsid w:val="0090271F"/>
    <w:rsid w:val="00902E23"/>
    <w:rsid w:val="00905B16"/>
    <w:rsid w:val="0090656E"/>
    <w:rsid w:val="009114D7"/>
    <w:rsid w:val="0091348E"/>
    <w:rsid w:val="00917CCB"/>
    <w:rsid w:val="00925E8D"/>
    <w:rsid w:val="00930DD7"/>
    <w:rsid w:val="00942EC2"/>
    <w:rsid w:val="00947064"/>
    <w:rsid w:val="00947A10"/>
    <w:rsid w:val="00954FFD"/>
    <w:rsid w:val="0096027F"/>
    <w:rsid w:val="00962A00"/>
    <w:rsid w:val="00972451"/>
    <w:rsid w:val="009725C7"/>
    <w:rsid w:val="00975327"/>
    <w:rsid w:val="00977488"/>
    <w:rsid w:val="00980297"/>
    <w:rsid w:val="0098138B"/>
    <w:rsid w:val="0098153A"/>
    <w:rsid w:val="009846F3"/>
    <w:rsid w:val="00987449"/>
    <w:rsid w:val="00992A60"/>
    <w:rsid w:val="00994065"/>
    <w:rsid w:val="00994CD4"/>
    <w:rsid w:val="00995390"/>
    <w:rsid w:val="009967DF"/>
    <w:rsid w:val="009A16F2"/>
    <w:rsid w:val="009A2159"/>
    <w:rsid w:val="009A5135"/>
    <w:rsid w:val="009A6681"/>
    <w:rsid w:val="009B28F3"/>
    <w:rsid w:val="009B54A4"/>
    <w:rsid w:val="009B64D0"/>
    <w:rsid w:val="009B6804"/>
    <w:rsid w:val="009C0600"/>
    <w:rsid w:val="009C07E6"/>
    <w:rsid w:val="009C41B3"/>
    <w:rsid w:val="009C7540"/>
    <w:rsid w:val="009D0EF0"/>
    <w:rsid w:val="009D0FBF"/>
    <w:rsid w:val="009D17A6"/>
    <w:rsid w:val="009D4805"/>
    <w:rsid w:val="009E2865"/>
    <w:rsid w:val="009E48F6"/>
    <w:rsid w:val="009E5913"/>
    <w:rsid w:val="009E6220"/>
    <w:rsid w:val="009E7C06"/>
    <w:rsid w:val="009F11C1"/>
    <w:rsid w:val="009F37B7"/>
    <w:rsid w:val="009F69DE"/>
    <w:rsid w:val="009F76CA"/>
    <w:rsid w:val="00A018FA"/>
    <w:rsid w:val="00A01B72"/>
    <w:rsid w:val="00A070DE"/>
    <w:rsid w:val="00A07D0C"/>
    <w:rsid w:val="00A10940"/>
    <w:rsid w:val="00A10F02"/>
    <w:rsid w:val="00A13802"/>
    <w:rsid w:val="00A164B4"/>
    <w:rsid w:val="00A16D78"/>
    <w:rsid w:val="00A256E1"/>
    <w:rsid w:val="00A261F5"/>
    <w:rsid w:val="00A26956"/>
    <w:rsid w:val="00A27A3A"/>
    <w:rsid w:val="00A30B31"/>
    <w:rsid w:val="00A4019C"/>
    <w:rsid w:val="00A432CA"/>
    <w:rsid w:val="00A4543E"/>
    <w:rsid w:val="00A45A96"/>
    <w:rsid w:val="00A47622"/>
    <w:rsid w:val="00A52584"/>
    <w:rsid w:val="00A53724"/>
    <w:rsid w:val="00A55250"/>
    <w:rsid w:val="00A57B8F"/>
    <w:rsid w:val="00A652D7"/>
    <w:rsid w:val="00A73129"/>
    <w:rsid w:val="00A73165"/>
    <w:rsid w:val="00A7601E"/>
    <w:rsid w:val="00A76F86"/>
    <w:rsid w:val="00A8145F"/>
    <w:rsid w:val="00A82346"/>
    <w:rsid w:val="00A8430B"/>
    <w:rsid w:val="00A84BC9"/>
    <w:rsid w:val="00A92BA1"/>
    <w:rsid w:val="00A92E2C"/>
    <w:rsid w:val="00A92E85"/>
    <w:rsid w:val="00A96BDA"/>
    <w:rsid w:val="00AA0B00"/>
    <w:rsid w:val="00AA2C91"/>
    <w:rsid w:val="00AA374F"/>
    <w:rsid w:val="00AB284F"/>
    <w:rsid w:val="00AB65EF"/>
    <w:rsid w:val="00AB7514"/>
    <w:rsid w:val="00AC6BC6"/>
    <w:rsid w:val="00AC6DE5"/>
    <w:rsid w:val="00AD0EAD"/>
    <w:rsid w:val="00AD2BB9"/>
    <w:rsid w:val="00AD38EE"/>
    <w:rsid w:val="00AD4DB1"/>
    <w:rsid w:val="00AD6D68"/>
    <w:rsid w:val="00AE1ADF"/>
    <w:rsid w:val="00AE260A"/>
    <w:rsid w:val="00AE28AD"/>
    <w:rsid w:val="00AE35A2"/>
    <w:rsid w:val="00AE54AE"/>
    <w:rsid w:val="00AE71BB"/>
    <w:rsid w:val="00AE749A"/>
    <w:rsid w:val="00AF0E96"/>
    <w:rsid w:val="00AF103E"/>
    <w:rsid w:val="00AF3D98"/>
    <w:rsid w:val="00AF798F"/>
    <w:rsid w:val="00B016DB"/>
    <w:rsid w:val="00B12CC2"/>
    <w:rsid w:val="00B14CFA"/>
    <w:rsid w:val="00B15449"/>
    <w:rsid w:val="00B16077"/>
    <w:rsid w:val="00B17A0C"/>
    <w:rsid w:val="00B20466"/>
    <w:rsid w:val="00B21396"/>
    <w:rsid w:val="00B2154B"/>
    <w:rsid w:val="00B228EC"/>
    <w:rsid w:val="00B23803"/>
    <w:rsid w:val="00B2748D"/>
    <w:rsid w:val="00B326A2"/>
    <w:rsid w:val="00B35366"/>
    <w:rsid w:val="00B36CF1"/>
    <w:rsid w:val="00B370D4"/>
    <w:rsid w:val="00B37A68"/>
    <w:rsid w:val="00B419D9"/>
    <w:rsid w:val="00B42AA7"/>
    <w:rsid w:val="00B462B7"/>
    <w:rsid w:val="00B51488"/>
    <w:rsid w:val="00B51DF5"/>
    <w:rsid w:val="00B52F4C"/>
    <w:rsid w:val="00B53345"/>
    <w:rsid w:val="00B53960"/>
    <w:rsid w:val="00B54271"/>
    <w:rsid w:val="00B5610D"/>
    <w:rsid w:val="00B67CC2"/>
    <w:rsid w:val="00B70195"/>
    <w:rsid w:val="00B740D7"/>
    <w:rsid w:val="00B767B0"/>
    <w:rsid w:val="00B76DB2"/>
    <w:rsid w:val="00B81572"/>
    <w:rsid w:val="00B8269B"/>
    <w:rsid w:val="00B86EBD"/>
    <w:rsid w:val="00B91682"/>
    <w:rsid w:val="00B93086"/>
    <w:rsid w:val="00B93C87"/>
    <w:rsid w:val="00B958AC"/>
    <w:rsid w:val="00B9742A"/>
    <w:rsid w:val="00BA073F"/>
    <w:rsid w:val="00BA0745"/>
    <w:rsid w:val="00BA19ED"/>
    <w:rsid w:val="00BA257F"/>
    <w:rsid w:val="00BA4B8D"/>
    <w:rsid w:val="00BA5FF4"/>
    <w:rsid w:val="00BA74A1"/>
    <w:rsid w:val="00BB5B16"/>
    <w:rsid w:val="00BC0F7D"/>
    <w:rsid w:val="00BC3221"/>
    <w:rsid w:val="00BC4874"/>
    <w:rsid w:val="00BC7EA3"/>
    <w:rsid w:val="00BD27DB"/>
    <w:rsid w:val="00BD66A2"/>
    <w:rsid w:val="00BD6D69"/>
    <w:rsid w:val="00BD7A4F"/>
    <w:rsid w:val="00BE3255"/>
    <w:rsid w:val="00BE3985"/>
    <w:rsid w:val="00BF128E"/>
    <w:rsid w:val="00BF4604"/>
    <w:rsid w:val="00BF666A"/>
    <w:rsid w:val="00C02F6D"/>
    <w:rsid w:val="00C06FC4"/>
    <w:rsid w:val="00C131FC"/>
    <w:rsid w:val="00C1496A"/>
    <w:rsid w:val="00C1579B"/>
    <w:rsid w:val="00C23140"/>
    <w:rsid w:val="00C33079"/>
    <w:rsid w:val="00C348C5"/>
    <w:rsid w:val="00C35805"/>
    <w:rsid w:val="00C369EE"/>
    <w:rsid w:val="00C37620"/>
    <w:rsid w:val="00C40AD2"/>
    <w:rsid w:val="00C4395F"/>
    <w:rsid w:val="00C446A2"/>
    <w:rsid w:val="00C45231"/>
    <w:rsid w:val="00C52533"/>
    <w:rsid w:val="00C611A1"/>
    <w:rsid w:val="00C64628"/>
    <w:rsid w:val="00C66CFF"/>
    <w:rsid w:val="00C6729A"/>
    <w:rsid w:val="00C67998"/>
    <w:rsid w:val="00C67EA7"/>
    <w:rsid w:val="00C708DF"/>
    <w:rsid w:val="00C708FA"/>
    <w:rsid w:val="00C72833"/>
    <w:rsid w:val="00C74727"/>
    <w:rsid w:val="00C7692A"/>
    <w:rsid w:val="00C80F1D"/>
    <w:rsid w:val="00C82F63"/>
    <w:rsid w:val="00C862C8"/>
    <w:rsid w:val="00C93F40"/>
    <w:rsid w:val="00C96505"/>
    <w:rsid w:val="00C97460"/>
    <w:rsid w:val="00CA0154"/>
    <w:rsid w:val="00CA08B6"/>
    <w:rsid w:val="00CA3D0C"/>
    <w:rsid w:val="00CA4E05"/>
    <w:rsid w:val="00CA5B35"/>
    <w:rsid w:val="00CB1C4F"/>
    <w:rsid w:val="00CB36A0"/>
    <w:rsid w:val="00CC0CCE"/>
    <w:rsid w:val="00CC5550"/>
    <w:rsid w:val="00CC72DF"/>
    <w:rsid w:val="00CD32C5"/>
    <w:rsid w:val="00CD4BF5"/>
    <w:rsid w:val="00CD6901"/>
    <w:rsid w:val="00CD6F4E"/>
    <w:rsid w:val="00CD73F3"/>
    <w:rsid w:val="00CD77CC"/>
    <w:rsid w:val="00CD7978"/>
    <w:rsid w:val="00CE4DB8"/>
    <w:rsid w:val="00CF0558"/>
    <w:rsid w:val="00CF0992"/>
    <w:rsid w:val="00CF78C4"/>
    <w:rsid w:val="00D01142"/>
    <w:rsid w:val="00D037E2"/>
    <w:rsid w:val="00D04F1F"/>
    <w:rsid w:val="00D07A0B"/>
    <w:rsid w:val="00D16ACB"/>
    <w:rsid w:val="00D16DD3"/>
    <w:rsid w:val="00D21073"/>
    <w:rsid w:val="00D31737"/>
    <w:rsid w:val="00D336F3"/>
    <w:rsid w:val="00D33A47"/>
    <w:rsid w:val="00D362BF"/>
    <w:rsid w:val="00D41DCE"/>
    <w:rsid w:val="00D44A75"/>
    <w:rsid w:val="00D564B2"/>
    <w:rsid w:val="00D56B90"/>
    <w:rsid w:val="00D57972"/>
    <w:rsid w:val="00D57C26"/>
    <w:rsid w:val="00D57E8E"/>
    <w:rsid w:val="00D67594"/>
    <w:rsid w:val="00D675A9"/>
    <w:rsid w:val="00D72603"/>
    <w:rsid w:val="00D731DF"/>
    <w:rsid w:val="00D738D6"/>
    <w:rsid w:val="00D755EB"/>
    <w:rsid w:val="00D812C1"/>
    <w:rsid w:val="00D81541"/>
    <w:rsid w:val="00D873E5"/>
    <w:rsid w:val="00D874E3"/>
    <w:rsid w:val="00D87E00"/>
    <w:rsid w:val="00D9134D"/>
    <w:rsid w:val="00D97D92"/>
    <w:rsid w:val="00DA5801"/>
    <w:rsid w:val="00DA6CFE"/>
    <w:rsid w:val="00DA7A03"/>
    <w:rsid w:val="00DB1818"/>
    <w:rsid w:val="00DB4F27"/>
    <w:rsid w:val="00DB5FAA"/>
    <w:rsid w:val="00DB7BA5"/>
    <w:rsid w:val="00DC257D"/>
    <w:rsid w:val="00DC2A3B"/>
    <w:rsid w:val="00DC309B"/>
    <w:rsid w:val="00DC4DA2"/>
    <w:rsid w:val="00DC5DEA"/>
    <w:rsid w:val="00DD4C17"/>
    <w:rsid w:val="00DD4F60"/>
    <w:rsid w:val="00DD5626"/>
    <w:rsid w:val="00DE200B"/>
    <w:rsid w:val="00DE2C57"/>
    <w:rsid w:val="00DE3376"/>
    <w:rsid w:val="00DE56C6"/>
    <w:rsid w:val="00DE7C17"/>
    <w:rsid w:val="00DF2B1F"/>
    <w:rsid w:val="00DF62CD"/>
    <w:rsid w:val="00DF69BA"/>
    <w:rsid w:val="00E00F78"/>
    <w:rsid w:val="00E03C33"/>
    <w:rsid w:val="00E05747"/>
    <w:rsid w:val="00E142C4"/>
    <w:rsid w:val="00E15159"/>
    <w:rsid w:val="00E16509"/>
    <w:rsid w:val="00E170EF"/>
    <w:rsid w:val="00E21D65"/>
    <w:rsid w:val="00E26A6C"/>
    <w:rsid w:val="00E314E0"/>
    <w:rsid w:val="00E33446"/>
    <w:rsid w:val="00E34448"/>
    <w:rsid w:val="00E40D76"/>
    <w:rsid w:val="00E42756"/>
    <w:rsid w:val="00E437EE"/>
    <w:rsid w:val="00E44582"/>
    <w:rsid w:val="00E44D9B"/>
    <w:rsid w:val="00E51338"/>
    <w:rsid w:val="00E52406"/>
    <w:rsid w:val="00E55659"/>
    <w:rsid w:val="00E60752"/>
    <w:rsid w:val="00E616E8"/>
    <w:rsid w:val="00E616ED"/>
    <w:rsid w:val="00E65F9B"/>
    <w:rsid w:val="00E73B52"/>
    <w:rsid w:val="00E75B1A"/>
    <w:rsid w:val="00E76020"/>
    <w:rsid w:val="00E77645"/>
    <w:rsid w:val="00E813EF"/>
    <w:rsid w:val="00E814A1"/>
    <w:rsid w:val="00E87C0B"/>
    <w:rsid w:val="00E87F30"/>
    <w:rsid w:val="00E913BD"/>
    <w:rsid w:val="00E91F15"/>
    <w:rsid w:val="00E93D88"/>
    <w:rsid w:val="00E94CC0"/>
    <w:rsid w:val="00EA6EA6"/>
    <w:rsid w:val="00EA74D9"/>
    <w:rsid w:val="00EB0482"/>
    <w:rsid w:val="00EC2EB7"/>
    <w:rsid w:val="00EC3BDA"/>
    <w:rsid w:val="00EC4A25"/>
    <w:rsid w:val="00ED166F"/>
    <w:rsid w:val="00ED499F"/>
    <w:rsid w:val="00ED52CE"/>
    <w:rsid w:val="00ED5B2D"/>
    <w:rsid w:val="00EE6877"/>
    <w:rsid w:val="00EF5828"/>
    <w:rsid w:val="00F025A2"/>
    <w:rsid w:val="00F04712"/>
    <w:rsid w:val="00F04BBF"/>
    <w:rsid w:val="00F10192"/>
    <w:rsid w:val="00F10C50"/>
    <w:rsid w:val="00F14607"/>
    <w:rsid w:val="00F20A7E"/>
    <w:rsid w:val="00F22D4A"/>
    <w:rsid w:val="00F22EC7"/>
    <w:rsid w:val="00F23B44"/>
    <w:rsid w:val="00F25A06"/>
    <w:rsid w:val="00F25A6D"/>
    <w:rsid w:val="00F26647"/>
    <w:rsid w:val="00F31E98"/>
    <w:rsid w:val="00F325C8"/>
    <w:rsid w:val="00F349A0"/>
    <w:rsid w:val="00F41664"/>
    <w:rsid w:val="00F46336"/>
    <w:rsid w:val="00F50705"/>
    <w:rsid w:val="00F51FE4"/>
    <w:rsid w:val="00F554A6"/>
    <w:rsid w:val="00F56886"/>
    <w:rsid w:val="00F56CC1"/>
    <w:rsid w:val="00F57897"/>
    <w:rsid w:val="00F624F2"/>
    <w:rsid w:val="00F637FF"/>
    <w:rsid w:val="00F653B8"/>
    <w:rsid w:val="00F72C4B"/>
    <w:rsid w:val="00F7355B"/>
    <w:rsid w:val="00F7702A"/>
    <w:rsid w:val="00F872E6"/>
    <w:rsid w:val="00F909B7"/>
    <w:rsid w:val="00F9634C"/>
    <w:rsid w:val="00F96E3D"/>
    <w:rsid w:val="00F972CA"/>
    <w:rsid w:val="00FA0DC4"/>
    <w:rsid w:val="00FA1266"/>
    <w:rsid w:val="00FA405E"/>
    <w:rsid w:val="00FB1356"/>
    <w:rsid w:val="00FB2635"/>
    <w:rsid w:val="00FB2E80"/>
    <w:rsid w:val="00FB5585"/>
    <w:rsid w:val="00FB5586"/>
    <w:rsid w:val="00FB64A3"/>
    <w:rsid w:val="00FC0FA0"/>
    <w:rsid w:val="00FC1192"/>
    <w:rsid w:val="00FC199D"/>
    <w:rsid w:val="00FD3364"/>
    <w:rsid w:val="00FD52AD"/>
    <w:rsid w:val="00FE198B"/>
    <w:rsid w:val="00FE1EA4"/>
    <w:rsid w:val="00FE34B8"/>
    <w:rsid w:val="00FE5191"/>
    <w:rsid w:val="00FE6463"/>
    <w:rsid w:val="00FF0EAD"/>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5"/>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0.emf"/><Relationship Id="rId299" Type="http://schemas.openxmlformats.org/officeDocument/2006/relationships/image" Target="media/image141.emf"/><Relationship Id="rId21" Type="http://schemas.openxmlformats.org/officeDocument/2006/relationships/header" Target="header3.xml"/><Relationship Id="rId63" Type="http://schemas.openxmlformats.org/officeDocument/2006/relationships/image" Target="media/image23.emf"/><Relationship Id="rId159" Type="http://schemas.openxmlformats.org/officeDocument/2006/relationships/image" Target="media/image71.emf"/><Relationship Id="rId324" Type="http://schemas.openxmlformats.org/officeDocument/2006/relationships/package" Target="embeddings/Microsoft_Visio_Drawing150.vsdx"/><Relationship Id="rId366" Type="http://schemas.openxmlformats.org/officeDocument/2006/relationships/package" Target="embeddings/Microsoft_Visio_Drawing171.vsdx"/><Relationship Id="rId170" Type="http://schemas.openxmlformats.org/officeDocument/2006/relationships/package" Target="embeddings/Microsoft_Visio_Drawing73.vsdx"/><Relationship Id="rId226" Type="http://schemas.openxmlformats.org/officeDocument/2006/relationships/package" Target="embeddings/Microsoft_Visio_Drawing101.vsdx"/><Relationship Id="rId433" Type="http://schemas.openxmlformats.org/officeDocument/2006/relationships/image" Target="media/image208.emf"/><Relationship Id="rId268" Type="http://schemas.openxmlformats.org/officeDocument/2006/relationships/package" Target="embeddings/Microsoft_Visio_Drawing122.vsdx"/><Relationship Id="rId32" Type="http://schemas.openxmlformats.org/officeDocument/2006/relationships/package" Target="embeddings/Microsoft_Visio_Drawing4.vsdx"/><Relationship Id="rId74" Type="http://schemas.openxmlformats.org/officeDocument/2006/relationships/package" Target="embeddings/Microsoft_Visio_Drawing25.vsdx"/><Relationship Id="rId128" Type="http://schemas.openxmlformats.org/officeDocument/2006/relationships/package" Target="embeddings/Microsoft_Visio_Drawing52.vsdx"/><Relationship Id="rId335" Type="http://schemas.openxmlformats.org/officeDocument/2006/relationships/image" Target="media/image159.emf"/><Relationship Id="rId377" Type="http://schemas.openxmlformats.org/officeDocument/2006/relationships/image" Target="media/image180.emf"/><Relationship Id="rId5" Type="http://schemas.openxmlformats.org/officeDocument/2006/relationships/customXml" Target="../customXml/item4.xml"/><Relationship Id="rId181" Type="http://schemas.openxmlformats.org/officeDocument/2006/relationships/image" Target="media/image82.emf"/><Relationship Id="rId237" Type="http://schemas.openxmlformats.org/officeDocument/2006/relationships/image" Target="media/image110.emf"/><Relationship Id="rId402" Type="http://schemas.openxmlformats.org/officeDocument/2006/relationships/package" Target="embeddings/Microsoft_Visio_Drawing189.vsdx"/><Relationship Id="rId279" Type="http://schemas.openxmlformats.org/officeDocument/2006/relationships/image" Target="media/image131.emf"/><Relationship Id="rId43" Type="http://schemas.openxmlformats.org/officeDocument/2006/relationships/image" Target="media/image13.emf"/><Relationship Id="rId139" Type="http://schemas.openxmlformats.org/officeDocument/2006/relationships/image" Target="media/image61.emf"/><Relationship Id="rId290" Type="http://schemas.openxmlformats.org/officeDocument/2006/relationships/package" Target="embeddings/Microsoft_Visio_Drawing133.vsdx"/><Relationship Id="rId304" Type="http://schemas.openxmlformats.org/officeDocument/2006/relationships/package" Target="embeddings/Microsoft_Visio_Drawing140.vsdx"/><Relationship Id="rId346" Type="http://schemas.openxmlformats.org/officeDocument/2006/relationships/package" Target="embeddings/Microsoft_Visio_Drawing161.vsdx"/><Relationship Id="rId388" Type="http://schemas.openxmlformats.org/officeDocument/2006/relationships/package" Target="embeddings/Microsoft_Visio_Drawing182.vsdx"/><Relationship Id="rId85" Type="http://schemas.openxmlformats.org/officeDocument/2006/relationships/image" Target="media/image34.emf"/><Relationship Id="rId150" Type="http://schemas.openxmlformats.org/officeDocument/2006/relationships/package" Target="embeddings/Microsoft_Visio_Drawing63.vsdx"/><Relationship Id="rId192" Type="http://schemas.openxmlformats.org/officeDocument/2006/relationships/package" Target="embeddings/Microsoft_Visio_Drawing84.vsdx"/><Relationship Id="rId206" Type="http://schemas.openxmlformats.org/officeDocument/2006/relationships/package" Target="embeddings/Microsoft_Visio_Drawing91.vsdx"/><Relationship Id="rId413" Type="http://schemas.openxmlformats.org/officeDocument/2006/relationships/image" Target="media/image198.emf"/><Relationship Id="rId248" Type="http://schemas.openxmlformats.org/officeDocument/2006/relationships/package" Target="embeddings/Microsoft_Visio_Drawing112.vsdx"/><Relationship Id="rId12" Type="http://schemas.openxmlformats.org/officeDocument/2006/relationships/footnotes" Target="footnotes.xml"/><Relationship Id="rId108" Type="http://schemas.openxmlformats.org/officeDocument/2006/relationships/package" Target="embeddings/Microsoft_Visio_Drawing42.vsdx"/><Relationship Id="rId315" Type="http://schemas.openxmlformats.org/officeDocument/2006/relationships/image" Target="media/image149.emf"/><Relationship Id="rId357" Type="http://schemas.openxmlformats.org/officeDocument/2006/relationships/image" Target="media/image170.emf"/><Relationship Id="rId54" Type="http://schemas.openxmlformats.org/officeDocument/2006/relationships/package" Target="embeddings/Microsoft_Visio_Drawing15.vsdx"/><Relationship Id="rId96" Type="http://schemas.openxmlformats.org/officeDocument/2006/relationships/package" Target="embeddings/Microsoft_Visio_Drawing36.vsdx"/><Relationship Id="rId161" Type="http://schemas.openxmlformats.org/officeDocument/2006/relationships/image" Target="media/image72.emf"/><Relationship Id="rId217" Type="http://schemas.openxmlformats.org/officeDocument/2006/relationships/image" Target="media/image100.emf"/><Relationship Id="rId399" Type="http://schemas.openxmlformats.org/officeDocument/2006/relationships/image" Target="media/image191.emf"/><Relationship Id="rId259" Type="http://schemas.openxmlformats.org/officeDocument/2006/relationships/image" Target="media/image121.emf"/><Relationship Id="rId424" Type="http://schemas.openxmlformats.org/officeDocument/2006/relationships/package" Target="embeddings/Microsoft_Visio_Drawing200.vsdx"/><Relationship Id="rId23" Type="http://schemas.openxmlformats.org/officeDocument/2006/relationships/image" Target="media/image3.emf"/><Relationship Id="rId119" Type="http://schemas.openxmlformats.org/officeDocument/2006/relationships/image" Target="media/image51.emf"/><Relationship Id="rId270" Type="http://schemas.openxmlformats.org/officeDocument/2006/relationships/package" Target="embeddings/Microsoft_Visio_Drawing123.vsdx"/><Relationship Id="rId326" Type="http://schemas.openxmlformats.org/officeDocument/2006/relationships/package" Target="embeddings/Microsoft_Visio_Drawing151.vsdx"/><Relationship Id="rId65" Type="http://schemas.openxmlformats.org/officeDocument/2006/relationships/image" Target="media/image24.emf"/><Relationship Id="rId130" Type="http://schemas.openxmlformats.org/officeDocument/2006/relationships/package" Target="embeddings/Microsoft_Visio_Drawing53.vsdx"/><Relationship Id="rId368" Type="http://schemas.openxmlformats.org/officeDocument/2006/relationships/package" Target="embeddings/Microsoft_Visio_Drawing172.vsdx"/><Relationship Id="rId172" Type="http://schemas.openxmlformats.org/officeDocument/2006/relationships/package" Target="embeddings/Microsoft_Visio_Drawing74.vsdx"/><Relationship Id="rId228" Type="http://schemas.openxmlformats.org/officeDocument/2006/relationships/package" Target="embeddings/Microsoft_Visio_Drawing102.vsdx"/><Relationship Id="rId435" Type="http://schemas.openxmlformats.org/officeDocument/2006/relationships/image" Target="media/image209.emf"/><Relationship Id="rId281" Type="http://schemas.openxmlformats.org/officeDocument/2006/relationships/image" Target="media/image132.emf"/><Relationship Id="rId337" Type="http://schemas.openxmlformats.org/officeDocument/2006/relationships/image" Target="media/image160.emf"/><Relationship Id="rId34" Type="http://schemas.openxmlformats.org/officeDocument/2006/relationships/package" Target="embeddings/Microsoft_Visio_Drawing5.vsdx"/><Relationship Id="rId76" Type="http://schemas.openxmlformats.org/officeDocument/2006/relationships/package" Target="embeddings/Microsoft_Visio_Drawing26.vsdx"/><Relationship Id="rId141" Type="http://schemas.openxmlformats.org/officeDocument/2006/relationships/image" Target="media/image62.emf"/><Relationship Id="rId379" Type="http://schemas.openxmlformats.org/officeDocument/2006/relationships/image" Target="media/image181.emf"/><Relationship Id="rId7" Type="http://schemas.openxmlformats.org/officeDocument/2006/relationships/customXml" Target="../customXml/item6.xml"/><Relationship Id="rId183" Type="http://schemas.openxmlformats.org/officeDocument/2006/relationships/image" Target="media/image83.emf"/><Relationship Id="rId239" Type="http://schemas.openxmlformats.org/officeDocument/2006/relationships/image" Target="media/image111.emf"/><Relationship Id="rId390" Type="http://schemas.openxmlformats.org/officeDocument/2006/relationships/package" Target="embeddings/Microsoft_Visio_Drawing183.vsdx"/><Relationship Id="rId404" Type="http://schemas.openxmlformats.org/officeDocument/2006/relationships/package" Target="embeddings/Microsoft_Visio_Drawing190.vsdx"/><Relationship Id="rId250" Type="http://schemas.openxmlformats.org/officeDocument/2006/relationships/package" Target="embeddings/Microsoft_Visio_Drawing113.vsdx"/><Relationship Id="rId292" Type="http://schemas.openxmlformats.org/officeDocument/2006/relationships/package" Target="embeddings/Microsoft_Visio_Drawing134.vsdx"/><Relationship Id="rId306" Type="http://schemas.openxmlformats.org/officeDocument/2006/relationships/package" Target="embeddings/Microsoft_Visio_Drawing141.vsdx"/><Relationship Id="rId45" Type="http://schemas.openxmlformats.org/officeDocument/2006/relationships/image" Target="media/image14.emf"/><Relationship Id="rId87" Type="http://schemas.openxmlformats.org/officeDocument/2006/relationships/image" Target="media/image35.emf"/><Relationship Id="rId110" Type="http://schemas.openxmlformats.org/officeDocument/2006/relationships/package" Target="embeddings/Microsoft_Visio_Drawing43.vsdx"/><Relationship Id="rId348" Type="http://schemas.openxmlformats.org/officeDocument/2006/relationships/package" Target="embeddings/Microsoft_Visio_Drawing162.vsdx"/><Relationship Id="rId152" Type="http://schemas.openxmlformats.org/officeDocument/2006/relationships/package" Target="embeddings/Microsoft_Visio_Drawing64.vsdx"/><Relationship Id="rId194" Type="http://schemas.openxmlformats.org/officeDocument/2006/relationships/package" Target="embeddings/Microsoft_Visio_Drawing85.vsdx"/><Relationship Id="rId208" Type="http://schemas.openxmlformats.org/officeDocument/2006/relationships/package" Target="embeddings/Microsoft_Visio_Drawing92.vsdx"/><Relationship Id="rId415" Type="http://schemas.openxmlformats.org/officeDocument/2006/relationships/image" Target="media/image199.emf"/><Relationship Id="rId261" Type="http://schemas.openxmlformats.org/officeDocument/2006/relationships/image" Target="media/image122.emf"/><Relationship Id="rId14" Type="http://schemas.openxmlformats.org/officeDocument/2006/relationships/image" Target="media/image1.emf"/><Relationship Id="rId56" Type="http://schemas.openxmlformats.org/officeDocument/2006/relationships/package" Target="embeddings/Microsoft_Visio_Drawing16.vsdx"/><Relationship Id="rId317" Type="http://schemas.openxmlformats.org/officeDocument/2006/relationships/image" Target="media/image150.emf"/><Relationship Id="rId359" Type="http://schemas.openxmlformats.org/officeDocument/2006/relationships/image" Target="media/image171.emf"/><Relationship Id="rId98" Type="http://schemas.openxmlformats.org/officeDocument/2006/relationships/package" Target="embeddings/Microsoft_Visio_Drawing37.vsdx"/><Relationship Id="rId121" Type="http://schemas.openxmlformats.org/officeDocument/2006/relationships/image" Target="media/image52.emf"/><Relationship Id="rId163" Type="http://schemas.openxmlformats.org/officeDocument/2006/relationships/image" Target="media/image73.emf"/><Relationship Id="rId219" Type="http://schemas.openxmlformats.org/officeDocument/2006/relationships/image" Target="media/image101.emf"/><Relationship Id="rId370" Type="http://schemas.openxmlformats.org/officeDocument/2006/relationships/package" Target="embeddings/Microsoft_Visio_Drawing173.vsdx"/><Relationship Id="rId426" Type="http://schemas.openxmlformats.org/officeDocument/2006/relationships/package" Target="embeddings/Microsoft_Visio_Drawing201.vsdx"/><Relationship Id="rId230" Type="http://schemas.openxmlformats.org/officeDocument/2006/relationships/package" Target="embeddings/Microsoft_Visio_Drawing103.vsdx"/><Relationship Id="rId25" Type="http://schemas.openxmlformats.org/officeDocument/2006/relationships/image" Target="media/image4.emf"/><Relationship Id="rId67" Type="http://schemas.openxmlformats.org/officeDocument/2006/relationships/image" Target="media/image25.emf"/><Relationship Id="rId272" Type="http://schemas.openxmlformats.org/officeDocument/2006/relationships/package" Target="embeddings/Microsoft_Visio_Drawing124.vsdx"/><Relationship Id="rId328" Type="http://schemas.openxmlformats.org/officeDocument/2006/relationships/package" Target="embeddings/Microsoft_Visio_Drawing152.vsdx"/><Relationship Id="rId132" Type="http://schemas.openxmlformats.org/officeDocument/2006/relationships/package" Target="embeddings/Microsoft_Visio_Drawing54.vsdx"/><Relationship Id="rId174" Type="http://schemas.openxmlformats.org/officeDocument/2006/relationships/package" Target="embeddings/Microsoft_Visio_Drawing75.vsdx"/><Relationship Id="rId381" Type="http://schemas.openxmlformats.org/officeDocument/2006/relationships/image" Target="media/image182.emf"/><Relationship Id="rId241" Type="http://schemas.openxmlformats.org/officeDocument/2006/relationships/image" Target="media/image112.emf"/><Relationship Id="rId437" Type="http://schemas.openxmlformats.org/officeDocument/2006/relationships/image" Target="media/image210.emf"/><Relationship Id="rId36" Type="http://schemas.openxmlformats.org/officeDocument/2006/relationships/package" Target="embeddings/Microsoft_Visio_Drawing6.vsdx"/><Relationship Id="rId283" Type="http://schemas.openxmlformats.org/officeDocument/2006/relationships/image" Target="media/image133.emf"/><Relationship Id="rId339" Type="http://schemas.openxmlformats.org/officeDocument/2006/relationships/image" Target="media/image161.emf"/><Relationship Id="rId78" Type="http://schemas.openxmlformats.org/officeDocument/2006/relationships/package" Target="embeddings/Microsoft_Visio_Drawing27.vsdx"/><Relationship Id="rId101" Type="http://schemas.openxmlformats.org/officeDocument/2006/relationships/image" Target="media/image42.emf"/><Relationship Id="rId143" Type="http://schemas.openxmlformats.org/officeDocument/2006/relationships/image" Target="media/image63.emf"/><Relationship Id="rId185" Type="http://schemas.openxmlformats.org/officeDocument/2006/relationships/image" Target="media/image84.emf"/><Relationship Id="rId350" Type="http://schemas.openxmlformats.org/officeDocument/2006/relationships/package" Target="embeddings/Microsoft_Visio_Drawing163.vsdx"/><Relationship Id="rId406" Type="http://schemas.openxmlformats.org/officeDocument/2006/relationships/package" Target="embeddings/Microsoft_Visio_Drawing191.vsdx"/><Relationship Id="rId9" Type="http://schemas.openxmlformats.org/officeDocument/2006/relationships/styles" Target="styles.xml"/><Relationship Id="rId210" Type="http://schemas.openxmlformats.org/officeDocument/2006/relationships/package" Target="embeddings/Microsoft_Visio_Drawing93.vsdx"/><Relationship Id="rId392" Type="http://schemas.openxmlformats.org/officeDocument/2006/relationships/package" Target="embeddings/Microsoft_Visio_Drawing184.vsdx"/><Relationship Id="rId252" Type="http://schemas.openxmlformats.org/officeDocument/2006/relationships/package" Target="embeddings/Microsoft_Visio_Drawing114.vsdx"/><Relationship Id="rId294" Type="http://schemas.openxmlformats.org/officeDocument/2006/relationships/package" Target="embeddings/Microsoft_Visio_Drawing135.vsdx"/><Relationship Id="rId308" Type="http://schemas.openxmlformats.org/officeDocument/2006/relationships/package" Target="embeddings/Microsoft_Visio_Drawing142.vsdx"/><Relationship Id="rId47" Type="http://schemas.openxmlformats.org/officeDocument/2006/relationships/image" Target="media/image15.emf"/><Relationship Id="rId89" Type="http://schemas.openxmlformats.org/officeDocument/2006/relationships/image" Target="media/image36.emf"/><Relationship Id="rId112" Type="http://schemas.openxmlformats.org/officeDocument/2006/relationships/package" Target="embeddings/Microsoft_Visio_Drawing44.vsdx"/><Relationship Id="rId154" Type="http://schemas.openxmlformats.org/officeDocument/2006/relationships/package" Target="embeddings/Microsoft_Visio_Drawing65.vsdx"/><Relationship Id="rId361" Type="http://schemas.openxmlformats.org/officeDocument/2006/relationships/image" Target="media/image172.emf"/><Relationship Id="rId196" Type="http://schemas.openxmlformats.org/officeDocument/2006/relationships/package" Target="embeddings/Microsoft_Visio_Drawing86.vsdx"/><Relationship Id="rId417" Type="http://schemas.openxmlformats.org/officeDocument/2006/relationships/image" Target="media/image200.emf"/><Relationship Id="rId16" Type="http://schemas.openxmlformats.org/officeDocument/2006/relationships/image" Target="media/image2.png"/><Relationship Id="rId221" Type="http://schemas.openxmlformats.org/officeDocument/2006/relationships/image" Target="media/image102.emf"/><Relationship Id="rId263" Type="http://schemas.openxmlformats.org/officeDocument/2006/relationships/image" Target="media/image123.emf"/><Relationship Id="rId319" Type="http://schemas.openxmlformats.org/officeDocument/2006/relationships/image" Target="media/image151.emf"/><Relationship Id="rId58" Type="http://schemas.openxmlformats.org/officeDocument/2006/relationships/package" Target="embeddings/Microsoft_Visio_Drawing17.vsdx"/><Relationship Id="rId123" Type="http://schemas.openxmlformats.org/officeDocument/2006/relationships/image" Target="media/image53.emf"/><Relationship Id="rId330" Type="http://schemas.openxmlformats.org/officeDocument/2006/relationships/package" Target="embeddings/Microsoft_Visio_Drawing153.vsdx"/><Relationship Id="rId165" Type="http://schemas.openxmlformats.org/officeDocument/2006/relationships/image" Target="media/image74.emf"/><Relationship Id="rId372" Type="http://schemas.openxmlformats.org/officeDocument/2006/relationships/package" Target="embeddings/Microsoft_Visio_Drawing174.vsdx"/><Relationship Id="rId428" Type="http://schemas.openxmlformats.org/officeDocument/2006/relationships/package" Target="embeddings/Microsoft_Visio_Drawing202.vsdx"/><Relationship Id="rId232" Type="http://schemas.openxmlformats.org/officeDocument/2006/relationships/package" Target="embeddings/Microsoft_Visio_Drawing104.vsdx"/><Relationship Id="rId274" Type="http://schemas.openxmlformats.org/officeDocument/2006/relationships/package" Target="embeddings/Microsoft_Visio_Drawing125.vsdx"/><Relationship Id="rId27" Type="http://schemas.openxmlformats.org/officeDocument/2006/relationships/image" Target="media/image5.emf"/><Relationship Id="rId69" Type="http://schemas.openxmlformats.org/officeDocument/2006/relationships/image" Target="media/image26.emf"/><Relationship Id="rId134" Type="http://schemas.openxmlformats.org/officeDocument/2006/relationships/package" Target="embeddings/Microsoft_Visio_Drawing55.vsdx"/><Relationship Id="rId80" Type="http://schemas.openxmlformats.org/officeDocument/2006/relationships/package" Target="embeddings/Microsoft_Visio_Drawing28.vsdx"/><Relationship Id="rId176" Type="http://schemas.openxmlformats.org/officeDocument/2006/relationships/package" Target="embeddings/Microsoft_Visio_Drawing76.vsdx"/><Relationship Id="rId341" Type="http://schemas.openxmlformats.org/officeDocument/2006/relationships/image" Target="media/image162.emf"/><Relationship Id="rId383" Type="http://schemas.openxmlformats.org/officeDocument/2006/relationships/image" Target="media/image183.emf"/><Relationship Id="rId439" Type="http://schemas.openxmlformats.org/officeDocument/2006/relationships/header" Target="header4.xml"/><Relationship Id="rId201" Type="http://schemas.openxmlformats.org/officeDocument/2006/relationships/image" Target="media/image92.emf"/><Relationship Id="rId243" Type="http://schemas.openxmlformats.org/officeDocument/2006/relationships/image" Target="media/image113.emf"/><Relationship Id="rId285" Type="http://schemas.openxmlformats.org/officeDocument/2006/relationships/image" Target="media/image134.emf"/><Relationship Id="rId38" Type="http://schemas.openxmlformats.org/officeDocument/2006/relationships/package" Target="embeddings/Microsoft_Visio_Drawing7.vsdx"/><Relationship Id="rId103" Type="http://schemas.openxmlformats.org/officeDocument/2006/relationships/image" Target="media/image43.emf"/><Relationship Id="rId310" Type="http://schemas.openxmlformats.org/officeDocument/2006/relationships/package" Target="embeddings/Microsoft_Visio_Drawing143.vsdx"/><Relationship Id="rId91" Type="http://schemas.openxmlformats.org/officeDocument/2006/relationships/image" Target="media/image37.emf"/><Relationship Id="rId145" Type="http://schemas.openxmlformats.org/officeDocument/2006/relationships/image" Target="media/image64.emf"/><Relationship Id="rId187" Type="http://schemas.openxmlformats.org/officeDocument/2006/relationships/image" Target="media/image85.emf"/><Relationship Id="rId352" Type="http://schemas.openxmlformats.org/officeDocument/2006/relationships/package" Target="embeddings/Microsoft_Visio_Drawing164.vsdx"/><Relationship Id="rId394" Type="http://schemas.openxmlformats.org/officeDocument/2006/relationships/package" Target="embeddings/Microsoft_Visio_Drawing185.vsdx"/><Relationship Id="rId408" Type="http://schemas.openxmlformats.org/officeDocument/2006/relationships/package" Target="embeddings/Microsoft_Visio_Drawing192.vsdx"/><Relationship Id="rId212" Type="http://schemas.openxmlformats.org/officeDocument/2006/relationships/package" Target="embeddings/Microsoft_Visio_Drawing94.vsdx"/><Relationship Id="rId254" Type="http://schemas.openxmlformats.org/officeDocument/2006/relationships/package" Target="embeddings/Microsoft_Visio_Drawing115.vsdx"/><Relationship Id="rId49" Type="http://schemas.openxmlformats.org/officeDocument/2006/relationships/image" Target="media/image16.emf"/><Relationship Id="rId114" Type="http://schemas.openxmlformats.org/officeDocument/2006/relationships/package" Target="embeddings/Microsoft_Visio_Drawing45.vsdx"/><Relationship Id="rId296" Type="http://schemas.openxmlformats.org/officeDocument/2006/relationships/package" Target="embeddings/Microsoft_Visio_Drawing136.vsdx"/><Relationship Id="rId60" Type="http://schemas.openxmlformats.org/officeDocument/2006/relationships/package" Target="embeddings/Microsoft_Visio_Drawing18.vsdx"/><Relationship Id="rId156" Type="http://schemas.openxmlformats.org/officeDocument/2006/relationships/package" Target="embeddings/Microsoft_Visio_Drawing66.vsdx"/><Relationship Id="rId198" Type="http://schemas.openxmlformats.org/officeDocument/2006/relationships/package" Target="embeddings/Microsoft_Visio_Drawing87.vsdx"/><Relationship Id="rId321" Type="http://schemas.openxmlformats.org/officeDocument/2006/relationships/image" Target="media/image152.emf"/><Relationship Id="rId363" Type="http://schemas.openxmlformats.org/officeDocument/2006/relationships/image" Target="media/image173.emf"/><Relationship Id="rId419" Type="http://schemas.openxmlformats.org/officeDocument/2006/relationships/image" Target="media/image201.emf"/><Relationship Id="rId202" Type="http://schemas.openxmlformats.org/officeDocument/2006/relationships/package" Target="embeddings/Microsoft_Visio_Drawing89.vsdx"/><Relationship Id="rId223" Type="http://schemas.openxmlformats.org/officeDocument/2006/relationships/image" Target="media/image103.emf"/><Relationship Id="rId244" Type="http://schemas.openxmlformats.org/officeDocument/2006/relationships/package" Target="embeddings/Microsoft_Visio_Drawing110.vsdx"/><Relationship Id="rId430" Type="http://schemas.openxmlformats.org/officeDocument/2006/relationships/package" Target="embeddings/Microsoft_Visio_Drawing203.vsdx"/><Relationship Id="rId18" Type="http://schemas.openxmlformats.org/officeDocument/2006/relationships/header" Target="header2.xml"/><Relationship Id="rId39" Type="http://schemas.openxmlformats.org/officeDocument/2006/relationships/image" Target="media/image11.emf"/><Relationship Id="rId265" Type="http://schemas.openxmlformats.org/officeDocument/2006/relationships/image" Target="media/image124.emf"/><Relationship Id="rId286" Type="http://schemas.openxmlformats.org/officeDocument/2006/relationships/package" Target="embeddings/Microsoft_Visio_Drawing131.vsdx"/><Relationship Id="rId50" Type="http://schemas.openxmlformats.org/officeDocument/2006/relationships/package" Target="embeddings/Microsoft_Visio_Drawing13.vsdx"/><Relationship Id="rId104" Type="http://schemas.openxmlformats.org/officeDocument/2006/relationships/package" Target="embeddings/Microsoft_Visio_Drawing40.vsdx"/><Relationship Id="rId125" Type="http://schemas.openxmlformats.org/officeDocument/2006/relationships/image" Target="media/image54.emf"/><Relationship Id="rId146" Type="http://schemas.openxmlformats.org/officeDocument/2006/relationships/package" Target="embeddings/Microsoft_Visio_Drawing61.vsdx"/><Relationship Id="rId167" Type="http://schemas.openxmlformats.org/officeDocument/2006/relationships/image" Target="media/image75.emf"/><Relationship Id="rId188" Type="http://schemas.openxmlformats.org/officeDocument/2006/relationships/package" Target="embeddings/Microsoft_Visio_Drawing82.vsdx"/><Relationship Id="rId311" Type="http://schemas.openxmlformats.org/officeDocument/2006/relationships/image" Target="media/image147.emf"/><Relationship Id="rId332" Type="http://schemas.openxmlformats.org/officeDocument/2006/relationships/package" Target="embeddings/Microsoft_Visio_Drawing154.vsdx"/><Relationship Id="rId353" Type="http://schemas.openxmlformats.org/officeDocument/2006/relationships/image" Target="media/image168.emf"/><Relationship Id="rId374" Type="http://schemas.openxmlformats.org/officeDocument/2006/relationships/package" Target="embeddings/Microsoft_Visio_Drawing175.vsdx"/><Relationship Id="rId395" Type="http://schemas.openxmlformats.org/officeDocument/2006/relationships/image" Target="media/image189.emf"/><Relationship Id="rId409" Type="http://schemas.openxmlformats.org/officeDocument/2006/relationships/image" Target="media/image196.emf"/><Relationship Id="rId71" Type="http://schemas.openxmlformats.org/officeDocument/2006/relationships/image" Target="media/image27.emf"/><Relationship Id="rId92" Type="http://schemas.openxmlformats.org/officeDocument/2006/relationships/package" Target="embeddings/Microsoft_Visio_Drawing34.vsdx"/><Relationship Id="rId213" Type="http://schemas.openxmlformats.org/officeDocument/2006/relationships/image" Target="media/image98.emf"/><Relationship Id="rId234" Type="http://schemas.openxmlformats.org/officeDocument/2006/relationships/package" Target="embeddings/Microsoft_Visio_Drawing105.vsdx"/><Relationship Id="rId420" Type="http://schemas.openxmlformats.org/officeDocument/2006/relationships/package" Target="embeddings/Microsoft_Visio_Drawing198.vsdx"/><Relationship Id="rId2" Type="http://schemas.openxmlformats.org/officeDocument/2006/relationships/customXml" Target="../customXml/item1.xml"/><Relationship Id="rId29" Type="http://schemas.openxmlformats.org/officeDocument/2006/relationships/image" Target="media/image6.emf"/><Relationship Id="rId255" Type="http://schemas.openxmlformats.org/officeDocument/2006/relationships/image" Target="media/image119.emf"/><Relationship Id="rId276" Type="http://schemas.openxmlformats.org/officeDocument/2006/relationships/package" Target="embeddings/Microsoft_Visio_Drawing126.vsdx"/><Relationship Id="rId297" Type="http://schemas.openxmlformats.org/officeDocument/2006/relationships/image" Target="media/image140.emf"/><Relationship Id="rId441" Type="http://schemas.openxmlformats.org/officeDocument/2006/relationships/fontTable" Target="fontTable.xml"/><Relationship Id="rId40" Type="http://schemas.openxmlformats.org/officeDocument/2006/relationships/package" Target="embeddings/Microsoft_Visio_Drawing8.vsdx"/><Relationship Id="rId115" Type="http://schemas.openxmlformats.org/officeDocument/2006/relationships/image" Target="media/image49.emf"/><Relationship Id="rId136" Type="http://schemas.openxmlformats.org/officeDocument/2006/relationships/package" Target="embeddings/Microsoft_Visio_Drawing56.vsdx"/><Relationship Id="rId157" Type="http://schemas.openxmlformats.org/officeDocument/2006/relationships/image" Target="media/image70.emf"/><Relationship Id="rId178" Type="http://schemas.openxmlformats.org/officeDocument/2006/relationships/package" Target="embeddings/Microsoft_Visio_Drawing77.vsdx"/><Relationship Id="rId301" Type="http://schemas.openxmlformats.org/officeDocument/2006/relationships/image" Target="media/image142.emf"/><Relationship Id="rId322" Type="http://schemas.openxmlformats.org/officeDocument/2006/relationships/package" Target="embeddings/Microsoft_Visio_Drawing149.vsdx"/><Relationship Id="rId343" Type="http://schemas.openxmlformats.org/officeDocument/2006/relationships/image" Target="media/image163.emf"/><Relationship Id="rId364" Type="http://schemas.openxmlformats.org/officeDocument/2006/relationships/package" Target="embeddings/Microsoft_Visio_Drawing170.vsdx"/><Relationship Id="rId61" Type="http://schemas.openxmlformats.org/officeDocument/2006/relationships/image" Target="media/image22.emf"/><Relationship Id="rId82" Type="http://schemas.openxmlformats.org/officeDocument/2006/relationships/package" Target="embeddings/Microsoft_Visio_Drawing29.vsdx"/><Relationship Id="rId199" Type="http://schemas.openxmlformats.org/officeDocument/2006/relationships/image" Target="media/image91.emf"/><Relationship Id="rId203" Type="http://schemas.openxmlformats.org/officeDocument/2006/relationships/image" Target="media/image93.emf"/><Relationship Id="rId385" Type="http://schemas.openxmlformats.org/officeDocument/2006/relationships/image" Target="media/image184.emf"/><Relationship Id="rId19" Type="http://schemas.openxmlformats.org/officeDocument/2006/relationships/footer" Target="footer1.xml"/><Relationship Id="rId224" Type="http://schemas.openxmlformats.org/officeDocument/2006/relationships/package" Target="embeddings/Microsoft_Visio_Drawing100.vsdx"/><Relationship Id="rId245" Type="http://schemas.openxmlformats.org/officeDocument/2006/relationships/image" Target="media/image114.emf"/><Relationship Id="rId266" Type="http://schemas.openxmlformats.org/officeDocument/2006/relationships/package" Target="embeddings/Microsoft_Visio_Drawing121.vsdx"/><Relationship Id="rId287" Type="http://schemas.openxmlformats.org/officeDocument/2006/relationships/image" Target="media/image135.emf"/><Relationship Id="rId410" Type="http://schemas.openxmlformats.org/officeDocument/2006/relationships/package" Target="embeddings/Microsoft_Visio_Drawing193.vsdx"/><Relationship Id="rId431" Type="http://schemas.openxmlformats.org/officeDocument/2006/relationships/image" Target="media/image207.emf"/><Relationship Id="rId30" Type="http://schemas.openxmlformats.org/officeDocument/2006/relationships/package" Target="embeddings/Microsoft_Visio_Drawing3.vsdx"/><Relationship Id="rId105" Type="http://schemas.openxmlformats.org/officeDocument/2006/relationships/image" Target="media/image44.emf"/><Relationship Id="rId126" Type="http://schemas.openxmlformats.org/officeDocument/2006/relationships/package" Target="embeddings/Microsoft_Visio_Drawing51.vsdx"/><Relationship Id="rId147" Type="http://schemas.openxmlformats.org/officeDocument/2006/relationships/image" Target="media/image65.emf"/><Relationship Id="rId168" Type="http://schemas.openxmlformats.org/officeDocument/2006/relationships/package" Target="embeddings/Microsoft_Visio_Drawing72.vsdx"/><Relationship Id="rId312" Type="http://schemas.openxmlformats.org/officeDocument/2006/relationships/package" Target="embeddings/Microsoft_Visio_Drawing144.vsdx"/><Relationship Id="rId333" Type="http://schemas.openxmlformats.org/officeDocument/2006/relationships/image" Target="media/image158.emf"/><Relationship Id="rId354" Type="http://schemas.openxmlformats.org/officeDocument/2006/relationships/package" Target="embeddings/Microsoft_Visio_Drawing165.vsdx"/><Relationship Id="rId51" Type="http://schemas.openxmlformats.org/officeDocument/2006/relationships/image" Target="media/image17.emf"/><Relationship Id="rId72" Type="http://schemas.openxmlformats.org/officeDocument/2006/relationships/package" Target="embeddings/Microsoft_Visio_Drawing24.vsdx"/><Relationship Id="rId93" Type="http://schemas.openxmlformats.org/officeDocument/2006/relationships/image" Target="media/image38.emf"/><Relationship Id="rId189" Type="http://schemas.openxmlformats.org/officeDocument/2006/relationships/image" Target="media/image86.emf"/><Relationship Id="rId375" Type="http://schemas.openxmlformats.org/officeDocument/2006/relationships/image" Target="media/image179.emf"/><Relationship Id="rId396" Type="http://schemas.openxmlformats.org/officeDocument/2006/relationships/package" Target="embeddings/Microsoft_Visio_Drawing186.vsdx"/><Relationship Id="rId3" Type="http://schemas.openxmlformats.org/officeDocument/2006/relationships/customXml" Target="../customXml/item2.xml"/><Relationship Id="rId214" Type="http://schemas.openxmlformats.org/officeDocument/2006/relationships/package" Target="embeddings/Microsoft_Visio_Drawing95.vsdx"/><Relationship Id="rId235" Type="http://schemas.openxmlformats.org/officeDocument/2006/relationships/image" Target="media/image109.emf"/><Relationship Id="rId256" Type="http://schemas.openxmlformats.org/officeDocument/2006/relationships/package" Target="embeddings/Microsoft_Visio_Drawing116.vsdx"/><Relationship Id="rId277" Type="http://schemas.openxmlformats.org/officeDocument/2006/relationships/image" Target="media/image130.emf"/><Relationship Id="rId298" Type="http://schemas.openxmlformats.org/officeDocument/2006/relationships/package" Target="embeddings/Microsoft_Visio_Drawing137.vsdx"/><Relationship Id="rId400" Type="http://schemas.openxmlformats.org/officeDocument/2006/relationships/package" Target="embeddings/Microsoft_Visio_Drawing188.vsdx"/><Relationship Id="rId421" Type="http://schemas.openxmlformats.org/officeDocument/2006/relationships/image" Target="media/image202.emf"/><Relationship Id="rId442" Type="http://schemas.microsoft.com/office/2011/relationships/people" Target="people.xml"/><Relationship Id="rId116" Type="http://schemas.openxmlformats.org/officeDocument/2006/relationships/package" Target="embeddings/Microsoft_Visio_Drawing46.vsdx"/><Relationship Id="rId137" Type="http://schemas.openxmlformats.org/officeDocument/2006/relationships/image" Target="media/image60.emf"/><Relationship Id="rId158" Type="http://schemas.openxmlformats.org/officeDocument/2006/relationships/package" Target="embeddings/Microsoft_Visio_Drawing67.vsdx"/><Relationship Id="rId302" Type="http://schemas.openxmlformats.org/officeDocument/2006/relationships/package" Target="embeddings/Microsoft_Visio_Drawing139.vsdx"/><Relationship Id="rId323" Type="http://schemas.openxmlformats.org/officeDocument/2006/relationships/image" Target="media/image153.emf"/><Relationship Id="rId344" Type="http://schemas.openxmlformats.org/officeDocument/2006/relationships/package" Target="embeddings/Microsoft_Visio_Drawing160.vsdx"/><Relationship Id="rId20" Type="http://schemas.openxmlformats.org/officeDocument/2006/relationships/footer" Target="footer2.xml"/><Relationship Id="rId41" Type="http://schemas.openxmlformats.org/officeDocument/2006/relationships/image" Target="media/image12.emf"/><Relationship Id="rId62" Type="http://schemas.openxmlformats.org/officeDocument/2006/relationships/package" Target="embeddings/Microsoft_Visio_Drawing19.vsdx"/><Relationship Id="rId83" Type="http://schemas.openxmlformats.org/officeDocument/2006/relationships/image" Target="media/image33.emf"/><Relationship Id="rId179" Type="http://schemas.openxmlformats.org/officeDocument/2006/relationships/image" Target="media/image81.emf"/><Relationship Id="rId365" Type="http://schemas.openxmlformats.org/officeDocument/2006/relationships/image" Target="media/image174.emf"/><Relationship Id="rId386" Type="http://schemas.openxmlformats.org/officeDocument/2006/relationships/package" Target="embeddings/Microsoft_Visio_Drawing181.vsdx"/><Relationship Id="rId190" Type="http://schemas.openxmlformats.org/officeDocument/2006/relationships/package" Target="embeddings/Microsoft_Visio_Drawing83.vsdx"/><Relationship Id="rId204" Type="http://schemas.openxmlformats.org/officeDocument/2006/relationships/package" Target="embeddings/Microsoft_Visio_Drawing90.vsdx"/><Relationship Id="rId225" Type="http://schemas.openxmlformats.org/officeDocument/2006/relationships/image" Target="media/image104.emf"/><Relationship Id="rId246" Type="http://schemas.openxmlformats.org/officeDocument/2006/relationships/package" Target="embeddings/Microsoft_Visio_Drawing111.vsdx"/><Relationship Id="rId267" Type="http://schemas.openxmlformats.org/officeDocument/2006/relationships/image" Target="media/image125.emf"/><Relationship Id="rId288" Type="http://schemas.openxmlformats.org/officeDocument/2006/relationships/package" Target="embeddings/Microsoft_Visio_Drawing132.vsdx"/><Relationship Id="rId411" Type="http://schemas.openxmlformats.org/officeDocument/2006/relationships/image" Target="media/image197.emf"/><Relationship Id="rId432" Type="http://schemas.openxmlformats.org/officeDocument/2006/relationships/package" Target="embeddings/Microsoft_Visio_Drawing204.vsdx"/><Relationship Id="rId106" Type="http://schemas.openxmlformats.org/officeDocument/2006/relationships/package" Target="embeddings/Microsoft_Visio_Drawing41.vsdx"/><Relationship Id="rId127" Type="http://schemas.openxmlformats.org/officeDocument/2006/relationships/image" Target="media/image55.emf"/><Relationship Id="rId313" Type="http://schemas.openxmlformats.org/officeDocument/2006/relationships/image" Target="media/image148.emf"/><Relationship Id="rId10" Type="http://schemas.openxmlformats.org/officeDocument/2006/relationships/settings" Target="settings.xml"/><Relationship Id="rId31" Type="http://schemas.openxmlformats.org/officeDocument/2006/relationships/image" Target="media/image7.emf"/><Relationship Id="rId52" Type="http://schemas.openxmlformats.org/officeDocument/2006/relationships/package" Target="embeddings/Microsoft_Visio_Drawing14.vsdx"/><Relationship Id="rId73" Type="http://schemas.openxmlformats.org/officeDocument/2006/relationships/image" Target="media/image28.emf"/><Relationship Id="rId94" Type="http://schemas.openxmlformats.org/officeDocument/2006/relationships/package" Target="embeddings/Microsoft_Visio_Drawing35.vsdx"/><Relationship Id="rId148" Type="http://schemas.openxmlformats.org/officeDocument/2006/relationships/package" Target="embeddings/Microsoft_Visio_Drawing62.vsdx"/><Relationship Id="rId169" Type="http://schemas.openxmlformats.org/officeDocument/2006/relationships/image" Target="media/image76.emf"/><Relationship Id="rId334" Type="http://schemas.openxmlformats.org/officeDocument/2006/relationships/package" Target="embeddings/Microsoft_Visio_Drawing155.vsdx"/><Relationship Id="rId355" Type="http://schemas.openxmlformats.org/officeDocument/2006/relationships/image" Target="media/image169.emf"/><Relationship Id="rId376" Type="http://schemas.openxmlformats.org/officeDocument/2006/relationships/package" Target="embeddings/Microsoft_Visio_Drawing176.vsdx"/><Relationship Id="rId397" Type="http://schemas.openxmlformats.org/officeDocument/2006/relationships/image" Target="media/image190.emf"/><Relationship Id="rId4" Type="http://schemas.openxmlformats.org/officeDocument/2006/relationships/customXml" Target="../customXml/item3.xml"/><Relationship Id="rId180" Type="http://schemas.openxmlformats.org/officeDocument/2006/relationships/package" Target="embeddings/Microsoft_Visio_Drawing78.vsdx"/><Relationship Id="rId215" Type="http://schemas.openxmlformats.org/officeDocument/2006/relationships/image" Target="media/image99.emf"/><Relationship Id="rId236" Type="http://schemas.openxmlformats.org/officeDocument/2006/relationships/package" Target="embeddings/Microsoft_Visio_Drawing106.vsdx"/><Relationship Id="rId257" Type="http://schemas.openxmlformats.org/officeDocument/2006/relationships/image" Target="media/image120.emf"/><Relationship Id="rId278" Type="http://schemas.openxmlformats.org/officeDocument/2006/relationships/package" Target="embeddings/Microsoft_Visio_Drawing127.vsdx"/><Relationship Id="rId401" Type="http://schemas.openxmlformats.org/officeDocument/2006/relationships/image" Target="media/image192.emf"/><Relationship Id="rId422" Type="http://schemas.openxmlformats.org/officeDocument/2006/relationships/package" Target="embeddings/Microsoft_Visio_Drawing199.vsdx"/><Relationship Id="rId443" Type="http://schemas.openxmlformats.org/officeDocument/2006/relationships/theme" Target="theme/theme1.xml"/><Relationship Id="rId303" Type="http://schemas.openxmlformats.org/officeDocument/2006/relationships/image" Target="media/image143.emf"/><Relationship Id="rId42" Type="http://schemas.openxmlformats.org/officeDocument/2006/relationships/package" Target="embeddings/Microsoft_Visio_Drawing9.vsdx"/><Relationship Id="rId84" Type="http://schemas.openxmlformats.org/officeDocument/2006/relationships/package" Target="embeddings/Microsoft_Visio_Drawing30.vsdx"/><Relationship Id="rId138" Type="http://schemas.openxmlformats.org/officeDocument/2006/relationships/package" Target="embeddings/Microsoft_Visio_Drawing57.vsdx"/><Relationship Id="rId345" Type="http://schemas.openxmlformats.org/officeDocument/2006/relationships/image" Target="media/image164.emf"/><Relationship Id="rId387" Type="http://schemas.openxmlformats.org/officeDocument/2006/relationships/image" Target="media/image185.emf"/><Relationship Id="rId191" Type="http://schemas.openxmlformats.org/officeDocument/2006/relationships/image" Target="media/image87.emf"/><Relationship Id="rId205" Type="http://schemas.openxmlformats.org/officeDocument/2006/relationships/image" Target="media/image94.emf"/><Relationship Id="rId247" Type="http://schemas.openxmlformats.org/officeDocument/2006/relationships/image" Target="media/image115.emf"/><Relationship Id="rId412" Type="http://schemas.openxmlformats.org/officeDocument/2006/relationships/package" Target="embeddings/Microsoft_Visio_Drawing194.vsdx"/><Relationship Id="rId107" Type="http://schemas.openxmlformats.org/officeDocument/2006/relationships/image" Target="media/image45.emf"/><Relationship Id="rId289" Type="http://schemas.openxmlformats.org/officeDocument/2006/relationships/image" Target="media/image136.emf"/><Relationship Id="rId11" Type="http://schemas.openxmlformats.org/officeDocument/2006/relationships/webSettings" Target="webSettings.xml"/><Relationship Id="rId53" Type="http://schemas.openxmlformats.org/officeDocument/2006/relationships/image" Target="media/image18.emf"/><Relationship Id="rId149" Type="http://schemas.openxmlformats.org/officeDocument/2006/relationships/image" Target="media/image66.emf"/><Relationship Id="rId314" Type="http://schemas.openxmlformats.org/officeDocument/2006/relationships/package" Target="embeddings/Microsoft_Visio_Drawing145.vsdx"/><Relationship Id="rId356" Type="http://schemas.openxmlformats.org/officeDocument/2006/relationships/package" Target="embeddings/Microsoft_Visio_Drawing166.vsdx"/><Relationship Id="rId398" Type="http://schemas.openxmlformats.org/officeDocument/2006/relationships/package" Target="embeddings/Microsoft_Visio_Drawing187.vsdx"/><Relationship Id="rId95" Type="http://schemas.openxmlformats.org/officeDocument/2006/relationships/image" Target="media/image39.emf"/><Relationship Id="rId160" Type="http://schemas.openxmlformats.org/officeDocument/2006/relationships/package" Target="embeddings/Microsoft_Visio_Drawing68.vsdx"/><Relationship Id="rId216" Type="http://schemas.openxmlformats.org/officeDocument/2006/relationships/package" Target="embeddings/Microsoft_Visio_Drawing96.vsdx"/><Relationship Id="rId423" Type="http://schemas.openxmlformats.org/officeDocument/2006/relationships/image" Target="media/image203.emf"/><Relationship Id="rId258" Type="http://schemas.openxmlformats.org/officeDocument/2006/relationships/package" Target="embeddings/Microsoft_Visio_Drawing117.vsdx"/><Relationship Id="rId22" Type="http://schemas.openxmlformats.org/officeDocument/2006/relationships/footer" Target="footer3.xml"/><Relationship Id="rId64" Type="http://schemas.openxmlformats.org/officeDocument/2006/relationships/package" Target="embeddings/Microsoft_Visio_Drawing20.vsdx"/><Relationship Id="rId118" Type="http://schemas.openxmlformats.org/officeDocument/2006/relationships/package" Target="embeddings/Microsoft_Visio_Drawing47.vsdx"/><Relationship Id="rId325" Type="http://schemas.openxmlformats.org/officeDocument/2006/relationships/image" Target="media/image154.emf"/><Relationship Id="rId367" Type="http://schemas.openxmlformats.org/officeDocument/2006/relationships/image" Target="media/image175.emf"/><Relationship Id="rId171" Type="http://schemas.openxmlformats.org/officeDocument/2006/relationships/image" Target="media/image77.emf"/><Relationship Id="rId227" Type="http://schemas.openxmlformats.org/officeDocument/2006/relationships/image" Target="media/image105.emf"/><Relationship Id="rId269" Type="http://schemas.openxmlformats.org/officeDocument/2006/relationships/image" Target="media/image126.emf"/><Relationship Id="rId434" Type="http://schemas.openxmlformats.org/officeDocument/2006/relationships/package" Target="embeddings/Microsoft_Visio_Drawing205.vsdx"/><Relationship Id="rId33" Type="http://schemas.openxmlformats.org/officeDocument/2006/relationships/image" Target="media/image8.emf"/><Relationship Id="rId129" Type="http://schemas.openxmlformats.org/officeDocument/2006/relationships/image" Target="media/image56.emf"/><Relationship Id="rId280" Type="http://schemas.openxmlformats.org/officeDocument/2006/relationships/package" Target="embeddings/Microsoft_Visio_Drawing128.vsdx"/><Relationship Id="rId336" Type="http://schemas.openxmlformats.org/officeDocument/2006/relationships/package" Target="embeddings/Microsoft_Visio_Drawing156.vsdx"/><Relationship Id="rId75" Type="http://schemas.openxmlformats.org/officeDocument/2006/relationships/image" Target="media/image29.emf"/><Relationship Id="rId140" Type="http://schemas.openxmlformats.org/officeDocument/2006/relationships/package" Target="embeddings/Microsoft_Visio_Drawing58.vsdx"/><Relationship Id="rId182" Type="http://schemas.openxmlformats.org/officeDocument/2006/relationships/package" Target="embeddings/Microsoft_Visio_Drawing79.vsdx"/><Relationship Id="rId378" Type="http://schemas.openxmlformats.org/officeDocument/2006/relationships/package" Target="embeddings/Microsoft_Visio_Drawing177.vsdx"/><Relationship Id="rId403" Type="http://schemas.openxmlformats.org/officeDocument/2006/relationships/image" Target="media/image193.emf"/><Relationship Id="rId6" Type="http://schemas.openxmlformats.org/officeDocument/2006/relationships/customXml" Target="../customXml/item5.xml"/><Relationship Id="rId238" Type="http://schemas.openxmlformats.org/officeDocument/2006/relationships/package" Target="embeddings/Microsoft_Visio_Drawing107.vsdx"/><Relationship Id="rId291" Type="http://schemas.openxmlformats.org/officeDocument/2006/relationships/image" Target="media/image137.emf"/><Relationship Id="rId305" Type="http://schemas.openxmlformats.org/officeDocument/2006/relationships/image" Target="media/image144.emf"/><Relationship Id="rId347" Type="http://schemas.openxmlformats.org/officeDocument/2006/relationships/image" Target="media/image165.emf"/><Relationship Id="rId44" Type="http://schemas.openxmlformats.org/officeDocument/2006/relationships/package" Target="embeddings/Microsoft_Visio_Drawing10.vsdx"/><Relationship Id="rId86" Type="http://schemas.openxmlformats.org/officeDocument/2006/relationships/package" Target="embeddings/Microsoft_Visio_Drawing31.vsdx"/><Relationship Id="rId151" Type="http://schemas.openxmlformats.org/officeDocument/2006/relationships/image" Target="media/image67.emf"/><Relationship Id="rId389" Type="http://schemas.openxmlformats.org/officeDocument/2006/relationships/image" Target="media/image186.emf"/><Relationship Id="rId193" Type="http://schemas.openxmlformats.org/officeDocument/2006/relationships/image" Target="media/image88.emf"/><Relationship Id="rId207" Type="http://schemas.openxmlformats.org/officeDocument/2006/relationships/image" Target="media/image95.emf"/><Relationship Id="rId249" Type="http://schemas.openxmlformats.org/officeDocument/2006/relationships/image" Target="media/image116.emf"/><Relationship Id="rId414" Type="http://schemas.openxmlformats.org/officeDocument/2006/relationships/package" Target="embeddings/Microsoft_Visio_Drawing195.vsdx"/><Relationship Id="rId13" Type="http://schemas.openxmlformats.org/officeDocument/2006/relationships/endnotes" Target="endnotes.xml"/><Relationship Id="rId109" Type="http://schemas.openxmlformats.org/officeDocument/2006/relationships/image" Target="media/image46.emf"/><Relationship Id="rId260" Type="http://schemas.openxmlformats.org/officeDocument/2006/relationships/package" Target="embeddings/Microsoft_Visio_Drawing118.vsdx"/><Relationship Id="rId316" Type="http://schemas.openxmlformats.org/officeDocument/2006/relationships/package" Target="embeddings/Microsoft_Visio_Drawing146.vsdx"/><Relationship Id="rId55" Type="http://schemas.openxmlformats.org/officeDocument/2006/relationships/image" Target="media/image19.emf"/><Relationship Id="rId97" Type="http://schemas.openxmlformats.org/officeDocument/2006/relationships/image" Target="media/image40.emf"/><Relationship Id="rId120" Type="http://schemas.openxmlformats.org/officeDocument/2006/relationships/package" Target="embeddings/Microsoft_Visio_Drawing48.vsdx"/><Relationship Id="rId358" Type="http://schemas.openxmlformats.org/officeDocument/2006/relationships/package" Target="embeddings/Microsoft_Visio_Drawing167.vsdx"/><Relationship Id="rId162" Type="http://schemas.openxmlformats.org/officeDocument/2006/relationships/package" Target="embeddings/Microsoft_Visio_Drawing69.vsdx"/><Relationship Id="rId218" Type="http://schemas.openxmlformats.org/officeDocument/2006/relationships/package" Target="embeddings/Microsoft_Visio_Drawing97.vsdx"/><Relationship Id="rId425" Type="http://schemas.openxmlformats.org/officeDocument/2006/relationships/image" Target="media/image204.emf"/><Relationship Id="rId271" Type="http://schemas.openxmlformats.org/officeDocument/2006/relationships/image" Target="media/image127.emf"/><Relationship Id="rId24" Type="http://schemas.openxmlformats.org/officeDocument/2006/relationships/package" Target="embeddings/Microsoft_Visio_Drawing.vsdx"/><Relationship Id="rId66" Type="http://schemas.openxmlformats.org/officeDocument/2006/relationships/package" Target="embeddings/Microsoft_Visio_Drawing21.vsdx"/><Relationship Id="rId131" Type="http://schemas.openxmlformats.org/officeDocument/2006/relationships/image" Target="media/image57.emf"/><Relationship Id="rId327" Type="http://schemas.openxmlformats.org/officeDocument/2006/relationships/image" Target="media/image155.emf"/><Relationship Id="rId369" Type="http://schemas.openxmlformats.org/officeDocument/2006/relationships/image" Target="media/image176.emf"/><Relationship Id="rId173" Type="http://schemas.openxmlformats.org/officeDocument/2006/relationships/image" Target="media/image78.emf"/><Relationship Id="rId229" Type="http://schemas.openxmlformats.org/officeDocument/2006/relationships/image" Target="media/image106.emf"/><Relationship Id="rId380" Type="http://schemas.openxmlformats.org/officeDocument/2006/relationships/package" Target="embeddings/Microsoft_Visio_Drawing178.vsdx"/><Relationship Id="rId436" Type="http://schemas.openxmlformats.org/officeDocument/2006/relationships/package" Target="embeddings/Microsoft_Visio_Drawing206.vsdx"/><Relationship Id="rId240" Type="http://schemas.openxmlformats.org/officeDocument/2006/relationships/package" Target="embeddings/Microsoft_Visio_Drawing108.vsdx"/><Relationship Id="rId35" Type="http://schemas.openxmlformats.org/officeDocument/2006/relationships/image" Target="media/image9.emf"/><Relationship Id="rId77" Type="http://schemas.openxmlformats.org/officeDocument/2006/relationships/image" Target="media/image30.emf"/><Relationship Id="rId100" Type="http://schemas.openxmlformats.org/officeDocument/2006/relationships/package" Target="embeddings/Microsoft_Visio_Drawing38.vsdx"/><Relationship Id="rId282" Type="http://schemas.openxmlformats.org/officeDocument/2006/relationships/package" Target="embeddings/Microsoft_Visio_Drawing129.vsdx"/><Relationship Id="rId338" Type="http://schemas.openxmlformats.org/officeDocument/2006/relationships/package" Target="embeddings/Microsoft_Visio_Drawing157.vsdx"/><Relationship Id="rId8" Type="http://schemas.openxmlformats.org/officeDocument/2006/relationships/numbering" Target="numbering.xml"/><Relationship Id="rId142" Type="http://schemas.openxmlformats.org/officeDocument/2006/relationships/package" Target="embeddings/Microsoft_Visio_Drawing59.vsdx"/><Relationship Id="rId184" Type="http://schemas.openxmlformats.org/officeDocument/2006/relationships/package" Target="embeddings/Microsoft_Visio_Drawing80.vsdx"/><Relationship Id="rId391" Type="http://schemas.openxmlformats.org/officeDocument/2006/relationships/image" Target="media/image187.emf"/><Relationship Id="rId405" Type="http://schemas.openxmlformats.org/officeDocument/2006/relationships/image" Target="media/image194.emf"/><Relationship Id="rId251" Type="http://schemas.openxmlformats.org/officeDocument/2006/relationships/image" Target="media/image117.emf"/><Relationship Id="rId46" Type="http://schemas.openxmlformats.org/officeDocument/2006/relationships/package" Target="embeddings/Microsoft_Visio_Drawing11.vsdx"/><Relationship Id="rId293" Type="http://schemas.openxmlformats.org/officeDocument/2006/relationships/image" Target="media/image138.emf"/><Relationship Id="rId307" Type="http://schemas.openxmlformats.org/officeDocument/2006/relationships/image" Target="media/image145.emf"/><Relationship Id="rId349" Type="http://schemas.openxmlformats.org/officeDocument/2006/relationships/image" Target="media/image166.emf"/><Relationship Id="rId88" Type="http://schemas.openxmlformats.org/officeDocument/2006/relationships/package" Target="embeddings/Microsoft_Visio_Drawing32.vsdx"/><Relationship Id="rId111" Type="http://schemas.openxmlformats.org/officeDocument/2006/relationships/image" Target="media/image47.emf"/><Relationship Id="rId153" Type="http://schemas.openxmlformats.org/officeDocument/2006/relationships/image" Target="media/image68.emf"/><Relationship Id="rId195" Type="http://schemas.openxmlformats.org/officeDocument/2006/relationships/image" Target="media/image89.emf"/><Relationship Id="rId209" Type="http://schemas.openxmlformats.org/officeDocument/2006/relationships/image" Target="media/image96.emf"/><Relationship Id="rId360" Type="http://schemas.openxmlformats.org/officeDocument/2006/relationships/package" Target="embeddings/Microsoft_Visio_Drawing168.vsdx"/><Relationship Id="rId416" Type="http://schemas.openxmlformats.org/officeDocument/2006/relationships/package" Target="embeddings/Microsoft_Visio_Drawing196.vsdx"/><Relationship Id="rId220" Type="http://schemas.openxmlformats.org/officeDocument/2006/relationships/package" Target="embeddings/Microsoft_Visio_Drawing98.vsdx"/><Relationship Id="rId15" Type="http://schemas.openxmlformats.org/officeDocument/2006/relationships/oleObject" Target="embeddings/oleObject1.bin"/><Relationship Id="rId57" Type="http://schemas.openxmlformats.org/officeDocument/2006/relationships/image" Target="media/image20.emf"/><Relationship Id="rId262" Type="http://schemas.openxmlformats.org/officeDocument/2006/relationships/package" Target="embeddings/Microsoft_Visio_Drawing119.vsdx"/><Relationship Id="rId318" Type="http://schemas.openxmlformats.org/officeDocument/2006/relationships/package" Target="embeddings/Microsoft_Visio_Drawing147.vsdx"/><Relationship Id="rId99" Type="http://schemas.openxmlformats.org/officeDocument/2006/relationships/image" Target="media/image41.emf"/><Relationship Id="rId122" Type="http://schemas.openxmlformats.org/officeDocument/2006/relationships/package" Target="embeddings/Microsoft_Visio_Drawing49.vsdx"/><Relationship Id="rId164" Type="http://schemas.openxmlformats.org/officeDocument/2006/relationships/package" Target="embeddings/Microsoft_Visio_Drawing70.vsdx"/><Relationship Id="rId371" Type="http://schemas.openxmlformats.org/officeDocument/2006/relationships/image" Target="media/image177.emf"/><Relationship Id="rId427" Type="http://schemas.openxmlformats.org/officeDocument/2006/relationships/image" Target="media/image205.emf"/><Relationship Id="rId26" Type="http://schemas.openxmlformats.org/officeDocument/2006/relationships/package" Target="embeddings/Microsoft_Visio_Drawing1.vsdx"/><Relationship Id="rId231" Type="http://schemas.openxmlformats.org/officeDocument/2006/relationships/image" Target="media/image107.emf"/><Relationship Id="rId273" Type="http://schemas.openxmlformats.org/officeDocument/2006/relationships/image" Target="media/image128.emf"/><Relationship Id="rId329" Type="http://schemas.openxmlformats.org/officeDocument/2006/relationships/image" Target="media/image156.emf"/><Relationship Id="rId68" Type="http://schemas.openxmlformats.org/officeDocument/2006/relationships/package" Target="embeddings/Microsoft_Visio_Drawing22.vsdx"/><Relationship Id="rId133" Type="http://schemas.openxmlformats.org/officeDocument/2006/relationships/image" Target="media/image58.emf"/><Relationship Id="rId175" Type="http://schemas.openxmlformats.org/officeDocument/2006/relationships/image" Target="media/image79.emf"/><Relationship Id="rId340" Type="http://schemas.openxmlformats.org/officeDocument/2006/relationships/package" Target="embeddings/Microsoft_Visio_Drawing158.vsdx"/><Relationship Id="rId200" Type="http://schemas.openxmlformats.org/officeDocument/2006/relationships/package" Target="embeddings/Microsoft_Visio_Drawing88.vsdx"/><Relationship Id="rId382" Type="http://schemas.openxmlformats.org/officeDocument/2006/relationships/package" Target="embeddings/Microsoft_Visio_Drawing179.vsdx"/><Relationship Id="rId438" Type="http://schemas.openxmlformats.org/officeDocument/2006/relationships/package" Target="embeddings/Microsoft_Visio_Drawing207.vsdx"/><Relationship Id="rId242" Type="http://schemas.openxmlformats.org/officeDocument/2006/relationships/package" Target="embeddings/Microsoft_Visio_Drawing109.vsdx"/><Relationship Id="rId284" Type="http://schemas.openxmlformats.org/officeDocument/2006/relationships/package" Target="embeddings/Microsoft_Visio_Drawing130.vsdx"/><Relationship Id="rId37" Type="http://schemas.openxmlformats.org/officeDocument/2006/relationships/image" Target="media/image10.emf"/><Relationship Id="rId79" Type="http://schemas.openxmlformats.org/officeDocument/2006/relationships/image" Target="media/image31.emf"/><Relationship Id="rId102" Type="http://schemas.openxmlformats.org/officeDocument/2006/relationships/package" Target="embeddings/Microsoft_Visio_Drawing39.vsdx"/><Relationship Id="rId144" Type="http://schemas.openxmlformats.org/officeDocument/2006/relationships/package" Target="embeddings/Microsoft_Visio_Drawing60.vsdx"/><Relationship Id="rId90" Type="http://schemas.openxmlformats.org/officeDocument/2006/relationships/package" Target="embeddings/Microsoft_Visio_Drawing33.vsdx"/><Relationship Id="rId186" Type="http://schemas.openxmlformats.org/officeDocument/2006/relationships/package" Target="embeddings/Microsoft_Visio_Drawing81.vsdx"/><Relationship Id="rId351" Type="http://schemas.openxmlformats.org/officeDocument/2006/relationships/image" Target="media/image167.emf"/><Relationship Id="rId393" Type="http://schemas.openxmlformats.org/officeDocument/2006/relationships/image" Target="media/image188.emf"/><Relationship Id="rId407" Type="http://schemas.openxmlformats.org/officeDocument/2006/relationships/image" Target="media/image195.emf"/><Relationship Id="rId211" Type="http://schemas.openxmlformats.org/officeDocument/2006/relationships/image" Target="media/image97.emf"/><Relationship Id="rId253" Type="http://schemas.openxmlformats.org/officeDocument/2006/relationships/image" Target="media/image118.emf"/><Relationship Id="rId295" Type="http://schemas.openxmlformats.org/officeDocument/2006/relationships/image" Target="media/image139.emf"/><Relationship Id="rId309" Type="http://schemas.openxmlformats.org/officeDocument/2006/relationships/image" Target="media/image146.emf"/><Relationship Id="rId48" Type="http://schemas.openxmlformats.org/officeDocument/2006/relationships/package" Target="embeddings/Microsoft_Visio_Drawing12.vsdx"/><Relationship Id="rId113" Type="http://schemas.openxmlformats.org/officeDocument/2006/relationships/image" Target="media/image48.emf"/><Relationship Id="rId320" Type="http://schemas.openxmlformats.org/officeDocument/2006/relationships/package" Target="embeddings/Microsoft_Visio_Drawing148.vsdx"/><Relationship Id="rId155" Type="http://schemas.openxmlformats.org/officeDocument/2006/relationships/image" Target="media/image69.emf"/><Relationship Id="rId197" Type="http://schemas.openxmlformats.org/officeDocument/2006/relationships/image" Target="media/image90.emf"/><Relationship Id="rId362" Type="http://schemas.openxmlformats.org/officeDocument/2006/relationships/package" Target="embeddings/Microsoft_Visio_Drawing169.vsdx"/><Relationship Id="rId418" Type="http://schemas.openxmlformats.org/officeDocument/2006/relationships/package" Target="embeddings/Microsoft_Visio_Drawing197.vsdx"/><Relationship Id="rId222" Type="http://schemas.openxmlformats.org/officeDocument/2006/relationships/package" Target="embeddings/Microsoft_Visio_Drawing99.vsdx"/><Relationship Id="rId264" Type="http://schemas.openxmlformats.org/officeDocument/2006/relationships/package" Target="embeddings/Microsoft_Visio_Drawing120.vsdx"/><Relationship Id="rId17" Type="http://schemas.openxmlformats.org/officeDocument/2006/relationships/header" Target="header1.xml"/><Relationship Id="rId59" Type="http://schemas.openxmlformats.org/officeDocument/2006/relationships/image" Target="media/image21.emf"/><Relationship Id="rId124" Type="http://schemas.openxmlformats.org/officeDocument/2006/relationships/package" Target="embeddings/Microsoft_Visio_Drawing50.vsdx"/><Relationship Id="rId70" Type="http://schemas.openxmlformats.org/officeDocument/2006/relationships/package" Target="embeddings/Microsoft_Visio_Drawing23.vsdx"/><Relationship Id="rId166" Type="http://schemas.openxmlformats.org/officeDocument/2006/relationships/package" Target="embeddings/Microsoft_Visio_Drawing71.vsdx"/><Relationship Id="rId331" Type="http://schemas.openxmlformats.org/officeDocument/2006/relationships/image" Target="media/image157.emf"/><Relationship Id="rId373" Type="http://schemas.openxmlformats.org/officeDocument/2006/relationships/image" Target="media/image178.emf"/><Relationship Id="rId429" Type="http://schemas.openxmlformats.org/officeDocument/2006/relationships/image" Target="media/image206.emf"/><Relationship Id="rId1" Type="http://schemas.microsoft.com/office/2006/relationships/keyMapCustomizations" Target="customizations.xml"/><Relationship Id="rId233" Type="http://schemas.openxmlformats.org/officeDocument/2006/relationships/image" Target="media/image108.emf"/><Relationship Id="rId440" Type="http://schemas.openxmlformats.org/officeDocument/2006/relationships/footer" Target="footer4.xml"/><Relationship Id="rId28" Type="http://schemas.openxmlformats.org/officeDocument/2006/relationships/package" Target="embeddings/Microsoft_Visio_Drawing2.vsdx"/><Relationship Id="rId275" Type="http://schemas.openxmlformats.org/officeDocument/2006/relationships/image" Target="media/image129.emf"/><Relationship Id="rId300" Type="http://schemas.openxmlformats.org/officeDocument/2006/relationships/package" Target="embeddings/Microsoft_Visio_Drawing138.vsdx"/><Relationship Id="rId81" Type="http://schemas.openxmlformats.org/officeDocument/2006/relationships/image" Target="media/image32.emf"/><Relationship Id="rId135" Type="http://schemas.openxmlformats.org/officeDocument/2006/relationships/image" Target="media/image59.emf"/><Relationship Id="rId177" Type="http://schemas.openxmlformats.org/officeDocument/2006/relationships/image" Target="media/image80.emf"/><Relationship Id="rId342" Type="http://schemas.openxmlformats.org/officeDocument/2006/relationships/package" Target="embeddings/Microsoft_Visio_Drawing159.vsdx"/><Relationship Id="rId384" Type="http://schemas.openxmlformats.org/officeDocument/2006/relationships/package" Target="embeddings/Microsoft_Visio_Drawing180.vsd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documentManagement>
</p:properties>
</file>

<file path=customXml/item2.xml><?xml version="1.0" encoding="utf-8"?>
<?mso-contentType ?>
<spe:Receivers xmlns:spe="http://schemas.microsoft.com/sharepoint/events"/>
</file>

<file path=customXml/item3.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16" ma:contentTypeDescription="Create a new document." ma:contentTypeScope="" ma:versionID="ebaac5c6bd2b61897485fd579133cd66">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ba71e8a205b1b58b5f397b32837d6652"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34c87397-5fc1-491e-85e7-d6110dbe9cbd" ContentTypeId="0x0101" PreviousValue="fals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6921AD-8177-4D7C-80C2-F68D2C911B62}">
  <ds:schemaRefs>
    <ds:schemaRef ds:uri="http://schemas.microsoft.com/office/2006/metadata/properties"/>
    <ds:schemaRef ds:uri="http://schemas.microsoft.com/office/infopath/2007/PartnerControls"/>
    <ds:schemaRef ds:uri="71c5aaf6-e6ce-465b-b873-5148d2a4c105"/>
  </ds:schemaRefs>
</ds:datastoreItem>
</file>

<file path=customXml/itemProps2.xml><?xml version="1.0" encoding="utf-8"?>
<ds:datastoreItem xmlns:ds="http://schemas.openxmlformats.org/officeDocument/2006/customXml" ds:itemID="{FFE61D4F-3552-4711-A592-406DA7D99ABC}">
  <ds:schemaRefs>
    <ds:schemaRef ds:uri="http://schemas.microsoft.com/sharepoint/events"/>
  </ds:schemaRefs>
</ds:datastoreItem>
</file>

<file path=customXml/itemProps3.xml><?xml version="1.0" encoding="utf-8"?>
<ds:datastoreItem xmlns:ds="http://schemas.openxmlformats.org/officeDocument/2006/customXml" ds:itemID="{05FA69F5-1F91-42B9-B458-AC470032C7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5.xml><?xml version="1.0" encoding="utf-8"?>
<ds:datastoreItem xmlns:ds="http://schemas.openxmlformats.org/officeDocument/2006/customXml" ds:itemID="{9788DFFB-3BFB-4FAA-A414-D470296B2743}">
  <ds:schemaRefs>
    <ds:schemaRef ds:uri="http://schemas.openxmlformats.org/officeDocument/2006/bibliography"/>
  </ds:schemaRefs>
</ds:datastoreItem>
</file>

<file path=customXml/itemProps6.xml><?xml version="1.0" encoding="utf-8"?>
<ds:datastoreItem xmlns:ds="http://schemas.openxmlformats.org/officeDocument/2006/customXml" ds:itemID="{ECDA0650-436C-45CB-B4CA-AEBB1ED75F5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3gpp_70</Template>
  <TotalTime>1</TotalTime>
  <Pages>212</Pages>
  <Words>54581</Words>
  <Characters>311116</Characters>
  <Application>Microsoft Office Word</Application>
  <DocSecurity>0</DocSecurity>
  <Lines>2592</Lines>
  <Paragraphs>729</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364968</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Rao, Nagaraja (Nokia - US)</cp:lastModifiedBy>
  <cp:revision>2</cp:revision>
  <cp:lastPrinted>2022-02-15T19:02:00Z</cp:lastPrinted>
  <dcterms:created xsi:type="dcterms:W3CDTF">2022-09-06T19:02:00Z</dcterms:created>
  <dcterms:modified xsi:type="dcterms:W3CDTF">2022-09-06T19:02:00Z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