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23A" w14:textId="1A89172E" w:rsidR="001E41F3" w:rsidRPr="00091514" w:rsidRDefault="001E41F3">
      <w:pPr>
        <w:pStyle w:val="CRCoverPage"/>
        <w:tabs>
          <w:tab w:val="right" w:pos="9639"/>
        </w:tabs>
        <w:spacing w:after="0"/>
        <w:rPr>
          <w:b/>
          <w:noProof/>
          <w:sz w:val="24"/>
        </w:rPr>
      </w:pPr>
      <w:r>
        <w:rPr>
          <w:b/>
          <w:noProof/>
          <w:sz w:val="24"/>
        </w:rPr>
        <w:t xml:space="preserve">3GPP </w:t>
      </w:r>
      <w:r w:rsidR="00091514" w:rsidRPr="00091514">
        <w:rPr>
          <w:b/>
          <w:noProof/>
          <w:sz w:val="24"/>
        </w:rPr>
        <w:t>SA3LI</w:t>
      </w:r>
      <w:r w:rsidR="00091514">
        <w:rPr>
          <w:b/>
          <w:noProof/>
          <w:sz w:val="24"/>
        </w:rPr>
        <w:t>#86-b</w:t>
      </w:r>
      <w:r w:rsidR="00091514">
        <w:rPr>
          <w:b/>
          <w:noProof/>
          <w:sz w:val="24"/>
        </w:rPr>
        <w:tab/>
      </w:r>
      <w:r w:rsidR="00091514" w:rsidRPr="00091514">
        <w:rPr>
          <w:b/>
          <w:noProof/>
          <w:sz w:val="24"/>
        </w:rPr>
        <w:t>S3i220</w:t>
      </w:r>
      <w:r w:rsidR="00BB7BF1">
        <w:rPr>
          <w:b/>
          <w:noProof/>
          <w:sz w:val="24"/>
        </w:rPr>
        <w:t>4</w:t>
      </w:r>
      <w:r w:rsidR="000C509C">
        <w:rPr>
          <w:b/>
          <w:noProof/>
          <w:sz w:val="24"/>
        </w:rPr>
        <w:t>2</w:t>
      </w:r>
      <w:r w:rsidR="006579A4">
        <w:rPr>
          <w:b/>
          <w:noProof/>
          <w:sz w:val="24"/>
        </w:rPr>
        <w:t>4</w:t>
      </w:r>
    </w:p>
    <w:p w14:paraId="7CB45193" w14:textId="1DFF763F" w:rsidR="001E41F3" w:rsidRDefault="00091514" w:rsidP="005E2C44">
      <w:pPr>
        <w:pStyle w:val="CRCoverPage"/>
        <w:outlineLvl w:val="0"/>
        <w:rPr>
          <w:b/>
          <w:noProof/>
          <w:sz w:val="24"/>
        </w:rPr>
      </w:pPr>
      <w:r w:rsidRPr="00091514">
        <w:rPr>
          <w:b/>
          <w:noProof/>
          <w:sz w:val="24"/>
        </w:rPr>
        <w:t>Sophia Antipolis, France, 30</w:t>
      </w:r>
      <w:r w:rsidR="000C509C">
        <w:rPr>
          <w:b/>
          <w:noProof/>
          <w:sz w:val="24"/>
        </w:rPr>
        <w:t xml:space="preserve"> August </w:t>
      </w:r>
      <w:r w:rsidRPr="00091514">
        <w:rPr>
          <w:b/>
          <w:noProof/>
          <w:sz w:val="24"/>
        </w:rPr>
        <w:t>-</w:t>
      </w:r>
      <w:r w:rsidR="00621390">
        <w:rPr>
          <w:b/>
          <w:noProof/>
          <w:sz w:val="24"/>
        </w:rPr>
        <w:t xml:space="preserve"> </w:t>
      </w:r>
      <w:r w:rsidRPr="00091514">
        <w:rPr>
          <w:b/>
          <w:noProof/>
          <w:sz w:val="24"/>
        </w:rPr>
        <w:t>2</w:t>
      </w:r>
      <w:r w:rsidR="00511CEE">
        <w:rPr>
          <w:b/>
          <w:noProof/>
          <w:sz w:val="24"/>
        </w:rPr>
        <w:t xml:space="preserve"> </w:t>
      </w:r>
      <w:r w:rsidR="000C509C">
        <w:rPr>
          <w:b/>
          <w:noProof/>
          <w:sz w:val="24"/>
        </w:rPr>
        <w:t>September</w:t>
      </w:r>
      <w:r w:rsidRPr="00091514">
        <w:rPr>
          <w:b/>
          <w:noProof/>
          <w:sz w:val="24"/>
        </w:rPr>
        <w:t xml:space="preserve"> 2022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0647A06F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8D3CCC">
              <w:rPr>
                <w:i/>
                <w:noProof/>
                <w:sz w:val="14"/>
              </w:rPr>
              <w:t>2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6FE46AC5" w:rsidR="001E41F3" w:rsidRPr="00410371" w:rsidRDefault="00091514" w:rsidP="00091514">
            <w:pPr>
              <w:pStyle w:val="CRCoverPage"/>
              <w:spacing w:after="0"/>
              <w:jc w:val="center"/>
              <w:rPr>
                <w:b/>
                <w:noProof/>
                <w:sz w:val="28"/>
              </w:rPr>
            </w:pPr>
            <w:r w:rsidRPr="00091514">
              <w:rPr>
                <w:b/>
                <w:noProof/>
                <w:sz w:val="28"/>
              </w:rPr>
              <w:t>33.128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12AD671F" w:rsidR="001E41F3" w:rsidRPr="00410371" w:rsidRDefault="0068746A" w:rsidP="00091514">
            <w:pPr>
              <w:pStyle w:val="CRCoverPage"/>
              <w:spacing w:after="0"/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DOCPROPERTY  Cr#  \* MERGEFORMAT </w:instrText>
            </w:r>
            <w:r>
              <w:fldChar w:fldCharType="separate"/>
            </w:r>
            <w:r w:rsidR="00091514">
              <w:rPr>
                <w:b/>
                <w:noProof/>
                <w:sz w:val="28"/>
              </w:rPr>
              <w:t>0</w:t>
            </w:r>
            <w:r>
              <w:rPr>
                <w:b/>
                <w:noProof/>
                <w:sz w:val="28"/>
              </w:rPr>
              <w:fldChar w:fldCharType="end"/>
            </w:r>
            <w:r w:rsidR="000C509C">
              <w:rPr>
                <w:b/>
                <w:noProof/>
                <w:sz w:val="28"/>
              </w:rPr>
              <w:t>39</w:t>
            </w:r>
            <w:r w:rsidR="006579A4">
              <w:rPr>
                <w:b/>
                <w:noProof/>
                <w:sz w:val="28"/>
              </w:rPr>
              <w:t>4</w:t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3BA0DD29" w:rsidR="001E41F3" w:rsidRPr="00410371" w:rsidRDefault="000E598A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t>1</w:t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39E02BD7" w:rsidR="001E41F3" w:rsidRPr="00410371" w:rsidRDefault="00091514" w:rsidP="00091514">
            <w:pPr>
              <w:pStyle w:val="CRCoverPage"/>
              <w:spacing w:after="0"/>
              <w:jc w:val="right"/>
              <w:rPr>
                <w:noProof/>
                <w:sz w:val="28"/>
              </w:rPr>
            </w:pPr>
            <w:r w:rsidRPr="00091514">
              <w:rPr>
                <w:b/>
                <w:noProof/>
                <w:sz w:val="28"/>
              </w:rPr>
              <w:t>1</w:t>
            </w:r>
            <w:r w:rsidR="006579A4">
              <w:rPr>
                <w:b/>
                <w:noProof/>
                <w:sz w:val="28"/>
              </w:rPr>
              <w:t>8</w:t>
            </w:r>
            <w:r w:rsidRPr="00091514">
              <w:rPr>
                <w:b/>
                <w:noProof/>
                <w:sz w:val="28"/>
              </w:rPr>
              <w:t>.</w:t>
            </w:r>
            <w:r w:rsidR="006579A4">
              <w:rPr>
                <w:b/>
                <w:noProof/>
                <w:sz w:val="28"/>
              </w:rPr>
              <w:t>0</w:t>
            </w:r>
            <w:r w:rsidRPr="00091514">
              <w:rPr>
                <w:b/>
                <w:noProof/>
                <w:sz w:val="28"/>
              </w:rPr>
              <w:t>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09FE6948" w:rsidR="00F25D98" w:rsidRDefault="00091514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  <w:r>
              <w:rPr>
                <w:b/>
                <w:bCs/>
                <w:caps/>
                <w:noProof/>
              </w:rPr>
              <w:t>X</w:t>
            </w: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3B335DCE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t>LIPF Logic Annex updates to accommodate ST</w:t>
            </w:r>
            <w:r w:rsidR="00091514">
              <w:t>IR/SHAKEN</w:t>
            </w:r>
            <w:r>
              <w:t xml:space="preserve"> 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26BB9C94" w:rsidR="001E41F3" w:rsidRDefault="00091514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SA3-LI (Nokia, Nokia Shanghai Bell</w:t>
            </w:r>
            <w:r w:rsidR="000C509C">
              <w:rPr>
                <w:noProof/>
              </w:rPr>
              <w:t>)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7BF9699A" w:rsidR="001E41F3" w:rsidRDefault="00091514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SA3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60BDAB23" w:rsidR="001E41F3" w:rsidRDefault="00C94DA4">
            <w:pPr>
              <w:pStyle w:val="CRCoverPage"/>
              <w:spacing w:after="0"/>
              <w:ind w:left="100"/>
              <w:rPr>
                <w:noProof/>
              </w:rPr>
            </w:pPr>
            <w:r>
              <w:t>LI17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2F151D75" w:rsidR="001E41F3" w:rsidRDefault="00053470">
            <w:pPr>
              <w:pStyle w:val="CRCoverPage"/>
              <w:spacing w:after="0"/>
              <w:ind w:left="100"/>
              <w:rPr>
                <w:noProof/>
              </w:rPr>
            </w:pPr>
            <w:r>
              <w:t>2022-09-01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25099C57" w:rsidR="001E41F3" w:rsidRDefault="0068746A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i/>
                <w:noProof/>
                <w:sz w:val="18"/>
              </w:rPr>
              <w:t>A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31AE9BE3" w:rsidR="001E41F3" w:rsidRDefault="00091514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</w:t>
            </w:r>
            <w:r w:rsidR="006579A4">
              <w:t>8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2B8F7B7C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04B87FEA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LIP</w:t>
            </w:r>
            <w:r w:rsidR="00053470">
              <w:rPr>
                <w:noProof/>
              </w:rPr>
              <w:t>F</w:t>
            </w:r>
            <w:r>
              <w:rPr>
                <w:noProof/>
              </w:rPr>
              <w:t xml:space="preserve"> logic diagrams in annex G do not accommodate the STIR/SHAKEN aspects.</w:t>
            </w:r>
            <w:r w:rsidR="00511CEE">
              <w:rPr>
                <w:noProof/>
              </w:rPr>
              <w:t xml:space="preserve"> </w:t>
            </w:r>
            <w:r w:rsidR="007823EB">
              <w:rPr>
                <w:noProof/>
              </w:rPr>
              <w:t xml:space="preserve"> 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0066A53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Logic diagrams are modified.</w:t>
            </w:r>
            <w:r w:rsidR="007823EB">
              <w:rPr>
                <w:noProof/>
              </w:rPr>
              <w:t xml:space="preserve"> 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F9052CE" w:rsidR="001E41F3" w:rsidRDefault="000C509C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LIPF logic when used by the implimenters will miss the STIR/SHAKEN aspects. 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4BDEA40" w:rsidR="001E41F3" w:rsidRDefault="0062139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G.5.4.1, G.5.4.2.3, </w:t>
            </w:r>
            <w:r w:rsidR="00B84FB6">
              <w:rPr>
                <w:noProof/>
              </w:rPr>
              <w:t xml:space="preserve">G.5.4.2.x (new), </w:t>
            </w:r>
            <w:r>
              <w:rPr>
                <w:noProof/>
              </w:rPr>
              <w:t>G.5.5.1, G.5.5.2.2</w:t>
            </w:r>
            <w:r w:rsidR="00B84FB6">
              <w:rPr>
                <w:noProof/>
              </w:rPr>
              <w:t>, G.5.5.2.x (new)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55C7E6A2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0E7AB51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02A433CC" w:rsidR="001E41F3" w:rsidRDefault="00091514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F353F88" w:rsidR="008863B9" w:rsidRDefault="00FC3A3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S3i22042</w:t>
            </w:r>
            <w:r w:rsidR="006579A4">
              <w:rPr>
                <w:noProof/>
              </w:rPr>
              <w:t>4</w:t>
            </w: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EED82F4" w14:textId="762B426E" w:rsidR="00C55E62" w:rsidRDefault="00C55E62" w:rsidP="00C55E62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1" w:name="_Toc106028387"/>
      <w:r>
        <w:rPr>
          <w:noProof/>
          <w:color w:val="7030A0"/>
          <w:sz w:val="36"/>
          <w:szCs w:val="36"/>
        </w:rPr>
        <w:lastRenderedPageBreak/>
        <w:t>** First Change **</w:t>
      </w:r>
    </w:p>
    <w:p w14:paraId="537BF3F2" w14:textId="77777777" w:rsidR="000C509C" w:rsidRDefault="000C509C" w:rsidP="000C509C">
      <w:pPr>
        <w:pStyle w:val="Heading2"/>
      </w:pPr>
      <w:bookmarkStart w:id="2" w:name="_Toc106028539"/>
      <w:r>
        <w:t>G.5.4</w:t>
      </w:r>
      <w:r>
        <w:tab/>
        <w:t>LIPF logic for targets that are not non-local ID</w:t>
      </w:r>
      <w:bookmarkEnd w:id="2"/>
    </w:p>
    <w:p w14:paraId="554A7EFA" w14:textId="77777777" w:rsidR="000C509C" w:rsidRDefault="000C509C" w:rsidP="000C509C">
      <w:pPr>
        <w:pStyle w:val="Heading3"/>
      </w:pPr>
      <w:bookmarkStart w:id="3" w:name="_Toc106028540"/>
      <w:r>
        <w:t>G.5.4.1</w:t>
      </w:r>
      <w:r>
        <w:tab/>
        <w:t>The flowchart</w:t>
      </w:r>
      <w:bookmarkEnd w:id="3"/>
    </w:p>
    <w:p w14:paraId="25F62486" w14:textId="35E9887A" w:rsidR="000C509C" w:rsidRPr="00760004" w:rsidRDefault="000C509C" w:rsidP="000C509C">
      <w:r>
        <w:t>Figures G.5-3, G.5-4, G.5</w:t>
      </w:r>
      <w:ins w:id="4" w:author="Rao, Nagaraja (Nokia - US)" w:date="2022-09-01T12:48:00Z">
        <w:r w:rsidR="00535BB4">
          <w:t>-</w:t>
        </w:r>
      </w:ins>
      <w:del w:id="5" w:author="Rao, Nagaraja (Nokia - US)" w:date="2022-09-01T12:48:00Z">
        <w:r w:rsidDel="00535BB4">
          <w:delText>.</w:delText>
        </w:r>
      </w:del>
      <w:r>
        <w:t>5 and G.5</w:t>
      </w:r>
      <w:ins w:id="6" w:author="Rao, Nagaraja (Nokia - US)" w:date="2022-09-01T12:48:00Z">
        <w:r w:rsidR="00535BB4">
          <w:t>-</w:t>
        </w:r>
      </w:ins>
      <w:del w:id="7" w:author="Rao, Nagaraja (Nokia - US)" w:date="2022-09-01T12:48:00Z">
        <w:r w:rsidDel="00535BB4">
          <w:delText>.</w:delText>
        </w:r>
      </w:del>
      <w:r>
        <w:t>6 show the LIPF logic for the service type of Voice when the target is not a non-local ID.</w:t>
      </w:r>
    </w:p>
    <w:p w14:paraId="6EE3EB23" w14:textId="77777777" w:rsidR="000C509C" w:rsidRDefault="000C509C" w:rsidP="000C509C">
      <w:pPr>
        <w:pStyle w:val="TH"/>
        <w:rPr>
          <w:color w:val="7030A0"/>
          <w:sz w:val="32"/>
          <w:szCs w:val="32"/>
        </w:rPr>
      </w:pPr>
      <w:r>
        <w:object w:dxaOrig="13008" w:dyaOrig="20797" w14:anchorId="7AB6B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630pt" o:ole="">
            <v:imagedata r:id="rId18" o:title=""/>
          </v:shape>
          <o:OLEObject Type="Embed" ProgID="Visio.Drawing.15" ShapeID="_x0000_i1025" DrawAspect="Content" ObjectID="_1723556329" r:id="rId19"/>
        </w:object>
      </w:r>
    </w:p>
    <w:p w14:paraId="38C0A257" w14:textId="77777777" w:rsidR="000C509C" w:rsidRPr="00657CC5" w:rsidRDefault="000C509C" w:rsidP="000C509C">
      <w:pPr>
        <w:pStyle w:val="TF"/>
      </w:pPr>
      <w:r>
        <w:t>Figure G.5-3: Top level LIPF logic for service type of Voice when target is not a non-local ID</w:t>
      </w:r>
    </w:p>
    <w:p w14:paraId="5120AA90" w14:textId="77777777" w:rsidR="000C509C" w:rsidRDefault="000C509C" w:rsidP="000C509C">
      <w:r>
        <w:t>For the delivery type of IRI + CC, the IRI-POIs and the CC-TFs are provisioned. For the delivery type of IRI, the IRI-POIs are provisioned. For the delivery type of CC, the CC-TFs are provisioned.</w:t>
      </w:r>
    </w:p>
    <w:p w14:paraId="6D3C30AC" w14:textId="77777777" w:rsidR="000C509C" w:rsidRDefault="000C509C" w:rsidP="000C509C">
      <w:r>
        <w:lastRenderedPageBreak/>
        <w:t>Figure G.5-4 shows the LIPF logic for the provisioning of IRI-POIs and figure G.5-5 shows the LIPF logic for the provisioning of CC-TFs.</w:t>
      </w:r>
    </w:p>
    <w:p w14:paraId="392438EF" w14:textId="4FCED02D" w:rsidR="000C509C" w:rsidRDefault="000C509C" w:rsidP="000C509C">
      <w:pPr>
        <w:pStyle w:val="TH"/>
      </w:pPr>
      <w:del w:id="8" w:author="Rao, Nagaraja (Nokia - US)" w:date="2022-08-19T13:23:00Z">
        <w:r w:rsidDel="00D46AE6">
          <w:object w:dxaOrig="19668" w:dyaOrig="17328" w14:anchorId="4E57F73D">
            <v:shape id="_x0000_i1026" type="#_x0000_t75" style="width:474pt;height:414pt" o:ole="">
              <v:imagedata r:id="rId20" o:title=""/>
            </v:shape>
            <o:OLEObject Type="Embed" ProgID="Visio.Drawing.15" ShapeID="_x0000_i1026" DrawAspect="Content" ObjectID="_1723556330" r:id="rId21"/>
          </w:object>
        </w:r>
      </w:del>
    </w:p>
    <w:p w14:paraId="3DA90BCE" w14:textId="2D557758" w:rsidR="000C509C" w:rsidRDefault="009A665E" w:rsidP="000C509C">
      <w:pPr>
        <w:pStyle w:val="TF"/>
      </w:pPr>
      <w:ins w:id="9" w:author="Rao, Nagaraja (Nokia - US)" w:date="2022-08-23T19:10:00Z">
        <w:r>
          <w:object w:dxaOrig="21204" w:dyaOrig="19248" w14:anchorId="12405B55">
            <v:shape id="_x0000_i1027" type="#_x0000_t75" style="width:481.5pt;height:437pt" o:ole="">
              <v:imagedata r:id="rId22" o:title=""/>
            </v:shape>
            <o:OLEObject Type="Embed" ProgID="Visio.Drawing.15" ShapeID="_x0000_i1027" DrawAspect="Content" ObjectID="_1723556331" r:id="rId23"/>
          </w:object>
        </w:r>
      </w:ins>
      <w:r w:rsidR="000C509C">
        <w:t>Figure G.5-4: LIPF logic for delivery type of IRI for service type of Voice when target is not a non-local ID</w:t>
      </w:r>
    </w:p>
    <w:p w14:paraId="1936B5A8" w14:textId="069EEFE2" w:rsidR="000C509C" w:rsidRPr="00C02EFF" w:rsidRDefault="000C509C" w:rsidP="003C31D1">
      <w:r>
        <w:t>The S-CSCF, E-CSCF, P-CSCF, IBCF, MGCF and AS (in figure G.5-4) provide IRI-POI functions under certain conditions as noted within the illustration. To prevent those IRI-POIs from providing the LI functions when not supposed to, the LIPF may have to include a parameter during the provisioning.</w:t>
      </w:r>
      <w:ins w:id="10" w:author="Rao, Nagaraja (Nokia - US)" w:date="2022-08-19T13:30:00Z">
        <w:r w:rsidR="00D46AE6">
          <w:t xml:space="preserve"> </w:t>
        </w:r>
      </w:ins>
      <w:ins w:id="11" w:author="Rao, Nagaraja (Nokia - US)" w:date="2022-08-19T13:50:00Z">
        <w:r w:rsidR="001F4C2A">
          <w:t xml:space="preserve">If STIR/SHAKEN is </w:t>
        </w:r>
      </w:ins>
      <w:ins w:id="12" w:author="Rao, Nagaraja (Nokia - US)" w:date="2022-08-25T10:36:00Z">
        <w:r w:rsidR="001D44DE">
          <w:t>req</w:t>
        </w:r>
      </w:ins>
      <w:ins w:id="13" w:author="Rao, Nagaraja (Nokia - US)" w:date="2022-08-25T10:37:00Z">
        <w:r w:rsidR="001D44DE">
          <w:t>uired to be intercepted</w:t>
        </w:r>
      </w:ins>
      <w:ins w:id="14" w:author="Rao, Nagaraja (Nokia - US)" w:date="2022-08-25T10:40:00Z">
        <w:r w:rsidR="001D44DE">
          <w:t xml:space="preserve"> in the network</w:t>
        </w:r>
      </w:ins>
      <w:ins w:id="15" w:author="Rao, Nagaraja (Nokia - US)" w:date="2022-08-25T10:37:00Z">
        <w:r w:rsidR="001D44DE">
          <w:t>, then</w:t>
        </w:r>
      </w:ins>
      <w:ins w:id="16" w:author="Rao, Nagaraja (Nokia - US)" w:date="2022-08-19T13:50:00Z">
        <w:r w:rsidR="001F4C2A">
          <w:t xml:space="preserve"> the provisioning of IRI-POIs in IBCF and AS include the </w:t>
        </w:r>
      </w:ins>
      <w:ins w:id="17" w:author="Rao, Nagaraja (Nokia - US)" w:date="2022-08-19T13:51:00Z">
        <w:r w:rsidR="001F4C2A">
          <w:t xml:space="preserve">parameter </w:t>
        </w:r>
      </w:ins>
      <w:proofErr w:type="spellStart"/>
      <w:ins w:id="18" w:author="Nagaraja Rao" w:date="2022-09-01T16:34:00Z">
        <w:r w:rsidR="00E72C52">
          <w:t>ReportDiversionPASSporTInfo</w:t>
        </w:r>
      </w:ins>
      <w:proofErr w:type="spellEnd"/>
      <w:ins w:id="19" w:author="Rao, Nagaraja (Nokia - US)" w:date="2022-08-19T15:42:00Z">
        <w:r w:rsidR="00CC0AD6">
          <w:t xml:space="preserve"> if the target identity is IMPU.</w:t>
        </w:r>
      </w:ins>
      <w:ins w:id="20" w:author="Rao, Nagaraja (Nokia - US)" w:date="2022-08-19T13:51:00Z">
        <w:r w:rsidR="001F4C2A">
          <w:t xml:space="preserve"> </w:t>
        </w:r>
      </w:ins>
      <w:ins w:id="21" w:author="Rao, Nagaraja (Nokia - US)" w:date="2022-08-19T14:24:00Z">
        <w:r w:rsidR="00364BE5">
          <w:t xml:space="preserve">Additional STIR/SHAKEN related provisioning is illustrated in </w:t>
        </w:r>
      </w:ins>
      <w:ins w:id="22" w:author="Rao, Nagaraja (Nokia - US)" w:date="2022-08-19T14:25:00Z">
        <w:r w:rsidR="00364BE5">
          <w:t>figure G.5-</w:t>
        </w:r>
      </w:ins>
      <w:ins w:id="23" w:author="Rao, Nagaraja (Nokia - US)" w:date="2022-08-23T19:10:00Z">
        <w:r w:rsidR="009A665E">
          <w:t>6</w:t>
        </w:r>
      </w:ins>
      <w:ins w:id="24" w:author="Rao, Nagaraja (Nokia - US)" w:date="2022-08-19T14:52:00Z">
        <w:r w:rsidR="004F23E5">
          <w:t>a</w:t>
        </w:r>
      </w:ins>
      <w:ins w:id="25" w:author="Rao, Nagaraja (Nokia - US)" w:date="2022-08-19T14:25:00Z">
        <w:r w:rsidR="00364BE5">
          <w:t>.</w:t>
        </w:r>
      </w:ins>
      <w:r w:rsidR="00511CEE">
        <w:t xml:space="preserve"> </w:t>
      </w:r>
    </w:p>
    <w:p w14:paraId="62E39D02" w14:textId="77777777" w:rsidR="000C509C" w:rsidRDefault="000C509C" w:rsidP="000C509C">
      <w:pPr>
        <w:pStyle w:val="TH"/>
      </w:pPr>
      <w:r>
        <w:object w:dxaOrig="16921" w:dyaOrig="11928" w14:anchorId="1FB4CC2F">
          <v:shape id="_x0000_i1028" type="#_x0000_t75" style="width:485.5pt;height:341.5pt" o:ole="">
            <v:imagedata r:id="rId24" o:title=""/>
          </v:shape>
          <o:OLEObject Type="Embed" ProgID="Visio.Drawing.15" ShapeID="_x0000_i1028" DrawAspect="Content" ObjectID="_1723556332" r:id="rId25"/>
        </w:object>
      </w:r>
    </w:p>
    <w:p w14:paraId="510B51A8" w14:textId="77777777" w:rsidR="000C509C" w:rsidRDefault="000C509C" w:rsidP="000C509C">
      <w:pPr>
        <w:pStyle w:val="TF"/>
      </w:pPr>
      <w:r>
        <w:t>Figure G.5-5: LIPF logic for delivery type of CC for service type of Voice when target is not a non-local ID</w:t>
      </w:r>
    </w:p>
    <w:p w14:paraId="3A488481" w14:textId="77777777" w:rsidR="000C509C" w:rsidRPr="00C02EFF" w:rsidRDefault="000C509C" w:rsidP="000C509C">
      <w:r>
        <w:t>The IBCF, MGCF and AS (in figure G.5-5) provide CC-TF functions under certain conditions as noted within the illustration. To prevent those CC-TFs from triggering the CC-POIs when not supposed to, the LIPF may have to include a parameter during the provisioning.</w:t>
      </w:r>
    </w:p>
    <w:p w14:paraId="0B1026FA" w14:textId="77777777" w:rsidR="000C509C" w:rsidRDefault="000C509C" w:rsidP="000C509C">
      <w:r>
        <w:t>Figure G.5-6 illustrates the LIPF logic for LALS triggering.</w:t>
      </w:r>
    </w:p>
    <w:p w14:paraId="05B3FDB2" w14:textId="77777777" w:rsidR="000C509C" w:rsidRDefault="000C509C" w:rsidP="000C509C">
      <w:pPr>
        <w:pStyle w:val="TH"/>
      </w:pPr>
      <w:r>
        <w:object w:dxaOrig="21013" w:dyaOrig="17688" w14:anchorId="7609E590">
          <v:shape id="_x0000_i1029" type="#_x0000_t75" style="width:486.5pt;height:407.5pt" o:ole="">
            <v:imagedata r:id="rId26" o:title=""/>
          </v:shape>
          <o:OLEObject Type="Embed" ProgID="Visio.Drawing.15" ShapeID="_x0000_i1029" DrawAspect="Content" ObjectID="_1723556333" r:id="rId27"/>
        </w:object>
      </w:r>
    </w:p>
    <w:p w14:paraId="651843F8" w14:textId="77777777" w:rsidR="000C509C" w:rsidRDefault="000C509C" w:rsidP="000C509C">
      <w:pPr>
        <w:pStyle w:val="TF"/>
      </w:pPr>
      <w:r>
        <w:t>Figure G.5-6: LIPF logic for LALS triggering for the service type of Voice</w:t>
      </w:r>
    </w:p>
    <w:p w14:paraId="6EF464AC" w14:textId="3D899938" w:rsidR="000C509C" w:rsidRDefault="000C509C" w:rsidP="000C509C">
      <w:r>
        <w:t>In LALS triggering option 1, the host NF that provid</w:t>
      </w:r>
      <w:ins w:id="26" w:author="Nagaraja Rao" w:date="2022-09-01T16:46:00Z">
        <w:r w:rsidR="00053470">
          <w:t>e</w:t>
        </w:r>
      </w:ins>
      <w:del w:id="27" w:author="Nagaraja Rao" w:date="2022-09-01T16:46:00Z">
        <w:r w:rsidDel="00053470">
          <w:delText>c</w:delText>
        </w:r>
      </w:del>
      <w:r>
        <w:t>s the LTF is same as the NF that provides the IRI-POI functions. And therefore, the host NFs that provide the LTF can be different based on the IMS deployment options.</w:t>
      </w:r>
    </w:p>
    <w:p w14:paraId="30C703AF" w14:textId="01C67C1F" w:rsidR="000C509C" w:rsidRDefault="000C509C" w:rsidP="000C509C">
      <w:pPr>
        <w:rPr>
          <w:ins w:id="28" w:author="Rao, Nagaraja (Nokia - US)" w:date="2022-08-19T13:32:00Z"/>
        </w:rPr>
      </w:pPr>
      <w:r>
        <w:t>The P-CSCF, IBCF and LMISF-IRI (in figure G.5-6) provide LTF under certain conditions as noted within the illustration. Under special scenario, the S-CSCF may provide the IRI-POI for emergency services (instead of E-CSCF) as specified in TS 33.127 [5]. To prevent those LTFs from providing the LI functions when not supposed to, the LIPF may have to include a parameter during the provisioning.</w:t>
      </w:r>
    </w:p>
    <w:p w14:paraId="36946424" w14:textId="72BD6ED3" w:rsidR="008727E1" w:rsidRDefault="008727E1" w:rsidP="000C509C">
      <w:pPr>
        <w:rPr>
          <w:ins w:id="29" w:author="Rao, Nagaraja (Nokia - US)" w:date="2022-08-19T13:33:00Z"/>
        </w:rPr>
      </w:pPr>
      <w:ins w:id="30" w:author="Rao, Nagaraja (Nokia - US)" w:date="2022-08-19T13:32:00Z">
        <w:r>
          <w:t>The figure G.5</w:t>
        </w:r>
      </w:ins>
      <w:ins w:id="31" w:author="Rao, Nagaraja (Nokia - US)" w:date="2022-09-01T11:59:00Z">
        <w:r w:rsidR="00E253CC">
          <w:t>-</w:t>
        </w:r>
      </w:ins>
      <w:ins w:id="32" w:author="Rao, Nagaraja (Nokia - US)" w:date="2022-08-21T08:22:00Z">
        <w:r w:rsidR="001A6398">
          <w:t>6</w:t>
        </w:r>
      </w:ins>
      <w:ins w:id="33" w:author="Rao, Nagaraja (Nokia - US)" w:date="2022-08-19T14:52:00Z">
        <w:r w:rsidR="004F23E5">
          <w:t>a</w:t>
        </w:r>
      </w:ins>
      <w:ins w:id="34" w:author="Rao, Nagaraja (Nokia - US)" w:date="2022-08-19T13:32:00Z">
        <w:r>
          <w:t xml:space="preserve"> illustrates the LIPF logic for additional STIR/SHAKEN related provisioning. </w:t>
        </w:r>
      </w:ins>
    </w:p>
    <w:p w14:paraId="4F0C7DBB" w14:textId="0DACCD1B" w:rsidR="008727E1" w:rsidRDefault="009A665E" w:rsidP="000C509C">
      <w:pPr>
        <w:rPr>
          <w:ins w:id="35" w:author="Rao, Nagaraja (Nokia - US)" w:date="2022-08-19T13:33:00Z"/>
        </w:rPr>
      </w:pPr>
      <w:del w:id="36" w:author="Rao, Nagaraja (Nokia - US)" w:date="2022-08-25T14:34:00Z">
        <w:r w:rsidDel="00C60C86">
          <w:lastRenderedPageBreak/>
          <w:fldChar w:fldCharType="begin"/>
        </w:r>
        <w:r w:rsidR="0068746A">
          <w:fldChar w:fldCharType="separate"/>
        </w:r>
        <w:r w:rsidDel="00C60C86">
          <w:fldChar w:fldCharType="end"/>
        </w:r>
      </w:del>
      <w:ins w:id="37" w:author="Rao, Nagaraja (Nokia - US)" w:date="2022-08-25T14:34:00Z">
        <w:r w:rsidR="00C60C86">
          <w:object w:dxaOrig="11221" w:dyaOrig="13021" w14:anchorId="405405D8">
            <v:shape id="_x0000_i1030" type="#_x0000_t75" style="width:482pt;height:559.5pt" o:ole="">
              <v:imagedata r:id="rId28" o:title=""/>
            </v:shape>
            <o:OLEObject Type="Embed" ProgID="Visio.Drawing.15" ShapeID="_x0000_i1030" DrawAspect="Content" ObjectID="_1723556334" r:id="rId29"/>
          </w:object>
        </w:r>
      </w:ins>
    </w:p>
    <w:p w14:paraId="06DDA548" w14:textId="79026363" w:rsidR="008727E1" w:rsidRDefault="008727E1" w:rsidP="008727E1">
      <w:pPr>
        <w:pStyle w:val="TF"/>
        <w:rPr>
          <w:ins w:id="38" w:author="Rao, Nagaraja (Nokia - US)" w:date="2022-08-19T13:33:00Z"/>
        </w:rPr>
      </w:pPr>
      <w:ins w:id="39" w:author="Rao, Nagaraja (Nokia - US)" w:date="2022-08-19T13:33:00Z">
        <w:r>
          <w:t>Figure G.5-</w:t>
        </w:r>
      </w:ins>
      <w:ins w:id="40" w:author="Rao, Nagaraja (Nokia - US)" w:date="2022-08-21T08:22:00Z">
        <w:r w:rsidR="001A6398">
          <w:t>6</w:t>
        </w:r>
      </w:ins>
      <w:ins w:id="41" w:author="Rao, Nagaraja (Nokia - US)" w:date="2022-08-19T14:52:00Z">
        <w:r w:rsidR="004F23E5">
          <w:t>a</w:t>
        </w:r>
      </w:ins>
      <w:ins w:id="42" w:author="Rao, Nagaraja (Nokia - US)" w:date="2022-08-19T13:33:00Z">
        <w:r>
          <w:t>: LIPF logic for a</w:t>
        </w:r>
      </w:ins>
      <w:ins w:id="43" w:author="Rao, Nagaraja (Nokia - US)" w:date="2022-08-19T13:34:00Z">
        <w:r>
          <w:t>dditional STIR/SHAKEN related provisioning</w:t>
        </w:r>
      </w:ins>
      <w:r w:rsidR="00511CEE">
        <w:t xml:space="preserve"> </w:t>
      </w:r>
    </w:p>
    <w:p w14:paraId="1DB46768" w14:textId="5ACFAF50" w:rsidR="004F23E5" w:rsidRDefault="00CE5D19" w:rsidP="008727E1">
      <w:pPr>
        <w:rPr>
          <w:ins w:id="44" w:author="Rao, Nagaraja (Nokia - US)" w:date="2022-08-19T14:49:00Z"/>
        </w:rPr>
      </w:pPr>
      <w:ins w:id="45" w:author="Rao, Nagaraja (Nokia - US)" w:date="2022-08-19T14:45:00Z">
        <w:r>
          <w:t xml:space="preserve">For STIR/SHAKEN related reporting, </w:t>
        </w:r>
      </w:ins>
      <w:ins w:id="46" w:author="Rao, Nagaraja (Nokia - US)" w:date="2022-08-19T15:45:00Z">
        <w:r w:rsidR="00C90B6A">
          <w:t xml:space="preserve">IBCF, </w:t>
        </w:r>
      </w:ins>
      <w:ins w:id="47" w:author="Rao, Nagaraja (Nokia - US)" w:date="2022-08-19T14:45:00Z">
        <w:r>
          <w:t>AS, P-CSCF (VPLMN with LBO), LMISF-IRI (VPLMN with HR) provide the IRI-</w:t>
        </w:r>
      </w:ins>
      <w:ins w:id="48" w:author="Rao, Nagaraja (Nokia - US)" w:date="2022-08-19T14:46:00Z">
        <w:r>
          <w:t xml:space="preserve">POI functions. </w:t>
        </w:r>
      </w:ins>
      <w:ins w:id="49" w:author="Rao, Nagaraja (Nokia - US)" w:date="2022-08-19T14:48:00Z">
        <w:r w:rsidR="004F23E5">
          <w:t>The LIPF logic shown in figure G.5-</w:t>
        </w:r>
      </w:ins>
      <w:ins w:id="50" w:author="Rao, Nagaraja (Nokia - US)" w:date="2022-08-23T19:12:00Z">
        <w:r w:rsidR="009A665E">
          <w:t>6</w:t>
        </w:r>
      </w:ins>
      <w:ins w:id="51" w:author="Rao, Nagaraja (Nokia - US)" w:date="2022-08-19T15:10:00Z">
        <w:r w:rsidR="009676B5">
          <w:t>a</w:t>
        </w:r>
      </w:ins>
      <w:ins w:id="52" w:author="Rao, Nagaraja (Nokia - US)" w:date="2022-08-19T14:48:00Z">
        <w:r w:rsidR="004F23E5">
          <w:t xml:space="preserve"> is additional </w:t>
        </w:r>
      </w:ins>
      <w:ins w:id="53" w:author="Rao, Nagaraja (Nokia - US)" w:date="2022-08-19T14:49:00Z">
        <w:r w:rsidR="004F23E5">
          <w:t xml:space="preserve">logic required to support the </w:t>
        </w:r>
      </w:ins>
      <w:ins w:id="54" w:author="Rao, Nagaraja (Nokia - US)" w:date="2022-08-25T10:39:00Z">
        <w:r w:rsidR="001D44DE">
          <w:t xml:space="preserve">LI for </w:t>
        </w:r>
      </w:ins>
      <w:ins w:id="55" w:author="Rao, Nagaraja (Nokia - US)" w:date="2022-08-19T14:48:00Z">
        <w:r w:rsidR="004F23E5">
          <w:t>STIR/SHAKEN</w:t>
        </w:r>
      </w:ins>
      <w:ins w:id="56" w:author="Rao, Nagaraja (Nokia - US)" w:date="2022-08-19T14:49:00Z">
        <w:r w:rsidR="004F23E5">
          <w:t>.</w:t>
        </w:r>
      </w:ins>
      <w:r w:rsidR="00511CEE">
        <w:t xml:space="preserve"> </w:t>
      </w:r>
    </w:p>
    <w:p w14:paraId="09010265" w14:textId="13E0A990" w:rsidR="004F23E5" w:rsidRDefault="009676B5" w:rsidP="008727E1">
      <w:pPr>
        <w:rPr>
          <w:ins w:id="57" w:author="Rao, Nagaraja (Nokia - US)" w:date="2022-08-19T14:49:00Z"/>
        </w:rPr>
      </w:pPr>
      <w:ins w:id="58" w:author="Rao, Nagaraja (Nokia - US)" w:date="2022-08-19T15:10:00Z">
        <w:r>
          <w:t>As illustrated in figure G.5-4, t</w:t>
        </w:r>
      </w:ins>
      <w:ins w:id="59" w:author="Rao, Nagaraja (Nokia - US)" w:date="2022-08-19T14:46:00Z">
        <w:r w:rsidR="00CE5D19">
          <w:t xml:space="preserve">he IRI-POIs in P-CSCF, LMISF-IRI and AS are provisioned as part IMS-based voice LI. </w:t>
        </w:r>
      </w:ins>
      <w:ins w:id="60" w:author="Rao, Nagaraja (Nokia - US)" w:date="2022-08-19T14:49:00Z">
        <w:r w:rsidR="004F23E5">
          <w:t>Likewise, t</w:t>
        </w:r>
      </w:ins>
      <w:ins w:id="61" w:author="Rao, Nagaraja (Nokia - US)" w:date="2022-08-19T14:46:00Z">
        <w:r w:rsidR="00CE5D19">
          <w:t xml:space="preserve">he IRI-POI in IBCF is also provisioned for IMS-based </w:t>
        </w:r>
      </w:ins>
      <w:ins w:id="62" w:author="Rao, Nagaraja (Nokia - US)" w:date="2022-08-19T14:47:00Z">
        <w:r w:rsidR="00CE5D19">
          <w:t xml:space="preserve">voice LI when the alternate option is used. </w:t>
        </w:r>
      </w:ins>
    </w:p>
    <w:p w14:paraId="0F4A0317" w14:textId="161AC916" w:rsidR="008727E1" w:rsidRDefault="004F23E5" w:rsidP="008727E1">
      <w:pPr>
        <w:rPr>
          <w:ins w:id="63" w:author="Rao, Nagaraja (Nokia - US)" w:date="2022-08-19T13:33:00Z"/>
        </w:rPr>
      </w:pPr>
      <w:ins w:id="64" w:author="Rao, Nagaraja (Nokia - US)" w:date="2022-08-19T14:50:00Z">
        <w:r>
          <w:t>When</w:t>
        </w:r>
      </w:ins>
      <w:ins w:id="65" w:author="Rao, Nagaraja (Nokia - US)" w:date="2022-08-19T14:49:00Z">
        <w:r>
          <w:t xml:space="preserve"> the STIR/SHAKEN is </w:t>
        </w:r>
      </w:ins>
      <w:ins w:id="66" w:author="Rao, Nagaraja (Nokia - US)" w:date="2022-08-25T10:39:00Z">
        <w:r w:rsidR="001D44DE">
          <w:t>required to be intercepted</w:t>
        </w:r>
      </w:ins>
      <w:ins w:id="67" w:author="Rao, Nagaraja (Nokia - US)" w:date="2022-08-19T14:49:00Z">
        <w:r>
          <w:t xml:space="preserve"> in the network, the IRI</w:t>
        </w:r>
      </w:ins>
      <w:ins w:id="68" w:author="Rao, Nagaraja (Nokia - US)" w:date="2022-08-19T14:50:00Z">
        <w:r>
          <w:t xml:space="preserve">-POIs in IBCF and AS are to be provisioned with </w:t>
        </w:r>
      </w:ins>
      <w:proofErr w:type="spellStart"/>
      <w:ins w:id="69" w:author="Nagaraja Rao" w:date="2022-09-01T16:34:00Z">
        <w:r w:rsidR="00E72C52">
          <w:t>ReportDiversionPASSporTInfo</w:t>
        </w:r>
      </w:ins>
      <w:proofErr w:type="spellEnd"/>
      <w:ins w:id="70" w:author="Rao, Nagaraja (Nokia - US)" w:date="2022-08-19T14:50:00Z">
        <w:r>
          <w:t xml:space="preserve"> value</w:t>
        </w:r>
      </w:ins>
      <w:ins w:id="71" w:author="Rao, Nagaraja (Nokia - US)" w:date="2022-08-19T15:46:00Z">
        <w:r w:rsidR="00C90B6A">
          <w:t xml:space="preserve"> when the target identity is IMPU</w:t>
        </w:r>
      </w:ins>
      <w:r w:rsidR="003732B3">
        <w:t xml:space="preserve"> </w:t>
      </w:r>
    </w:p>
    <w:p w14:paraId="10341234" w14:textId="11036AC9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72" w:name="_Toc106028544"/>
      <w:r>
        <w:rPr>
          <w:noProof/>
          <w:color w:val="7030A0"/>
          <w:sz w:val="36"/>
          <w:szCs w:val="36"/>
        </w:rPr>
        <w:lastRenderedPageBreak/>
        <w:t>** NEXT Change **</w:t>
      </w:r>
    </w:p>
    <w:p w14:paraId="5E196B3E" w14:textId="77777777" w:rsidR="00B72C9D" w:rsidRDefault="00B72C9D" w:rsidP="000C509C">
      <w:pPr>
        <w:pStyle w:val="Heading4"/>
      </w:pPr>
    </w:p>
    <w:p w14:paraId="323F5A42" w14:textId="60600129" w:rsidR="000C509C" w:rsidRDefault="000C509C" w:rsidP="000C509C">
      <w:pPr>
        <w:pStyle w:val="Heading4"/>
      </w:pPr>
      <w:r>
        <w:t>G.5.4.2.3</w:t>
      </w:r>
      <w:r>
        <w:tab/>
        <w:t>Summary</w:t>
      </w:r>
      <w:bookmarkEnd w:id="72"/>
    </w:p>
    <w:p w14:paraId="43766C5F" w14:textId="77777777" w:rsidR="000C509C" w:rsidRDefault="000C509C" w:rsidP="000C509C">
      <w:r>
        <w:t>Table G.5-1 provides the scope of NF domain that provides the IRI-POI/CC-TF/CC-POI functions for the service type of Voice with the IMS deployment option Default.</w:t>
      </w:r>
    </w:p>
    <w:p w14:paraId="3128538D" w14:textId="2D1DA19A" w:rsidR="000C509C" w:rsidRPr="009059EF" w:rsidRDefault="000C509C" w:rsidP="000C509C">
      <w:pPr>
        <w:pStyle w:val="TH"/>
      </w:pPr>
      <w:r>
        <w:t>Table G.5-1: Scope of NF domain in IMS providing the LI functions with Default</w:t>
      </w:r>
      <w:ins w:id="73" w:author="Rao, Nagaraja (Nokia - US)" w:date="2022-08-25T10:41:00Z">
        <w:r w:rsidR="001D44DE">
          <w:t xml:space="preserve"> option</w:t>
        </w:r>
      </w:ins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993"/>
        <w:gridCol w:w="1081"/>
        <w:gridCol w:w="928"/>
        <w:gridCol w:w="1862"/>
        <w:gridCol w:w="860"/>
        <w:gridCol w:w="1672"/>
        <w:gridCol w:w="915"/>
      </w:tblGrid>
      <w:tr w:rsidR="000C509C" w14:paraId="4400E2B8" w14:textId="77777777" w:rsidTr="00B62FF2">
        <w:tc>
          <w:tcPr>
            <w:tcW w:w="3041" w:type="dxa"/>
            <w:gridSpan w:val="3"/>
            <w:vMerge w:val="restart"/>
            <w:shd w:val="clear" w:color="auto" w:fill="D9D9D9"/>
            <w:vAlign w:val="center"/>
          </w:tcPr>
          <w:p w14:paraId="731A164C" w14:textId="77777777" w:rsidR="000C509C" w:rsidRPr="00383C8B" w:rsidRDefault="000C509C" w:rsidP="00771B80">
            <w:pPr>
              <w:pStyle w:val="TAH"/>
            </w:pPr>
            <w:bookmarkStart w:id="74" w:name="_Hlk68263057"/>
            <w:r w:rsidRPr="00383C8B">
              <w:t>NFs with LI function</w:t>
            </w:r>
          </w:p>
        </w:tc>
        <w:tc>
          <w:tcPr>
            <w:tcW w:w="928" w:type="dxa"/>
            <w:vMerge w:val="restart"/>
            <w:shd w:val="clear" w:color="auto" w:fill="D9D9D9"/>
            <w:vAlign w:val="center"/>
          </w:tcPr>
          <w:p w14:paraId="4AD645CA" w14:textId="77777777" w:rsidR="000C509C" w:rsidRPr="00383C8B" w:rsidRDefault="000C509C" w:rsidP="00771B80">
            <w:pPr>
              <w:pStyle w:val="TAH"/>
            </w:pPr>
            <w:r w:rsidRPr="00383C8B">
              <w:t>Non-roaming</w:t>
            </w:r>
          </w:p>
        </w:tc>
        <w:tc>
          <w:tcPr>
            <w:tcW w:w="2722" w:type="dxa"/>
            <w:gridSpan w:val="2"/>
            <w:shd w:val="clear" w:color="auto" w:fill="D9D9D9"/>
            <w:vAlign w:val="center"/>
          </w:tcPr>
          <w:p w14:paraId="19402AAE" w14:textId="77777777" w:rsidR="000C509C" w:rsidRPr="00383C8B" w:rsidRDefault="000C509C" w:rsidP="00771B80">
            <w:pPr>
              <w:pStyle w:val="TAH"/>
            </w:pPr>
            <w:r w:rsidRPr="00383C8B">
              <w:t>Roaming with LBO</w:t>
            </w:r>
          </w:p>
        </w:tc>
        <w:tc>
          <w:tcPr>
            <w:tcW w:w="2587" w:type="dxa"/>
            <w:gridSpan w:val="2"/>
            <w:shd w:val="clear" w:color="auto" w:fill="D9D9D9"/>
            <w:vAlign w:val="center"/>
          </w:tcPr>
          <w:p w14:paraId="4DB215F3" w14:textId="77777777" w:rsidR="000C509C" w:rsidRPr="00383C8B" w:rsidRDefault="000C509C" w:rsidP="00771B80">
            <w:pPr>
              <w:pStyle w:val="TAH"/>
            </w:pPr>
            <w:r w:rsidRPr="00383C8B">
              <w:t>Roaming with HR</w:t>
            </w:r>
          </w:p>
        </w:tc>
      </w:tr>
      <w:tr w:rsidR="000C509C" w14:paraId="366274B3" w14:textId="77777777" w:rsidTr="00B62FF2">
        <w:tc>
          <w:tcPr>
            <w:tcW w:w="3041" w:type="dxa"/>
            <w:gridSpan w:val="3"/>
            <w:vMerge/>
            <w:shd w:val="clear" w:color="auto" w:fill="D9D9D9"/>
            <w:vAlign w:val="center"/>
          </w:tcPr>
          <w:p w14:paraId="710685B5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928" w:type="dxa"/>
            <w:vMerge/>
            <w:shd w:val="clear" w:color="auto" w:fill="D9D9D9"/>
            <w:vAlign w:val="center"/>
          </w:tcPr>
          <w:p w14:paraId="22445AEE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1862" w:type="dxa"/>
            <w:shd w:val="clear" w:color="auto" w:fill="D9D9D9"/>
            <w:vAlign w:val="center"/>
          </w:tcPr>
          <w:p w14:paraId="33611EC6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860" w:type="dxa"/>
            <w:shd w:val="clear" w:color="auto" w:fill="D9D9D9"/>
            <w:vAlign w:val="center"/>
          </w:tcPr>
          <w:p w14:paraId="2FE66241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45426AA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915" w:type="dxa"/>
            <w:shd w:val="clear" w:color="auto" w:fill="D9D9D9"/>
            <w:vAlign w:val="center"/>
          </w:tcPr>
          <w:p w14:paraId="1B5C1370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</w:tr>
      <w:tr w:rsidR="000C509C" w14:paraId="7B1E0101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7A23B5AA" w14:textId="77777777" w:rsidR="000C509C" w:rsidRPr="00383C8B" w:rsidRDefault="000C509C" w:rsidP="00771B80">
            <w:pPr>
              <w:pStyle w:val="TAL"/>
            </w:pPr>
            <w:r>
              <w:t>HSS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6FD3544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AF14AF0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5D4E635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3902D0A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D1C8B6F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</w:tr>
      <w:tr w:rsidR="000C509C" w14:paraId="252970EB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91981EB" w14:textId="265CC9B0" w:rsidR="000C509C" w:rsidRPr="00383C8B" w:rsidRDefault="000C509C" w:rsidP="00771B80">
            <w:pPr>
              <w:pStyle w:val="TAL"/>
            </w:pPr>
            <w:r>
              <w:t>AS (NOTE 6</w:t>
            </w:r>
            <w:ins w:id="75" w:author="Rao, Nagaraja (Nokia - US)" w:date="2022-08-19T14:07:00Z">
              <w:r w:rsidR="00B62FF2">
                <w:t>, NOTE 12</w:t>
              </w:r>
            </w:ins>
            <w:r>
              <w:t>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299E644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523AD0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4B09ADD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631DD2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1FE55AB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76A3C841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1DD9B26" w14:textId="77777777" w:rsidR="000C509C" w:rsidRDefault="000C509C" w:rsidP="00771B80">
            <w:pPr>
              <w:pStyle w:val="TAL"/>
            </w:pPr>
            <w:r>
              <w:t>AS (NOTE 7)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6D95C7FC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625FDD1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A870ABA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9B34634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D99216A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0F167183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446636C" w14:textId="77777777" w:rsidR="000C509C" w:rsidRDefault="000C509C" w:rsidP="00771B80">
            <w:pPr>
              <w:pStyle w:val="TAL"/>
            </w:pPr>
            <w:r>
              <w:t>MRFP (NOTE 7)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B60D8D0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D6A6E5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717E416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A95E9C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44370DBA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0EC7038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6B0D795E" w14:textId="77777777" w:rsidR="000C509C" w:rsidRPr="00383C8B" w:rsidRDefault="000C509C" w:rsidP="00771B80">
            <w:pPr>
              <w:pStyle w:val="TAL"/>
            </w:pPr>
            <w:r>
              <w:t>S-CSCF (NOTE 8)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EF5EFA0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BF6BD4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3C8BCF1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705231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B203CBE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50F25B9A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3DEA52A" w14:textId="77777777" w:rsidR="000C509C" w:rsidRPr="00383C8B" w:rsidRDefault="000C509C" w:rsidP="00771B80">
            <w:pPr>
              <w:pStyle w:val="TAL"/>
            </w:pPr>
            <w:r>
              <w:t>E-CSCF (NOTE 8)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0F72F74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88623E8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D1C5A70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3C66EC1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E93A374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0B552883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7CB10134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D88151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89CD350" w14:textId="77777777" w:rsidR="000C509C" w:rsidRPr="00383C8B" w:rsidRDefault="000C509C" w:rsidP="00771B80">
            <w:pPr>
              <w:pStyle w:val="TAL"/>
            </w:pPr>
            <w:r>
              <w:t>IRI-POI (NOTE 1)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3638F5D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D7F9A74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35552C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540D99F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5CFFCE01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5C8EE0D7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0548832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5F9DC2C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D80877D" w14:textId="77777777" w:rsidR="000C509C" w:rsidRPr="00383C8B" w:rsidRDefault="000C509C" w:rsidP="00771B80">
            <w:pPr>
              <w:pStyle w:val="TAL"/>
            </w:pPr>
            <w:r>
              <w:t>CC-TF (NOTE 2)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6DA717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88F6AD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33E9835A" w14:textId="77777777" w:rsidR="000C509C" w:rsidRDefault="000C509C" w:rsidP="00771B80">
            <w:pPr>
              <w:pStyle w:val="TAL"/>
            </w:pPr>
            <w:r>
              <w:t>IMS-AGW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060DE53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F3DECB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45AE3AA3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80C4E1D" w14:textId="77777777" w:rsidR="000C509C" w:rsidRDefault="000C509C" w:rsidP="00771B80">
            <w:pPr>
              <w:pStyle w:val="TAL"/>
            </w:pPr>
            <w:r>
              <w:t>CC-POI (NOTE 2)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B1D92A4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680ECCDC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11022B46" w14:textId="77777777" w:rsidR="000C509C" w:rsidRPr="00383C8B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B42D142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D62869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7D3840F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87E2ED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BD867B0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7E6BDCC4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1AD612EE" w14:textId="77777777" w:rsidR="000C509C" w:rsidRDefault="000C509C" w:rsidP="00771B80">
            <w:pPr>
              <w:pStyle w:val="TAL"/>
            </w:pPr>
            <w:r>
              <w:t>IM-MGW (NOTE 3)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1A0E35E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43F5BC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DAF9CFA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52626EB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3AFE834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8A1C27" w14:paraId="2F1759CE" w14:textId="77777777" w:rsidTr="00B62FF2">
        <w:trPr>
          <w:ins w:id="76" w:author="Rao, Nagaraja (Nokia - US)" w:date="2022-08-19T16:11:00Z"/>
        </w:trPr>
        <w:tc>
          <w:tcPr>
            <w:tcW w:w="3041" w:type="dxa"/>
            <w:gridSpan w:val="3"/>
            <w:shd w:val="clear" w:color="auto" w:fill="auto"/>
            <w:vAlign w:val="center"/>
          </w:tcPr>
          <w:p w14:paraId="306B7591" w14:textId="1BCF5014" w:rsidR="008A1C27" w:rsidRDefault="008A1C27" w:rsidP="008A1C27">
            <w:pPr>
              <w:pStyle w:val="TAL"/>
              <w:rPr>
                <w:ins w:id="77" w:author="Rao, Nagaraja (Nokia - US)" w:date="2022-08-19T16:11:00Z"/>
              </w:rPr>
            </w:pPr>
            <w:ins w:id="78" w:author="Rao, Nagaraja (Nokia - US)" w:date="2022-08-19T16:12:00Z">
              <w:r>
                <w:t>IBCF (NOTE 1</w:t>
              </w:r>
            </w:ins>
            <w:ins w:id="79" w:author="Rao, Nagaraja (Nokia - US)" w:date="2022-08-25T10:45:00Z">
              <w:r w:rsidR="007159EC">
                <w:t>4</w:t>
              </w:r>
            </w:ins>
            <w:ins w:id="80" w:author="Rao, Nagaraja (Nokia - US)" w:date="2022-08-19T16:12:00Z">
              <w:r>
                <w:t>)</w:t>
              </w:r>
            </w:ins>
          </w:p>
        </w:tc>
        <w:tc>
          <w:tcPr>
            <w:tcW w:w="928" w:type="dxa"/>
            <w:shd w:val="clear" w:color="auto" w:fill="auto"/>
            <w:vAlign w:val="center"/>
          </w:tcPr>
          <w:p w14:paraId="2589FD04" w14:textId="34E6AB06" w:rsidR="008A1C27" w:rsidRDefault="008A1C27" w:rsidP="008A1C27">
            <w:pPr>
              <w:pStyle w:val="TAL"/>
              <w:rPr>
                <w:ins w:id="81" w:author="Rao, Nagaraja (Nokia - US)" w:date="2022-08-19T16:11:00Z"/>
              </w:rPr>
            </w:pPr>
            <w:ins w:id="82" w:author="Rao, Nagaraja (Nokia - US)" w:date="2022-08-19T16:12:00Z">
              <w:r>
                <w:t>IRI-POI</w:t>
              </w:r>
            </w:ins>
          </w:p>
        </w:tc>
        <w:tc>
          <w:tcPr>
            <w:tcW w:w="1862" w:type="dxa"/>
            <w:shd w:val="clear" w:color="auto" w:fill="auto"/>
            <w:vAlign w:val="center"/>
          </w:tcPr>
          <w:p w14:paraId="39BC44EA" w14:textId="103BE265" w:rsidR="008A1C27" w:rsidRDefault="008A1C27" w:rsidP="008A1C27">
            <w:pPr>
              <w:pStyle w:val="TAL"/>
              <w:rPr>
                <w:ins w:id="83" w:author="Rao, Nagaraja (Nokia - US)" w:date="2022-08-19T16:11:00Z"/>
              </w:rPr>
            </w:pPr>
            <w:ins w:id="84" w:author="Rao, Nagaraja (Nokia - US)" w:date="2022-08-19T16:12:00Z">
              <w:r>
                <w:t xml:space="preserve">IRI-POI </w:t>
              </w:r>
            </w:ins>
          </w:p>
        </w:tc>
        <w:tc>
          <w:tcPr>
            <w:tcW w:w="860" w:type="dxa"/>
            <w:shd w:val="clear" w:color="auto" w:fill="auto"/>
            <w:vAlign w:val="center"/>
          </w:tcPr>
          <w:p w14:paraId="06ACA345" w14:textId="6468EEAB" w:rsidR="008A1C27" w:rsidRDefault="008A1C27" w:rsidP="008A1C27">
            <w:pPr>
              <w:pStyle w:val="TAL"/>
              <w:rPr>
                <w:ins w:id="85" w:author="Rao, Nagaraja (Nokia - US)" w:date="2022-08-19T16:11:00Z"/>
              </w:rPr>
            </w:pPr>
            <w:ins w:id="86" w:author="Rao, Nagaraja (Nokia - US)" w:date="2022-08-19T16:12:00Z">
              <w:r>
                <w:t>IRI-POI</w:t>
              </w:r>
            </w:ins>
          </w:p>
        </w:tc>
        <w:tc>
          <w:tcPr>
            <w:tcW w:w="1672" w:type="dxa"/>
            <w:shd w:val="clear" w:color="auto" w:fill="auto"/>
            <w:vAlign w:val="center"/>
          </w:tcPr>
          <w:p w14:paraId="280054E0" w14:textId="2898F5E2" w:rsidR="008A1C27" w:rsidRDefault="008A1C27" w:rsidP="008A1C27">
            <w:pPr>
              <w:pStyle w:val="TAL"/>
              <w:rPr>
                <w:ins w:id="87" w:author="Rao, Nagaraja (Nokia - US)" w:date="2022-08-19T16:11:00Z"/>
              </w:rPr>
            </w:pPr>
            <w:ins w:id="88" w:author="Rao, Nagaraja (Nokia - US)" w:date="2022-08-19T16:12:00Z">
              <w:r>
                <w:t>IRI-POI</w:t>
              </w:r>
            </w:ins>
          </w:p>
        </w:tc>
        <w:tc>
          <w:tcPr>
            <w:tcW w:w="915" w:type="dxa"/>
            <w:shd w:val="clear" w:color="auto" w:fill="auto"/>
            <w:vAlign w:val="center"/>
          </w:tcPr>
          <w:p w14:paraId="2FC4E1CE" w14:textId="0F1D97D3" w:rsidR="008A1C27" w:rsidRDefault="008A1C27" w:rsidP="008A1C27">
            <w:pPr>
              <w:pStyle w:val="TAL"/>
              <w:rPr>
                <w:ins w:id="89" w:author="Rao, Nagaraja (Nokia - US)" w:date="2022-08-19T16:11:00Z"/>
              </w:rPr>
            </w:pPr>
            <w:ins w:id="90" w:author="Rao, Nagaraja (Nokia - US)" w:date="2022-08-19T16:12:00Z">
              <w:r>
                <w:t>IRI-POI</w:t>
              </w:r>
            </w:ins>
          </w:p>
        </w:tc>
      </w:tr>
      <w:tr w:rsidR="000C509C" w14:paraId="2BB3B008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0B014F28" w14:textId="77777777" w:rsidR="000C509C" w:rsidRDefault="000C509C" w:rsidP="00771B80">
            <w:pPr>
              <w:pStyle w:val="TAL"/>
            </w:pPr>
            <w:r>
              <w:t>IBCF (NOTE 4)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C466010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2E017EF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A0308A9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170174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54390CFA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7936E3CE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2774FB40" w14:textId="77777777" w:rsidR="000C509C" w:rsidRDefault="000C509C" w:rsidP="00771B80">
            <w:pPr>
              <w:pStyle w:val="TAL"/>
            </w:pPr>
            <w:proofErr w:type="spellStart"/>
            <w:r>
              <w:t>TrGW</w:t>
            </w:r>
            <w:proofErr w:type="spellEnd"/>
            <w:r>
              <w:t xml:space="preserve"> (NOTE 4)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4DD77FA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F48BC06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4621F47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356AC4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F1AFBB3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7C88BF6A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49CE57B0" w14:textId="77777777" w:rsidR="000C509C" w:rsidRPr="00383C8B" w:rsidRDefault="000C509C" w:rsidP="00771B80">
            <w:pPr>
              <w:pStyle w:val="TAL"/>
            </w:pPr>
            <w:r>
              <w:t>LMISF-IRI (NOTE 1)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0C06CC8A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BE17630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3800826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1C56542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7CCA6B71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07AA6C07" w14:textId="77777777" w:rsidTr="00B62FF2">
        <w:tc>
          <w:tcPr>
            <w:tcW w:w="3041" w:type="dxa"/>
            <w:gridSpan w:val="3"/>
            <w:shd w:val="clear" w:color="auto" w:fill="auto"/>
            <w:vAlign w:val="center"/>
          </w:tcPr>
          <w:p w14:paraId="25243EF8" w14:textId="77777777" w:rsidR="000C509C" w:rsidRDefault="000C509C" w:rsidP="00771B80">
            <w:pPr>
              <w:pStyle w:val="TAL"/>
            </w:pPr>
            <w:r>
              <w:t>LMISF-CC (NOTE 1)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7A90748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2D24C7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8CCFFC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B7E0B47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0D83784A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236D04ED" w14:textId="77777777" w:rsidTr="00B62FF2">
        <w:tc>
          <w:tcPr>
            <w:tcW w:w="967" w:type="dxa"/>
            <w:vMerge w:val="restart"/>
            <w:shd w:val="clear" w:color="auto" w:fill="auto"/>
            <w:vAlign w:val="center"/>
          </w:tcPr>
          <w:p w14:paraId="2FFF0469" w14:textId="77777777" w:rsidR="000C509C" w:rsidRPr="00383C8B" w:rsidRDefault="000C509C" w:rsidP="00771B80">
            <w:pPr>
              <w:pStyle w:val="TAL"/>
            </w:pPr>
            <w:r>
              <w:t xml:space="preserve"> LALS triggering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65590F00" w14:textId="77777777" w:rsidR="000C509C" w:rsidRPr="00383C8B" w:rsidRDefault="000C509C" w:rsidP="00771B80">
            <w:pPr>
              <w:pStyle w:val="TAL"/>
            </w:pPr>
            <w:r>
              <w:t>Option 1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4A1718E" w14:textId="77777777" w:rsidR="000C509C" w:rsidRPr="00383C8B" w:rsidRDefault="000C509C" w:rsidP="00771B80">
            <w:pPr>
              <w:pStyle w:val="TAL"/>
            </w:pPr>
            <w:r>
              <w:t>S-CSCF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608E2668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8644B1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4AA23728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C2AC60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1FFC0C35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</w:tr>
      <w:tr w:rsidR="000C509C" w14:paraId="4224729C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2862D05D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71E05893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46B2E29B" w14:textId="77777777" w:rsidR="000C509C" w:rsidRDefault="000C509C" w:rsidP="00771B80">
            <w:pPr>
              <w:pStyle w:val="TAL"/>
            </w:pPr>
            <w:r>
              <w:t>E-CSCF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57AC4107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64798E4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3C1132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108C571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688B46B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39674285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0B4D90E2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39BBE925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78EC0F5F" w14:textId="77777777" w:rsidR="000C509C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316B50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92BE81E" w14:textId="77777777" w:rsidR="000C509C" w:rsidRPr="00383C8B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474BC8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D71B45B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E20BFB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A4ED574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496FB1E5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5D088644" w14:textId="77777777" w:rsidR="000C509C" w:rsidRDefault="000C509C" w:rsidP="00771B80">
            <w:pPr>
              <w:pStyle w:val="TAL"/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2B13C402" w14:textId="77777777" w:rsidR="000C509C" w:rsidRDefault="000C509C" w:rsidP="00771B80">
            <w:pPr>
              <w:pStyle w:val="TAL"/>
            </w:pPr>
            <w:r>
              <w:t xml:space="preserve">LMISF-IRI 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30534A6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6595A49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CE95D5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FAE9CA3" w14:textId="77777777" w:rsidR="000C509C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38BBDE60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8644FE3" w14:textId="77777777" w:rsidTr="00B62FF2">
        <w:tc>
          <w:tcPr>
            <w:tcW w:w="967" w:type="dxa"/>
            <w:vMerge/>
            <w:shd w:val="clear" w:color="auto" w:fill="auto"/>
            <w:vAlign w:val="center"/>
          </w:tcPr>
          <w:p w14:paraId="5D5F8F0B" w14:textId="77777777" w:rsidR="000C509C" w:rsidRDefault="000C509C" w:rsidP="00771B80">
            <w:pPr>
              <w:pStyle w:val="TAL"/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5FF72E9" w14:textId="77777777" w:rsidR="000C509C" w:rsidRDefault="000C509C" w:rsidP="00771B80">
            <w:pPr>
              <w:pStyle w:val="TAL"/>
            </w:pPr>
            <w:r>
              <w:t>Option 2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23E82D49" w14:textId="77777777" w:rsidR="000C509C" w:rsidRDefault="000C509C" w:rsidP="00771B80">
            <w:pPr>
              <w:pStyle w:val="TAL"/>
            </w:pPr>
            <w:r>
              <w:t>MDF2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1D1E1ECA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78FF9FC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97600C7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F08B008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915" w:type="dxa"/>
            <w:shd w:val="clear" w:color="auto" w:fill="auto"/>
            <w:vAlign w:val="center"/>
          </w:tcPr>
          <w:p w14:paraId="2B55DF4D" w14:textId="77777777" w:rsidR="000C509C" w:rsidRDefault="000C509C" w:rsidP="00771B80">
            <w:pPr>
              <w:pStyle w:val="TAL"/>
            </w:pPr>
            <w:r>
              <w:t>LTF</w:t>
            </w:r>
          </w:p>
        </w:tc>
      </w:tr>
      <w:bookmarkEnd w:id="74"/>
    </w:tbl>
    <w:p w14:paraId="5B5972CF" w14:textId="77777777" w:rsidR="000C509C" w:rsidRDefault="000C509C" w:rsidP="000C509C"/>
    <w:p w14:paraId="119643A6" w14:textId="77777777" w:rsidR="000C509C" w:rsidRDefault="000C509C" w:rsidP="000C509C">
      <w:r>
        <w:t>Table G.5-2 provides the scope of NF domain that provides the IRI-POI/CC-TF/CC-POI functions for the service type of Voice with the IMS deployment option Alternate option.</w:t>
      </w:r>
    </w:p>
    <w:p w14:paraId="4CADDF9E" w14:textId="77777777" w:rsidR="000C509C" w:rsidRPr="009059EF" w:rsidRDefault="000C509C" w:rsidP="000C509C">
      <w:pPr>
        <w:pStyle w:val="TH"/>
      </w:pPr>
      <w:r>
        <w:t>Table G.5-2: Scope of NF domain in IMS providing the LI functions with Alternate option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1033"/>
        <w:gridCol w:w="1080"/>
        <w:gridCol w:w="927"/>
        <w:gridCol w:w="1283"/>
        <w:gridCol w:w="1439"/>
        <w:gridCol w:w="1767"/>
        <w:gridCol w:w="892"/>
      </w:tblGrid>
      <w:tr w:rsidR="000C509C" w14:paraId="4B343F1A" w14:textId="77777777" w:rsidTr="00E349D2">
        <w:tc>
          <w:tcPr>
            <w:tcW w:w="3124" w:type="dxa"/>
            <w:gridSpan w:val="3"/>
            <w:vMerge w:val="restart"/>
            <w:shd w:val="clear" w:color="auto" w:fill="D9D9D9"/>
            <w:vAlign w:val="center"/>
          </w:tcPr>
          <w:p w14:paraId="45687F99" w14:textId="77777777" w:rsidR="000C509C" w:rsidRPr="00383C8B" w:rsidRDefault="000C509C" w:rsidP="00771B80">
            <w:pPr>
              <w:pStyle w:val="TAH"/>
            </w:pPr>
            <w:r w:rsidRPr="00383C8B">
              <w:t>NFs with LI function</w:t>
            </w:r>
          </w:p>
        </w:tc>
        <w:tc>
          <w:tcPr>
            <w:tcW w:w="927" w:type="dxa"/>
            <w:vMerge w:val="restart"/>
            <w:shd w:val="clear" w:color="auto" w:fill="D9D9D9"/>
            <w:vAlign w:val="center"/>
          </w:tcPr>
          <w:p w14:paraId="54F3EA32" w14:textId="77777777" w:rsidR="000C509C" w:rsidRPr="00383C8B" w:rsidRDefault="000C509C" w:rsidP="00771B80">
            <w:pPr>
              <w:pStyle w:val="TAH"/>
            </w:pPr>
            <w:r w:rsidRPr="00383C8B">
              <w:t>Non-roaming</w:t>
            </w:r>
          </w:p>
        </w:tc>
        <w:tc>
          <w:tcPr>
            <w:tcW w:w="2695" w:type="dxa"/>
            <w:gridSpan w:val="2"/>
            <w:shd w:val="clear" w:color="auto" w:fill="D9D9D9"/>
            <w:vAlign w:val="center"/>
          </w:tcPr>
          <w:p w14:paraId="2C6C634C" w14:textId="77777777" w:rsidR="000C509C" w:rsidRPr="00383C8B" w:rsidRDefault="000C509C" w:rsidP="00771B80">
            <w:pPr>
              <w:pStyle w:val="TAH"/>
            </w:pPr>
            <w:r w:rsidRPr="00383C8B">
              <w:t>Roaming with LBO</w:t>
            </w:r>
          </w:p>
        </w:tc>
        <w:tc>
          <w:tcPr>
            <w:tcW w:w="2633" w:type="dxa"/>
            <w:gridSpan w:val="2"/>
            <w:shd w:val="clear" w:color="auto" w:fill="D9D9D9"/>
            <w:vAlign w:val="center"/>
          </w:tcPr>
          <w:p w14:paraId="552A19FF" w14:textId="77777777" w:rsidR="000C509C" w:rsidRPr="00383C8B" w:rsidRDefault="000C509C" w:rsidP="00771B80">
            <w:pPr>
              <w:pStyle w:val="TAH"/>
            </w:pPr>
            <w:r w:rsidRPr="00383C8B">
              <w:t>Roaming with HR</w:t>
            </w:r>
          </w:p>
        </w:tc>
      </w:tr>
      <w:tr w:rsidR="000C509C" w14:paraId="2AB8EA31" w14:textId="77777777" w:rsidTr="00E349D2">
        <w:tc>
          <w:tcPr>
            <w:tcW w:w="3124" w:type="dxa"/>
            <w:gridSpan w:val="3"/>
            <w:vMerge/>
            <w:shd w:val="clear" w:color="auto" w:fill="D9D9D9"/>
            <w:vAlign w:val="center"/>
          </w:tcPr>
          <w:p w14:paraId="2E659EC4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927" w:type="dxa"/>
            <w:vMerge/>
            <w:shd w:val="clear" w:color="auto" w:fill="D9D9D9"/>
            <w:vAlign w:val="center"/>
          </w:tcPr>
          <w:p w14:paraId="0B888246" w14:textId="77777777" w:rsidR="000C509C" w:rsidRPr="00383C8B" w:rsidRDefault="000C509C" w:rsidP="00771B80">
            <w:pPr>
              <w:pStyle w:val="TAH"/>
            </w:pPr>
          </w:p>
        </w:tc>
        <w:tc>
          <w:tcPr>
            <w:tcW w:w="1272" w:type="dxa"/>
            <w:shd w:val="clear" w:color="auto" w:fill="D9D9D9"/>
            <w:vAlign w:val="center"/>
          </w:tcPr>
          <w:p w14:paraId="0EFA6C55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1423" w:type="dxa"/>
            <w:shd w:val="clear" w:color="auto" w:fill="D9D9D9"/>
            <w:vAlign w:val="center"/>
          </w:tcPr>
          <w:p w14:paraId="381AB57F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73B1A0F3" w14:textId="77777777" w:rsidR="000C509C" w:rsidRPr="00383C8B" w:rsidRDefault="000C509C" w:rsidP="00771B80">
            <w:pPr>
              <w:pStyle w:val="TAH"/>
            </w:pPr>
            <w:r w:rsidRPr="00383C8B">
              <w:t>VPLMN</w:t>
            </w:r>
          </w:p>
        </w:tc>
        <w:tc>
          <w:tcPr>
            <w:tcW w:w="891" w:type="dxa"/>
            <w:shd w:val="clear" w:color="auto" w:fill="D9D9D9"/>
            <w:vAlign w:val="center"/>
          </w:tcPr>
          <w:p w14:paraId="007885FD" w14:textId="77777777" w:rsidR="000C509C" w:rsidRPr="00383C8B" w:rsidRDefault="000C509C" w:rsidP="00771B80">
            <w:pPr>
              <w:pStyle w:val="TAH"/>
            </w:pPr>
            <w:r w:rsidRPr="00383C8B">
              <w:t>HPLMN</w:t>
            </w:r>
          </w:p>
        </w:tc>
      </w:tr>
      <w:tr w:rsidR="000C509C" w14:paraId="770E2309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2FD24E2" w14:textId="77777777" w:rsidR="000C509C" w:rsidRPr="00383C8B" w:rsidRDefault="000C509C" w:rsidP="00771B80">
            <w:pPr>
              <w:pStyle w:val="TAL"/>
            </w:pPr>
            <w:r>
              <w:t>HSS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47CB13B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EA7EC55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B222413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7CECF05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3E8DA5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</w:tr>
      <w:tr w:rsidR="000C509C" w14:paraId="1F925674" w14:textId="77777777" w:rsidTr="00E349D2">
        <w:tc>
          <w:tcPr>
            <w:tcW w:w="3140" w:type="dxa"/>
            <w:gridSpan w:val="3"/>
            <w:shd w:val="clear" w:color="auto" w:fill="auto"/>
            <w:vAlign w:val="center"/>
          </w:tcPr>
          <w:p w14:paraId="7462F6C5" w14:textId="490E84A8" w:rsidR="000C509C" w:rsidRPr="00383C8B" w:rsidRDefault="000C509C" w:rsidP="00771B80">
            <w:pPr>
              <w:pStyle w:val="TAL"/>
            </w:pPr>
            <w:r>
              <w:t>AS (NOTE 6</w:t>
            </w:r>
            <w:del w:id="91" w:author="Rao, Nagaraja (Nokia - US)" w:date="2022-08-19T14:18:00Z">
              <w:r w:rsidDel="00E349D2">
                <w:delText>)</w:delText>
              </w:r>
            </w:del>
            <w:ins w:id="92" w:author="Rao, Nagaraja (Nokia - US)" w:date="2022-08-19T14:18:00Z">
              <w:r w:rsidR="00E349D2">
                <w:t>, NOTE 12</w:t>
              </w:r>
            </w:ins>
            <w:ins w:id="93" w:author="Rao, Nagaraja (Nokia - US)" w:date="2022-08-19T15:48:00Z">
              <w:r w:rsidR="00C90B6A">
                <w:t>)</w:t>
              </w:r>
            </w:ins>
          </w:p>
        </w:tc>
        <w:tc>
          <w:tcPr>
            <w:tcW w:w="858" w:type="dxa"/>
            <w:shd w:val="clear" w:color="auto" w:fill="auto"/>
            <w:vAlign w:val="center"/>
          </w:tcPr>
          <w:p w14:paraId="13A1CFFE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B4F075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5579804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767" w:type="dxa"/>
            <w:shd w:val="clear" w:color="auto" w:fill="auto"/>
            <w:vAlign w:val="center"/>
          </w:tcPr>
          <w:p w14:paraId="313B4AC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AB1BC51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3658CE3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4C0B709D" w14:textId="77777777" w:rsidR="000C509C" w:rsidRDefault="000C509C" w:rsidP="00771B80">
            <w:pPr>
              <w:pStyle w:val="TAL"/>
            </w:pPr>
            <w:r>
              <w:t>AS (NOTE 7)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DEC1405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4C8ED9E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B508C27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C1DB87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7B3B8B38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529091D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07EB088B" w14:textId="77777777" w:rsidR="000C509C" w:rsidRDefault="000C509C" w:rsidP="00771B80">
            <w:pPr>
              <w:pStyle w:val="TAL"/>
            </w:pPr>
            <w:r>
              <w:t>MRFP (NOTE 7)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EB36EB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4AA9754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F7C443D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1D52A00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5D19AB7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211F8C94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224F84F0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FABB823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59C40575" w14:textId="77777777" w:rsidR="000C509C" w:rsidRPr="00383C8B" w:rsidRDefault="000C509C" w:rsidP="00771B80">
            <w:pPr>
              <w:pStyle w:val="TAL"/>
            </w:pPr>
            <w:r w:rsidRPr="00383C8B">
              <w:t>IRI-POI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012452D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7F4A9DC" w14:textId="77777777" w:rsidR="000C509C" w:rsidRPr="00383C8B" w:rsidRDefault="000C509C" w:rsidP="00771B80">
            <w:pPr>
              <w:pStyle w:val="TAL"/>
            </w:pPr>
            <w:r>
              <w:t>IRI-POI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02546F2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528CDD8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5260DB5D" w14:textId="77777777" w:rsidR="000C509C" w:rsidRPr="00383C8B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8CC5134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154309B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5D94F53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CC4F2A7" w14:textId="77777777" w:rsidR="000C509C" w:rsidRPr="00383C8B" w:rsidRDefault="000C509C" w:rsidP="00771B80">
            <w:pPr>
              <w:pStyle w:val="TAL"/>
            </w:pPr>
            <w:r>
              <w:t>CC-TF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A9DCB4B" w14:textId="77777777" w:rsidR="000C509C" w:rsidRPr="00383C8B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2CD2F607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011A6EDD" w14:textId="77777777" w:rsidR="000C509C" w:rsidRDefault="000C509C" w:rsidP="00771B80">
            <w:pPr>
              <w:pStyle w:val="TAL"/>
            </w:pPr>
            <w:r>
              <w:t>IMS-AGW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E1BD552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3CD39E1B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D6545CE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133BB10" w14:textId="77777777" w:rsidR="000C509C" w:rsidRDefault="000C509C" w:rsidP="00771B80">
            <w:pPr>
              <w:pStyle w:val="TAL"/>
            </w:pPr>
            <w:r>
              <w:t>CC-POI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489C3CBD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267B7F8A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34353C71" w14:textId="77777777" w:rsidR="000C509C" w:rsidRPr="00383C8B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795C82FB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D19BF68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FD0EC1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5CFE4389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171D169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</w:tr>
      <w:tr w:rsidR="000C509C" w14:paraId="034D74FD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6AD8952A" w14:textId="77777777" w:rsidR="000C509C" w:rsidRDefault="000C509C" w:rsidP="00771B80">
            <w:pPr>
              <w:pStyle w:val="TAL"/>
            </w:pPr>
            <w:r>
              <w:t>MGCF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1DF69C4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42E9414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979CF55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113AC80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ACD5BF5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37DD864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4D8DBD1D" w14:textId="77777777" w:rsidR="000C509C" w:rsidRDefault="000C509C" w:rsidP="00771B80">
            <w:pPr>
              <w:pStyle w:val="TAL"/>
            </w:pPr>
            <w:r>
              <w:t>IM-MGW (NOTE 3)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19CEC03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C16FDD8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914F74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45F0DE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DA5FA3E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5D4DE4CB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DE35331" w14:textId="3D35EA11" w:rsidR="000C509C" w:rsidRDefault="000C509C" w:rsidP="00771B80">
            <w:pPr>
              <w:pStyle w:val="TAL"/>
            </w:pPr>
            <w:r>
              <w:t xml:space="preserve">IBCF </w:t>
            </w:r>
            <w:del w:id="94" w:author="Rao, Nagaraja (Nokia - US)" w:date="2022-08-19T15:49:00Z">
              <w:r w:rsidDel="00C90B6A">
                <w:delText>(NOTE 4</w:delText>
              </w:r>
              <w:r w:rsidR="00E349D2" w:rsidDel="00C90B6A">
                <w:delText>)</w:delText>
              </w:r>
            </w:del>
            <w:ins w:id="95" w:author="Rao, Nagaraja (Nokia - US)" w:date="2022-08-19T15:49:00Z">
              <w:r w:rsidR="00C90B6A">
                <w:t xml:space="preserve"> </w:t>
              </w:r>
            </w:ins>
          </w:p>
        </w:tc>
        <w:tc>
          <w:tcPr>
            <w:tcW w:w="927" w:type="dxa"/>
            <w:shd w:val="clear" w:color="auto" w:fill="auto"/>
            <w:vAlign w:val="center"/>
          </w:tcPr>
          <w:p w14:paraId="57FD8160" w14:textId="77777777" w:rsidR="000C509C" w:rsidRDefault="000C509C" w:rsidP="00771B80">
            <w:pPr>
              <w:pStyle w:val="TAL"/>
              <w:rPr>
                <w:ins w:id="96" w:author="Rao, Nagaraja (Nokia - US)" w:date="2022-08-19T14:18:00Z"/>
              </w:rPr>
            </w:pPr>
            <w:r>
              <w:t>IRI-POI</w:t>
            </w:r>
          </w:p>
          <w:p w14:paraId="34FB30A1" w14:textId="310FB884" w:rsidR="00E349D2" w:rsidRDefault="00E349D2" w:rsidP="00771B80">
            <w:pPr>
              <w:pStyle w:val="TAL"/>
            </w:pPr>
            <w:ins w:id="97" w:author="Rao, Nagaraja (Nokia - US)" w:date="2022-08-19T14:18:00Z">
              <w:r>
                <w:t xml:space="preserve">(NOTE </w:t>
              </w:r>
            </w:ins>
            <w:ins w:id="98" w:author="Rao, Nagaraja (Nokia - US)" w:date="2022-08-19T15:49:00Z">
              <w:r w:rsidR="00C90B6A">
                <w:t>13</w:t>
              </w:r>
            </w:ins>
            <w:ins w:id="99" w:author="Rao, Nagaraja (Nokia - US)" w:date="2022-08-19T14:18:00Z">
              <w:r>
                <w:t>)</w:t>
              </w:r>
            </w:ins>
          </w:p>
        </w:tc>
        <w:tc>
          <w:tcPr>
            <w:tcW w:w="1272" w:type="dxa"/>
            <w:shd w:val="clear" w:color="auto" w:fill="auto"/>
            <w:vAlign w:val="center"/>
          </w:tcPr>
          <w:p w14:paraId="48E7E41B" w14:textId="77777777" w:rsidR="00A67485" w:rsidRDefault="000C509C" w:rsidP="00771B80">
            <w:pPr>
              <w:pStyle w:val="TAL"/>
              <w:rPr>
                <w:ins w:id="100" w:author="Rao, Nagaraja (Nokia - US)" w:date="2022-09-01T11:45:00Z"/>
              </w:rPr>
            </w:pPr>
            <w:del w:id="101" w:author="Rao, Nagaraja (Nokia - US)" w:date="2022-08-19T14:15:00Z">
              <w:r w:rsidDel="00E349D2">
                <w:delText>n/a</w:delText>
              </w:r>
            </w:del>
            <w:ins w:id="102" w:author="Rao, Nagaraja (Nokia - US)" w:date="2022-08-19T14:15:00Z">
              <w:r w:rsidR="00E349D2">
                <w:t xml:space="preserve"> </w:t>
              </w:r>
            </w:ins>
            <w:ins w:id="103" w:author="Rao, Nagaraja (Nokia - US)" w:date="2022-09-01T11:45:00Z">
              <w:r w:rsidR="00A67485">
                <w:t>IRI-POI</w:t>
              </w:r>
            </w:ins>
          </w:p>
          <w:p w14:paraId="23856250" w14:textId="7D0069E1" w:rsidR="000C509C" w:rsidRDefault="00E349D2" w:rsidP="00771B80">
            <w:pPr>
              <w:pStyle w:val="TAL"/>
            </w:pPr>
            <w:ins w:id="104" w:author="Rao, Nagaraja (Nokia - US)" w:date="2022-08-19T14:15:00Z">
              <w:r>
                <w:t xml:space="preserve">(NOTE </w:t>
              </w:r>
            </w:ins>
            <w:ins w:id="105" w:author="Rao, Nagaraja (Nokia - US)" w:date="2022-09-01T11:51:00Z">
              <w:r w:rsidR="00133E4B">
                <w:t xml:space="preserve">2, </w:t>
              </w:r>
            </w:ins>
            <w:ins w:id="106" w:author="Rao, Nagaraja (Nokia - US)" w:date="2022-08-19T14:15:00Z">
              <w:r>
                <w:t>1</w:t>
              </w:r>
            </w:ins>
            <w:ins w:id="107" w:author="Rao, Nagaraja (Nokia - US)" w:date="2022-08-19T15:49:00Z">
              <w:r w:rsidR="00C90B6A">
                <w:t>4</w:t>
              </w:r>
            </w:ins>
            <w:ins w:id="108" w:author="Rao, Nagaraja (Nokia - US)" w:date="2022-08-19T14:15:00Z">
              <w:r>
                <w:t>)</w:t>
              </w:r>
            </w:ins>
          </w:p>
        </w:tc>
        <w:tc>
          <w:tcPr>
            <w:tcW w:w="1423" w:type="dxa"/>
            <w:shd w:val="clear" w:color="auto" w:fill="auto"/>
            <w:vAlign w:val="center"/>
          </w:tcPr>
          <w:p w14:paraId="5DD5D5C8" w14:textId="77777777" w:rsidR="000C509C" w:rsidRDefault="000C509C" w:rsidP="00771B80">
            <w:pPr>
              <w:pStyle w:val="TAL"/>
              <w:rPr>
                <w:ins w:id="109" w:author="Rao, Nagaraja (Nokia - US)" w:date="2022-08-19T14:18:00Z"/>
              </w:rPr>
            </w:pPr>
            <w:r>
              <w:t>IRI-POI</w:t>
            </w:r>
          </w:p>
          <w:p w14:paraId="4F195806" w14:textId="54B2DB1C" w:rsidR="00E349D2" w:rsidRDefault="00E349D2" w:rsidP="00771B80">
            <w:pPr>
              <w:pStyle w:val="TAL"/>
            </w:pPr>
            <w:ins w:id="110" w:author="Rao, Nagaraja (Nokia - US)" w:date="2022-08-19T14:18:00Z">
              <w:r>
                <w:t xml:space="preserve">(NOTE </w:t>
              </w:r>
            </w:ins>
            <w:ins w:id="111" w:author="Rao, Nagaraja (Nokia - US)" w:date="2022-08-19T15:49:00Z">
              <w:r w:rsidR="00C90B6A">
                <w:t>13</w:t>
              </w:r>
            </w:ins>
            <w:ins w:id="112" w:author="Rao, Nagaraja (Nokia - US)" w:date="2022-08-19T14:18:00Z">
              <w:r>
                <w:t>)</w:t>
              </w:r>
            </w:ins>
          </w:p>
        </w:tc>
        <w:tc>
          <w:tcPr>
            <w:tcW w:w="1742" w:type="dxa"/>
            <w:shd w:val="clear" w:color="auto" w:fill="auto"/>
            <w:vAlign w:val="center"/>
          </w:tcPr>
          <w:p w14:paraId="1A52CA87" w14:textId="33BAD541" w:rsidR="000C509C" w:rsidRDefault="000C509C" w:rsidP="00771B80">
            <w:pPr>
              <w:pStyle w:val="TAL"/>
            </w:pPr>
            <w:del w:id="113" w:author="Rao, Nagaraja (Nokia - US)" w:date="2022-08-19T14:15:00Z">
              <w:r w:rsidDel="00E349D2">
                <w:delText>n/a</w:delText>
              </w:r>
            </w:del>
            <w:ins w:id="114" w:author="Rao, Nagaraja (Nokia - US)" w:date="2022-08-19T14:15:00Z">
              <w:r w:rsidR="00E349D2">
                <w:t xml:space="preserve">IRI-POI (NOTE </w:t>
              </w:r>
            </w:ins>
            <w:ins w:id="115" w:author="Rao, Nagaraja (Nokia - US)" w:date="2022-09-01T11:51:00Z">
              <w:r w:rsidR="00133E4B">
                <w:t xml:space="preserve">2, </w:t>
              </w:r>
            </w:ins>
            <w:ins w:id="116" w:author="Rao, Nagaraja (Nokia - US)" w:date="2022-08-19T14:15:00Z">
              <w:r w:rsidR="00E349D2">
                <w:t>1</w:t>
              </w:r>
            </w:ins>
            <w:ins w:id="117" w:author="Rao, Nagaraja (Nokia - US)" w:date="2022-08-19T15:49:00Z">
              <w:r w:rsidR="00C90B6A">
                <w:t>4</w:t>
              </w:r>
            </w:ins>
            <w:ins w:id="118" w:author="Rao, Nagaraja (Nokia - US)" w:date="2022-08-19T14:15:00Z">
              <w:r w:rsidR="00E349D2">
                <w:t>)</w:t>
              </w:r>
            </w:ins>
          </w:p>
        </w:tc>
        <w:tc>
          <w:tcPr>
            <w:tcW w:w="891" w:type="dxa"/>
            <w:shd w:val="clear" w:color="auto" w:fill="auto"/>
            <w:vAlign w:val="center"/>
          </w:tcPr>
          <w:p w14:paraId="7530698B" w14:textId="41F75AFB" w:rsidR="000C509C" w:rsidRDefault="000C509C" w:rsidP="00771B80">
            <w:pPr>
              <w:pStyle w:val="TAL"/>
            </w:pPr>
            <w:r>
              <w:t>IRI-POI</w:t>
            </w:r>
            <w:ins w:id="119" w:author="Rao, Nagaraja (Nokia - US)" w:date="2022-08-19T14:18:00Z">
              <w:r w:rsidR="00E349D2">
                <w:t xml:space="preserve"> (NOTE</w:t>
              </w:r>
            </w:ins>
            <w:ins w:id="120" w:author="Rao, Nagaraja (Nokia - US)" w:date="2022-08-19T14:19:00Z">
              <w:r w:rsidR="00E349D2">
                <w:t xml:space="preserve"> </w:t>
              </w:r>
            </w:ins>
            <w:ins w:id="121" w:author="Rao, Nagaraja (Nokia - US)" w:date="2022-08-19T15:49:00Z">
              <w:r w:rsidR="00C90B6A">
                <w:t>13</w:t>
              </w:r>
            </w:ins>
            <w:ins w:id="122" w:author="Rao, Nagaraja (Nokia - US)" w:date="2022-08-19T14:19:00Z">
              <w:r w:rsidR="00E349D2">
                <w:t>)</w:t>
              </w:r>
            </w:ins>
          </w:p>
        </w:tc>
      </w:tr>
      <w:tr w:rsidR="000C509C" w14:paraId="47CE708B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104F1DC9" w14:textId="77777777" w:rsidR="000C509C" w:rsidRDefault="000C509C" w:rsidP="00771B80">
            <w:pPr>
              <w:pStyle w:val="TAL"/>
            </w:pPr>
            <w:r>
              <w:t>IBCF (NOTE 4)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463659EC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E248B87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B0976E2" w14:textId="77777777" w:rsidR="000C509C" w:rsidRDefault="000C509C" w:rsidP="00771B80">
            <w:pPr>
              <w:pStyle w:val="TAL"/>
            </w:pPr>
            <w:r>
              <w:t>CC-TF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522A8D3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5DB36FA2" w14:textId="77777777" w:rsidR="000C509C" w:rsidRDefault="000C509C" w:rsidP="00771B80">
            <w:pPr>
              <w:pStyle w:val="TAL"/>
            </w:pPr>
            <w:r>
              <w:t>CC-TF</w:t>
            </w:r>
          </w:p>
        </w:tc>
      </w:tr>
      <w:tr w:rsidR="000C509C" w14:paraId="5480EB27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55C06467" w14:textId="77777777" w:rsidR="000C509C" w:rsidRDefault="000C509C" w:rsidP="00771B80">
            <w:pPr>
              <w:pStyle w:val="TAL"/>
            </w:pPr>
            <w:proofErr w:type="spellStart"/>
            <w:r>
              <w:t>TrGW</w:t>
            </w:r>
            <w:proofErr w:type="spellEnd"/>
            <w:r>
              <w:t xml:space="preserve"> (NOTE4)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0D8B070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3F59D8B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0A9A3B5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6FA11CD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2899E0B" w14:textId="77777777" w:rsidR="000C509C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11C90781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70CA2B3B" w14:textId="77777777" w:rsidR="000C509C" w:rsidRPr="00383C8B" w:rsidRDefault="000C509C" w:rsidP="00771B80">
            <w:pPr>
              <w:pStyle w:val="TAL"/>
            </w:pPr>
            <w:r>
              <w:t>LMISF-IRI (NOTE 1)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6E95E23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11CD272E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664C79C" w14:textId="77777777" w:rsidR="000C509C" w:rsidRPr="00383C8B" w:rsidRDefault="000C509C" w:rsidP="00771B80">
            <w:pPr>
              <w:pStyle w:val="TAL"/>
            </w:pPr>
            <w:r w:rsidRPr="00383C8B"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34A727A" w14:textId="77777777" w:rsidR="000C509C" w:rsidRPr="00383C8B" w:rsidRDefault="000C509C" w:rsidP="00771B80">
            <w:pPr>
              <w:pStyle w:val="TAL"/>
            </w:pPr>
            <w:r>
              <w:t>IRI-POI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A16A51C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5E936CE3" w14:textId="77777777" w:rsidTr="00E349D2">
        <w:tc>
          <w:tcPr>
            <w:tcW w:w="3124" w:type="dxa"/>
            <w:gridSpan w:val="3"/>
            <w:shd w:val="clear" w:color="auto" w:fill="auto"/>
            <w:vAlign w:val="center"/>
          </w:tcPr>
          <w:p w14:paraId="68319BA7" w14:textId="77777777" w:rsidR="000C509C" w:rsidRDefault="000C509C" w:rsidP="00771B80">
            <w:pPr>
              <w:pStyle w:val="TAL"/>
            </w:pPr>
            <w:r>
              <w:t>LMISF-CC (NOTE 1)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22D53E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FF9610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D0CDACF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4132FBAF" w14:textId="77777777" w:rsidR="000C509C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5BEE4329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7758A05F" w14:textId="77777777" w:rsidTr="00E349D2">
        <w:tc>
          <w:tcPr>
            <w:tcW w:w="1027" w:type="dxa"/>
            <w:vMerge w:val="restart"/>
            <w:shd w:val="clear" w:color="auto" w:fill="auto"/>
            <w:vAlign w:val="center"/>
          </w:tcPr>
          <w:p w14:paraId="58C51701" w14:textId="77777777" w:rsidR="000C509C" w:rsidRDefault="000C509C" w:rsidP="00771B80">
            <w:pPr>
              <w:pStyle w:val="TAL"/>
            </w:pPr>
            <w:r>
              <w:t>LALS Triggering</w:t>
            </w:r>
          </w:p>
        </w:tc>
        <w:tc>
          <w:tcPr>
            <w:tcW w:w="1033" w:type="dxa"/>
            <w:vMerge w:val="restart"/>
            <w:shd w:val="clear" w:color="auto" w:fill="auto"/>
            <w:vAlign w:val="center"/>
          </w:tcPr>
          <w:p w14:paraId="1C1079B3" w14:textId="77777777" w:rsidR="000C509C" w:rsidRDefault="000C509C" w:rsidP="00771B80">
            <w:pPr>
              <w:pStyle w:val="TAL"/>
            </w:pPr>
            <w:r>
              <w:t>Option 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F1996ED" w14:textId="77777777" w:rsidR="000C509C" w:rsidRDefault="000C509C" w:rsidP="00771B80">
            <w:pPr>
              <w:pStyle w:val="TAL"/>
            </w:pPr>
            <w:r>
              <w:t>P-CSCF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53BFE633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03EF2625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8971756" w14:textId="77777777" w:rsidR="000C509C" w:rsidRPr="00383C8B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2766F312" w14:textId="77777777" w:rsidR="000C509C" w:rsidRPr="00383C8B" w:rsidRDefault="000C509C" w:rsidP="00771B80">
            <w:pPr>
              <w:pStyle w:val="TAL"/>
            </w:pPr>
            <w:r>
              <w:t>LTF (NOTE 2)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387AF30" w14:textId="77777777" w:rsidR="000C509C" w:rsidRPr="00383C8B" w:rsidRDefault="000C509C" w:rsidP="00771B80">
            <w:pPr>
              <w:pStyle w:val="TAL"/>
            </w:pPr>
            <w:r>
              <w:t>LTF</w:t>
            </w:r>
          </w:p>
        </w:tc>
      </w:tr>
      <w:tr w:rsidR="000C509C" w14:paraId="7A2C4B52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1E0D57D9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vMerge/>
            <w:shd w:val="clear" w:color="auto" w:fill="auto"/>
            <w:vAlign w:val="center"/>
          </w:tcPr>
          <w:p w14:paraId="00EFD2B6" w14:textId="77777777" w:rsidR="000C509C" w:rsidRDefault="000C509C" w:rsidP="00771B80">
            <w:pPr>
              <w:pStyle w:val="TAL"/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0B735069" w14:textId="77777777" w:rsidR="000C509C" w:rsidRDefault="000C509C" w:rsidP="00771B80">
            <w:pPr>
              <w:pStyle w:val="TAL"/>
            </w:pPr>
            <w:r>
              <w:t>IBCF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61E079C6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7BAC9E05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8371C5B" w14:textId="77777777" w:rsidR="000C509C" w:rsidRDefault="000C509C" w:rsidP="00771B80">
            <w:pPr>
              <w:pStyle w:val="TAL"/>
            </w:pPr>
            <w:r>
              <w:t>LTF (NOTE 5)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547905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05787BA6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11E07E46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10527597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vMerge/>
            <w:shd w:val="clear" w:color="auto" w:fill="auto"/>
            <w:vAlign w:val="center"/>
          </w:tcPr>
          <w:p w14:paraId="4675CB71" w14:textId="77777777" w:rsidR="000C509C" w:rsidRDefault="000C509C" w:rsidP="00771B80">
            <w:pPr>
              <w:pStyle w:val="TAL"/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300A80A0" w14:textId="77777777" w:rsidR="000C509C" w:rsidRDefault="000C509C" w:rsidP="00771B80">
            <w:pPr>
              <w:pStyle w:val="TAL"/>
            </w:pPr>
            <w:r>
              <w:t xml:space="preserve">LMISF-IRI 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1DF5340C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62DA737E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8D9F62" w14:textId="77777777" w:rsidR="000C509C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6128610B" w14:textId="77777777" w:rsidR="000C509C" w:rsidRDefault="000C509C" w:rsidP="00771B80">
            <w:pPr>
              <w:pStyle w:val="TAL"/>
            </w:pPr>
            <w:r>
              <w:t>LTF (NOTE 1)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51FD94E" w14:textId="77777777" w:rsidR="000C509C" w:rsidRDefault="000C509C" w:rsidP="00771B80">
            <w:pPr>
              <w:pStyle w:val="TAL"/>
            </w:pPr>
            <w:r>
              <w:t>n/a</w:t>
            </w:r>
          </w:p>
        </w:tc>
      </w:tr>
      <w:tr w:rsidR="000C509C" w14:paraId="437B4F26" w14:textId="77777777" w:rsidTr="00E349D2">
        <w:tc>
          <w:tcPr>
            <w:tcW w:w="1027" w:type="dxa"/>
            <w:vMerge/>
            <w:shd w:val="clear" w:color="auto" w:fill="auto"/>
            <w:vAlign w:val="center"/>
          </w:tcPr>
          <w:p w14:paraId="6C58FD59" w14:textId="77777777" w:rsidR="000C509C" w:rsidRDefault="000C509C" w:rsidP="00771B80">
            <w:pPr>
              <w:pStyle w:val="TAL"/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2CFC28D5" w14:textId="77777777" w:rsidR="000C509C" w:rsidRDefault="000C509C" w:rsidP="00771B80">
            <w:pPr>
              <w:pStyle w:val="TAL"/>
            </w:pPr>
            <w:r>
              <w:t>Option 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0B743A0" w14:textId="77777777" w:rsidR="000C509C" w:rsidRDefault="000C509C" w:rsidP="00771B80">
            <w:pPr>
              <w:pStyle w:val="TAL"/>
            </w:pPr>
            <w:r>
              <w:t>MDF2</w:t>
            </w:r>
          </w:p>
        </w:tc>
        <w:tc>
          <w:tcPr>
            <w:tcW w:w="927" w:type="dxa"/>
            <w:shd w:val="clear" w:color="auto" w:fill="auto"/>
            <w:vAlign w:val="center"/>
          </w:tcPr>
          <w:p w14:paraId="71AA3F91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272" w:type="dxa"/>
            <w:shd w:val="clear" w:color="auto" w:fill="auto"/>
            <w:vAlign w:val="center"/>
          </w:tcPr>
          <w:p w14:paraId="2B5593D7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D1563D1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08A3120F" w14:textId="77777777" w:rsidR="000C509C" w:rsidRDefault="000C509C" w:rsidP="00771B80">
            <w:pPr>
              <w:pStyle w:val="TAL"/>
            </w:pPr>
            <w:r>
              <w:t>LTF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72F887B6" w14:textId="77777777" w:rsidR="000C509C" w:rsidRDefault="000C509C" w:rsidP="00771B80">
            <w:pPr>
              <w:pStyle w:val="TAL"/>
            </w:pPr>
            <w:r>
              <w:t>LTF</w:t>
            </w:r>
          </w:p>
        </w:tc>
      </w:tr>
    </w:tbl>
    <w:p w14:paraId="6C982C5C" w14:textId="77777777" w:rsidR="000C509C" w:rsidRDefault="000C509C" w:rsidP="000C509C">
      <w:pPr>
        <w:pStyle w:val="NO"/>
      </w:pPr>
    </w:p>
    <w:p w14:paraId="24EAB12C" w14:textId="77777777" w:rsidR="000C509C" w:rsidRPr="008E57DB" w:rsidRDefault="000C509C" w:rsidP="000C509C">
      <w:pPr>
        <w:pStyle w:val="NO"/>
      </w:pPr>
      <w:r>
        <w:lastRenderedPageBreak/>
        <w:t>NO</w:t>
      </w:r>
      <w:r w:rsidRPr="008E57DB">
        <w:t>TE 1:</w:t>
      </w:r>
      <w:r w:rsidRPr="008E57DB">
        <w:tab/>
        <w:t>For non-emergency sessions only.</w:t>
      </w:r>
    </w:p>
    <w:p w14:paraId="5A9BA040" w14:textId="77777777" w:rsidR="000C509C" w:rsidRPr="008E57DB" w:rsidRDefault="000C509C" w:rsidP="000C509C">
      <w:pPr>
        <w:pStyle w:val="NO"/>
      </w:pPr>
      <w:r w:rsidRPr="008E57DB">
        <w:t>NOTE 2:</w:t>
      </w:r>
      <w:r w:rsidRPr="008E57DB">
        <w:tab/>
        <w:t>For emergency sessions only.</w:t>
      </w:r>
    </w:p>
    <w:p w14:paraId="1F5FAB17" w14:textId="77777777" w:rsidR="000C509C" w:rsidRPr="008E57DB" w:rsidRDefault="000C509C" w:rsidP="000C509C">
      <w:pPr>
        <w:pStyle w:val="NO"/>
      </w:pPr>
      <w:r w:rsidRPr="008E57DB">
        <w:t>NOTE 3:</w:t>
      </w:r>
      <w:r w:rsidRPr="008E57DB">
        <w:tab/>
        <w:t>Only when an incoming session to a target is redirected over a CS domain.</w:t>
      </w:r>
    </w:p>
    <w:p w14:paraId="34336427" w14:textId="163A7766" w:rsidR="000C509C" w:rsidRPr="008E57DB" w:rsidRDefault="000C509C" w:rsidP="000C509C">
      <w:pPr>
        <w:pStyle w:val="NO"/>
      </w:pPr>
      <w:r w:rsidRPr="008E57DB">
        <w:t>NOTE 4:</w:t>
      </w:r>
      <w:r w:rsidRPr="008E57DB">
        <w:tab/>
        <w:t>Only when target is outbound roaming or when an incoming session to a target is redirected over an IP domain, or to an outbound roaming party with LBO</w:t>
      </w:r>
      <w:ins w:id="123" w:author="Rao, Nagaraja (Nokia - US)" w:date="2022-08-19T15:50:00Z">
        <w:r w:rsidR="00C90B6A">
          <w:t>.</w:t>
        </w:r>
      </w:ins>
    </w:p>
    <w:p w14:paraId="3295FAFE" w14:textId="77777777" w:rsidR="000C509C" w:rsidRPr="008E57DB" w:rsidRDefault="000C509C" w:rsidP="000C509C">
      <w:pPr>
        <w:pStyle w:val="NO"/>
      </w:pPr>
      <w:r w:rsidRPr="008E57DB">
        <w:t>NOTE 5:</w:t>
      </w:r>
      <w:r w:rsidRPr="008E57DB">
        <w:tab/>
        <w:t>Only when the target is outbound roaming without a redirection.</w:t>
      </w:r>
    </w:p>
    <w:p w14:paraId="3ECABF69" w14:textId="1F3A55A4" w:rsidR="000C509C" w:rsidRPr="008E57DB" w:rsidRDefault="000C509C" w:rsidP="000C509C">
      <w:pPr>
        <w:pStyle w:val="NO"/>
      </w:pPr>
      <w:r w:rsidRPr="008E57DB">
        <w:t>NOTE 6:</w:t>
      </w:r>
      <w:r w:rsidRPr="008E57DB">
        <w:tab/>
        <w:t>When the interception of conferencing services is required</w:t>
      </w:r>
    </w:p>
    <w:p w14:paraId="031DF085" w14:textId="77777777" w:rsidR="000C509C" w:rsidRPr="008E57DB" w:rsidRDefault="000C509C" w:rsidP="000C509C">
      <w:pPr>
        <w:pStyle w:val="NO"/>
      </w:pPr>
      <w:r w:rsidRPr="008E57DB">
        <w:t>NOTE 7:</w:t>
      </w:r>
      <w:r w:rsidRPr="008E57DB">
        <w:tab/>
        <w:t>When the content interception of conferencing, or application of music/ is required.</w:t>
      </w:r>
    </w:p>
    <w:p w14:paraId="2EA0DBD5" w14:textId="77777777" w:rsidR="000C509C" w:rsidRPr="008E57DB" w:rsidRDefault="000C509C" w:rsidP="000C509C">
      <w:pPr>
        <w:pStyle w:val="NO"/>
      </w:pPr>
      <w:r w:rsidRPr="008E57DB">
        <w:t>NOTE 8:</w:t>
      </w:r>
      <w:r w:rsidRPr="008E57DB">
        <w:tab/>
        <w:t xml:space="preserve">For IMS emergency sessions in fixed networks when the S-CSCF is on the </w:t>
      </w:r>
      <w:proofErr w:type="spellStart"/>
      <w:r w:rsidRPr="008E57DB">
        <w:t>signaling</w:t>
      </w:r>
      <w:proofErr w:type="spellEnd"/>
      <w:r w:rsidRPr="008E57DB">
        <w:t xml:space="preserve"> path, S-CSCF may optionally (instead of E-CSCF) provide the IRI-POI functions with the default option.</w:t>
      </w:r>
    </w:p>
    <w:p w14:paraId="6C1E5917" w14:textId="77777777" w:rsidR="000C509C" w:rsidRPr="008E57DB" w:rsidRDefault="000C509C" w:rsidP="000C509C">
      <w:pPr>
        <w:pStyle w:val="NO"/>
      </w:pPr>
      <w:r w:rsidRPr="008E57DB">
        <w:t>NOTE 9:</w:t>
      </w:r>
      <w:r w:rsidRPr="008E57DB">
        <w:tab/>
        <w:t>The use of "n/a" in the above table implies that the LI function is not applicable to the NF for the indicated scenario.</w:t>
      </w:r>
    </w:p>
    <w:p w14:paraId="634CA89C" w14:textId="77777777" w:rsidR="000C509C" w:rsidRPr="008E57DB" w:rsidRDefault="000C509C" w:rsidP="000C509C">
      <w:pPr>
        <w:pStyle w:val="NO"/>
      </w:pPr>
      <w:r w:rsidRPr="008E57DB">
        <w:t>NOTE 10</w:t>
      </w:r>
      <w:r>
        <w:t>:</w:t>
      </w:r>
      <w:r>
        <w:tab/>
      </w:r>
      <w:r w:rsidRPr="008E57DB">
        <w:t>The LIPF is not aware of the above role played by the host NFs in providing the LI functions.</w:t>
      </w:r>
    </w:p>
    <w:p w14:paraId="0EED6030" w14:textId="07EA6AA6" w:rsidR="000C509C" w:rsidRDefault="000C509C" w:rsidP="000C509C">
      <w:pPr>
        <w:pStyle w:val="NO"/>
        <w:rPr>
          <w:ins w:id="124" w:author="Rao, Nagaraja (Nokia - US)" w:date="2022-08-19T14:10:00Z"/>
        </w:rPr>
      </w:pPr>
      <w:r w:rsidRPr="008E57DB">
        <w:t>NOTE 11</w:t>
      </w:r>
      <w:r>
        <w:t>:</w:t>
      </w:r>
      <w:r>
        <w:tab/>
      </w:r>
      <w:r w:rsidRPr="008E57DB">
        <w:t>MDF2, MDF3 and LI-LCS Client which are also involved in providing the LI functions are not shown in the tables above.</w:t>
      </w:r>
    </w:p>
    <w:p w14:paraId="470A1029" w14:textId="24635F0D" w:rsidR="00B62FF2" w:rsidRDefault="00B62FF2" w:rsidP="000C509C">
      <w:pPr>
        <w:pStyle w:val="NO"/>
        <w:rPr>
          <w:ins w:id="125" w:author="Rao, Nagaraja (Nokia - US)" w:date="2022-08-19T14:11:00Z"/>
        </w:rPr>
      </w:pPr>
      <w:ins w:id="126" w:author="Rao, Nagaraja (Nokia - US)" w:date="2022-08-19T14:10:00Z">
        <w:r>
          <w:t>NOTE 12:</w:t>
        </w:r>
      </w:ins>
      <w:ins w:id="127" w:author="Rao, Nagaraja (Nokia - US)" w:date="2022-08-21T11:13:00Z">
        <w:r w:rsidR="003732B3">
          <w:tab/>
        </w:r>
      </w:ins>
      <w:ins w:id="128" w:author="Rao, Nagaraja (Nokia - US)" w:date="2022-08-19T14:10:00Z">
        <w:r>
          <w:t xml:space="preserve">When </w:t>
        </w:r>
      </w:ins>
      <w:ins w:id="129" w:author="Rao, Nagaraja (Nokia - US)" w:date="2022-08-25T10:43:00Z">
        <w:r w:rsidR="001D44DE">
          <w:t xml:space="preserve">the </w:t>
        </w:r>
      </w:ins>
      <w:ins w:id="130" w:author="Rao, Nagaraja (Nokia - US)" w:date="2022-08-25T10:42:00Z">
        <w:r w:rsidR="001D44DE">
          <w:t xml:space="preserve">interception of </w:t>
        </w:r>
      </w:ins>
      <w:ins w:id="131" w:author="Rao, Nagaraja (Nokia - US)" w:date="2022-08-19T14:10:00Z">
        <w:r>
          <w:t xml:space="preserve">STIR/SHAKEN </w:t>
        </w:r>
      </w:ins>
      <w:ins w:id="132" w:author="Rao, Nagaraja (Nokia - US)" w:date="2022-08-25T10:42:00Z">
        <w:r w:rsidR="001D44DE">
          <w:t xml:space="preserve">is required. </w:t>
        </w:r>
      </w:ins>
      <w:ins w:id="133" w:author="Rao, Nagaraja (Nokia - US)" w:date="2022-08-19T14:10:00Z">
        <w:r>
          <w:t xml:space="preserve"> </w:t>
        </w:r>
      </w:ins>
    </w:p>
    <w:p w14:paraId="6A2EC6A3" w14:textId="51786E3C" w:rsidR="00C90B6A" w:rsidRPr="008E57DB" w:rsidRDefault="00C90B6A" w:rsidP="00C90B6A">
      <w:pPr>
        <w:pStyle w:val="NO"/>
        <w:rPr>
          <w:ins w:id="134" w:author="Rao, Nagaraja (Nokia - US)" w:date="2022-08-19T15:49:00Z"/>
        </w:rPr>
      </w:pPr>
      <w:ins w:id="135" w:author="Rao, Nagaraja (Nokia - US)" w:date="2022-08-19T15:49:00Z">
        <w:r w:rsidRPr="008E57DB">
          <w:t xml:space="preserve">NOTE </w:t>
        </w:r>
        <w:r>
          <w:t>13</w:t>
        </w:r>
        <w:r w:rsidRPr="008E57DB">
          <w:t>:</w:t>
        </w:r>
      </w:ins>
      <w:ins w:id="136" w:author="Rao, Nagaraja (Nokia - US)" w:date="2022-08-21T11:13:00Z">
        <w:r w:rsidR="003732B3">
          <w:tab/>
        </w:r>
      </w:ins>
      <w:ins w:id="137" w:author="Rao, Nagaraja (Nokia - US)" w:date="2022-08-19T15:49:00Z">
        <w:r w:rsidRPr="008E57DB">
          <w:t>Only when target is outbound roaming or when an incoming session to a target is redirected over an IP domain, or to an outbound roaming party with LBO</w:t>
        </w:r>
        <w:r>
          <w:t xml:space="preserve">, or when </w:t>
        </w:r>
      </w:ins>
      <w:ins w:id="138" w:author="Rao, Nagaraja (Nokia - US)" w:date="2022-08-25T10:42:00Z">
        <w:r w:rsidR="001D44DE">
          <w:t>the inter</w:t>
        </w:r>
      </w:ins>
      <w:ins w:id="139" w:author="Rao, Nagaraja (Nokia - US)" w:date="2022-08-25T10:43:00Z">
        <w:r w:rsidR="001D44DE">
          <w:t xml:space="preserve">ception of </w:t>
        </w:r>
      </w:ins>
      <w:ins w:id="140" w:author="Rao, Nagaraja (Nokia - US)" w:date="2022-08-19T15:49:00Z">
        <w:r>
          <w:t xml:space="preserve">STIR/SHAKEN is </w:t>
        </w:r>
      </w:ins>
      <w:ins w:id="141" w:author="Rao, Nagaraja (Nokia - US)" w:date="2022-08-25T10:43:00Z">
        <w:r w:rsidR="001D44DE">
          <w:t>required</w:t>
        </w:r>
      </w:ins>
      <w:ins w:id="142" w:author="Rao, Nagaraja (Nokia - US)" w:date="2022-08-19T15:49:00Z">
        <w:r w:rsidRPr="008E57DB">
          <w:t>.</w:t>
        </w:r>
      </w:ins>
    </w:p>
    <w:p w14:paraId="2F2F152D" w14:textId="431176BD" w:rsidR="00B62FF2" w:rsidRPr="008E57DB" w:rsidRDefault="00B62FF2" w:rsidP="00B62FF2">
      <w:pPr>
        <w:pStyle w:val="NO"/>
        <w:rPr>
          <w:ins w:id="143" w:author="Rao, Nagaraja (Nokia - US)" w:date="2022-08-19T14:11:00Z"/>
        </w:rPr>
      </w:pPr>
      <w:ins w:id="144" w:author="Rao, Nagaraja (Nokia - US)" w:date="2022-08-19T14:11:00Z">
        <w:r>
          <w:t>NOTE 1</w:t>
        </w:r>
      </w:ins>
      <w:ins w:id="145" w:author="Rao, Nagaraja (Nokia - US)" w:date="2022-08-19T15:49:00Z">
        <w:r w:rsidR="00C90B6A">
          <w:t>4</w:t>
        </w:r>
      </w:ins>
      <w:ins w:id="146" w:author="Rao, Nagaraja (Nokia - US)" w:date="2022-08-19T14:11:00Z">
        <w:r>
          <w:t>:</w:t>
        </w:r>
      </w:ins>
      <w:ins w:id="147" w:author="Rao, Nagaraja (Nokia - US)" w:date="2022-08-21T11:13:00Z">
        <w:r w:rsidR="003732B3">
          <w:tab/>
        </w:r>
      </w:ins>
      <w:ins w:id="148" w:author="Rao, Nagaraja (Nokia - US)" w:date="2022-08-19T14:11:00Z">
        <w:r>
          <w:t xml:space="preserve">Only when the </w:t>
        </w:r>
      </w:ins>
      <w:ins w:id="149" w:author="Rao, Nagaraja (Nokia - US)" w:date="2022-08-25T10:43:00Z">
        <w:r w:rsidR="001D44DE">
          <w:t xml:space="preserve">interception of </w:t>
        </w:r>
      </w:ins>
      <w:ins w:id="150" w:author="Rao, Nagaraja (Nokia - US)" w:date="2022-08-19T14:11:00Z">
        <w:r>
          <w:t xml:space="preserve">STIR/SHAKEN is </w:t>
        </w:r>
      </w:ins>
      <w:ins w:id="151" w:author="Rao, Nagaraja (Nokia - US)" w:date="2022-08-25T10:43:00Z">
        <w:r w:rsidR="001D44DE">
          <w:t>required</w:t>
        </w:r>
      </w:ins>
      <w:ins w:id="152" w:author="Rao, Nagaraja (Nokia - US)" w:date="2022-08-19T14:11:00Z">
        <w:r>
          <w:t xml:space="preserve">. </w:t>
        </w:r>
      </w:ins>
    </w:p>
    <w:p w14:paraId="4B126616" w14:textId="77777777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bookmarkStart w:id="153" w:name="_Toc106028545"/>
      <w:r>
        <w:rPr>
          <w:noProof/>
          <w:color w:val="7030A0"/>
          <w:sz w:val="36"/>
          <w:szCs w:val="36"/>
        </w:rPr>
        <w:t>** NEXT Change **</w:t>
      </w:r>
    </w:p>
    <w:p w14:paraId="22A180C4" w14:textId="77777777" w:rsidR="00175979" w:rsidRDefault="00175979" w:rsidP="000C509C">
      <w:pPr>
        <w:pStyle w:val="Heading2"/>
      </w:pPr>
    </w:p>
    <w:p w14:paraId="3553FA68" w14:textId="0A3E4C55" w:rsidR="00175979" w:rsidRDefault="00175979" w:rsidP="00175979">
      <w:pPr>
        <w:pStyle w:val="Heading4"/>
        <w:rPr>
          <w:ins w:id="154" w:author="Rao, Nagaraja (Nokia - US)" w:date="2022-08-21T08:15:00Z"/>
        </w:rPr>
      </w:pPr>
      <w:ins w:id="155" w:author="Rao, Nagaraja (Nokia - US)" w:date="2022-08-21T08:15:00Z">
        <w:r>
          <w:t>G.5.4.2.X</w:t>
        </w:r>
        <w:r>
          <w:tab/>
          <w:t>STIR/SHAKEN</w:t>
        </w:r>
      </w:ins>
    </w:p>
    <w:p w14:paraId="7496BEE0" w14:textId="6A6CC4BB" w:rsidR="001A6398" w:rsidRDefault="00175979" w:rsidP="00175979">
      <w:pPr>
        <w:rPr>
          <w:ins w:id="156" w:author="Rao, Nagaraja (Nokia - US)" w:date="2022-08-21T08:21:00Z"/>
        </w:rPr>
      </w:pPr>
      <w:ins w:id="157" w:author="Rao, Nagaraja (Nokia - US)" w:date="2022-08-21T08:17:00Z">
        <w:r>
          <w:t xml:space="preserve">Since </w:t>
        </w:r>
      </w:ins>
      <w:ins w:id="158" w:author="Rao, Nagaraja (Nokia - US)" w:date="2022-08-21T11:26:00Z">
        <w:r w:rsidR="008A1635">
          <w:t xml:space="preserve">the IRI-POI in </w:t>
        </w:r>
      </w:ins>
      <w:ins w:id="159" w:author="Rao, Nagaraja (Nokia - US)" w:date="2022-08-21T08:17:00Z">
        <w:r>
          <w:t>AS</w:t>
        </w:r>
      </w:ins>
      <w:ins w:id="160" w:author="Rao, Nagaraja (Nokia - US)" w:date="2022-08-25T14:37:00Z">
        <w:r w:rsidR="00C60C86">
          <w:t>,</w:t>
        </w:r>
      </w:ins>
      <w:ins w:id="161" w:author="Rao, Nagaraja (Nokia - US)" w:date="2022-08-21T08:17:00Z">
        <w:r>
          <w:t xml:space="preserve"> </w:t>
        </w:r>
      </w:ins>
      <w:ins w:id="162" w:author="Rao, Nagaraja (Nokia - US)" w:date="2022-08-21T08:18:00Z">
        <w:r>
          <w:t xml:space="preserve">in </w:t>
        </w:r>
      </w:ins>
      <w:ins w:id="163" w:author="Rao, Nagaraja (Nokia - US)" w:date="2022-08-21T08:17:00Z">
        <w:r>
          <w:t xml:space="preserve">support </w:t>
        </w:r>
      </w:ins>
      <w:ins w:id="164" w:author="Rao, Nagaraja (Nokia - US)" w:date="2022-08-21T08:18:00Z">
        <w:r>
          <w:t xml:space="preserve">of </w:t>
        </w:r>
      </w:ins>
      <w:ins w:id="165" w:author="Rao, Nagaraja (Nokia - US)" w:date="2022-08-21T08:17:00Z">
        <w:r>
          <w:t>LI for special services such as conferencing</w:t>
        </w:r>
      </w:ins>
      <w:ins w:id="166" w:author="Rao, Nagaraja (Nokia - US)" w:date="2022-08-25T14:37:00Z">
        <w:r w:rsidR="00C60C86">
          <w:t>,</w:t>
        </w:r>
      </w:ins>
      <w:ins w:id="167" w:author="Rao, Nagaraja (Nokia - US)" w:date="2022-08-21T08:18:00Z">
        <w:r>
          <w:t xml:space="preserve"> is always provisioned, the LIPF logic has to ensure that when the STIR/SHAKEN is </w:t>
        </w:r>
      </w:ins>
      <w:ins w:id="168" w:author="Rao, Nagaraja (Nokia - US)" w:date="2022-08-25T10:47:00Z">
        <w:r w:rsidR="007159EC">
          <w:t>required to be intercepted</w:t>
        </w:r>
      </w:ins>
      <w:ins w:id="169" w:author="Rao, Nagaraja (Nokia - US)" w:date="2022-08-21T08:19:00Z">
        <w:r>
          <w:t xml:space="preserve"> and the target I</w:t>
        </w:r>
      </w:ins>
      <w:ins w:id="170" w:author="Rao, Nagaraja (Nokia - US)" w:date="2022-08-21T08:21:00Z">
        <w:r>
          <w:t>d</w:t>
        </w:r>
      </w:ins>
      <w:ins w:id="171" w:author="Rao, Nagaraja (Nokia - US)" w:date="2022-08-21T08:19:00Z">
        <w:r>
          <w:t xml:space="preserve"> is IMPU, the </w:t>
        </w:r>
      </w:ins>
      <w:proofErr w:type="spellStart"/>
      <w:ins w:id="172" w:author="Nagaraja Rao" w:date="2022-09-01T16:34:00Z">
        <w:r w:rsidR="00E72C52">
          <w:t>ReportDiversionPASSporTInfo</w:t>
        </w:r>
      </w:ins>
      <w:proofErr w:type="spellEnd"/>
      <w:ins w:id="173" w:author="Rao, Nagaraja (Nokia - US)" w:date="2022-08-21T08:19:00Z">
        <w:r>
          <w:t xml:space="preserve"> is included</w:t>
        </w:r>
      </w:ins>
      <w:ins w:id="174" w:author="Rao, Nagaraja (Nokia - US)" w:date="2022-08-25T14:37:00Z">
        <w:r w:rsidR="00C60C86">
          <w:t xml:space="preserve"> as part of that provisioning</w:t>
        </w:r>
      </w:ins>
      <w:ins w:id="175" w:author="Rao, Nagaraja (Nokia - US)" w:date="2022-08-21T08:19:00Z">
        <w:r>
          <w:t>.</w:t>
        </w:r>
      </w:ins>
    </w:p>
    <w:p w14:paraId="7C645FCC" w14:textId="3062593F" w:rsidR="00392A2F" w:rsidRDefault="00175979" w:rsidP="008A1635">
      <w:pPr>
        <w:rPr>
          <w:ins w:id="176" w:author="Rao, Nagaraja (Nokia - US)" w:date="2022-08-21T11:36:00Z"/>
        </w:rPr>
      </w:pPr>
      <w:ins w:id="177" w:author="Rao, Nagaraja (Nokia - US)" w:date="2022-08-21T08:19:00Z">
        <w:r>
          <w:t xml:space="preserve">Likewise, the </w:t>
        </w:r>
      </w:ins>
      <w:ins w:id="178" w:author="Rao, Nagaraja (Nokia - US)" w:date="2022-08-21T11:27:00Z">
        <w:r w:rsidR="008A1635">
          <w:t xml:space="preserve">IRI-POI in </w:t>
        </w:r>
      </w:ins>
      <w:ins w:id="179" w:author="Rao, Nagaraja (Nokia - US)" w:date="2022-08-21T08:19:00Z">
        <w:r>
          <w:t xml:space="preserve">IBCF is also provisioned except for the case when the default option for IMS LI is deployed. The diagram shown in figure </w:t>
        </w:r>
      </w:ins>
      <w:ins w:id="180" w:author="Rao, Nagaraja (Nokia - US)" w:date="2022-09-01T12:06:00Z">
        <w:r w:rsidR="00104A68">
          <w:t>G.</w:t>
        </w:r>
      </w:ins>
      <w:ins w:id="181" w:author="Rao, Nagaraja (Nokia - US)" w:date="2022-08-21T08:19:00Z">
        <w:r>
          <w:t>5</w:t>
        </w:r>
      </w:ins>
      <w:ins w:id="182" w:author="Rao, Nagaraja (Nokia - US)" w:date="2022-09-01T12:05:00Z">
        <w:r w:rsidR="00104A68">
          <w:t>-</w:t>
        </w:r>
      </w:ins>
      <w:ins w:id="183" w:author="Rao, Nagaraja (Nokia - US)" w:date="2022-08-21T08:20:00Z">
        <w:r>
          <w:t xml:space="preserve">6a illustrates that when STIR/SHAKEN is </w:t>
        </w:r>
      </w:ins>
      <w:ins w:id="184" w:author="Rao, Nagaraja (Nokia - US)" w:date="2022-08-25T10:47:00Z">
        <w:r w:rsidR="007159EC">
          <w:t>required to be intercepted</w:t>
        </w:r>
      </w:ins>
      <w:ins w:id="185" w:author="Rao, Nagaraja (Nokia - US)" w:date="2022-08-21T08:20:00Z">
        <w:r>
          <w:t xml:space="preserve"> and the target </w:t>
        </w:r>
      </w:ins>
      <w:ins w:id="186" w:author="Rao, Nagaraja (Nokia - US)" w:date="2022-08-21T08:21:00Z">
        <w:r>
          <w:t>Id</w:t>
        </w:r>
      </w:ins>
      <w:ins w:id="187" w:author="Rao, Nagaraja (Nokia - US)" w:date="2022-08-21T08:20:00Z">
        <w:r>
          <w:t xml:space="preserve"> is IMPU, the </w:t>
        </w:r>
      </w:ins>
      <w:ins w:id="188" w:author="Rao, Nagaraja (Nokia - US)" w:date="2022-08-21T11:27:00Z">
        <w:r w:rsidR="008A1635">
          <w:t xml:space="preserve">IRI-POI in </w:t>
        </w:r>
      </w:ins>
      <w:ins w:id="189" w:author="Rao, Nagaraja (Nokia - US)" w:date="2022-08-21T08:20:00Z">
        <w:r>
          <w:t>IBCF is provisioned</w:t>
        </w:r>
      </w:ins>
      <w:ins w:id="190" w:author="Rao, Nagaraja (Nokia - US)" w:date="2022-08-21T08:23:00Z">
        <w:r w:rsidR="001A6398">
          <w:t xml:space="preserve"> even with the default option of IMS LI</w:t>
        </w:r>
      </w:ins>
      <w:ins w:id="191" w:author="Rao, Nagaraja (Nokia - US)" w:date="2022-08-21T11:35:00Z">
        <w:r w:rsidR="008A1635">
          <w:t xml:space="preserve"> with </w:t>
        </w:r>
      </w:ins>
      <w:proofErr w:type="spellStart"/>
      <w:ins w:id="192" w:author="Nagaraja Rao" w:date="2022-09-01T16:34:00Z">
        <w:r w:rsidR="00E72C52">
          <w:t>ReportDiversionPASSporTInfo</w:t>
        </w:r>
      </w:ins>
      <w:proofErr w:type="spellEnd"/>
      <w:ins w:id="193" w:author="Rao, Nagaraja (Nokia - US)" w:date="2022-08-21T11:35:00Z">
        <w:r w:rsidR="008A1635">
          <w:t xml:space="preserve"> is included. </w:t>
        </w:r>
      </w:ins>
    </w:p>
    <w:p w14:paraId="724DB674" w14:textId="324AB0FC" w:rsidR="008A1635" w:rsidRDefault="00392A2F" w:rsidP="008A1635">
      <w:pPr>
        <w:rPr>
          <w:ins w:id="194" w:author="Rao, Nagaraja (Nokia - US)" w:date="2022-08-21T11:35:00Z"/>
        </w:rPr>
      </w:pPr>
      <w:ins w:id="195" w:author="Rao, Nagaraja (Nokia - US)" w:date="2022-08-21T11:36:00Z">
        <w:r>
          <w:t xml:space="preserve">In general, when the </w:t>
        </w:r>
      </w:ins>
      <w:ins w:id="196" w:author="Rao, Nagaraja (Nokia - US)" w:date="2022-08-21T11:35:00Z">
        <w:r w:rsidR="008A1635">
          <w:t xml:space="preserve">STIR/SHAKEN is </w:t>
        </w:r>
      </w:ins>
      <w:ins w:id="197" w:author="Rao, Nagaraja (Nokia - US)" w:date="2022-08-25T10:47:00Z">
        <w:r w:rsidR="007159EC">
          <w:t>required to be intercepted in t</w:t>
        </w:r>
      </w:ins>
      <w:ins w:id="198" w:author="Rao, Nagaraja (Nokia - US)" w:date="2022-08-21T11:35:00Z">
        <w:r w:rsidR="008A1635">
          <w:t xml:space="preserve">he network, and the target Id is IMPU, the IRI-POIs in AS and the IBCF are provisioned with </w:t>
        </w:r>
      </w:ins>
      <w:proofErr w:type="spellStart"/>
      <w:ins w:id="199" w:author="Nagaraja Rao" w:date="2022-09-01T16:34:00Z">
        <w:r w:rsidR="00E72C52">
          <w:t>ReportDiversionPASSporTInfo</w:t>
        </w:r>
      </w:ins>
      <w:proofErr w:type="spellEnd"/>
      <w:ins w:id="200" w:author="Rao, Nagaraja (Nokia - US)" w:date="2022-08-21T11:35:00Z">
        <w:r w:rsidR="008A1635">
          <w:t xml:space="preserve"> parameter included. </w:t>
        </w:r>
      </w:ins>
    </w:p>
    <w:p w14:paraId="1D74A87D" w14:textId="7EB6CEE4" w:rsidR="00FB2FF4" w:rsidRDefault="001A6398" w:rsidP="00175979">
      <w:pPr>
        <w:rPr>
          <w:ins w:id="201" w:author="Rao, Nagaraja (Nokia - US)" w:date="2022-08-21T08:49:00Z"/>
        </w:rPr>
      </w:pPr>
      <w:ins w:id="202" w:author="Rao, Nagaraja (Nokia - US)" w:date="2022-08-21T08:25:00Z">
        <w:r>
          <w:t xml:space="preserve">The diagram shown in figure </w:t>
        </w:r>
      </w:ins>
      <w:ins w:id="203" w:author="Rao, Nagaraja (Nokia - US)" w:date="2022-09-01T12:49:00Z">
        <w:r w:rsidR="00535BB4">
          <w:t>G.</w:t>
        </w:r>
      </w:ins>
      <w:ins w:id="204" w:author="Rao, Nagaraja (Nokia - US)" w:date="2022-08-21T08:25:00Z">
        <w:r>
          <w:t>5</w:t>
        </w:r>
      </w:ins>
      <w:ins w:id="205" w:author="Rao, Nagaraja (Nokia - US)" w:date="2022-09-01T11:59:00Z">
        <w:r w:rsidR="00E253CC">
          <w:t>-</w:t>
        </w:r>
      </w:ins>
      <w:ins w:id="206" w:author="Rao, Nagaraja (Nokia - US)" w:date="2022-08-21T08:25:00Z">
        <w:r>
          <w:t>6</w:t>
        </w:r>
      </w:ins>
      <w:ins w:id="207" w:author="Nagaraja Rao" w:date="2022-09-01T16:44:00Z">
        <w:r w:rsidR="00256FAA">
          <w:t>a</w:t>
        </w:r>
      </w:ins>
      <w:ins w:id="208" w:author="Rao, Nagaraja (Nokia - US)" w:date="2022-08-21T08:25:00Z">
        <w:r>
          <w:t xml:space="preserve"> below illustrates the </w:t>
        </w:r>
      </w:ins>
      <w:ins w:id="209" w:author="Rao, Nagaraja (Nokia - US)" w:date="2022-08-21T08:41:00Z">
        <w:r w:rsidR="00FB2FF4">
          <w:t>LI provisioning just from STIR/SHAKEN perspective.</w:t>
        </w:r>
      </w:ins>
      <w:ins w:id="210" w:author="Rao, Nagaraja (Nokia - US)" w:date="2022-08-21T08:43:00Z">
        <w:r w:rsidR="00FB2FF4">
          <w:t xml:space="preserve"> However, from an overall </w:t>
        </w:r>
      </w:ins>
      <w:ins w:id="211" w:author="Rao, Nagaraja (Nokia - US)" w:date="2022-08-21T08:44:00Z">
        <w:r w:rsidR="00FB2FF4">
          <w:t>provisioning perspective, it is embedded within the LIPF logic of</w:t>
        </w:r>
      </w:ins>
      <w:ins w:id="212" w:author="Rao, Nagaraja (Nokia - US)" w:date="2022-08-21T08:45:00Z">
        <w:r w:rsidR="00FB2FF4">
          <w:t xml:space="preserve"> IMS</w:t>
        </w:r>
      </w:ins>
      <w:ins w:id="213" w:author="Rao, Nagaraja (Nokia - US)" w:date="2022-08-21T11:27:00Z">
        <w:r w:rsidR="008A1635">
          <w:t xml:space="preserve"> </w:t>
        </w:r>
      </w:ins>
      <w:ins w:id="214" w:author="Rao, Nagaraja (Nokia - US)" w:date="2022-08-21T08:45:00Z">
        <w:r w:rsidR="00FB2FF4">
          <w:t>LI provisioning as illustrated in clause G.5.4.1.</w:t>
        </w:r>
      </w:ins>
    </w:p>
    <w:p w14:paraId="6A982805" w14:textId="1734E432" w:rsidR="00FB2FF4" w:rsidRDefault="00FB2FF4" w:rsidP="00175979">
      <w:pPr>
        <w:rPr>
          <w:ins w:id="215" w:author="Rao, Nagaraja (Nokia - US)" w:date="2022-08-21T08:47:00Z"/>
        </w:rPr>
      </w:pPr>
      <w:del w:id="216" w:author="Rao, Nagaraja (Nokia - US)" w:date="2022-08-25T14:41:00Z">
        <w:r w:rsidDel="00C60C86">
          <w:lastRenderedPageBreak/>
          <w:fldChar w:fldCharType="begin"/>
        </w:r>
        <w:r w:rsidR="0068746A">
          <w:fldChar w:fldCharType="separate"/>
        </w:r>
        <w:r w:rsidDel="00C60C86">
          <w:fldChar w:fldCharType="end"/>
        </w:r>
      </w:del>
      <w:ins w:id="217" w:author="Nagaraja Rao" w:date="2022-09-01T16:43:00Z">
        <w:r w:rsidR="00E72C52">
          <w:object w:dxaOrig="11761" w:dyaOrig="19861" w14:anchorId="7A2BEE69">
            <v:shape id="_x0000_i1031" type="#_x0000_t75" style="width:423pt;height:714pt" o:ole="">
              <v:imagedata r:id="rId30" o:title=""/>
            </v:shape>
            <o:OLEObject Type="Embed" ProgID="Visio.Drawing.15" ShapeID="_x0000_i1031" DrawAspect="Content" ObjectID="_1723556335" r:id="rId31"/>
          </w:object>
        </w:r>
      </w:ins>
    </w:p>
    <w:p w14:paraId="4690258C" w14:textId="5553AB71" w:rsidR="00FB2FF4" w:rsidRDefault="00FB2FF4" w:rsidP="00FB2FF4">
      <w:pPr>
        <w:pStyle w:val="TF"/>
        <w:rPr>
          <w:ins w:id="218" w:author="Rao, Nagaraja (Nokia - US)" w:date="2022-08-21T08:46:00Z"/>
        </w:rPr>
      </w:pPr>
      <w:ins w:id="219" w:author="Rao, Nagaraja (Nokia - US)" w:date="2022-08-21T08:47:00Z">
        <w:r>
          <w:lastRenderedPageBreak/>
          <w:t>Figure</w:t>
        </w:r>
      </w:ins>
      <w:ins w:id="220" w:author="Rao, Nagaraja (Nokia - US)" w:date="2022-09-01T12:50:00Z">
        <w:r w:rsidR="00535BB4">
          <w:t xml:space="preserve"> G.</w:t>
        </w:r>
      </w:ins>
      <w:ins w:id="221" w:author="Rao, Nagaraja (Nokia - US)" w:date="2022-08-21T08:47:00Z">
        <w:r>
          <w:t>5</w:t>
        </w:r>
      </w:ins>
      <w:ins w:id="222" w:author="Rao, Nagaraja (Nokia - US)" w:date="2022-09-01T11:59:00Z">
        <w:r w:rsidR="00E253CC">
          <w:t>-</w:t>
        </w:r>
      </w:ins>
      <w:ins w:id="223" w:author="Rao, Nagaraja (Nokia - US)" w:date="2022-08-21T08:47:00Z">
        <w:r>
          <w:t>6</w:t>
        </w:r>
      </w:ins>
      <w:ins w:id="224" w:author="Nagaraja Rao" w:date="2022-09-01T16:43:00Z">
        <w:r w:rsidR="00E72C52">
          <w:t>a</w:t>
        </w:r>
      </w:ins>
      <w:ins w:id="225" w:author="Rao, Nagaraja (Nokia - US)" w:date="2022-08-21T08:47:00Z">
        <w:r>
          <w:t>: Localized LI provisioning view from STIR/SHAKEN perspective</w:t>
        </w:r>
      </w:ins>
    </w:p>
    <w:p w14:paraId="6781689C" w14:textId="05E38FC8" w:rsidR="00FB2FF4" w:rsidRDefault="00FB2FF4" w:rsidP="00FB2FF4">
      <w:pPr>
        <w:rPr>
          <w:ins w:id="226" w:author="Rao, Nagaraja (Nokia - US)" w:date="2022-08-21T08:50:00Z"/>
        </w:rPr>
      </w:pPr>
      <w:ins w:id="227" w:author="Rao, Nagaraja (Nokia - US)" w:date="2022-08-21T08:50:00Z">
        <w:r>
          <w:t xml:space="preserve">The inclusion of </w:t>
        </w:r>
      </w:ins>
      <w:proofErr w:type="spellStart"/>
      <w:ins w:id="228" w:author="Nagaraja Rao" w:date="2022-09-01T16:34:00Z">
        <w:r w:rsidR="00E72C52">
          <w:t>ReportDiversionPASSporTInfo</w:t>
        </w:r>
      </w:ins>
      <w:proofErr w:type="spellEnd"/>
      <w:ins w:id="229" w:author="Rao, Nagaraja (Nokia - US)" w:date="2022-08-21T08:50:00Z">
        <w:r>
          <w:t xml:space="preserve"> for provisioning of IRI-POI in P-CSCF and LMISF-IRI is not required.</w:t>
        </w:r>
      </w:ins>
    </w:p>
    <w:p w14:paraId="7F1E6A3C" w14:textId="736398C0" w:rsidR="00AD3109" w:rsidRDefault="001A6398" w:rsidP="00175979">
      <w:pPr>
        <w:rPr>
          <w:ins w:id="230" w:author="Rao, Nagaraja (Nokia - US)" w:date="2022-08-21T10:14:00Z"/>
        </w:rPr>
      </w:pPr>
      <w:ins w:id="231" w:author="Rao, Nagaraja (Nokia - US)" w:date="2022-08-21T08:24:00Z">
        <w:r>
          <w:t xml:space="preserve">The table </w:t>
        </w:r>
      </w:ins>
      <w:ins w:id="232" w:author="Rao, Nagaraja (Nokia - US)" w:date="2022-08-21T09:35:00Z">
        <w:r w:rsidR="00901852">
          <w:t xml:space="preserve">G.5-2a shows the </w:t>
        </w:r>
      </w:ins>
      <w:ins w:id="233" w:author="Rao, Nagaraja (Nokia - US)" w:date="2022-08-21T09:36:00Z">
        <w:r w:rsidR="00901852">
          <w:t>N</w:t>
        </w:r>
      </w:ins>
      <w:ins w:id="234" w:author="Rao, Nagaraja (Nokia - US)" w:date="2022-08-21T08:46:00Z">
        <w:r w:rsidR="00FB2FF4">
          <w:t>Fs that will have to provide the STIR/SHAKEN LI</w:t>
        </w:r>
      </w:ins>
      <w:ins w:id="235" w:author="Rao, Nagaraja (Nokia - US)" w:date="2022-08-21T09:35:00Z">
        <w:r w:rsidR="00901852">
          <w:t xml:space="preserve"> (signing)</w:t>
        </w:r>
      </w:ins>
      <w:ins w:id="236" w:author="Rao, Nagaraja (Nokia - US)" w:date="2022-08-21T08:46:00Z">
        <w:r w:rsidR="00FB2FF4">
          <w:t xml:space="preserve"> for various scenarios</w:t>
        </w:r>
      </w:ins>
      <w:ins w:id="237" w:author="Rao, Nagaraja (Nokia - US)" w:date="2022-08-21T09:35:00Z">
        <w:r w:rsidR="00901852">
          <w:t xml:space="preserve"> and the table </w:t>
        </w:r>
      </w:ins>
      <w:ins w:id="238" w:author="Rao, Nagaraja (Nokia - US)" w:date="2022-08-21T09:36:00Z">
        <w:r w:rsidR="00901852">
          <w:t xml:space="preserve">G.5-2b shows the NFs that will have to provide the STIR/SHAKEN LI (verification) for various scenarios. </w:t>
        </w:r>
      </w:ins>
    </w:p>
    <w:p w14:paraId="7D42E510" w14:textId="23BC7BA7" w:rsidR="00484A9A" w:rsidRDefault="00F75F89" w:rsidP="00484A9A">
      <w:pPr>
        <w:rPr>
          <w:ins w:id="239" w:author="Rao, Nagaraja (Nokia - US)" w:date="2022-08-21T10:53:00Z"/>
        </w:rPr>
      </w:pPr>
      <w:ins w:id="240" w:author="Rao, Nagaraja (Nokia - US)" w:date="2022-08-21T10:14:00Z">
        <w:r>
          <w:t xml:space="preserve">The signing for STIR/SHAKEN happens in the HPLMN </w:t>
        </w:r>
      </w:ins>
      <w:ins w:id="241" w:author="Rao, Nagaraja (Nokia - US)" w:date="2022-08-21T10:15:00Z">
        <w:r>
          <w:t>except for the emergency sessions</w:t>
        </w:r>
      </w:ins>
      <w:ins w:id="242" w:author="Rao, Nagaraja (Nokia - US)" w:date="2022-08-21T10:48:00Z">
        <w:r w:rsidR="00023F2C">
          <w:t xml:space="preserve"> it can also happen in the VPLMN</w:t>
        </w:r>
      </w:ins>
      <w:ins w:id="243" w:author="Rao, Nagaraja (Nokia - US)" w:date="2022-08-21T10:15:00Z">
        <w:r>
          <w:t xml:space="preserve">. </w:t>
        </w:r>
      </w:ins>
      <w:ins w:id="244" w:author="Rao, Nagaraja (Nokia - US)" w:date="2022-08-21T10:53:00Z">
        <w:r w:rsidR="00484A9A">
          <w:t xml:space="preserve">In these tables the indicated scenarios are from the perspective of target. </w:t>
        </w:r>
      </w:ins>
    </w:p>
    <w:p w14:paraId="6E400415" w14:textId="3BA3C2A7" w:rsidR="00AD3109" w:rsidRDefault="00AD3109" w:rsidP="00AD3109">
      <w:pPr>
        <w:pStyle w:val="TH"/>
        <w:rPr>
          <w:ins w:id="245" w:author="Rao, Nagaraja (Nokia - US)" w:date="2022-08-21T09:44:00Z"/>
        </w:rPr>
      </w:pPr>
      <w:ins w:id="246" w:author="Rao, Nagaraja (Nokia - US)" w:date="2022-08-21T09:00:00Z">
        <w:r>
          <w:t xml:space="preserve">Table G.5-2a: Scope of NF domain in IMS providing the LI functions </w:t>
        </w:r>
      </w:ins>
      <w:ins w:id="247" w:author="Rao, Nagaraja (Nokia - US)" w:date="2022-08-21T09:01:00Z">
        <w:r w:rsidR="00CA7003">
          <w:t>for STIR/SHAKEN</w:t>
        </w:r>
      </w:ins>
      <w:r w:rsidR="003732B3">
        <w:t xml:space="preserve"> </w:t>
      </w:r>
      <w:ins w:id="248" w:author="Rao, Nagaraja (Nokia - US)" w:date="2022-08-21T09:45:00Z">
        <w:r w:rsidR="00E35F8E">
          <w:t>(signing)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1560"/>
        <w:gridCol w:w="2126"/>
        <w:gridCol w:w="1412"/>
      </w:tblGrid>
      <w:tr w:rsidR="00023F2C" w14:paraId="546C55BD" w14:textId="77777777" w:rsidTr="00023F2C">
        <w:trPr>
          <w:ins w:id="249" w:author="Rao, Nagaraja (Nokia - US)" w:date="2022-08-21T09:44:00Z"/>
        </w:trPr>
        <w:tc>
          <w:tcPr>
            <w:tcW w:w="4531" w:type="dxa"/>
            <w:vMerge w:val="restart"/>
            <w:vAlign w:val="center"/>
          </w:tcPr>
          <w:p w14:paraId="2C7D4CAF" w14:textId="4583427D" w:rsidR="00023F2C" w:rsidRDefault="00023F2C" w:rsidP="00E35F8E">
            <w:pPr>
              <w:pStyle w:val="TAH"/>
              <w:rPr>
                <w:ins w:id="250" w:author="Rao, Nagaraja (Nokia - US)" w:date="2022-08-21T09:44:00Z"/>
              </w:rPr>
            </w:pPr>
            <w:ins w:id="251" w:author="Rao, Nagaraja (Nokia - US)" w:date="2022-08-21T09:44:00Z">
              <w:r>
                <w:t>Scenario</w:t>
              </w:r>
            </w:ins>
          </w:p>
        </w:tc>
        <w:tc>
          <w:tcPr>
            <w:tcW w:w="3686" w:type="dxa"/>
            <w:gridSpan w:val="2"/>
            <w:vAlign w:val="center"/>
          </w:tcPr>
          <w:p w14:paraId="64059C12" w14:textId="50752C57" w:rsidR="00023F2C" w:rsidRDefault="00023F2C" w:rsidP="00023F2C">
            <w:pPr>
              <w:pStyle w:val="TAH"/>
              <w:rPr>
                <w:ins w:id="252" w:author="Rao, Nagaraja (Nokia - US)" w:date="2022-08-21T09:44:00Z"/>
              </w:rPr>
            </w:pPr>
            <w:ins w:id="253" w:author="Rao, Nagaraja (Nokia - US)" w:date="2022-08-21T10:47:00Z">
              <w:r>
                <w:t xml:space="preserve"> HPLMN</w:t>
              </w:r>
            </w:ins>
          </w:p>
        </w:tc>
        <w:tc>
          <w:tcPr>
            <w:tcW w:w="1412" w:type="dxa"/>
            <w:vMerge w:val="restart"/>
            <w:vAlign w:val="center"/>
          </w:tcPr>
          <w:p w14:paraId="46415BD2" w14:textId="01C1F387" w:rsidR="00023F2C" w:rsidRDefault="00023F2C" w:rsidP="00E35F8E">
            <w:pPr>
              <w:pStyle w:val="TAH"/>
              <w:rPr>
                <w:ins w:id="254" w:author="Rao, Nagaraja (Nokia - US)" w:date="2022-08-21T09:44:00Z"/>
              </w:rPr>
            </w:pPr>
            <w:ins w:id="255" w:author="Rao, Nagaraja (Nokia - US)" w:date="2022-08-21T09:45:00Z">
              <w:r>
                <w:t>VPLMN</w:t>
              </w:r>
            </w:ins>
          </w:p>
        </w:tc>
      </w:tr>
      <w:tr w:rsidR="00023F2C" w14:paraId="64DC29CF" w14:textId="77777777" w:rsidTr="00E35F8E">
        <w:trPr>
          <w:ins w:id="256" w:author="Rao, Nagaraja (Nokia - US)" w:date="2022-08-21T10:47:00Z"/>
        </w:trPr>
        <w:tc>
          <w:tcPr>
            <w:tcW w:w="4531" w:type="dxa"/>
            <w:vMerge/>
          </w:tcPr>
          <w:p w14:paraId="75A0F90F" w14:textId="77777777" w:rsidR="00023F2C" w:rsidRDefault="00023F2C" w:rsidP="00023F2C">
            <w:pPr>
              <w:pStyle w:val="TAH"/>
              <w:rPr>
                <w:ins w:id="257" w:author="Rao, Nagaraja (Nokia - US)" w:date="2022-08-21T10:47:00Z"/>
              </w:rPr>
            </w:pPr>
          </w:p>
        </w:tc>
        <w:tc>
          <w:tcPr>
            <w:tcW w:w="1560" w:type="dxa"/>
          </w:tcPr>
          <w:p w14:paraId="3B7FA870" w14:textId="51AD1EDA" w:rsidR="00023F2C" w:rsidRDefault="00023F2C" w:rsidP="00023F2C">
            <w:pPr>
              <w:pStyle w:val="TAH"/>
              <w:rPr>
                <w:ins w:id="258" w:author="Rao, Nagaraja (Nokia - US)" w:date="2022-08-21T10:47:00Z"/>
              </w:rPr>
            </w:pPr>
            <w:ins w:id="259" w:author="Rao, Nagaraja (Nokia - US)" w:date="2022-08-21T10:47:00Z">
              <w:r>
                <w:t>CSP choice AS</w:t>
              </w:r>
            </w:ins>
          </w:p>
        </w:tc>
        <w:tc>
          <w:tcPr>
            <w:tcW w:w="2126" w:type="dxa"/>
          </w:tcPr>
          <w:p w14:paraId="2B6DB16C" w14:textId="79856483" w:rsidR="00023F2C" w:rsidRDefault="00023F2C" w:rsidP="00023F2C">
            <w:pPr>
              <w:pStyle w:val="TAH"/>
              <w:rPr>
                <w:ins w:id="260" w:author="Rao, Nagaraja (Nokia - US)" w:date="2022-08-21T10:47:00Z"/>
              </w:rPr>
            </w:pPr>
            <w:ins w:id="261" w:author="Rao, Nagaraja (Nokia - US)" w:date="2022-08-21T10:47:00Z">
              <w:r>
                <w:t>CSP choice is IBCF</w:t>
              </w:r>
            </w:ins>
          </w:p>
        </w:tc>
        <w:tc>
          <w:tcPr>
            <w:tcW w:w="1412" w:type="dxa"/>
            <w:vMerge/>
          </w:tcPr>
          <w:p w14:paraId="2A3C42D2" w14:textId="77777777" w:rsidR="00023F2C" w:rsidRDefault="00023F2C" w:rsidP="00023F2C">
            <w:pPr>
              <w:pStyle w:val="TAH"/>
              <w:rPr>
                <w:ins w:id="262" w:author="Rao, Nagaraja (Nokia - US)" w:date="2022-08-21T10:47:00Z"/>
              </w:rPr>
            </w:pPr>
          </w:p>
        </w:tc>
      </w:tr>
      <w:tr w:rsidR="00E35F8E" w14:paraId="47579018" w14:textId="77777777" w:rsidTr="00E35F8E">
        <w:trPr>
          <w:ins w:id="263" w:author="Rao, Nagaraja (Nokia - US)" w:date="2022-08-21T09:45:00Z"/>
        </w:trPr>
        <w:tc>
          <w:tcPr>
            <w:tcW w:w="4531" w:type="dxa"/>
          </w:tcPr>
          <w:p w14:paraId="1BAB07F9" w14:textId="2BF0D083" w:rsidR="00E35F8E" w:rsidRDefault="00E35F8E" w:rsidP="00E35F8E">
            <w:pPr>
              <w:pStyle w:val="TAL"/>
              <w:rPr>
                <w:ins w:id="264" w:author="Rao, Nagaraja (Nokia - US)" w:date="2022-08-21T09:45:00Z"/>
              </w:rPr>
            </w:pPr>
            <w:ins w:id="265" w:author="Rao, Nagaraja (Nokia - US)" w:date="2022-08-21T09:45:00Z">
              <w:r>
                <w:t>Emergency call</w:t>
              </w:r>
            </w:ins>
          </w:p>
        </w:tc>
        <w:tc>
          <w:tcPr>
            <w:tcW w:w="1560" w:type="dxa"/>
          </w:tcPr>
          <w:p w14:paraId="0B5D8F9C" w14:textId="35EFCAC2" w:rsidR="00E35F8E" w:rsidRDefault="00E35F8E" w:rsidP="00E35F8E">
            <w:pPr>
              <w:pStyle w:val="TAL"/>
              <w:rPr>
                <w:ins w:id="266" w:author="Rao, Nagaraja (Nokia - US)" w:date="2022-08-21T09:45:00Z"/>
              </w:rPr>
            </w:pPr>
            <w:ins w:id="267" w:author="Rao, Nagaraja (Nokia - US)" w:date="2022-08-21T09:45:00Z">
              <w:r>
                <w:t>IBCF</w:t>
              </w:r>
            </w:ins>
          </w:p>
        </w:tc>
        <w:tc>
          <w:tcPr>
            <w:tcW w:w="2126" w:type="dxa"/>
          </w:tcPr>
          <w:p w14:paraId="1F5B1756" w14:textId="3520DF6C" w:rsidR="00E35F8E" w:rsidRDefault="00E35F8E" w:rsidP="00E35F8E">
            <w:pPr>
              <w:pStyle w:val="TAL"/>
              <w:rPr>
                <w:ins w:id="268" w:author="Rao, Nagaraja (Nokia - US)" w:date="2022-08-21T09:45:00Z"/>
              </w:rPr>
            </w:pPr>
            <w:ins w:id="269" w:author="Rao, Nagaraja (Nokia - US)" w:date="2022-08-21T09:45:00Z">
              <w:r>
                <w:t>IBCF</w:t>
              </w:r>
            </w:ins>
          </w:p>
        </w:tc>
        <w:tc>
          <w:tcPr>
            <w:tcW w:w="1412" w:type="dxa"/>
          </w:tcPr>
          <w:p w14:paraId="049AF28C" w14:textId="1C7E6B83" w:rsidR="00E35F8E" w:rsidRDefault="00E35F8E" w:rsidP="00E35F8E">
            <w:pPr>
              <w:pStyle w:val="TAL"/>
              <w:rPr>
                <w:ins w:id="270" w:author="Rao, Nagaraja (Nokia - US)" w:date="2022-08-21T09:45:00Z"/>
              </w:rPr>
            </w:pPr>
            <w:ins w:id="271" w:author="Rao, Nagaraja (Nokia - US)" w:date="2022-08-21T09:45:00Z">
              <w:r>
                <w:t>IBCF</w:t>
              </w:r>
            </w:ins>
          </w:p>
        </w:tc>
      </w:tr>
      <w:tr w:rsidR="00E35F8E" w14:paraId="27FCF0A0" w14:textId="77777777" w:rsidTr="00E35F8E">
        <w:trPr>
          <w:ins w:id="272" w:author="Rao, Nagaraja (Nokia - US)" w:date="2022-08-21T09:47:00Z"/>
        </w:trPr>
        <w:tc>
          <w:tcPr>
            <w:tcW w:w="4531" w:type="dxa"/>
          </w:tcPr>
          <w:p w14:paraId="22C365CE" w14:textId="20C5B72E" w:rsidR="00E35F8E" w:rsidRDefault="00E35F8E" w:rsidP="00E35F8E">
            <w:pPr>
              <w:pStyle w:val="TAL"/>
              <w:rPr>
                <w:ins w:id="273" w:author="Rao, Nagaraja (Nokia - US)" w:date="2022-08-21T09:47:00Z"/>
              </w:rPr>
            </w:pPr>
            <w:ins w:id="274" w:author="Rao, Nagaraja (Nokia - US)" w:date="2022-08-21T09:47:00Z">
              <w:r>
                <w:t>RCD present</w:t>
              </w:r>
            </w:ins>
          </w:p>
        </w:tc>
        <w:tc>
          <w:tcPr>
            <w:tcW w:w="1560" w:type="dxa"/>
          </w:tcPr>
          <w:p w14:paraId="3D2544F6" w14:textId="19E57E66" w:rsidR="00E35F8E" w:rsidRDefault="00E35F8E" w:rsidP="00E35F8E">
            <w:pPr>
              <w:pStyle w:val="TAL"/>
              <w:rPr>
                <w:ins w:id="275" w:author="Rao, Nagaraja (Nokia - US)" w:date="2022-08-21T09:47:00Z"/>
              </w:rPr>
            </w:pPr>
            <w:ins w:id="276" w:author="Rao, Nagaraja (Nokia - US)" w:date="2022-08-21T09:47:00Z">
              <w:r>
                <w:t>AS</w:t>
              </w:r>
            </w:ins>
          </w:p>
        </w:tc>
        <w:tc>
          <w:tcPr>
            <w:tcW w:w="2126" w:type="dxa"/>
          </w:tcPr>
          <w:p w14:paraId="59D362E3" w14:textId="64D20012" w:rsidR="00E35F8E" w:rsidRDefault="00E35F8E" w:rsidP="00E35F8E">
            <w:pPr>
              <w:pStyle w:val="TAL"/>
              <w:rPr>
                <w:ins w:id="277" w:author="Rao, Nagaraja (Nokia - US)" w:date="2022-08-21T09:47:00Z"/>
              </w:rPr>
            </w:pPr>
            <w:ins w:id="278" w:author="Rao, Nagaraja (Nokia - US)" w:date="2022-08-21T09:47:00Z">
              <w:r>
                <w:t>AS</w:t>
              </w:r>
            </w:ins>
          </w:p>
        </w:tc>
        <w:tc>
          <w:tcPr>
            <w:tcW w:w="1412" w:type="dxa"/>
          </w:tcPr>
          <w:p w14:paraId="1D859049" w14:textId="426A9C24" w:rsidR="00E35F8E" w:rsidRDefault="00E35F8E" w:rsidP="00E35F8E">
            <w:pPr>
              <w:pStyle w:val="TAL"/>
              <w:rPr>
                <w:ins w:id="279" w:author="Rao, Nagaraja (Nokia - US)" w:date="2022-08-21T09:47:00Z"/>
              </w:rPr>
            </w:pPr>
            <w:ins w:id="280" w:author="Rao, Nagaraja (Nokia - US)" w:date="2022-08-21T09:47:00Z">
              <w:r>
                <w:t>n/a</w:t>
              </w:r>
            </w:ins>
          </w:p>
        </w:tc>
      </w:tr>
      <w:tr w:rsidR="00E35F8E" w14:paraId="4A2E1E85" w14:textId="77777777" w:rsidTr="00E35F8E">
        <w:trPr>
          <w:ins w:id="281" w:author="Rao, Nagaraja (Nokia - US)" w:date="2022-08-21T09:47:00Z"/>
        </w:trPr>
        <w:tc>
          <w:tcPr>
            <w:tcW w:w="4531" w:type="dxa"/>
          </w:tcPr>
          <w:p w14:paraId="1BB6DDE5" w14:textId="0A7201F9" w:rsidR="00E35F8E" w:rsidRDefault="00E35F8E" w:rsidP="00E35F8E">
            <w:pPr>
              <w:pStyle w:val="TAL"/>
              <w:rPr>
                <w:ins w:id="282" w:author="Rao, Nagaraja (Nokia - US)" w:date="2022-08-21T09:47:00Z"/>
              </w:rPr>
            </w:pPr>
            <w:ins w:id="283" w:author="Rao, Nagaraja (Nokia - US)" w:date="2022-08-21T09:47:00Z">
              <w:r>
                <w:t>Intra-CSP session (signing</w:t>
              </w:r>
            </w:ins>
            <w:ins w:id="284" w:author="Rao, Nagaraja (Nokia - US)" w:date="2022-08-21T10:08:00Z">
              <w:r w:rsidR="00656EF1">
                <w:t>/verifica</w:t>
              </w:r>
            </w:ins>
            <w:ins w:id="285" w:author="Rao, Nagaraja (Nokia - US)" w:date="2022-08-25T10:49:00Z">
              <w:r w:rsidR="007159EC">
                <w:t xml:space="preserve">tion </w:t>
              </w:r>
            </w:ins>
            <w:ins w:id="286" w:author="Rao, Nagaraja (Nokia - US)" w:date="2022-08-21T09:47:00Z">
              <w:r>
                <w:t>required)</w:t>
              </w:r>
            </w:ins>
          </w:p>
        </w:tc>
        <w:tc>
          <w:tcPr>
            <w:tcW w:w="1560" w:type="dxa"/>
          </w:tcPr>
          <w:p w14:paraId="516B6DA9" w14:textId="06CCAFF7" w:rsidR="00E35F8E" w:rsidRDefault="00E35F8E" w:rsidP="00E35F8E">
            <w:pPr>
              <w:pStyle w:val="TAL"/>
              <w:rPr>
                <w:ins w:id="287" w:author="Rao, Nagaraja (Nokia - US)" w:date="2022-08-21T09:47:00Z"/>
              </w:rPr>
            </w:pPr>
            <w:ins w:id="288" w:author="Rao, Nagaraja (Nokia - US)" w:date="2022-08-21T09:47:00Z">
              <w:r>
                <w:t>AS</w:t>
              </w:r>
            </w:ins>
          </w:p>
        </w:tc>
        <w:tc>
          <w:tcPr>
            <w:tcW w:w="2126" w:type="dxa"/>
          </w:tcPr>
          <w:p w14:paraId="215AD393" w14:textId="611451FC" w:rsidR="00E35F8E" w:rsidRDefault="00E35F8E" w:rsidP="00E35F8E">
            <w:pPr>
              <w:pStyle w:val="TAL"/>
              <w:rPr>
                <w:ins w:id="289" w:author="Rao, Nagaraja (Nokia - US)" w:date="2022-08-21T09:47:00Z"/>
              </w:rPr>
            </w:pPr>
            <w:ins w:id="290" w:author="Rao, Nagaraja (Nokia - US)" w:date="2022-08-21T09:47:00Z">
              <w:r>
                <w:t>AS</w:t>
              </w:r>
            </w:ins>
          </w:p>
        </w:tc>
        <w:tc>
          <w:tcPr>
            <w:tcW w:w="1412" w:type="dxa"/>
          </w:tcPr>
          <w:p w14:paraId="34736673" w14:textId="2C94A897" w:rsidR="00E35F8E" w:rsidRDefault="00E35F8E" w:rsidP="00E35F8E">
            <w:pPr>
              <w:pStyle w:val="TAL"/>
              <w:rPr>
                <w:ins w:id="291" w:author="Rao, Nagaraja (Nokia - US)" w:date="2022-08-21T09:47:00Z"/>
              </w:rPr>
            </w:pPr>
            <w:ins w:id="292" w:author="Rao, Nagaraja (Nokia - US)" w:date="2022-08-21T09:47:00Z">
              <w:r>
                <w:t>n/a</w:t>
              </w:r>
            </w:ins>
          </w:p>
        </w:tc>
      </w:tr>
      <w:tr w:rsidR="00E35F8E" w14:paraId="141FAA40" w14:textId="77777777" w:rsidTr="00E35F8E">
        <w:trPr>
          <w:ins w:id="293" w:author="Rao, Nagaraja (Nokia - US)" w:date="2022-08-21T09:47:00Z"/>
        </w:trPr>
        <w:tc>
          <w:tcPr>
            <w:tcW w:w="4531" w:type="dxa"/>
          </w:tcPr>
          <w:p w14:paraId="2F9C0977" w14:textId="264133DB" w:rsidR="00E35F8E" w:rsidRDefault="00E35F8E" w:rsidP="00E35F8E">
            <w:pPr>
              <w:pStyle w:val="TAL"/>
              <w:rPr>
                <w:ins w:id="294" w:author="Rao, Nagaraja (Nokia - US)" w:date="2022-08-21T09:47:00Z"/>
              </w:rPr>
            </w:pPr>
            <w:ins w:id="295" w:author="Rao, Nagaraja (Nokia - US)" w:date="2022-08-21T09:48:00Z">
              <w:r>
                <w:t>Intra-CSP session (signing</w:t>
              </w:r>
            </w:ins>
            <w:ins w:id="296" w:author="Rao, Nagaraja (Nokia - US)" w:date="2022-08-21T10:08:00Z">
              <w:r w:rsidR="00656EF1">
                <w:t>/verifica</w:t>
              </w:r>
            </w:ins>
            <w:ins w:id="297" w:author="Rao, Nagaraja (Nokia - US)" w:date="2022-08-25T10:49:00Z">
              <w:r w:rsidR="007159EC">
                <w:t>tion</w:t>
              </w:r>
            </w:ins>
            <w:ins w:id="298" w:author="Rao, Nagaraja (Nokia - US)" w:date="2022-08-21T09:48:00Z">
              <w:r>
                <w:t xml:space="preserve"> not required)</w:t>
              </w:r>
            </w:ins>
          </w:p>
        </w:tc>
        <w:tc>
          <w:tcPr>
            <w:tcW w:w="1560" w:type="dxa"/>
          </w:tcPr>
          <w:p w14:paraId="1023DD42" w14:textId="0ACAFD5E" w:rsidR="00E35F8E" w:rsidRDefault="00E35F8E" w:rsidP="00E35F8E">
            <w:pPr>
              <w:pStyle w:val="TAL"/>
              <w:rPr>
                <w:ins w:id="299" w:author="Rao, Nagaraja (Nokia - US)" w:date="2022-08-21T09:47:00Z"/>
              </w:rPr>
            </w:pPr>
            <w:ins w:id="300" w:author="Rao, Nagaraja (Nokia - US)" w:date="2022-08-21T09:48:00Z">
              <w:r>
                <w:t>n/a</w:t>
              </w:r>
            </w:ins>
          </w:p>
        </w:tc>
        <w:tc>
          <w:tcPr>
            <w:tcW w:w="2126" w:type="dxa"/>
          </w:tcPr>
          <w:p w14:paraId="4AEBDF97" w14:textId="657B6DB2" w:rsidR="00E35F8E" w:rsidRDefault="00E35F8E" w:rsidP="00E35F8E">
            <w:pPr>
              <w:pStyle w:val="TAL"/>
              <w:rPr>
                <w:ins w:id="301" w:author="Rao, Nagaraja (Nokia - US)" w:date="2022-08-21T09:47:00Z"/>
              </w:rPr>
            </w:pPr>
            <w:ins w:id="302" w:author="Rao, Nagaraja (Nokia - US)" w:date="2022-08-21T09:48:00Z">
              <w:r>
                <w:t>n/a</w:t>
              </w:r>
            </w:ins>
          </w:p>
        </w:tc>
        <w:tc>
          <w:tcPr>
            <w:tcW w:w="1412" w:type="dxa"/>
          </w:tcPr>
          <w:p w14:paraId="55ED854C" w14:textId="68D67F22" w:rsidR="00E35F8E" w:rsidRDefault="00E35F8E" w:rsidP="00E35F8E">
            <w:pPr>
              <w:pStyle w:val="TAL"/>
              <w:rPr>
                <w:ins w:id="303" w:author="Rao, Nagaraja (Nokia - US)" w:date="2022-08-21T09:47:00Z"/>
              </w:rPr>
            </w:pPr>
            <w:ins w:id="304" w:author="Rao, Nagaraja (Nokia - US)" w:date="2022-08-21T09:48:00Z">
              <w:r>
                <w:t>n/a</w:t>
              </w:r>
            </w:ins>
          </w:p>
        </w:tc>
      </w:tr>
      <w:tr w:rsidR="00656EF1" w14:paraId="21DC052C" w14:textId="77777777" w:rsidTr="00E35F8E">
        <w:trPr>
          <w:ins w:id="305" w:author="Rao, Nagaraja (Nokia - US)" w:date="2022-08-21T10:05:00Z"/>
        </w:trPr>
        <w:tc>
          <w:tcPr>
            <w:tcW w:w="4531" w:type="dxa"/>
          </w:tcPr>
          <w:p w14:paraId="239899F7" w14:textId="10968BE4" w:rsidR="00656EF1" w:rsidRDefault="00656EF1" w:rsidP="00E35F8E">
            <w:pPr>
              <w:pStyle w:val="TAL"/>
              <w:rPr>
                <w:ins w:id="306" w:author="Rao, Nagaraja (Nokia - US)" w:date="2022-08-21T10:05:00Z"/>
              </w:rPr>
            </w:pPr>
            <w:ins w:id="307" w:author="Rao, Nagaraja (Nokia - US)" w:date="2022-08-21T10:05:00Z">
              <w:r>
                <w:t>Inter-CSP session</w:t>
              </w:r>
            </w:ins>
            <w:r w:rsidR="003732B3">
              <w:t xml:space="preserve"> </w:t>
            </w:r>
          </w:p>
        </w:tc>
        <w:tc>
          <w:tcPr>
            <w:tcW w:w="1560" w:type="dxa"/>
          </w:tcPr>
          <w:p w14:paraId="30576589" w14:textId="39AA5EA3" w:rsidR="00656EF1" w:rsidRDefault="00656EF1" w:rsidP="00E35F8E">
            <w:pPr>
              <w:pStyle w:val="TAL"/>
              <w:rPr>
                <w:ins w:id="308" w:author="Rao, Nagaraja (Nokia - US)" w:date="2022-08-21T10:05:00Z"/>
              </w:rPr>
            </w:pPr>
            <w:ins w:id="309" w:author="Rao, Nagaraja (Nokia - US)" w:date="2022-08-21T10:05:00Z">
              <w:r>
                <w:t>AS</w:t>
              </w:r>
            </w:ins>
          </w:p>
        </w:tc>
        <w:tc>
          <w:tcPr>
            <w:tcW w:w="2126" w:type="dxa"/>
          </w:tcPr>
          <w:p w14:paraId="23DEF337" w14:textId="3766771A" w:rsidR="00656EF1" w:rsidRDefault="00656EF1" w:rsidP="00E35F8E">
            <w:pPr>
              <w:pStyle w:val="TAL"/>
              <w:rPr>
                <w:ins w:id="310" w:author="Rao, Nagaraja (Nokia - US)" w:date="2022-08-21T10:05:00Z"/>
              </w:rPr>
            </w:pPr>
            <w:ins w:id="311" w:author="Rao, Nagaraja (Nokia - US)" w:date="2022-08-21T10:05:00Z">
              <w:r>
                <w:t>IBCF</w:t>
              </w:r>
            </w:ins>
          </w:p>
        </w:tc>
        <w:tc>
          <w:tcPr>
            <w:tcW w:w="1412" w:type="dxa"/>
          </w:tcPr>
          <w:p w14:paraId="3B255288" w14:textId="534D849B" w:rsidR="00656EF1" w:rsidRDefault="00656EF1" w:rsidP="00E35F8E">
            <w:pPr>
              <w:pStyle w:val="TAL"/>
              <w:rPr>
                <w:ins w:id="312" w:author="Rao, Nagaraja (Nokia - US)" w:date="2022-08-21T10:05:00Z"/>
              </w:rPr>
            </w:pPr>
            <w:ins w:id="313" w:author="Rao, Nagaraja (Nokia - US)" w:date="2022-08-21T10:05:00Z">
              <w:r>
                <w:t>n/a</w:t>
              </w:r>
            </w:ins>
          </w:p>
        </w:tc>
      </w:tr>
    </w:tbl>
    <w:p w14:paraId="01854737" w14:textId="7109AC58" w:rsidR="00E35F8E" w:rsidRDefault="00E35F8E" w:rsidP="00AD3109">
      <w:pPr>
        <w:pStyle w:val="TH"/>
        <w:rPr>
          <w:ins w:id="314" w:author="Rao, Nagaraja (Nokia - US)" w:date="2022-08-21T09:44:00Z"/>
        </w:rPr>
      </w:pPr>
    </w:p>
    <w:p w14:paraId="214C8E48" w14:textId="51079DF2" w:rsidR="00E35F8E" w:rsidRDefault="00E35F8E" w:rsidP="00E35F8E">
      <w:pPr>
        <w:pStyle w:val="TH"/>
        <w:rPr>
          <w:ins w:id="315" w:author="Rao, Nagaraja (Nokia - US)" w:date="2022-08-21T09:49:00Z"/>
        </w:rPr>
      </w:pPr>
      <w:ins w:id="316" w:author="Rao, Nagaraja (Nokia - US)" w:date="2022-08-21T09:49:00Z">
        <w:r>
          <w:t>Table G.5-2b: Scope of NF domain in IMS providing the LI functions for STIR/SHAKEN</w:t>
        </w:r>
      </w:ins>
      <w:r w:rsidR="003732B3">
        <w:t xml:space="preserve"> </w:t>
      </w:r>
      <w:ins w:id="317" w:author="Rao, Nagaraja (Nokia - US)" w:date="2022-08-21T09:49:00Z">
        <w:r>
          <w:t>(verification)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701"/>
        <w:gridCol w:w="2126"/>
        <w:gridCol w:w="1412"/>
      </w:tblGrid>
      <w:tr w:rsidR="00023F2C" w14:paraId="49806BC6" w14:textId="77777777" w:rsidTr="00023F2C">
        <w:trPr>
          <w:ins w:id="318" w:author="Rao, Nagaraja (Nokia - US)" w:date="2022-08-21T09:49:00Z"/>
        </w:trPr>
        <w:tc>
          <w:tcPr>
            <w:tcW w:w="4390" w:type="dxa"/>
            <w:vMerge w:val="restart"/>
            <w:vAlign w:val="center"/>
          </w:tcPr>
          <w:p w14:paraId="10FB1775" w14:textId="579A9D69" w:rsidR="00023F2C" w:rsidRDefault="00023F2C" w:rsidP="00C03CA6">
            <w:pPr>
              <w:pStyle w:val="TAH"/>
              <w:rPr>
                <w:ins w:id="319" w:author="Rao, Nagaraja (Nokia - US)" w:date="2022-08-21T09:49:00Z"/>
              </w:rPr>
            </w:pPr>
            <w:ins w:id="320" w:author="Rao, Nagaraja (Nokia - US)" w:date="2022-08-21T09:49:00Z">
              <w:r>
                <w:t>Scenario</w:t>
              </w:r>
            </w:ins>
          </w:p>
        </w:tc>
        <w:tc>
          <w:tcPr>
            <w:tcW w:w="3827" w:type="dxa"/>
            <w:gridSpan w:val="2"/>
            <w:vAlign w:val="center"/>
          </w:tcPr>
          <w:p w14:paraId="505AA97E" w14:textId="30243CF2" w:rsidR="00023F2C" w:rsidRDefault="00023F2C" w:rsidP="00023F2C">
            <w:pPr>
              <w:pStyle w:val="TAH"/>
              <w:rPr>
                <w:ins w:id="321" w:author="Rao, Nagaraja (Nokia - US)" w:date="2022-08-21T09:49:00Z"/>
              </w:rPr>
            </w:pPr>
            <w:ins w:id="322" w:author="Rao, Nagaraja (Nokia - US)" w:date="2022-08-21T10:46:00Z">
              <w:r>
                <w:t xml:space="preserve">HPLMN </w:t>
              </w:r>
            </w:ins>
          </w:p>
        </w:tc>
        <w:tc>
          <w:tcPr>
            <w:tcW w:w="1412" w:type="dxa"/>
            <w:vMerge w:val="restart"/>
            <w:vAlign w:val="center"/>
          </w:tcPr>
          <w:p w14:paraId="4125281B" w14:textId="77777777" w:rsidR="00023F2C" w:rsidRDefault="00023F2C" w:rsidP="00C03CA6">
            <w:pPr>
              <w:pStyle w:val="TAH"/>
              <w:rPr>
                <w:ins w:id="323" w:author="Rao, Nagaraja (Nokia - US)" w:date="2022-08-21T09:49:00Z"/>
              </w:rPr>
            </w:pPr>
            <w:ins w:id="324" w:author="Rao, Nagaraja (Nokia - US)" w:date="2022-08-21T09:49:00Z">
              <w:r>
                <w:t>VPLMN</w:t>
              </w:r>
            </w:ins>
          </w:p>
        </w:tc>
      </w:tr>
      <w:tr w:rsidR="00023F2C" w14:paraId="3A076AD5" w14:textId="77777777" w:rsidTr="00023F2C">
        <w:trPr>
          <w:ins w:id="325" w:author="Rao, Nagaraja (Nokia - US)" w:date="2022-08-21T10:46:00Z"/>
        </w:trPr>
        <w:tc>
          <w:tcPr>
            <w:tcW w:w="4390" w:type="dxa"/>
            <w:vMerge/>
          </w:tcPr>
          <w:p w14:paraId="639ADBD1" w14:textId="77777777" w:rsidR="00023F2C" w:rsidRDefault="00023F2C" w:rsidP="00C03CA6">
            <w:pPr>
              <w:pStyle w:val="TAH"/>
              <w:rPr>
                <w:ins w:id="326" w:author="Rao, Nagaraja (Nokia - US)" w:date="2022-08-21T10:46:00Z"/>
              </w:rPr>
            </w:pPr>
          </w:p>
        </w:tc>
        <w:tc>
          <w:tcPr>
            <w:tcW w:w="1701" w:type="dxa"/>
          </w:tcPr>
          <w:p w14:paraId="46EFBE36" w14:textId="3C52530C" w:rsidR="00023F2C" w:rsidRDefault="00023F2C" w:rsidP="00C03CA6">
            <w:pPr>
              <w:pStyle w:val="TAH"/>
              <w:rPr>
                <w:ins w:id="327" w:author="Rao, Nagaraja (Nokia - US)" w:date="2022-08-21T10:46:00Z"/>
              </w:rPr>
            </w:pPr>
            <w:ins w:id="328" w:author="Rao, Nagaraja (Nokia - US)" w:date="2022-08-21T10:46:00Z">
              <w:r>
                <w:t>CSP choice AS</w:t>
              </w:r>
            </w:ins>
          </w:p>
        </w:tc>
        <w:tc>
          <w:tcPr>
            <w:tcW w:w="2126" w:type="dxa"/>
          </w:tcPr>
          <w:p w14:paraId="7660FCEC" w14:textId="1824558C" w:rsidR="00023F2C" w:rsidRDefault="00023F2C" w:rsidP="00C03CA6">
            <w:pPr>
              <w:pStyle w:val="TAH"/>
              <w:rPr>
                <w:ins w:id="329" w:author="Rao, Nagaraja (Nokia - US)" w:date="2022-08-21T10:46:00Z"/>
              </w:rPr>
            </w:pPr>
            <w:ins w:id="330" w:author="Rao, Nagaraja (Nokia - US)" w:date="2022-08-21T10:46:00Z">
              <w:r>
                <w:t>CSP choice is IBCF</w:t>
              </w:r>
            </w:ins>
          </w:p>
        </w:tc>
        <w:tc>
          <w:tcPr>
            <w:tcW w:w="1412" w:type="dxa"/>
            <w:vMerge/>
          </w:tcPr>
          <w:p w14:paraId="01D3EBBD" w14:textId="77777777" w:rsidR="00023F2C" w:rsidRDefault="00023F2C" w:rsidP="00C03CA6">
            <w:pPr>
              <w:pStyle w:val="TAH"/>
              <w:rPr>
                <w:ins w:id="331" w:author="Rao, Nagaraja (Nokia - US)" w:date="2022-08-21T10:46:00Z"/>
              </w:rPr>
            </w:pPr>
          </w:p>
        </w:tc>
      </w:tr>
      <w:tr w:rsidR="00E35F8E" w14:paraId="5A06F458" w14:textId="77777777" w:rsidTr="00023F2C">
        <w:trPr>
          <w:ins w:id="332" w:author="Rao, Nagaraja (Nokia - US)" w:date="2022-08-21T09:49:00Z"/>
        </w:trPr>
        <w:tc>
          <w:tcPr>
            <w:tcW w:w="4390" w:type="dxa"/>
          </w:tcPr>
          <w:p w14:paraId="6CB19956" w14:textId="77777777" w:rsidR="00E35F8E" w:rsidRDefault="00E35F8E" w:rsidP="00C03CA6">
            <w:pPr>
              <w:pStyle w:val="TAL"/>
              <w:rPr>
                <w:ins w:id="333" w:author="Rao, Nagaraja (Nokia - US)" w:date="2022-08-21T09:49:00Z"/>
              </w:rPr>
            </w:pPr>
            <w:ins w:id="334" w:author="Rao, Nagaraja (Nokia - US)" w:date="2022-08-21T09:49:00Z">
              <w:r>
                <w:t xml:space="preserve">Emergency </w:t>
              </w:r>
              <w:proofErr w:type="spellStart"/>
              <w:r>
                <w:t>callback</w:t>
              </w:r>
              <w:proofErr w:type="spellEnd"/>
            </w:ins>
          </w:p>
        </w:tc>
        <w:tc>
          <w:tcPr>
            <w:tcW w:w="1701" w:type="dxa"/>
          </w:tcPr>
          <w:p w14:paraId="745456B9" w14:textId="1477DE2C" w:rsidR="00E35F8E" w:rsidRDefault="00E35F8E" w:rsidP="00C03CA6">
            <w:pPr>
              <w:pStyle w:val="TAL"/>
              <w:rPr>
                <w:ins w:id="335" w:author="Rao, Nagaraja (Nokia - US)" w:date="2022-08-21T09:49:00Z"/>
              </w:rPr>
            </w:pPr>
            <w:ins w:id="336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628FF95B" w14:textId="5C9A672A" w:rsidR="00E35F8E" w:rsidRDefault="00E35F8E" w:rsidP="00C03CA6">
            <w:pPr>
              <w:pStyle w:val="TAL"/>
              <w:rPr>
                <w:ins w:id="337" w:author="Rao, Nagaraja (Nokia - US)" w:date="2022-08-21T09:49:00Z"/>
              </w:rPr>
            </w:pPr>
            <w:ins w:id="338" w:author="Rao, Nagaraja (Nokia - US)" w:date="2022-08-21T09:50:00Z">
              <w:r>
                <w:t>IBCF</w:t>
              </w:r>
            </w:ins>
          </w:p>
        </w:tc>
        <w:tc>
          <w:tcPr>
            <w:tcW w:w="1412" w:type="dxa"/>
          </w:tcPr>
          <w:p w14:paraId="485E0587" w14:textId="2A5C9D2B" w:rsidR="00E35F8E" w:rsidRDefault="00F332BA" w:rsidP="00C03CA6">
            <w:pPr>
              <w:pStyle w:val="TAL"/>
              <w:rPr>
                <w:ins w:id="339" w:author="Rao, Nagaraja (Nokia - US)" w:date="2022-08-21T09:49:00Z"/>
              </w:rPr>
            </w:pPr>
            <w:ins w:id="340" w:author="Rao, Nagaraja (Nokia - US)" w:date="2022-08-21T09:51:00Z">
              <w:r>
                <w:t xml:space="preserve">See NOTE </w:t>
              </w:r>
            </w:ins>
            <w:ins w:id="341" w:author="Rao, Nagaraja (Nokia - US)" w:date="2022-08-25T14:44:00Z">
              <w:r w:rsidR="00FC3A39">
                <w:t>1</w:t>
              </w:r>
            </w:ins>
          </w:p>
        </w:tc>
      </w:tr>
      <w:tr w:rsidR="00E35F8E" w14:paraId="7D45302C" w14:textId="77777777" w:rsidTr="00023F2C">
        <w:trPr>
          <w:ins w:id="342" w:author="Rao, Nagaraja (Nokia - US)" w:date="2022-08-21T09:49:00Z"/>
        </w:trPr>
        <w:tc>
          <w:tcPr>
            <w:tcW w:w="4390" w:type="dxa"/>
          </w:tcPr>
          <w:p w14:paraId="57D8A7D0" w14:textId="4B9CA130" w:rsidR="00E35F8E" w:rsidRDefault="00E35F8E" w:rsidP="00C03CA6">
            <w:pPr>
              <w:pStyle w:val="TAL"/>
              <w:rPr>
                <w:ins w:id="343" w:author="Rao, Nagaraja (Nokia - US)" w:date="2022-08-21T09:49:00Z"/>
              </w:rPr>
            </w:pPr>
            <w:ins w:id="344" w:author="Rao, Nagaraja (Nokia - US)" w:date="2022-08-21T09:49:00Z">
              <w:r>
                <w:t xml:space="preserve">Inbound roaming </w:t>
              </w:r>
            </w:ins>
            <w:ins w:id="345" w:author="Rao, Nagaraja (Nokia - US)" w:date="2022-08-21T09:57:00Z">
              <w:r w:rsidR="00F332BA">
                <w:t>with LBO</w:t>
              </w:r>
            </w:ins>
          </w:p>
        </w:tc>
        <w:tc>
          <w:tcPr>
            <w:tcW w:w="1701" w:type="dxa"/>
          </w:tcPr>
          <w:p w14:paraId="2DAABA38" w14:textId="77777777" w:rsidR="00E35F8E" w:rsidRDefault="00E35F8E" w:rsidP="00C03CA6">
            <w:pPr>
              <w:pStyle w:val="TAL"/>
              <w:rPr>
                <w:ins w:id="346" w:author="Rao, Nagaraja (Nokia - US)" w:date="2022-08-21T09:49:00Z"/>
              </w:rPr>
            </w:pPr>
            <w:ins w:id="347" w:author="Rao, Nagaraja (Nokia - US)" w:date="2022-08-21T09:49:00Z">
              <w:r>
                <w:t>n/a</w:t>
              </w:r>
            </w:ins>
          </w:p>
        </w:tc>
        <w:tc>
          <w:tcPr>
            <w:tcW w:w="2126" w:type="dxa"/>
          </w:tcPr>
          <w:p w14:paraId="09B6C027" w14:textId="77777777" w:rsidR="00E35F8E" w:rsidRDefault="00E35F8E" w:rsidP="00C03CA6">
            <w:pPr>
              <w:pStyle w:val="TAL"/>
              <w:rPr>
                <w:ins w:id="348" w:author="Rao, Nagaraja (Nokia - US)" w:date="2022-08-21T09:49:00Z"/>
              </w:rPr>
            </w:pPr>
            <w:ins w:id="349" w:author="Rao, Nagaraja (Nokia - US)" w:date="2022-08-21T09:49:00Z">
              <w:r>
                <w:t>n/a</w:t>
              </w:r>
            </w:ins>
          </w:p>
        </w:tc>
        <w:tc>
          <w:tcPr>
            <w:tcW w:w="1412" w:type="dxa"/>
          </w:tcPr>
          <w:p w14:paraId="42F6486C" w14:textId="2C571F26" w:rsidR="00E35F8E" w:rsidRDefault="00656EF1" w:rsidP="00C03CA6">
            <w:pPr>
              <w:pStyle w:val="TAL"/>
              <w:rPr>
                <w:ins w:id="350" w:author="Rao, Nagaraja (Nokia - US)" w:date="2022-08-21T09:49:00Z"/>
              </w:rPr>
            </w:pPr>
            <w:ins w:id="351" w:author="Rao, Nagaraja (Nokia - US)" w:date="2022-08-21T10:07:00Z">
              <w:r>
                <w:t>P-CSCF</w:t>
              </w:r>
            </w:ins>
          </w:p>
        </w:tc>
      </w:tr>
      <w:tr w:rsidR="00E35F8E" w14:paraId="762BD51F" w14:textId="77777777" w:rsidTr="00023F2C">
        <w:trPr>
          <w:ins w:id="352" w:author="Rao, Nagaraja (Nokia - US)" w:date="2022-08-21T09:49:00Z"/>
        </w:trPr>
        <w:tc>
          <w:tcPr>
            <w:tcW w:w="4390" w:type="dxa"/>
          </w:tcPr>
          <w:p w14:paraId="6255F920" w14:textId="6CD6AAA9" w:rsidR="00E35F8E" w:rsidRDefault="00E35F8E" w:rsidP="00C03CA6">
            <w:pPr>
              <w:pStyle w:val="TAL"/>
              <w:rPr>
                <w:ins w:id="353" w:author="Rao, Nagaraja (Nokia - US)" w:date="2022-08-21T09:49:00Z"/>
              </w:rPr>
            </w:pPr>
            <w:ins w:id="354" w:author="Rao, Nagaraja (Nokia - US)" w:date="2022-08-21T09:49:00Z">
              <w:r>
                <w:t>Inbound roaming</w:t>
              </w:r>
            </w:ins>
            <w:ins w:id="355" w:author="Rao, Nagaraja (Nokia - US)" w:date="2022-08-21T09:57:00Z">
              <w:r w:rsidR="00F332BA">
                <w:t xml:space="preserve"> with Home-Routed</w:t>
              </w:r>
            </w:ins>
          </w:p>
        </w:tc>
        <w:tc>
          <w:tcPr>
            <w:tcW w:w="1701" w:type="dxa"/>
          </w:tcPr>
          <w:p w14:paraId="17432542" w14:textId="77777777" w:rsidR="00E35F8E" w:rsidRDefault="00E35F8E" w:rsidP="00C03CA6">
            <w:pPr>
              <w:pStyle w:val="TAL"/>
              <w:rPr>
                <w:ins w:id="356" w:author="Rao, Nagaraja (Nokia - US)" w:date="2022-08-21T09:49:00Z"/>
              </w:rPr>
            </w:pPr>
            <w:ins w:id="357" w:author="Rao, Nagaraja (Nokia - US)" w:date="2022-08-21T09:49:00Z">
              <w:r>
                <w:t>n/a</w:t>
              </w:r>
            </w:ins>
          </w:p>
        </w:tc>
        <w:tc>
          <w:tcPr>
            <w:tcW w:w="2126" w:type="dxa"/>
          </w:tcPr>
          <w:p w14:paraId="05F90649" w14:textId="77777777" w:rsidR="00E35F8E" w:rsidRDefault="00E35F8E" w:rsidP="00C03CA6">
            <w:pPr>
              <w:pStyle w:val="TAL"/>
              <w:rPr>
                <w:ins w:id="358" w:author="Rao, Nagaraja (Nokia - US)" w:date="2022-08-21T09:49:00Z"/>
              </w:rPr>
            </w:pPr>
            <w:ins w:id="359" w:author="Rao, Nagaraja (Nokia - US)" w:date="2022-08-21T09:49:00Z">
              <w:r>
                <w:t>n/a</w:t>
              </w:r>
            </w:ins>
          </w:p>
        </w:tc>
        <w:tc>
          <w:tcPr>
            <w:tcW w:w="1412" w:type="dxa"/>
          </w:tcPr>
          <w:p w14:paraId="3D72BF90" w14:textId="60614A37" w:rsidR="00E35F8E" w:rsidRDefault="00656EF1" w:rsidP="00C03CA6">
            <w:pPr>
              <w:pStyle w:val="TAL"/>
              <w:rPr>
                <w:ins w:id="360" w:author="Rao, Nagaraja (Nokia - US)" w:date="2022-08-21T09:49:00Z"/>
              </w:rPr>
            </w:pPr>
            <w:ins w:id="361" w:author="Rao, Nagaraja (Nokia - US)" w:date="2022-08-21T10:07:00Z">
              <w:r>
                <w:t>LMI</w:t>
              </w:r>
            </w:ins>
            <w:ins w:id="362" w:author="Rao, Nagaraja (Nokia - US)" w:date="2022-08-21T10:08:00Z">
              <w:r>
                <w:t>SF-IRI</w:t>
              </w:r>
            </w:ins>
          </w:p>
        </w:tc>
      </w:tr>
      <w:tr w:rsidR="00E35F8E" w14:paraId="51845A1B" w14:textId="77777777" w:rsidTr="00023F2C">
        <w:trPr>
          <w:ins w:id="363" w:author="Rao, Nagaraja (Nokia - US)" w:date="2022-08-21T09:49:00Z"/>
        </w:trPr>
        <w:tc>
          <w:tcPr>
            <w:tcW w:w="4390" w:type="dxa"/>
          </w:tcPr>
          <w:p w14:paraId="0F39C49D" w14:textId="3EB07F53" w:rsidR="00E35F8E" w:rsidRDefault="00E35F8E" w:rsidP="00C03CA6">
            <w:pPr>
              <w:pStyle w:val="TAL"/>
              <w:rPr>
                <w:ins w:id="364" w:author="Rao, Nagaraja (Nokia - US)" w:date="2022-08-21T09:49:00Z"/>
              </w:rPr>
            </w:pPr>
            <w:ins w:id="365" w:author="Rao, Nagaraja (Nokia - US)" w:date="2022-08-21T09:49:00Z">
              <w:r>
                <w:t>Intra-CSP session (</w:t>
              </w:r>
            </w:ins>
            <w:ins w:id="366" w:author="Rao, Nagaraja (Nokia - US)" w:date="2022-08-21T10:08:00Z">
              <w:r w:rsidR="00656EF1">
                <w:t>signing/</w:t>
              </w:r>
            </w:ins>
            <w:ins w:id="367" w:author="Rao, Nagaraja (Nokia - US)" w:date="2022-08-21T10:00:00Z">
              <w:r w:rsidR="00F332BA">
                <w:t>verification</w:t>
              </w:r>
            </w:ins>
            <w:ins w:id="368" w:author="Rao, Nagaraja (Nokia - US)" w:date="2022-08-21T09:49:00Z">
              <w:r>
                <w:t xml:space="preserve"> required)</w:t>
              </w:r>
            </w:ins>
          </w:p>
        </w:tc>
        <w:tc>
          <w:tcPr>
            <w:tcW w:w="1701" w:type="dxa"/>
          </w:tcPr>
          <w:p w14:paraId="36386E70" w14:textId="77777777" w:rsidR="00E35F8E" w:rsidRDefault="00E35F8E" w:rsidP="00C03CA6">
            <w:pPr>
              <w:pStyle w:val="TAL"/>
              <w:rPr>
                <w:ins w:id="369" w:author="Rao, Nagaraja (Nokia - US)" w:date="2022-08-21T09:49:00Z"/>
              </w:rPr>
            </w:pPr>
            <w:ins w:id="370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2DF194E5" w14:textId="77777777" w:rsidR="00E35F8E" w:rsidRDefault="00E35F8E" w:rsidP="00C03CA6">
            <w:pPr>
              <w:pStyle w:val="TAL"/>
              <w:rPr>
                <w:ins w:id="371" w:author="Rao, Nagaraja (Nokia - US)" w:date="2022-08-21T09:49:00Z"/>
              </w:rPr>
            </w:pPr>
            <w:ins w:id="372" w:author="Rao, Nagaraja (Nokia - US)" w:date="2022-08-21T09:49:00Z">
              <w:r>
                <w:t>AS</w:t>
              </w:r>
            </w:ins>
          </w:p>
        </w:tc>
        <w:tc>
          <w:tcPr>
            <w:tcW w:w="1412" w:type="dxa"/>
          </w:tcPr>
          <w:p w14:paraId="27E9DB07" w14:textId="589B3597" w:rsidR="00E35F8E" w:rsidRDefault="00023F2C" w:rsidP="00C03CA6">
            <w:pPr>
              <w:pStyle w:val="TAL"/>
              <w:rPr>
                <w:ins w:id="373" w:author="Rao, Nagaraja (Nokia - US)" w:date="2022-08-21T09:49:00Z"/>
              </w:rPr>
            </w:pPr>
            <w:ins w:id="374" w:author="Rao, Nagaraja (Nokia - US)" w:date="2022-08-21T10:45:00Z">
              <w:r>
                <w:t xml:space="preserve">See NOTE </w:t>
              </w:r>
            </w:ins>
            <w:ins w:id="375" w:author="Rao, Nagaraja (Nokia - US)" w:date="2022-08-25T14:44:00Z">
              <w:r w:rsidR="00FC3A39">
                <w:t>1</w:t>
              </w:r>
            </w:ins>
          </w:p>
        </w:tc>
      </w:tr>
      <w:tr w:rsidR="00E35F8E" w14:paraId="546576C9" w14:textId="77777777" w:rsidTr="00023F2C">
        <w:trPr>
          <w:ins w:id="376" w:author="Rao, Nagaraja (Nokia - US)" w:date="2022-08-21T09:49:00Z"/>
        </w:trPr>
        <w:tc>
          <w:tcPr>
            <w:tcW w:w="4390" w:type="dxa"/>
          </w:tcPr>
          <w:p w14:paraId="5D81B159" w14:textId="64424B4C" w:rsidR="00E35F8E" w:rsidRDefault="00E35F8E" w:rsidP="00C03CA6">
            <w:pPr>
              <w:pStyle w:val="TAL"/>
              <w:rPr>
                <w:ins w:id="377" w:author="Rao, Nagaraja (Nokia - US)" w:date="2022-08-21T09:49:00Z"/>
              </w:rPr>
            </w:pPr>
            <w:ins w:id="378" w:author="Rao, Nagaraja (Nokia - US)" w:date="2022-08-21T09:49:00Z">
              <w:r>
                <w:t>Intra-CSP session (</w:t>
              </w:r>
            </w:ins>
            <w:ins w:id="379" w:author="Rao, Nagaraja (Nokia - US)" w:date="2022-08-21T10:08:00Z">
              <w:r w:rsidR="00656EF1">
                <w:t>signing/</w:t>
              </w:r>
            </w:ins>
            <w:ins w:id="380" w:author="Rao, Nagaraja (Nokia - US)" w:date="2022-08-21T10:00:00Z">
              <w:r w:rsidR="00F332BA">
                <w:t>verification</w:t>
              </w:r>
            </w:ins>
            <w:ins w:id="381" w:author="Rao, Nagaraja (Nokia - US)" w:date="2022-08-21T09:49:00Z">
              <w:r>
                <w:t xml:space="preserve"> not required)</w:t>
              </w:r>
            </w:ins>
          </w:p>
        </w:tc>
        <w:tc>
          <w:tcPr>
            <w:tcW w:w="1701" w:type="dxa"/>
          </w:tcPr>
          <w:p w14:paraId="537D809E" w14:textId="308B0936" w:rsidR="00E35F8E" w:rsidRDefault="00023F2C" w:rsidP="00C03CA6">
            <w:pPr>
              <w:pStyle w:val="TAL"/>
              <w:rPr>
                <w:ins w:id="382" w:author="Rao, Nagaraja (Nokia - US)" w:date="2022-08-21T09:49:00Z"/>
              </w:rPr>
            </w:pPr>
            <w:ins w:id="383" w:author="Rao, Nagaraja (Nokia - US)" w:date="2022-08-21T10:50:00Z">
              <w:r>
                <w:t xml:space="preserve">AS (see NOTE </w:t>
              </w:r>
            </w:ins>
            <w:ins w:id="384" w:author="Rao, Nagaraja (Nokia - US)" w:date="2022-08-25T14:44:00Z">
              <w:r w:rsidR="00FC3A39">
                <w:t>2</w:t>
              </w:r>
            </w:ins>
            <w:ins w:id="385" w:author="Rao, Nagaraja (Nokia - US)" w:date="2022-08-21T10:50:00Z">
              <w:r>
                <w:t>)</w:t>
              </w:r>
            </w:ins>
          </w:p>
        </w:tc>
        <w:tc>
          <w:tcPr>
            <w:tcW w:w="2126" w:type="dxa"/>
          </w:tcPr>
          <w:p w14:paraId="10BC0CB6" w14:textId="4054EAE2" w:rsidR="00E35F8E" w:rsidRDefault="00023F2C" w:rsidP="00C03CA6">
            <w:pPr>
              <w:pStyle w:val="TAL"/>
              <w:rPr>
                <w:ins w:id="386" w:author="Rao, Nagaraja (Nokia - US)" w:date="2022-08-21T09:49:00Z"/>
              </w:rPr>
            </w:pPr>
            <w:ins w:id="387" w:author="Rao, Nagaraja (Nokia - US)" w:date="2022-08-21T10:50:00Z">
              <w:r>
                <w:t xml:space="preserve">AS (see NOTE </w:t>
              </w:r>
            </w:ins>
            <w:ins w:id="388" w:author="Rao, Nagaraja (Nokia - US)" w:date="2022-08-25T14:44:00Z">
              <w:r w:rsidR="00FC3A39">
                <w:t>2</w:t>
              </w:r>
            </w:ins>
            <w:ins w:id="389" w:author="Rao, Nagaraja (Nokia - US)" w:date="2022-08-21T10:50:00Z">
              <w:r>
                <w:t>)</w:t>
              </w:r>
            </w:ins>
          </w:p>
        </w:tc>
        <w:tc>
          <w:tcPr>
            <w:tcW w:w="1412" w:type="dxa"/>
          </w:tcPr>
          <w:p w14:paraId="19405765" w14:textId="6DFF0F04" w:rsidR="00E35F8E" w:rsidRDefault="00023F2C" w:rsidP="00C03CA6">
            <w:pPr>
              <w:pStyle w:val="TAL"/>
              <w:rPr>
                <w:ins w:id="390" w:author="Rao, Nagaraja (Nokia - US)" w:date="2022-08-21T09:49:00Z"/>
              </w:rPr>
            </w:pPr>
            <w:ins w:id="391" w:author="Rao, Nagaraja (Nokia - US)" w:date="2022-08-21T10:45:00Z">
              <w:r>
                <w:t xml:space="preserve">See NOTE </w:t>
              </w:r>
            </w:ins>
            <w:ins w:id="392" w:author="Rao, Nagaraja (Nokia - US)" w:date="2022-08-25T14:44:00Z">
              <w:r w:rsidR="00FC3A39">
                <w:t>1</w:t>
              </w:r>
            </w:ins>
          </w:p>
        </w:tc>
      </w:tr>
      <w:tr w:rsidR="00E35F8E" w14:paraId="0A90E7F3" w14:textId="77777777" w:rsidTr="00023F2C">
        <w:trPr>
          <w:ins w:id="393" w:author="Rao, Nagaraja (Nokia - US)" w:date="2022-08-21T09:49:00Z"/>
        </w:trPr>
        <w:tc>
          <w:tcPr>
            <w:tcW w:w="4390" w:type="dxa"/>
          </w:tcPr>
          <w:p w14:paraId="538AE698" w14:textId="77777777" w:rsidR="00E35F8E" w:rsidRDefault="00E35F8E" w:rsidP="00C03CA6">
            <w:pPr>
              <w:pStyle w:val="TAL"/>
              <w:rPr>
                <w:ins w:id="394" w:author="Rao, Nagaraja (Nokia - US)" w:date="2022-08-21T09:49:00Z"/>
              </w:rPr>
            </w:pPr>
            <w:ins w:id="395" w:author="Rao, Nagaraja (Nokia - US)" w:date="2022-08-21T09:49:00Z">
              <w:r>
                <w:t>Inter-CSP session</w:t>
              </w:r>
            </w:ins>
          </w:p>
        </w:tc>
        <w:tc>
          <w:tcPr>
            <w:tcW w:w="1701" w:type="dxa"/>
          </w:tcPr>
          <w:p w14:paraId="12BD2C70" w14:textId="77777777" w:rsidR="00E35F8E" w:rsidRDefault="00E35F8E" w:rsidP="00C03CA6">
            <w:pPr>
              <w:pStyle w:val="TAL"/>
              <w:rPr>
                <w:ins w:id="396" w:author="Rao, Nagaraja (Nokia - US)" w:date="2022-08-21T09:49:00Z"/>
              </w:rPr>
            </w:pPr>
            <w:ins w:id="397" w:author="Rao, Nagaraja (Nokia - US)" w:date="2022-08-21T09:49:00Z">
              <w:r>
                <w:t>AS</w:t>
              </w:r>
            </w:ins>
          </w:p>
        </w:tc>
        <w:tc>
          <w:tcPr>
            <w:tcW w:w="2126" w:type="dxa"/>
          </w:tcPr>
          <w:p w14:paraId="7E5E88A5" w14:textId="05A58B52" w:rsidR="00E35F8E" w:rsidRDefault="00E35F8E" w:rsidP="00C03CA6">
            <w:pPr>
              <w:pStyle w:val="TAL"/>
              <w:rPr>
                <w:ins w:id="398" w:author="Rao, Nagaraja (Nokia - US)" w:date="2022-08-21T09:49:00Z"/>
              </w:rPr>
            </w:pPr>
            <w:ins w:id="399" w:author="Rao, Nagaraja (Nokia - US)" w:date="2022-08-21T09:49:00Z">
              <w:r>
                <w:t>IBCF</w:t>
              </w:r>
            </w:ins>
            <w:ins w:id="400" w:author="Rao, Nagaraja (Nokia - US)" w:date="2022-08-21T10:57:00Z">
              <w:r w:rsidR="00484A9A">
                <w:t>/</w:t>
              </w:r>
            </w:ins>
            <w:ins w:id="401" w:author="Rao, Nagaraja (Nokia - US)" w:date="2022-08-21T10:58:00Z">
              <w:r w:rsidR="00484A9A">
                <w:t>AS</w:t>
              </w:r>
            </w:ins>
            <w:ins w:id="402" w:author="Rao, Nagaraja (Nokia - US)" w:date="2022-08-21T10:57:00Z">
              <w:r w:rsidR="00484A9A">
                <w:t xml:space="preserve"> (NOTE </w:t>
              </w:r>
            </w:ins>
            <w:ins w:id="403" w:author="Rao, Nagaraja (Nokia - US)" w:date="2022-08-25T14:44:00Z">
              <w:r w:rsidR="00FC3A39">
                <w:t>3</w:t>
              </w:r>
            </w:ins>
            <w:ins w:id="404" w:author="Rao, Nagaraja (Nokia - US)" w:date="2022-08-21T10:57:00Z">
              <w:r w:rsidR="00484A9A">
                <w:t>)</w:t>
              </w:r>
            </w:ins>
          </w:p>
        </w:tc>
        <w:tc>
          <w:tcPr>
            <w:tcW w:w="1412" w:type="dxa"/>
          </w:tcPr>
          <w:p w14:paraId="0BAD187B" w14:textId="4C98E371" w:rsidR="00E35F8E" w:rsidRDefault="00023F2C" w:rsidP="00C03CA6">
            <w:pPr>
              <w:pStyle w:val="TAL"/>
              <w:rPr>
                <w:ins w:id="405" w:author="Rao, Nagaraja (Nokia - US)" w:date="2022-08-21T09:49:00Z"/>
              </w:rPr>
            </w:pPr>
            <w:ins w:id="406" w:author="Rao, Nagaraja (Nokia - US)" w:date="2022-08-21T10:45:00Z">
              <w:r>
                <w:t xml:space="preserve">See NOTE </w:t>
              </w:r>
            </w:ins>
            <w:ins w:id="407" w:author="Rao, Nagaraja (Nokia - US)" w:date="2022-08-25T14:44:00Z">
              <w:r w:rsidR="00FC3A39">
                <w:t>1</w:t>
              </w:r>
            </w:ins>
          </w:p>
        </w:tc>
      </w:tr>
    </w:tbl>
    <w:p w14:paraId="4EB55591" w14:textId="61D9F164" w:rsidR="00901852" w:rsidRDefault="00901852" w:rsidP="00175979">
      <w:pPr>
        <w:rPr>
          <w:ins w:id="408" w:author="Rao, Nagaraja (Nokia - US)" w:date="2022-08-25T14:42:00Z"/>
        </w:rPr>
      </w:pPr>
    </w:p>
    <w:p w14:paraId="6470E4E7" w14:textId="77777777" w:rsidR="00FC3A39" w:rsidRDefault="00FC3A39" w:rsidP="00FC3A39">
      <w:pPr>
        <w:pStyle w:val="NO"/>
        <w:rPr>
          <w:ins w:id="409" w:author="Rao, Nagaraja (Nokia - US)" w:date="2022-08-25T14:44:00Z"/>
        </w:rPr>
      </w:pPr>
      <w:ins w:id="410" w:author="Rao, Nagaraja (Nokia - US)" w:date="2022-08-25T14:44:00Z">
        <w:r>
          <w:t xml:space="preserve">NOTE 1: </w:t>
        </w:r>
        <w:r>
          <w:tab/>
          <w:t>Same as in the row for inbound roaming (LBO) and inbound roaming (HR).</w:t>
        </w:r>
      </w:ins>
    </w:p>
    <w:p w14:paraId="5A0A5340" w14:textId="77777777" w:rsidR="00FC3A39" w:rsidRDefault="00FC3A39" w:rsidP="00FC3A39">
      <w:pPr>
        <w:pStyle w:val="NO"/>
        <w:rPr>
          <w:ins w:id="411" w:author="Rao, Nagaraja (Nokia - US)" w:date="2022-08-25T14:44:00Z"/>
        </w:rPr>
      </w:pPr>
      <w:ins w:id="412" w:author="Rao, Nagaraja (Nokia - US)" w:date="2022-08-25T14:44:00Z">
        <w:r>
          <w:t xml:space="preserve">NOTE 2: </w:t>
        </w:r>
        <w:r>
          <w:tab/>
          <w:t xml:space="preserve">This is the case where the redirection happens with the outgoing SIP INVITE containing the validation result and the REQUEST URI is a target identity (see clause 7.11.2.3). The AS may or may not interact with the Verification AS. </w:t>
        </w:r>
      </w:ins>
    </w:p>
    <w:p w14:paraId="59289637" w14:textId="008D790B" w:rsidR="00FC3A39" w:rsidRDefault="00FC3A39" w:rsidP="00FC3A39">
      <w:pPr>
        <w:pStyle w:val="NO"/>
        <w:rPr>
          <w:ins w:id="413" w:author="Rao, Nagaraja (Nokia - US)" w:date="2022-08-25T14:44:00Z"/>
        </w:rPr>
      </w:pPr>
      <w:ins w:id="414" w:author="Rao, Nagaraja (Nokia - US)" w:date="2022-08-25T14:44:00Z">
        <w:r>
          <w:t>NOTE 3:</w:t>
        </w:r>
        <w:r>
          <w:tab/>
          <w:t>The IRI-POI is in IBCF. The IRI-POI can be in AS for the special redirection case depicted in NOTE 2</w:t>
        </w:r>
      </w:ins>
      <w:ins w:id="415" w:author="Rao, Nagaraja (Nokia - US)" w:date="2022-09-01T11:58:00Z">
        <w:r w:rsidR="00E253CC">
          <w:t xml:space="preserve"> </w:t>
        </w:r>
      </w:ins>
      <w:ins w:id="416" w:author="Rao, Nagaraja (Nokia - US)" w:date="2022-08-25T14:44:00Z">
        <w:r>
          <w:t xml:space="preserve">(see clause 7.11.2.3). </w:t>
        </w:r>
      </w:ins>
    </w:p>
    <w:p w14:paraId="10EACA4B" w14:textId="77777777" w:rsidR="00FC3A39" w:rsidRDefault="00FC3A39" w:rsidP="00FC3A39">
      <w:pPr>
        <w:rPr>
          <w:ins w:id="417" w:author="Rao, Nagaraja (Nokia - US)" w:date="2022-08-25T14:42:00Z"/>
        </w:rPr>
      </w:pPr>
      <w:ins w:id="418" w:author="Rao, Nagaraja (Nokia - US)" w:date="2022-08-25T14:42:00Z">
        <w:r>
          <w:t xml:space="preserve">The indicated CSP choice is applicable when the signing/verification of only inter-CSP session is required. The CSP choice for signing and verification need not be the same. </w:t>
        </w:r>
      </w:ins>
    </w:p>
    <w:p w14:paraId="3A9B247A" w14:textId="3899196B" w:rsidR="00484A9A" w:rsidRDefault="003732B3" w:rsidP="00F332BA">
      <w:pPr>
        <w:pStyle w:val="NO"/>
        <w:rPr>
          <w:ins w:id="419" w:author="Rao, Nagaraja (Nokia - US)" w:date="2022-08-21T09:58:00Z"/>
        </w:rPr>
      </w:pPr>
      <w:del w:id="420" w:author="Rao, Nagaraja (Nokia - US)" w:date="2022-08-25T14:44:00Z">
        <w:r w:rsidDel="00FC3A39">
          <w:delText xml:space="preserve">  </w:delText>
        </w:r>
      </w:del>
      <w:del w:id="421" w:author="Rao, Nagaraja (Nokia - US)" w:date="2022-08-21T11:14:00Z">
        <w:r w:rsidDel="003732B3">
          <w:delText xml:space="preserve"> </w:delText>
        </w:r>
      </w:del>
    </w:p>
    <w:p w14:paraId="7917E1DD" w14:textId="31798E04" w:rsidR="001A6398" w:rsidRDefault="001A6398" w:rsidP="00175979">
      <w:pPr>
        <w:rPr>
          <w:ins w:id="422" w:author="Rao, Nagaraja (Nokia - US)" w:date="2022-08-21T08:46:00Z"/>
        </w:rPr>
      </w:pPr>
    </w:p>
    <w:p w14:paraId="1BE32E97" w14:textId="77777777" w:rsidR="00B72C9D" w:rsidRDefault="00B72C9D" w:rsidP="00B72C9D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</w:rPr>
        <w:t>** NEXT Change **</w:t>
      </w:r>
    </w:p>
    <w:p w14:paraId="28FDBA1F" w14:textId="2831B710" w:rsidR="00175979" w:rsidRDefault="00175979" w:rsidP="00175979">
      <w:pPr>
        <w:pStyle w:val="Heading2"/>
        <w:ind w:left="0" w:firstLine="0"/>
      </w:pPr>
    </w:p>
    <w:p w14:paraId="438FBA0C" w14:textId="28D5B140" w:rsidR="000C509C" w:rsidRDefault="000C509C" w:rsidP="000C509C">
      <w:pPr>
        <w:pStyle w:val="Heading2"/>
      </w:pPr>
      <w:r>
        <w:t>G.5.5</w:t>
      </w:r>
      <w:r>
        <w:tab/>
        <w:t>LIPF logic for targets that are non-local ID</w:t>
      </w:r>
      <w:bookmarkEnd w:id="153"/>
    </w:p>
    <w:p w14:paraId="7BE1496E" w14:textId="77777777" w:rsidR="000C509C" w:rsidRDefault="000C509C" w:rsidP="000C509C">
      <w:pPr>
        <w:pStyle w:val="Heading3"/>
      </w:pPr>
      <w:bookmarkStart w:id="423" w:name="_Toc106028546"/>
      <w:r>
        <w:t>G.5.5.1</w:t>
      </w:r>
      <w:r>
        <w:tab/>
        <w:t>The flowchart</w:t>
      </w:r>
      <w:bookmarkEnd w:id="423"/>
    </w:p>
    <w:p w14:paraId="0CCAF075" w14:textId="10F0754A" w:rsidR="000C509C" w:rsidRPr="00760004" w:rsidRDefault="000C509C" w:rsidP="000C509C">
      <w:r>
        <w:t>Figures G.5-7, G.5-8 and G.5</w:t>
      </w:r>
      <w:ins w:id="424" w:author="Rao, Nagaraja (Nokia - US)" w:date="2022-09-01T12:50:00Z">
        <w:r w:rsidR="00535BB4">
          <w:t>-</w:t>
        </w:r>
      </w:ins>
      <w:del w:id="425" w:author="Rao, Nagaraja (Nokia - US)" w:date="2022-09-01T12:50:00Z">
        <w:r w:rsidDel="00535BB4">
          <w:delText>.</w:delText>
        </w:r>
      </w:del>
      <w:r>
        <w:t>9 show the LIPF logic for the service type of Voice when the target is a non-local ID.</w:t>
      </w:r>
    </w:p>
    <w:p w14:paraId="607776C5" w14:textId="77777777" w:rsidR="000C509C" w:rsidRDefault="000C509C" w:rsidP="000C509C">
      <w:pPr>
        <w:pStyle w:val="TH"/>
      </w:pPr>
      <w:r>
        <w:object w:dxaOrig="13008" w:dyaOrig="15168" w14:anchorId="74B8B1E1">
          <v:shape id="_x0000_i1032" type="#_x0000_t75" style="width:462.5pt;height:539pt" o:ole="">
            <v:imagedata r:id="rId32" o:title=""/>
          </v:shape>
          <o:OLEObject Type="Embed" ProgID="Visio.Drawing.15" ShapeID="_x0000_i1032" DrawAspect="Content" ObjectID="_1723556336" r:id="rId33"/>
        </w:object>
      </w:r>
    </w:p>
    <w:p w14:paraId="62143B3B" w14:textId="77777777" w:rsidR="000C509C" w:rsidRPr="00657CC5" w:rsidRDefault="000C509C" w:rsidP="000C509C">
      <w:pPr>
        <w:pStyle w:val="TF"/>
      </w:pPr>
      <w:r>
        <w:t>Figure G.5-7: LIPF logic for service type of Voice when target is a non-local ID</w:t>
      </w:r>
    </w:p>
    <w:p w14:paraId="3D313434" w14:textId="77777777" w:rsidR="000C509C" w:rsidRDefault="000C509C" w:rsidP="000C509C">
      <w:r>
        <w:t>For the delivery type of IRI + CC, the IRI-POIs and the CC-TFs are provisioned. For the delivery type of IRI, the IRI-POIs are provisioned. For the delivery type of CC, the CC-TFs are provisioned.</w:t>
      </w:r>
    </w:p>
    <w:p w14:paraId="23AC8CB4" w14:textId="77777777" w:rsidR="000C509C" w:rsidRDefault="000C509C" w:rsidP="000C509C">
      <w:r>
        <w:t>Figure G.5-8 shows the LIPF logic for the provisioning of IRI-POIs and figure G.5-9 shows the LIPF logic for the provisioning of CC-TFs.</w:t>
      </w:r>
    </w:p>
    <w:p w14:paraId="2D9E98C1" w14:textId="2EF9D5C2" w:rsidR="000C509C" w:rsidRDefault="000C509C" w:rsidP="000C509C">
      <w:pPr>
        <w:pStyle w:val="TH"/>
      </w:pPr>
      <w:del w:id="426" w:author="Rao, Nagaraja (Nokia - US)" w:date="2022-08-19T14:55:00Z">
        <w:r w:rsidDel="004F23E5">
          <w:object w:dxaOrig="20928" w:dyaOrig="14088" w14:anchorId="6C8D0C95">
            <v:shape id="_x0000_i1033" type="#_x0000_t75" style="width:485.5pt;height:324.5pt" o:ole="">
              <v:imagedata r:id="rId34" o:title=""/>
            </v:shape>
            <o:OLEObject Type="Embed" ProgID="Visio.Drawing.15" ShapeID="_x0000_i1033" DrawAspect="Content" ObjectID="_1723556337" r:id="rId35"/>
          </w:object>
        </w:r>
      </w:del>
    </w:p>
    <w:p w14:paraId="3856E2E7" w14:textId="6A5244F4" w:rsidR="000C509C" w:rsidRDefault="00943DF2" w:rsidP="000C509C">
      <w:pPr>
        <w:pStyle w:val="TF"/>
      </w:pPr>
      <w:ins w:id="427" w:author="Rao, Nagaraja (Nokia - US)" w:date="2022-08-19T17:13:00Z">
        <w:r w:rsidRPr="00943DF2">
          <w:t xml:space="preserve"> </w:t>
        </w:r>
      </w:ins>
      <w:r w:rsidR="00553CA4">
        <w:object w:dxaOrig="23821" w:dyaOrig="16080" w14:anchorId="5A0F9713">
          <v:shape id="_x0000_i1034" type="#_x0000_t75" style="width:481pt;height:325pt" o:ole="">
            <v:imagedata r:id="rId36" o:title=""/>
          </v:shape>
          <o:OLEObject Type="Embed" ProgID="Visio.Drawing.15" ShapeID="_x0000_i1034" DrawAspect="Content" ObjectID="_1723556338" r:id="rId37"/>
        </w:object>
      </w:r>
      <w:r w:rsidR="000C509C">
        <w:t>Figure G.5-8: LIPF logic for delivery type of IRI for service type of Voice when target is a non-local ID</w:t>
      </w:r>
    </w:p>
    <w:p w14:paraId="784B99FF" w14:textId="5472AB2E" w:rsidR="000C509C" w:rsidRDefault="000C509C" w:rsidP="000C509C">
      <w:pPr>
        <w:rPr>
          <w:ins w:id="428" w:author="Rao, Nagaraja (Nokia - US)" w:date="2022-08-19T15:01:00Z"/>
        </w:rPr>
      </w:pPr>
      <w:r>
        <w:lastRenderedPageBreak/>
        <w:t>The P-CSCF, IBCF and MGCF (in figure G.5-8) provide IRI-POI functions under certain conditions as noted within the illustration. To prevent those IRI-POIs from providing the LI functions when not supposed to, the LIPF may have to include a parameter during the provisioning.</w:t>
      </w:r>
    </w:p>
    <w:p w14:paraId="6E8390F5" w14:textId="6B2D1000" w:rsidR="009676B5" w:rsidRPr="00C02EFF" w:rsidRDefault="00BF4CB4" w:rsidP="009676B5">
      <w:pPr>
        <w:rPr>
          <w:ins w:id="429" w:author="Rao, Nagaraja (Nokia - US)" w:date="2022-08-19T15:01:00Z"/>
        </w:rPr>
      </w:pPr>
      <w:ins w:id="430" w:author="Rao, Nagaraja (Nokia - US)" w:date="2022-08-25T10:57:00Z">
        <w:r>
          <w:t>If STIR/SHAKEN is required to be intercepted in the network</w:t>
        </w:r>
      </w:ins>
      <w:ins w:id="431" w:author="Rao, Nagaraja (Nokia - US)" w:date="2022-08-19T15:01:00Z">
        <w:r w:rsidR="009676B5">
          <w:t xml:space="preserve">, the provisioning of IRI-POI in IBCF include the parameter </w:t>
        </w:r>
      </w:ins>
      <w:proofErr w:type="spellStart"/>
      <w:ins w:id="432" w:author="Nagaraja Rao" w:date="2022-09-01T16:34:00Z">
        <w:r w:rsidR="00E72C52">
          <w:t>ReportDiversionPASSporTInfo</w:t>
        </w:r>
      </w:ins>
      <w:proofErr w:type="spellEnd"/>
      <w:ins w:id="433" w:author="Rao, Nagaraja (Nokia - US)" w:date="2022-08-19T15:54:00Z">
        <w:r w:rsidR="00B97CB3">
          <w:t>.</w:t>
        </w:r>
      </w:ins>
      <w:ins w:id="434" w:author="Rao, Nagaraja (Nokia - US)" w:date="2022-08-19T15:01:00Z">
        <w:r w:rsidR="009676B5">
          <w:t xml:space="preserve"> Additional STIR/SHAKEN related provisioning for </w:t>
        </w:r>
      </w:ins>
      <w:ins w:id="435" w:author="Rao, Nagaraja (Nokia - US)" w:date="2022-08-19T15:02:00Z">
        <w:r w:rsidR="009676B5">
          <w:t xml:space="preserve">target </w:t>
        </w:r>
      </w:ins>
      <w:ins w:id="436" w:author="Rao, Nagaraja (Nokia - US)" w:date="2022-08-19T15:01:00Z">
        <w:r w:rsidR="009676B5">
          <w:t>non-local I</w:t>
        </w:r>
      </w:ins>
      <w:ins w:id="437" w:author="Rao, Nagaraja (Nokia - US)" w:date="2022-08-19T15:02:00Z">
        <w:r w:rsidR="009676B5">
          <w:t xml:space="preserve">D </w:t>
        </w:r>
      </w:ins>
      <w:ins w:id="438" w:author="Rao, Nagaraja (Nokia - US)" w:date="2022-08-19T15:01:00Z">
        <w:r w:rsidR="009676B5">
          <w:t>is illustrated in figure G.5-</w:t>
        </w:r>
      </w:ins>
      <w:ins w:id="439" w:author="Rao, Nagaraja (Nokia - US)" w:date="2022-08-19T15:53:00Z">
        <w:r w:rsidR="00B97CB3">
          <w:t>9</w:t>
        </w:r>
      </w:ins>
      <w:ins w:id="440" w:author="Rao, Nagaraja (Nokia - US)" w:date="2022-09-01T12:50:00Z">
        <w:r w:rsidR="00535BB4">
          <w:t>a</w:t>
        </w:r>
      </w:ins>
      <w:ins w:id="441" w:author="Rao, Nagaraja (Nokia - US)" w:date="2022-08-19T15:01:00Z">
        <w:r w:rsidR="009676B5">
          <w:t>.</w:t>
        </w:r>
      </w:ins>
      <w:r w:rsidR="00511CEE">
        <w:t xml:space="preserve"> </w:t>
      </w:r>
    </w:p>
    <w:p w14:paraId="4E1DF66D" w14:textId="77777777" w:rsidR="009676B5" w:rsidRPr="00C02EFF" w:rsidRDefault="009676B5" w:rsidP="000C509C"/>
    <w:p w14:paraId="075FC2ED" w14:textId="77777777" w:rsidR="000C509C" w:rsidRDefault="000C509C" w:rsidP="000C509C">
      <w:pPr>
        <w:pStyle w:val="TH"/>
      </w:pPr>
      <w:r>
        <w:object w:dxaOrig="14808" w:dyaOrig="13212" w14:anchorId="7A28961A">
          <v:shape id="_x0000_i1035" type="#_x0000_t75" style="width:485pt;height:426pt" o:ole="">
            <v:imagedata r:id="rId38" o:title=""/>
          </v:shape>
          <o:OLEObject Type="Embed" ProgID="Visio.Drawing.15" ShapeID="_x0000_i1035" DrawAspect="Content" ObjectID="_1723556339" r:id="rId39"/>
        </w:object>
      </w:r>
    </w:p>
    <w:p w14:paraId="7FC5B82A" w14:textId="77777777" w:rsidR="000C509C" w:rsidRDefault="000C509C" w:rsidP="000C509C">
      <w:pPr>
        <w:pStyle w:val="TF"/>
      </w:pPr>
      <w:r>
        <w:t>Figure G.5-9: LIPF logic for delivery type of CC for service type of Voice when target is a non-local ID</w:t>
      </w:r>
    </w:p>
    <w:p w14:paraId="5F371AB1" w14:textId="77D8B24C" w:rsidR="000C509C" w:rsidRDefault="000C509C" w:rsidP="000C509C">
      <w:pPr>
        <w:rPr>
          <w:ins w:id="442" w:author="Rao, Nagaraja (Nokia - US)" w:date="2022-08-19T15:02:00Z"/>
        </w:rPr>
      </w:pPr>
      <w:r>
        <w:t>The P-CSCF, IBCF and MGCF (in figure G.5-9) provide CC-TF functions under certain conditions as noted within the illustration. To prevent those CC-TFs from triggering the CC-POI when not supposed to, the LIPF may have to include a parameter during the provisioning.</w:t>
      </w:r>
    </w:p>
    <w:p w14:paraId="27CE21E6" w14:textId="674CD8EA" w:rsidR="009676B5" w:rsidRDefault="009676B5" w:rsidP="009676B5">
      <w:pPr>
        <w:rPr>
          <w:ins w:id="443" w:author="Rao, Nagaraja (Nokia - US)" w:date="2022-08-19T15:02:00Z"/>
        </w:rPr>
      </w:pPr>
      <w:ins w:id="444" w:author="Rao, Nagaraja (Nokia - US)" w:date="2022-08-19T15:02:00Z">
        <w:r>
          <w:t>The figure G.5</w:t>
        </w:r>
      </w:ins>
      <w:ins w:id="445" w:author="Rao, Nagaraja (Nokia - US)" w:date="2022-09-01T12:01:00Z">
        <w:r w:rsidR="00104A68">
          <w:t>-</w:t>
        </w:r>
      </w:ins>
      <w:ins w:id="446" w:author="Rao, Nagaraja (Nokia - US)" w:date="2022-08-19T15:02:00Z">
        <w:r>
          <w:t>9a illustrates the LIPF logic for additional STIR/SHAKEN related provisioning for target non-loca</w:t>
        </w:r>
      </w:ins>
      <w:ins w:id="447" w:author="Rao, Nagaraja (Nokia - US)" w:date="2022-08-19T15:03:00Z">
        <w:r>
          <w:t>l ID</w:t>
        </w:r>
      </w:ins>
      <w:ins w:id="448" w:author="Rao, Nagaraja (Nokia - US)" w:date="2022-08-19T15:02:00Z">
        <w:r>
          <w:t xml:space="preserve">. </w:t>
        </w:r>
      </w:ins>
    </w:p>
    <w:p w14:paraId="770B8E61" w14:textId="62168395" w:rsidR="009676B5" w:rsidRDefault="00FC3A39" w:rsidP="009676B5">
      <w:pPr>
        <w:rPr>
          <w:ins w:id="449" w:author="Rao, Nagaraja (Nokia - US)" w:date="2022-08-19T15:04:00Z"/>
        </w:rPr>
      </w:pPr>
      <w:ins w:id="450" w:author="Rao, Nagaraja (Nokia - US)" w:date="2022-08-25T14:46:00Z">
        <w:r>
          <w:object w:dxaOrig="14101" w:dyaOrig="14280" w14:anchorId="781B19DE">
            <v:shape id="_x0000_i1036" type="#_x0000_t75" style="width:481.5pt;height:487.5pt" o:ole="">
              <v:imagedata r:id="rId40" o:title=""/>
            </v:shape>
            <o:OLEObject Type="Embed" ProgID="Visio.Drawing.15" ShapeID="_x0000_i1036" DrawAspect="Content" ObjectID="_1723556340" r:id="rId41"/>
          </w:object>
        </w:r>
      </w:ins>
    </w:p>
    <w:p w14:paraId="11620D89" w14:textId="5F5DE60A" w:rsidR="009676B5" w:rsidRDefault="009676B5" w:rsidP="009676B5">
      <w:pPr>
        <w:pStyle w:val="TF"/>
        <w:rPr>
          <w:ins w:id="451" w:author="Rao, Nagaraja (Nokia - US)" w:date="2022-08-19T15:04:00Z"/>
        </w:rPr>
      </w:pPr>
      <w:ins w:id="452" w:author="Rao, Nagaraja (Nokia - US)" w:date="2022-08-19T15:04:00Z">
        <w:r>
          <w:t>Figure G.5-</w:t>
        </w:r>
      </w:ins>
      <w:ins w:id="453" w:author="Rao, Nagaraja (Nokia - US)" w:date="2022-08-19T15:16:00Z">
        <w:r w:rsidR="00C01AA4">
          <w:t>9</w:t>
        </w:r>
      </w:ins>
      <w:ins w:id="454" w:author="Rao, Nagaraja (Nokia - US)" w:date="2022-08-19T15:04:00Z">
        <w:r>
          <w:t xml:space="preserve">a: LIPF logic for additional STIR/SHAKEN related provisioning </w:t>
        </w:r>
      </w:ins>
      <w:ins w:id="455" w:author="Rao, Nagaraja (Nokia - US)" w:date="2022-08-19T15:11:00Z">
        <w:r w:rsidR="00C01AA4">
          <w:t>for target non</w:t>
        </w:r>
      </w:ins>
      <w:ins w:id="456" w:author="Rao, Nagaraja (Nokia - US)" w:date="2022-08-19T15:12:00Z">
        <w:r w:rsidR="00C01AA4">
          <w:t>-local ID</w:t>
        </w:r>
      </w:ins>
      <w:ins w:id="457" w:author="Rao, Nagaraja (Nokia - US)" w:date="2022-08-19T15:04:00Z">
        <w:r>
          <w:t xml:space="preserve"> </w:t>
        </w:r>
      </w:ins>
    </w:p>
    <w:p w14:paraId="79AE02A1" w14:textId="29607D87" w:rsidR="009676B5" w:rsidRDefault="009676B5" w:rsidP="009676B5">
      <w:pPr>
        <w:rPr>
          <w:ins w:id="458" w:author="Rao, Nagaraja (Nokia - US)" w:date="2022-08-19T15:12:00Z"/>
        </w:rPr>
      </w:pPr>
      <w:ins w:id="459" w:author="Rao, Nagaraja (Nokia - US)" w:date="2022-08-19T15:04:00Z">
        <w:r>
          <w:t>For STIR/SHAKEN related reporting</w:t>
        </w:r>
      </w:ins>
      <w:ins w:id="460" w:author="Rao, Nagaraja (Nokia - US)" w:date="2022-08-19T15:55:00Z">
        <w:r w:rsidR="00B97CB3">
          <w:t xml:space="preserve"> IBCF, AS, </w:t>
        </w:r>
      </w:ins>
      <w:ins w:id="461" w:author="Rao, Nagaraja (Nokia - US)" w:date="2022-08-19T15:04:00Z">
        <w:r>
          <w:t>P-CSCF (VPLMN with LBO), LMISF-IRI-POI (VPLMN with HR) provide the IRI-POI functions. The LIPF logic shown in figure G.5-</w:t>
        </w:r>
      </w:ins>
      <w:ins w:id="462" w:author="Rao, Nagaraja (Nokia - US)" w:date="2022-08-19T15:10:00Z">
        <w:r>
          <w:t>9a</w:t>
        </w:r>
      </w:ins>
      <w:ins w:id="463" w:author="Rao, Nagaraja (Nokia - US)" w:date="2022-08-19T15:04:00Z">
        <w:r>
          <w:t xml:space="preserve"> is additional logic required to support the STIR/SHAKEN</w:t>
        </w:r>
      </w:ins>
      <w:ins w:id="464" w:author="Rao, Nagaraja (Nokia - US)" w:date="2022-08-19T15:55:00Z">
        <w:r w:rsidR="00B97CB3">
          <w:t xml:space="preserve"> when the target is non-local ID</w:t>
        </w:r>
      </w:ins>
      <w:ins w:id="465" w:author="Rao, Nagaraja (Nokia - US)" w:date="2022-08-19T15:04:00Z">
        <w:r>
          <w:t>.</w:t>
        </w:r>
      </w:ins>
      <w:r w:rsidR="00511CEE">
        <w:t xml:space="preserve"> </w:t>
      </w:r>
    </w:p>
    <w:p w14:paraId="77A82F59" w14:textId="57A6E1C5" w:rsidR="00C01AA4" w:rsidRDefault="00C01AA4" w:rsidP="00C01AA4">
      <w:pPr>
        <w:rPr>
          <w:ins w:id="466" w:author="Rao, Nagaraja (Nokia - US)" w:date="2022-08-19T15:12:00Z"/>
        </w:rPr>
      </w:pPr>
      <w:ins w:id="467" w:author="Rao, Nagaraja (Nokia - US)" w:date="2022-08-19T15:12:00Z">
        <w:r>
          <w:t xml:space="preserve">As illustrated in figure G.5-8, the IRI-POIs in P-CSCF, LMISF-IRI </w:t>
        </w:r>
      </w:ins>
      <w:ins w:id="468" w:author="Rao, Nagaraja (Nokia - US)" w:date="2022-08-19T15:56:00Z">
        <w:r w:rsidR="00B97CB3">
          <w:t xml:space="preserve">are provisioned </w:t>
        </w:r>
      </w:ins>
      <w:ins w:id="469" w:author="Rao, Nagaraja (Nokia - US)" w:date="2022-08-19T15:12:00Z">
        <w:r>
          <w:t>as part IMS-based voice LI. Likewise, the IRI-POI in IBCF is also provisioned for IMS-based voice LI when default option is used in HPLMN, or when alternate options are used in both HPLMN and VPLMN.</w:t>
        </w:r>
      </w:ins>
      <w:r w:rsidR="00511CEE">
        <w:t xml:space="preserve"> </w:t>
      </w:r>
    </w:p>
    <w:p w14:paraId="29E50871" w14:textId="504F4F0B" w:rsidR="009676B5" w:rsidRDefault="009676B5" w:rsidP="009676B5">
      <w:pPr>
        <w:rPr>
          <w:ins w:id="470" w:author="Rao, Nagaraja (Nokia - US)" w:date="2022-08-19T15:03:00Z"/>
        </w:rPr>
      </w:pPr>
      <w:ins w:id="471" w:author="Rao, Nagaraja (Nokia - US)" w:date="2022-08-19T15:03:00Z">
        <w:r>
          <w:t xml:space="preserve">When the </w:t>
        </w:r>
      </w:ins>
      <w:ins w:id="472" w:author="Rao, Nagaraja (Nokia - US)" w:date="2022-08-25T14:47:00Z">
        <w:r w:rsidR="00FC3A39">
          <w:t xml:space="preserve">interception of </w:t>
        </w:r>
      </w:ins>
      <w:ins w:id="473" w:author="Rao, Nagaraja (Nokia - US)" w:date="2022-08-19T15:03:00Z">
        <w:r>
          <w:t xml:space="preserve">STIR/SHAKEN is </w:t>
        </w:r>
      </w:ins>
      <w:ins w:id="474" w:author="Rao, Nagaraja (Nokia - US)" w:date="2022-08-25T14:47:00Z">
        <w:r w:rsidR="00FC3A39">
          <w:t>required</w:t>
        </w:r>
      </w:ins>
      <w:ins w:id="475" w:author="Rao, Nagaraja (Nokia - US)" w:date="2022-08-19T15:03:00Z">
        <w:r>
          <w:t xml:space="preserve"> in the network, the IRI-POIs in IBCF and AS are to be provisioned with </w:t>
        </w:r>
      </w:ins>
      <w:proofErr w:type="spellStart"/>
      <w:ins w:id="476" w:author="Nagaraja Rao" w:date="2022-09-01T16:34:00Z">
        <w:r w:rsidR="00E72C52">
          <w:t>ReportDiversionPASSporTInfo</w:t>
        </w:r>
      </w:ins>
      <w:proofErr w:type="spellEnd"/>
      <w:ins w:id="477" w:author="Rao, Nagaraja (Nokia - US)" w:date="2022-08-19T15:03:00Z">
        <w:r>
          <w:t xml:space="preserve"> value.</w:t>
        </w:r>
      </w:ins>
      <w:r w:rsidR="003732B3">
        <w:t xml:space="preserve"> </w:t>
      </w:r>
    </w:p>
    <w:p w14:paraId="6795644B" w14:textId="77777777" w:rsidR="009676B5" w:rsidRPr="00C02EFF" w:rsidRDefault="009676B5" w:rsidP="009676B5">
      <w:pPr>
        <w:rPr>
          <w:ins w:id="478" w:author="Rao, Nagaraja (Nokia - US)" w:date="2022-08-19T15:02:00Z"/>
        </w:rPr>
      </w:pPr>
    </w:p>
    <w:p w14:paraId="4F3D0246" w14:textId="0C5A6FC4" w:rsidR="009676B5" w:rsidRPr="00B72C9D" w:rsidRDefault="00B72C9D" w:rsidP="00B72C9D">
      <w:pPr>
        <w:jc w:val="center"/>
        <w:rPr>
          <w:color w:val="7030A0"/>
          <w:sz w:val="40"/>
          <w:szCs w:val="40"/>
        </w:rPr>
      </w:pPr>
      <w:r w:rsidRPr="00B72C9D">
        <w:rPr>
          <w:color w:val="7030A0"/>
          <w:sz w:val="40"/>
          <w:szCs w:val="40"/>
        </w:rPr>
        <w:t>** Next Change **</w:t>
      </w:r>
    </w:p>
    <w:p w14:paraId="6753F522" w14:textId="77777777" w:rsidR="000C509C" w:rsidRDefault="000C509C" w:rsidP="000C509C">
      <w:pPr>
        <w:pStyle w:val="Heading4"/>
      </w:pPr>
      <w:bookmarkStart w:id="479" w:name="_Toc106028549"/>
      <w:r>
        <w:lastRenderedPageBreak/>
        <w:t>G.5.5.2.2</w:t>
      </w:r>
      <w:r>
        <w:tab/>
        <w:t>Summary</w:t>
      </w:r>
      <w:bookmarkEnd w:id="479"/>
    </w:p>
    <w:p w14:paraId="1AF00D45" w14:textId="77777777" w:rsidR="000C509C" w:rsidRDefault="000C509C" w:rsidP="000C509C">
      <w:r>
        <w:t>Table G.5-3 provides the scope of NF domain that provides the IRI-POI/CC-TF/CC-POI functions for the service type of Voice with the IMS deployment option Default in HPLMN.</w:t>
      </w:r>
    </w:p>
    <w:p w14:paraId="0639C379" w14:textId="77777777" w:rsidR="000C509C" w:rsidRDefault="000C509C" w:rsidP="000C509C">
      <w:pPr>
        <w:pStyle w:val="TH"/>
      </w:pPr>
      <w:r>
        <w:t>Table G.5-3: Scope of NF domain in IMS providing the LI functions with Default in HPLMN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275"/>
        <w:gridCol w:w="1134"/>
        <w:gridCol w:w="1134"/>
        <w:gridCol w:w="1276"/>
        <w:gridCol w:w="1134"/>
      </w:tblGrid>
      <w:tr w:rsidR="000C509C" w14:paraId="7783CDC7" w14:textId="77777777" w:rsidTr="00771B80">
        <w:tc>
          <w:tcPr>
            <w:tcW w:w="1951" w:type="dxa"/>
            <w:vMerge w:val="restart"/>
            <w:shd w:val="clear" w:color="auto" w:fill="D9D9D9"/>
            <w:vAlign w:val="center"/>
          </w:tcPr>
          <w:p w14:paraId="710C9D4B" w14:textId="77777777" w:rsidR="000C509C" w:rsidRPr="001B6F4F" w:rsidRDefault="000C509C" w:rsidP="00771B80">
            <w:pPr>
              <w:pStyle w:val="TAH"/>
            </w:pPr>
            <w:r w:rsidRPr="001B6F4F">
              <w:t>NF with LI function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14:paraId="0BFB4A20" w14:textId="77777777" w:rsidR="000C509C" w:rsidRPr="001B6F4F" w:rsidRDefault="000C509C" w:rsidP="00771B80">
            <w:pPr>
              <w:pStyle w:val="TAH"/>
            </w:pPr>
            <w:r w:rsidRPr="001B6F4F">
              <w:t>Non-roaming</w:t>
            </w:r>
          </w:p>
        </w:tc>
        <w:tc>
          <w:tcPr>
            <w:tcW w:w="3543" w:type="dxa"/>
            <w:gridSpan w:val="3"/>
            <w:shd w:val="clear" w:color="auto" w:fill="D9D9D9"/>
            <w:vAlign w:val="center"/>
          </w:tcPr>
          <w:p w14:paraId="4257551D" w14:textId="77777777" w:rsidR="000C509C" w:rsidRPr="001B6F4F" w:rsidRDefault="000C509C" w:rsidP="00771B80">
            <w:pPr>
              <w:pStyle w:val="TAH"/>
            </w:pPr>
            <w:r w:rsidRPr="001B6F4F">
              <w:t>Roaming with LBO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14:paraId="2B6908D0" w14:textId="77777777" w:rsidR="000C509C" w:rsidRPr="001B6F4F" w:rsidRDefault="000C509C" w:rsidP="00771B80">
            <w:pPr>
              <w:pStyle w:val="TAH"/>
            </w:pPr>
            <w:r w:rsidRPr="001B6F4F">
              <w:t>Roaming with HR</w:t>
            </w:r>
          </w:p>
        </w:tc>
      </w:tr>
      <w:tr w:rsidR="000C509C" w14:paraId="5B4702B6" w14:textId="77777777" w:rsidTr="00771B80">
        <w:tc>
          <w:tcPr>
            <w:tcW w:w="1951" w:type="dxa"/>
            <w:vMerge/>
            <w:shd w:val="clear" w:color="auto" w:fill="D9D9D9"/>
            <w:vAlign w:val="center"/>
          </w:tcPr>
          <w:p w14:paraId="167A50AB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418" w:type="dxa"/>
            <w:vMerge/>
            <w:shd w:val="clear" w:color="auto" w:fill="D9D9D9"/>
            <w:vAlign w:val="center"/>
          </w:tcPr>
          <w:p w14:paraId="6D756FE2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4D52210B" w14:textId="77777777" w:rsidR="000C509C" w:rsidRPr="00AD5A49" w:rsidRDefault="000C509C" w:rsidP="00771B80">
            <w:pPr>
              <w:pStyle w:val="TAH"/>
            </w:pPr>
            <w:r w:rsidRPr="00AD5A49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62CA8B38" w14:textId="77777777" w:rsidR="000C509C" w:rsidRPr="00AD5A49" w:rsidRDefault="000C509C" w:rsidP="00771B80">
            <w:pPr>
              <w:pStyle w:val="TAH"/>
            </w:pPr>
            <w:r w:rsidRPr="00AD5A49">
              <w:t>HPLMN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0F4BD696" w14:textId="77777777" w:rsidR="000C509C" w:rsidRPr="00AD5A49" w:rsidRDefault="000C509C" w:rsidP="00771B80">
            <w:pPr>
              <w:pStyle w:val="TAH"/>
            </w:pPr>
            <w:r w:rsidRPr="00AD5A49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6B73F9E7" w14:textId="77777777" w:rsidR="000C509C" w:rsidRPr="00AD5A49" w:rsidRDefault="000C509C" w:rsidP="00771B80">
            <w:pPr>
              <w:pStyle w:val="TAH"/>
            </w:pPr>
            <w:r w:rsidRPr="00AD5A49">
              <w:t>HPLMN</w:t>
            </w:r>
          </w:p>
        </w:tc>
      </w:tr>
      <w:tr w:rsidR="000C509C" w14:paraId="347E4D5D" w14:textId="77777777" w:rsidTr="00771B80"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E3FDA41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2A4DD2A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9C536CE" w14:textId="77777777" w:rsidR="000C509C" w:rsidRPr="00AD5A49" w:rsidRDefault="000C509C" w:rsidP="00771B80">
            <w:pPr>
              <w:pStyle w:val="TAH"/>
            </w:pPr>
            <w:r w:rsidRPr="00AD5A49">
              <w:t>Default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D42632" w14:textId="77777777" w:rsidR="000C509C" w:rsidRPr="00AD5A49" w:rsidRDefault="000C509C" w:rsidP="00771B80">
            <w:pPr>
              <w:pStyle w:val="TAH"/>
            </w:pPr>
            <w:r w:rsidRPr="00AD5A49">
              <w:t>Alternate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CA472F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19D0E2" w14:textId="77777777" w:rsidR="000C509C" w:rsidRPr="00AD5A49" w:rsidRDefault="000C509C" w:rsidP="00771B80">
            <w:pPr>
              <w:pStyle w:val="TAH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6F3CDA" w14:textId="77777777" w:rsidR="000C509C" w:rsidRPr="00AD5A49" w:rsidRDefault="000C509C" w:rsidP="00771B80">
            <w:pPr>
              <w:pStyle w:val="TAH"/>
            </w:pPr>
          </w:p>
        </w:tc>
      </w:tr>
      <w:tr w:rsidR="000C509C" w14:paraId="1F3456FE" w14:textId="77777777" w:rsidTr="00771B80">
        <w:tc>
          <w:tcPr>
            <w:tcW w:w="1951" w:type="dxa"/>
            <w:shd w:val="clear" w:color="auto" w:fill="auto"/>
            <w:vAlign w:val="center"/>
          </w:tcPr>
          <w:p w14:paraId="6C6ABE47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128D4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C37ED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E5DCF8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5AC7E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B47A8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CE80E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6AB6985C" w14:textId="77777777" w:rsidTr="00771B80">
        <w:tc>
          <w:tcPr>
            <w:tcW w:w="1951" w:type="dxa"/>
            <w:shd w:val="clear" w:color="auto" w:fill="auto"/>
            <w:vAlign w:val="center"/>
          </w:tcPr>
          <w:p w14:paraId="35FA1AC7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E2093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88D41B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3DE81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FCF9B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03DE9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7EC77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4233CBA7" w14:textId="77777777" w:rsidTr="00771B80">
        <w:tc>
          <w:tcPr>
            <w:tcW w:w="1951" w:type="dxa"/>
            <w:shd w:val="clear" w:color="auto" w:fill="auto"/>
            <w:vAlign w:val="center"/>
          </w:tcPr>
          <w:p w14:paraId="79FFFED9" w14:textId="77777777" w:rsidR="000C509C" w:rsidRPr="001B6F4F" w:rsidRDefault="000C509C" w:rsidP="00771B80">
            <w:pPr>
              <w:pStyle w:val="TAL"/>
            </w:pPr>
            <w:r w:rsidRPr="001B6F4F">
              <w:t>IMS-AGW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E0CD9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3BA59F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4D8C2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072B6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1A04B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3292B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C01AA4" w14:paraId="311544B2" w14:textId="77777777" w:rsidTr="00771B80">
        <w:trPr>
          <w:ins w:id="480" w:author="Rao, Nagaraja (Nokia - US)" w:date="2022-08-19T15:14:00Z"/>
        </w:trPr>
        <w:tc>
          <w:tcPr>
            <w:tcW w:w="1951" w:type="dxa"/>
            <w:shd w:val="clear" w:color="auto" w:fill="auto"/>
            <w:vAlign w:val="center"/>
          </w:tcPr>
          <w:p w14:paraId="2ADB8245" w14:textId="522590E4" w:rsidR="00C01AA4" w:rsidRPr="001B6F4F" w:rsidRDefault="00C01AA4" w:rsidP="00771B80">
            <w:pPr>
              <w:pStyle w:val="TAL"/>
              <w:rPr>
                <w:ins w:id="481" w:author="Rao, Nagaraja (Nokia - US)" w:date="2022-08-19T15:14:00Z"/>
              </w:rPr>
            </w:pPr>
            <w:ins w:id="482" w:author="Rao, Nagaraja (Nokia - US)" w:date="2022-08-19T15:14:00Z">
              <w:r>
                <w:t>AS (NOTE 5)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42215194" w14:textId="2A82CC15" w:rsidR="00C01AA4" w:rsidRPr="001B6F4F" w:rsidRDefault="00C01AA4" w:rsidP="00771B80">
            <w:pPr>
              <w:pStyle w:val="TAL"/>
              <w:rPr>
                <w:ins w:id="483" w:author="Rao, Nagaraja (Nokia - US)" w:date="2022-08-19T15:14:00Z"/>
              </w:rPr>
            </w:pPr>
            <w:ins w:id="484" w:author="Rao, Nagaraja (Nokia - US)" w:date="2022-08-19T15:14:00Z">
              <w:r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134383AB" w14:textId="38AE7AD6" w:rsidR="00C01AA4" w:rsidRPr="001B6F4F" w:rsidRDefault="00C01AA4" w:rsidP="00771B80">
            <w:pPr>
              <w:pStyle w:val="TAL"/>
              <w:rPr>
                <w:ins w:id="485" w:author="Rao, Nagaraja (Nokia - US)" w:date="2022-08-19T15:14:00Z"/>
              </w:rPr>
            </w:pPr>
            <w:ins w:id="486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01EF5FD" w14:textId="60124BE6" w:rsidR="00C01AA4" w:rsidRPr="001B6F4F" w:rsidRDefault="00C01AA4" w:rsidP="00771B80">
            <w:pPr>
              <w:pStyle w:val="TAL"/>
              <w:rPr>
                <w:ins w:id="487" w:author="Rao, Nagaraja (Nokia - US)" w:date="2022-08-19T15:14:00Z"/>
              </w:rPr>
            </w:pPr>
            <w:ins w:id="488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5ECFAD98" w14:textId="56E23BFE" w:rsidR="00C01AA4" w:rsidRPr="001B6F4F" w:rsidRDefault="00C01AA4" w:rsidP="00771B80">
            <w:pPr>
              <w:pStyle w:val="TAL"/>
              <w:rPr>
                <w:ins w:id="489" w:author="Rao, Nagaraja (Nokia - US)" w:date="2022-08-19T15:14:00Z"/>
              </w:rPr>
            </w:pPr>
            <w:ins w:id="490" w:author="Rao, Nagaraja (Nokia - US)" w:date="2022-08-19T15:14:00Z">
              <w:r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60439362" w14:textId="5848EC6B" w:rsidR="00C01AA4" w:rsidRPr="001B6F4F" w:rsidRDefault="00C01AA4" w:rsidP="00771B80">
            <w:pPr>
              <w:pStyle w:val="TAL"/>
              <w:rPr>
                <w:ins w:id="491" w:author="Rao, Nagaraja (Nokia - US)" w:date="2022-08-19T15:14:00Z"/>
              </w:rPr>
            </w:pPr>
            <w:ins w:id="492" w:author="Rao, Nagaraja (Nokia - US)" w:date="2022-08-19T15:14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1B79F769" w14:textId="13C481A5" w:rsidR="00C01AA4" w:rsidRPr="001B6F4F" w:rsidRDefault="00C01AA4" w:rsidP="00771B80">
            <w:pPr>
              <w:pStyle w:val="TAL"/>
              <w:rPr>
                <w:ins w:id="493" w:author="Rao, Nagaraja (Nokia - US)" w:date="2022-08-19T15:14:00Z"/>
              </w:rPr>
            </w:pPr>
            <w:ins w:id="494" w:author="Rao, Nagaraja (Nokia - US)" w:date="2022-08-19T15:14:00Z">
              <w:r>
                <w:t>IRI-POI</w:t>
              </w:r>
            </w:ins>
          </w:p>
        </w:tc>
      </w:tr>
      <w:tr w:rsidR="000C509C" w14:paraId="5F314F6C" w14:textId="77777777" w:rsidTr="00771B80">
        <w:tc>
          <w:tcPr>
            <w:tcW w:w="1951" w:type="dxa"/>
            <w:shd w:val="clear" w:color="auto" w:fill="auto"/>
            <w:vAlign w:val="center"/>
          </w:tcPr>
          <w:p w14:paraId="58189697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55FF4A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2F8AF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F2A10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17B8FF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20DE5C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FF5373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782C232C" w14:textId="77777777" w:rsidTr="00771B80">
        <w:tc>
          <w:tcPr>
            <w:tcW w:w="1951" w:type="dxa"/>
            <w:shd w:val="clear" w:color="auto" w:fill="auto"/>
            <w:vAlign w:val="center"/>
          </w:tcPr>
          <w:p w14:paraId="01C0CAC3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2F5D3A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18515E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F63EB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0DBD5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8E3CB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BB229F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3E5E3EF4" w14:textId="77777777" w:rsidTr="00771B80">
        <w:tc>
          <w:tcPr>
            <w:tcW w:w="1951" w:type="dxa"/>
            <w:shd w:val="clear" w:color="auto" w:fill="auto"/>
            <w:vAlign w:val="center"/>
          </w:tcPr>
          <w:p w14:paraId="504E4119" w14:textId="77777777" w:rsidR="000C509C" w:rsidRPr="001B6F4F" w:rsidRDefault="000C509C" w:rsidP="00771B80">
            <w:pPr>
              <w:pStyle w:val="TAL"/>
            </w:pPr>
            <w:r>
              <w:t>IM-MGW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244E7F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CE445FD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5DCB50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4D6BB7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2A3967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E8E9CD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10DA4A0B" w14:textId="77777777" w:rsidTr="00771B80">
        <w:tc>
          <w:tcPr>
            <w:tcW w:w="1951" w:type="dxa"/>
            <w:shd w:val="clear" w:color="auto" w:fill="auto"/>
            <w:vAlign w:val="center"/>
          </w:tcPr>
          <w:p w14:paraId="40A1FC9E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651B6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D92EBC" w14:textId="4274C69F" w:rsidR="000C509C" w:rsidRPr="001B6F4F" w:rsidRDefault="000C509C" w:rsidP="00771B80">
            <w:pPr>
              <w:pStyle w:val="TAL"/>
            </w:pPr>
            <w:del w:id="495" w:author="Rao, Nagaraja (Nokia - US)" w:date="2022-08-19T15:31:00Z">
              <w:r w:rsidRPr="001B6F4F" w:rsidDel="00F54FE6">
                <w:delText>n/a</w:delText>
              </w:r>
            </w:del>
            <w:ins w:id="496" w:author="Rao, Nagaraja (Nokia - US)" w:date="2022-08-19T15:31:00Z">
              <w:r w:rsidR="00F54FE6">
                <w:t xml:space="preserve">IRI-POI (NOTE </w:t>
              </w:r>
            </w:ins>
            <w:ins w:id="497" w:author="Rao, Nagaraja (Nokia - US)" w:date="2022-08-19T15:32:00Z">
              <w:r w:rsidR="00F54FE6">
                <w:t>5</w:t>
              </w:r>
            </w:ins>
            <w:ins w:id="498" w:author="Rao, Nagaraja (Nokia - US)" w:date="2022-08-19T15:31:00Z">
              <w:r w:rsidR="00F54FE6">
                <w:t>)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CE2C6DA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F369E5" w14:textId="58A62DA4" w:rsidR="000C509C" w:rsidRPr="001B6F4F" w:rsidRDefault="000C509C" w:rsidP="00771B80">
            <w:pPr>
              <w:pStyle w:val="TAL"/>
            </w:pPr>
            <w:del w:id="499" w:author="Rao, Nagaraja (Nokia - US)" w:date="2022-08-19T15:17:00Z">
              <w:r w:rsidRPr="001B6F4F" w:rsidDel="00C01AA4">
                <w:delText>n/a</w:delText>
              </w:r>
            </w:del>
            <w:ins w:id="500" w:author="Rao, Nagaraja (Nokia - US)" w:date="2022-08-19T15:17:00Z">
              <w:r w:rsidR="00C01AA4"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1F3241B9" w14:textId="2BAB0DAB" w:rsidR="000C509C" w:rsidRPr="001B6F4F" w:rsidRDefault="000C509C" w:rsidP="00771B80">
            <w:pPr>
              <w:pStyle w:val="TAL"/>
            </w:pPr>
            <w:del w:id="501" w:author="Rao, Nagaraja (Nokia - US)" w:date="2022-08-19T15:32:00Z">
              <w:r w:rsidRPr="001B6F4F" w:rsidDel="00F54FE6">
                <w:delText>n/a</w:delText>
              </w:r>
            </w:del>
            <w:ins w:id="502" w:author="Rao, Nagaraja (Nokia - US)" w:date="2022-08-19T15:32:00Z">
              <w:r w:rsidR="00F54FE6">
                <w:t>IRI-POI (NOTE5)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66100D47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67AE4DF1" w14:textId="77777777" w:rsidTr="00771B80">
        <w:tc>
          <w:tcPr>
            <w:tcW w:w="1951" w:type="dxa"/>
            <w:shd w:val="clear" w:color="auto" w:fill="auto"/>
            <w:vAlign w:val="center"/>
          </w:tcPr>
          <w:p w14:paraId="21573508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9A2DC1" w14:textId="653FB3EB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DA014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6FFB87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1131C0" w14:textId="0E779A12" w:rsidR="000C509C" w:rsidRPr="001B6F4F" w:rsidRDefault="000C509C" w:rsidP="00771B80">
            <w:pPr>
              <w:pStyle w:val="TAL"/>
            </w:pPr>
            <w:del w:id="503" w:author="Rao, Nagaraja (Nokia - US)" w:date="2022-08-19T15:29:00Z">
              <w:r w:rsidRPr="001B6F4F" w:rsidDel="00582162">
                <w:delText>n/a</w:delText>
              </w:r>
            </w:del>
            <w:ins w:id="504" w:author="Rao, Nagaraja (Nokia - US)" w:date="2022-08-19T15:29:00Z">
              <w:r w:rsidR="00582162">
                <w:t>CC</w:t>
              </w:r>
            </w:ins>
            <w:ins w:id="505" w:author="Rao, Nagaraja (Nokia - US)" w:date="2022-08-19T15:30:00Z">
              <w:r w:rsidR="00582162">
                <w:t>-TF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1DAE661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8E99C7" w14:textId="3B2B9F4E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390E8AA4" w14:textId="77777777" w:rsidTr="00771B80">
        <w:tc>
          <w:tcPr>
            <w:tcW w:w="1951" w:type="dxa"/>
            <w:shd w:val="clear" w:color="auto" w:fill="auto"/>
            <w:vAlign w:val="center"/>
          </w:tcPr>
          <w:p w14:paraId="24F110E9" w14:textId="77777777" w:rsidR="000C509C" w:rsidRPr="001B6F4F" w:rsidRDefault="000C509C" w:rsidP="00771B80">
            <w:pPr>
              <w:pStyle w:val="TAL"/>
            </w:pPr>
            <w:proofErr w:type="spellStart"/>
            <w:r w:rsidRPr="001B6F4F">
              <w:t>TrGW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14:paraId="4F2285DF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76A3E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7C058E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EDEAA3" w14:textId="1C0EF0B4" w:rsidR="000C509C" w:rsidRPr="001B6F4F" w:rsidRDefault="000C509C" w:rsidP="00771B80">
            <w:pPr>
              <w:pStyle w:val="TAL"/>
            </w:pPr>
            <w:del w:id="506" w:author="Rao, Nagaraja (Nokia - US)" w:date="2022-08-19T15:30:00Z">
              <w:r w:rsidRPr="001B6F4F" w:rsidDel="00582162">
                <w:delText>n/a</w:delText>
              </w:r>
            </w:del>
            <w:ins w:id="507" w:author="Rao, Nagaraja (Nokia - US)" w:date="2022-08-19T15:30:00Z">
              <w:r w:rsidR="00582162">
                <w:t>CC-POI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064F1EB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5A58D4" w14:textId="631F3D61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</w:tr>
      <w:tr w:rsidR="000C509C" w14:paraId="2449A0EC" w14:textId="77777777" w:rsidTr="00771B80">
        <w:tc>
          <w:tcPr>
            <w:tcW w:w="1951" w:type="dxa"/>
            <w:shd w:val="clear" w:color="auto" w:fill="auto"/>
            <w:vAlign w:val="center"/>
          </w:tcPr>
          <w:p w14:paraId="7DE9964F" w14:textId="77777777" w:rsidR="000C509C" w:rsidRPr="001B6F4F" w:rsidRDefault="000C509C" w:rsidP="00771B80">
            <w:pPr>
              <w:pStyle w:val="TAL"/>
            </w:pPr>
            <w:r w:rsidRPr="001B6F4F">
              <w:t>LMISF-IRI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3841A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3B34F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6C331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F0ABC8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AFADD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76B6A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798CC495" w14:textId="77777777" w:rsidTr="00771B80">
        <w:tc>
          <w:tcPr>
            <w:tcW w:w="1951" w:type="dxa"/>
            <w:shd w:val="clear" w:color="auto" w:fill="auto"/>
            <w:vAlign w:val="center"/>
          </w:tcPr>
          <w:p w14:paraId="37AF546D" w14:textId="77777777" w:rsidR="000C509C" w:rsidRPr="001B6F4F" w:rsidRDefault="000C509C" w:rsidP="00771B80">
            <w:pPr>
              <w:pStyle w:val="TAL"/>
            </w:pPr>
            <w:r w:rsidRPr="001B6F4F">
              <w:t>LMISF-CC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46B981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4776E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A8A0F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339D3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23021A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145EF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</w:tbl>
    <w:p w14:paraId="285E7C92" w14:textId="77777777" w:rsidR="000C509C" w:rsidRDefault="000C509C" w:rsidP="000C509C">
      <w:pPr>
        <w:spacing w:before="120" w:after="120" w:line="360" w:lineRule="auto"/>
      </w:pPr>
    </w:p>
    <w:p w14:paraId="4BDDAB01" w14:textId="77777777" w:rsidR="000C509C" w:rsidRDefault="000C509C" w:rsidP="000C509C">
      <w:r>
        <w:t>Table G.5-4 provides the scope of NF domain that provides the IRI-POI/CC-TF/CC-POI functions for the service type of Voice with the IMS deployment option Alternate option in HPLMN.</w:t>
      </w:r>
    </w:p>
    <w:p w14:paraId="11F62786" w14:textId="77777777" w:rsidR="000C509C" w:rsidRDefault="000C509C" w:rsidP="000C509C">
      <w:pPr>
        <w:pStyle w:val="TH"/>
      </w:pPr>
      <w:r>
        <w:t>Table G.5-4: Scope of NF domain in IMS providing the LI functions with Alternate option in HPLMN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275"/>
        <w:gridCol w:w="1134"/>
        <w:gridCol w:w="1134"/>
        <w:gridCol w:w="1276"/>
        <w:gridCol w:w="1134"/>
      </w:tblGrid>
      <w:tr w:rsidR="000C509C" w14:paraId="0AD00AC4" w14:textId="77777777" w:rsidTr="00771B80">
        <w:tc>
          <w:tcPr>
            <w:tcW w:w="1951" w:type="dxa"/>
            <w:vMerge w:val="restart"/>
            <w:shd w:val="clear" w:color="auto" w:fill="D9D9D9"/>
            <w:vAlign w:val="center"/>
          </w:tcPr>
          <w:p w14:paraId="2B56F135" w14:textId="77777777" w:rsidR="000C509C" w:rsidRPr="001B6F4F" w:rsidRDefault="000C509C" w:rsidP="00771B80">
            <w:pPr>
              <w:pStyle w:val="TAH"/>
            </w:pPr>
            <w:r w:rsidRPr="001B6F4F">
              <w:t>NF with LI function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14:paraId="41705A91" w14:textId="77777777" w:rsidR="000C509C" w:rsidRPr="001B6F4F" w:rsidRDefault="000C509C" w:rsidP="00771B80">
            <w:pPr>
              <w:pStyle w:val="TAH"/>
            </w:pPr>
            <w:r w:rsidRPr="001B6F4F">
              <w:t>Non-roaming</w:t>
            </w:r>
          </w:p>
        </w:tc>
        <w:tc>
          <w:tcPr>
            <w:tcW w:w="3543" w:type="dxa"/>
            <w:gridSpan w:val="3"/>
            <w:shd w:val="clear" w:color="auto" w:fill="D9D9D9"/>
            <w:vAlign w:val="center"/>
          </w:tcPr>
          <w:p w14:paraId="0E4F3E20" w14:textId="77777777" w:rsidR="000C509C" w:rsidRPr="001B6F4F" w:rsidRDefault="000C509C" w:rsidP="00771B80">
            <w:pPr>
              <w:pStyle w:val="TAH"/>
            </w:pPr>
            <w:r w:rsidRPr="001B6F4F">
              <w:t>Roaming with LBO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14:paraId="110F161D" w14:textId="77777777" w:rsidR="000C509C" w:rsidRPr="001B6F4F" w:rsidRDefault="000C509C" w:rsidP="00771B80">
            <w:pPr>
              <w:pStyle w:val="TAH"/>
            </w:pPr>
            <w:r w:rsidRPr="001B6F4F">
              <w:t>Roaming with HR</w:t>
            </w:r>
          </w:p>
        </w:tc>
      </w:tr>
      <w:tr w:rsidR="000C509C" w14:paraId="5B34ADE2" w14:textId="77777777" w:rsidTr="00771B80">
        <w:tc>
          <w:tcPr>
            <w:tcW w:w="1951" w:type="dxa"/>
            <w:vMerge/>
            <w:shd w:val="clear" w:color="auto" w:fill="D9D9D9"/>
            <w:vAlign w:val="center"/>
          </w:tcPr>
          <w:p w14:paraId="6A39A577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418" w:type="dxa"/>
            <w:vMerge/>
            <w:shd w:val="clear" w:color="auto" w:fill="D9D9D9"/>
            <w:vAlign w:val="center"/>
          </w:tcPr>
          <w:p w14:paraId="408DC323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1983E7B0" w14:textId="77777777" w:rsidR="000C509C" w:rsidRPr="001B6F4F" w:rsidRDefault="000C509C" w:rsidP="00771B80">
            <w:pPr>
              <w:pStyle w:val="TAH"/>
            </w:pPr>
            <w:r w:rsidRPr="001B6F4F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745C19D6" w14:textId="77777777" w:rsidR="000C509C" w:rsidRPr="001B6F4F" w:rsidRDefault="000C509C" w:rsidP="00771B80">
            <w:pPr>
              <w:pStyle w:val="TAH"/>
            </w:pPr>
            <w:r w:rsidRPr="001B6F4F">
              <w:t>HPLMN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0C580ADA" w14:textId="77777777" w:rsidR="000C509C" w:rsidRPr="001B6F4F" w:rsidRDefault="000C509C" w:rsidP="00771B80">
            <w:pPr>
              <w:pStyle w:val="TAH"/>
            </w:pPr>
            <w:r w:rsidRPr="001B6F4F">
              <w:t>VPLMN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28A4F416" w14:textId="77777777" w:rsidR="000C509C" w:rsidRPr="001B6F4F" w:rsidRDefault="000C509C" w:rsidP="00771B80">
            <w:pPr>
              <w:pStyle w:val="TAH"/>
            </w:pPr>
            <w:r w:rsidRPr="001B6F4F">
              <w:t>HPLMN</w:t>
            </w:r>
          </w:p>
        </w:tc>
      </w:tr>
      <w:tr w:rsidR="000C509C" w14:paraId="51DC7029" w14:textId="77777777" w:rsidTr="00771B80"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EFF924B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D9BFCE4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41B920" w14:textId="77777777" w:rsidR="000C509C" w:rsidRPr="001B6F4F" w:rsidRDefault="000C509C" w:rsidP="00771B80">
            <w:pPr>
              <w:pStyle w:val="TAH"/>
            </w:pPr>
            <w:r w:rsidRPr="001B6F4F">
              <w:t>Default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867FC08" w14:textId="77777777" w:rsidR="000C509C" w:rsidRPr="001B6F4F" w:rsidRDefault="000C509C" w:rsidP="00771B80">
            <w:pPr>
              <w:pStyle w:val="TAH"/>
            </w:pPr>
            <w:r w:rsidRPr="001B6F4F">
              <w:t>Alternate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83C9EF7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AB3E54" w14:textId="77777777" w:rsidR="000C509C" w:rsidRPr="001B6F4F" w:rsidRDefault="000C509C" w:rsidP="00771B80">
            <w:pPr>
              <w:pStyle w:val="TAH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C82D2C3" w14:textId="77777777" w:rsidR="000C509C" w:rsidRPr="001B6F4F" w:rsidRDefault="000C509C" w:rsidP="00771B80">
            <w:pPr>
              <w:pStyle w:val="TAH"/>
            </w:pPr>
          </w:p>
        </w:tc>
      </w:tr>
      <w:tr w:rsidR="000C509C" w14:paraId="63F7917E" w14:textId="77777777" w:rsidTr="00771B80">
        <w:tc>
          <w:tcPr>
            <w:tcW w:w="1951" w:type="dxa"/>
            <w:shd w:val="clear" w:color="auto" w:fill="auto"/>
            <w:vAlign w:val="center"/>
          </w:tcPr>
          <w:p w14:paraId="10C7AF43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9B531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CE6FB7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A0B6B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8D7DD7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217D4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CF839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6A437F0B" w14:textId="77777777" w:rsidTr="00771B80">
        <w:tc>
          <w:tcPr>
            <w:tcW w:w="1951" w:type="dxa"/>
            <w:shd w:val="clear" w:color="auto" w:fill="auto"/>
            <w:vAlign w:val="center"/>
          </w:tcPr>
          <w:p w14:paraId="2B95689D" w14:textId="77777777" w:rsidR="000C509C" w:rsidRPr="001B6F4F" w:rsidRDefault="000C509C" w:rsidP="00771B80">
            <w:pPr>
              <w:pStyle w:val="TAL"/>
            </w:pPr>
            <w:r w:rsidRPr="001B6F4F">
              <w:t>P-CSCF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DB20B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829924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39EEA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85E1D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371A6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FDAF86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360AD1BE" w14:textId="77777777" w:rsidTr="00771B80">
        <w:tc>
          <w:tcPr>
            <w:tcW w:w="1951" w:type="dxa"/>
            <w:shd w:val="clear" w:color="auto" w:fill="auto"/>
            <w:vAlign w:val="center"/>
          </w:tcPr>
          <w:p w14:paraId="3A6DC142" w14:textId="77777777" w:rsidR="000C509C" w:rsidRPr="001B6F4F" w:rsidRDefault="000C509C" w:rsidP="00771B80">
            <w:pPr>
              <w:pStyle w:val="TAL"/>
            </w:pPr>
            <w:r w:rsidRPr="001B6F4F">
              <w:t>IMS-AGW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9BC8E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775482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F1CC1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2FE93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12F92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EC8DD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F54FE6" w14:paraId="34C3CDA9" w14:textId="77777777" w:rsidTr="00771B80">
        <w:trPr>
          <w:ins w:id="508" w:author="Rao, Nagaraja (Nokia - US)" w:date="2022-08-19T15:32:00Z"/>
        </w:trPr>
        <w:tc>
          <w:tcPr>
            <w:tcW w:w="1951" w:type="dxa"/>
            <w:shd w:val="clear" w:color="auto" w:fill="auto"/>
            <w:vAlign w:val="center"/>
          </w:tcPr>
          <w:p w14:paraId="56864340" w14:textId="5A5ABF88" w:rsidR="00F54FE6" w:rsidRPr="001B6F4F" w:rsidRDefault="00F54FE6" w:rsidP="00771B80">
            <w:pPr>
              <w:pStyle w:val="TAL"/>
              <w:rPr>
                <w:ins w:id="509" w:author="Rao, Nagaraja (Nokia - US)" w:date="2022-08-19T15:32:00Z"/>
              </w:rPr>
            </w:pPr>
            <w:ins w:id="510" w:author="Rao, Nagaraja (Nokia - US)" w:date="2022-08-19T15:32:00Z">
              <w:r>
                <w:t>AS</w:t>
              </w:r>
            </w:ins>
            <w:ins w:id="511" w:author="Rao, Nagaraja (Nokia - US)" w:date="2022-08-19T15:58:00Z">
              <w:r w:rsidR="00B97CB3">
                <w:t xml:space="preserve"> (NOTE 5)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77CEC22B" w14:textId="0E2EB0F4" w:rsidR="00F54FE6" w:rsidRPr="001B6F4F" w:rsidRDefault="00F54FE6" w:rsidP="00771B80">
            <w:pPr>
              <w:pStyle w:val="TAL"/>
              <w:rPr>
                <w:ins w:id="512" w:author="Rao, Nagaraja (Nokia - US)" w:date="2022-08-19T15:32:00Z"/>
              </w:rPr>
            </w:pPr>
            <w:ins w:id="513" w:author="Rao, Nagaraja (Nokia - US)" w:date="2022-08-19T15:32:00Z">
              <w:r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51FBD63E" w14:textId="513A2FDB" w:rsidR="00F54FE6" w:rsidRPr="001B6F4F" w:rsidRDefault="00F54FE6" w:rsidP="00771B80">
            <w:pPr>
              <w:pStyle w:val="TAL"/>
              <w:rPr>
                <w:ins w:id="514" w:author="Rao, Nagaraja (Nokia - US)" w:date="2022-08-19T15:32:00Z"/>
              </w:rPr>
            </w:pPr>
            <w:ins w:id="515" w:author="Rao, Nagaraja (Nokia - US)" w:date="2022-08-19T15:33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4556F4A5" w14:textId="123C7C47" w:rsidR="00F54FE6" w:rsidRPr="001B6F4F" w:rsidRDefault="00F54FE6" w:rsidP="00771B80">
            <w:pPr>
              <w:pStyle w:val="TAL"/>
              <w:rPr>
                <w:ins w:id="516" w:author="Rao, Nagaraja (Nokia - US)" w:date="2022-08-19T15:32:00Z"/>
              </w:rPr>
            </w:pPr>
            <w:ins w:id="517" w:author="Rao, Nagaraja (Nokia - US)" w:date="2022-08-19T15:33:00Z">
              <w:r>
                <w:t>n/a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33F43BE7" w14:textId="629D7A4B" w:rsidR="00F54FE6" w:rsidRPr="001B6F4F" w:rsidRDefault="00F54FE6" w:rsidP="00771B80">
            <w:pPr>
              <w:pStyle w:val="TAL"/>
              <w:rPr>
                <w:ins w:id="518" w:author="Rao, Nagaraja (Nokia - US)" w:date="2022-08-19T15:32:00Z"/>
              </w:rPr>
            </w:pPr>
            <w:ins w:id="519" w:author="Rao, Nagaraja (Nokia - US)" w:date="2022-08-19T15:33:00Z">
              <w:r>
                <w:t>IRI-POI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3BAADE37" w14:textId="13E16865" w:rsidR="00F54FE6" w:rsidRPr="001B6F4F" w:rsidRDefault="00F54FE6" w:rsidP="00771B80">
            <w:pPr>
              <w:pStyle w:val="TAL"/>
              <w:rPr>
                <w:ins w:id="520" w:author="Rao, Nagaraja (Nokia - US)" w:date="2022-08-19T15:32:00Z"/>
              </w:rPr>
            </w:pPr>
            <w:ins w:id="521" w:author="Rao, Nagaraja (Nokia - US)" w:date="2022-08-19T15:33:00Z">
              <w:r>
                <w:t>n</w:t>
              </w:r>
            </w:ins>
            <w:ins w:id="522" w:author="Nagaraja Rao" w:date="2022-09-01T16:47:00Z">
              <w:r w:rsidR="00053470">
                <w:t>/</w:t>
              </w:r>
            </w:ins>
            <w:ins w:id="523" w:author="Rao, Nagaraja (Nokia - US)" w:date="2022-08-19T15:33:00Z">
              <w:r>
                <w:t>a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251BC0E5" w14:textId="4D5B5214" w:rsidR="00F54FE6" w:rsidRPr="001B6F4F" w:rsidRDefault="00F54FE6" w:rsidP="00771B80">
            <w:pPr>
              <w:pStyle w:val="TAL"/>
              <w:rPr>
                <w:ins w:id="524" w:author="Rao, Nagaraja (Nokia - US)" w:date="2022-08-19T15:32:00Z"/>
              </w:rPr>
            </w:pPr>
            <w:ins w:id="525" w:author="Rao, Nagaraja (Nokia - US)" w:date="2022-08-19T15:33:00Z">
              <w:r>
                <w:t>IRI-POI</w:t>
              </w:r>
            </w:ins>
          </w:p>
        </w:tc>
      </w:tr>
      <w:tr w:rsidR="000C509C" w14:paraId="0DE2A038" w14:textId="77777777" w:rsidTr="00771B80">
        <w:tc>
          <w:tcPr>
            <w:tcW w:w="1951" w:type="dxa"/>
            <w:shd w:val="clear" w:color="auto" w:fill="auto"/>
            <w:vAlign w:val="center"/>
          </w:tcPr>
          <w:p w14:paraId="581D2EED" w14:textId="77777777" w:rsidR="000C509C" w:rsidRPr="001B6F4F" w:rsidRDefault="000C509C" w:rsidP="00771B80">
            <w:pPr>
              <w:pStyle w:val="TAL"/>
            </w:pPr>
            <w:r w:rsidRPr="001B6F4F">
              <w:t>S-CSCF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9E302F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AB5F1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6C552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0C1B9B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8BB9C9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6341DE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</w:tr>
      <w:tr w:rsidR="000C509C" w14:paraId="28847793" w14:textId="77777777" w:rsidTr="00771B80">
        <w:tc>
          <w:tcPr>
            <w:tcW w:w="1951" w:type="dxa"/>
            <w:shd w:val="clear" w:color="auto" w:fill="auto"/>
            <w:vAlign w:val="center"/>
          </w:tcPr>
          <w:p w14:paraId="4A292B28" w14:textId="77777777" w:rsidR="000C509C" w:rsidRPr="001B6F4F" w:rsidRDefault="000C509C" w:rsidP="00771B80">
            <w:pPr>
              <w:pStyle w:val="TAL"/>
            </w:pPr>
            <w:r w:rsidRPr="001B6F4F">
              <w:t>MGCF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697AD2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99833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4C707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8231DB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BF8F1A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E1ABB0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</w:tr>
      <w:tr w:rsidR="000C509C" w14:paraId="4E6E5025" w14:textId="77777777" w:rsidTr="00771B80">
        <w:tc>
          <w:tcPr>
            <w:tcW w:w="1951" w:type="dxa"/>
            <w:shd w:val="clear" w:color="auto" w:fill="auto"/>
            <w:vAlign w:val="center"/>
          </w:tcPr>
          <w:p w14:paraId="7CEC06F5" w14:textId="77777777" w:rsidR="000C509C" w:rsidRPr="001B6F4F" w:rsidRDefault="000C509C" w:rsidP="00771B80">
            <w:pPr>
              <w:pStyle w:val="TAL"/>
            </w:pPr>
            <w:r>
              <w:t>IM-MGW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D3ECED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E3506C2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50FEF8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52364E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FA0962" w14:textId="77777777" w:rsidR="000C509C" w:rsidRPr="001B6F4F" w:rsidRDefault="000C509C" w:rsidP="00771B80">
            <w:pPr>
              <w:pStyle w:val="TAL"/>
            </w:pPr>
            <w:r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46AD2C" w14:textId="77777777" w:rsidR="000C509C" w:rsidRPr="001B6F4F" w:rsidRDefault="000C509C" w:rsidP="00771B80">
            <w:pPr>
              <w:pStyle w:val="TAL"/>
            </w:pPr>
            <w:r>
              <w:t>CC-POI</w:t>
            </w:r>
          </w:p>
        </w:tc>
      </w:tr>
      <w:tr w:rsidR="000C509C" w14:paraId="611C7312" w14:textId="77777777" w:rsidTr="00771B80">
        <w:tc>
          <w:tcPr>
            <w:tcW w:w="1951" w:type="dxa"/>
            <w:shd w:val="clear" w:color="auto" w:fill="auto"/>
            <w:vAlign w:val="center"/>
          </w:tcPr>
          <w:p w14:paraId="79056924" w14:textId="66A4D1E3" w:rsidR="000C509C" w:rsidRPr="001B6F4F" w:rsidRDefault="000C509C" w:rsidP="00771B80">
            <w:pPr>
              <w:pStyle w:val="TAL"/>
            </w:pPr>
            <w:r w:rsidRPr="001B6F4F">
              <w:t>IBCF</w:t>
            </w:r>
            <w:ins w:id="526" w:author="Rao, Nagaraja (Nokia - US)" w:date="2022-08-19T15:22:00Z">
              <w:r w:rsidR="00582162">
                <w:t xml:space="preserve"> (NOT</w:t>
              </w:r>
            </w:ins>
            <w:ins w:id="527" w:author="Rao, Nagaraja (Nokia - US)" w:date="2022-08-19T15:23:00Z">
              <w:r w:rsidR="00582162">
                <w:t xml:space="preserve">E </w:t>
              </w:r>
            </w:ins>
            <w:ins w:id="528" w:author="Rao, Nagaraja (Nokia - US)" w:date="2022-08-19T15:37:00Z">
              <w:r w:rsidR="00F54FE6">
                <w:t>5</w:t>
              </w:r>
            </w:ins>
            <w:ins w:id="529" w:author="Rao, Nagaraja (Nokia - US)" w:date="2022-08-19T15:23:00Z">
              <w:r w:rsidR="00582162">
                <w:t>)</w:t>
              </w:r>
            </w:ins>
          </w:p>
        </w:tc>
        <w:tc>
          <w:tcPr>
            <w:tcW w:w="1418" w:type="dxa"/>
            <w:shd w:val="clear" w:color="auto" w:fill="auto"/>
            <w:vAlign w:val="center"/>
          </w:tcPr>
          <w:p w14:paraId="5F9F71C7" w14:textId="320FB5CE" w:rsidR="000C509C" w:rsidRPr="001B6F4F" w:rsidRDefault="000C509C" w:rsidP="00771B80">
            <w:pPr>
              <w:pStyle w:val="TAL"/>
            </w:pPr>
            <w:del w:id="530" w:author="Rao, Nagaraja (Nokia - US)" w:date="2022-08-19T15:23:00Z">
              <w:r w:rsidRPr="001B6F4F" w:rsidDel="00582162">
                <w:delText>n/a</w:delText>
              </w:r>
            </w:del>
            <w:ins w:id="531" w:author="Rao, Nagaraja (Nokia - US)" w:date="2022-08-19T15:34:00Z">
              <w:r w:rsidR="00F54FE6">
                <w:t>IRI-POI</w:t>
              </w:r>
            </w:ins>
          </w:p>
        </w:tc>
        <w:tc>
          <w:tcPr>
            <w:tcW w:w="1275" w:type="dxa"/>
            <w:shd w:val="clear" w:color="auto" w:fill="auto"/>
            <w:vAlign w:val="center"/>
          </w:tcPr>
          <w:p w14:paraId="02DCC81F" w14:textId="64071CD4" w:rsidR="000C509C" w:rsidRPr="001B6F4F" w:rsidRDefault="000C509C" w:rsidP="00771B80">
            <w:pPr>
              <w:pStyle w:val="TAL"/>
            </w:pPr>
            <w:del w:id="532" w:author="Rao, Nagaraja (Nokia - US)" w:date="2022-08-19T16:16:00Z">
              <w:r w:rsidRPr="001B6F4F" w:rsidDel="008A1C27">
                <w:delText>n/a</w:delText>
              </w:r>
            </w:del>
            <w:ins w:id="533" w:author="Rao, Nagaraja (Nokia - US)" w:date="2022-08-19T16:16:00Z">
              <w:r w:rsidR="008A1C27">
                <w:t>IRI-POI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6AF60528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30BCB3" w14:textId="32EC590F" w:rsidR="000C509C" w:rsidRPr="001B6F4F" w:rsidRDefault="00F54FE6" w:rsidP="00771B80">
            <w:pPr>
              <w:pStyle w:val="TAL"/>
            </w:pPr>
            <w:ins w:id="534" w:author="Rao, Nagaraja (Nokia - US)" w:date="2022-08-19T15:34:00Z">
              <w:r>
                <w:t>IRI-POI</w:t>
              </w:r>
            </w:ins>
            <w:del w:id="535" w:author="Rao, Nagaraja (Nokia - US)" w:date="2022-08-19T15:34:00Z">
              <w:r w:rsidR="000C509C" w:rsidRPr="001B6F4F" w:rsidDel="00F54FE6">
                <w:delText>n/a</w:delText>
              </w:r>
            </w:del>
          </w:p>
        </w:tc>
        <w:tc>
          <w:tcPr>
            <w:tcW w:w="1276" w:type="dxa"/>
            <w:shd w:val="clear" w:color="auto" w:fill="auto"/>
            <w:vAlign w:val="center"/>
          </w:tcPr>
          <w:p w14:paraId="17C428D3" w14:textId="1D12716F" w:rsidR="000C509C" w:rsidRPr="001B6F4F" w:rsidRDefault="000C509C" w:rsidP="00771B80">
            <w:pPr>
              <w:pStyle w:val="TAL"/>
            </w:pPr>
            <w:del w:id="536" w:author="Rao, Nagaraja (Nokia - US)" w:date="2022-08-19T16:17:00Z">
              <w:r w:rsidRPr="001B6F4F" w:rsidDel="008A1C27">
                <w:delText>n/a</w:delText>
              </w:r>
            </w:del>
            <w:ins w:id="537" w:author="Rao, Nagaraja (Nokia - US)" w:date="2022-08-25T14:48:00Z">
              <w:r w:rsidR="00FC3A39">
                <w:t>IRI-POI</w:t>
              </w:r>
            </w:ins>
          </w:p>
        </w:tc>
        <w:tc>
          <w:tcPr>
            <w:tcW w:w="1134" w:type="dxa"/>
            <w:shd w:val="clear" w:color="auto" w:fill="auto"/>
            <w:vAlign w:val="center"/>
          </w:tcPr>
          <w:p w14:paraId="5B5EDBA0" w14:textId="58D97C81" w:rsidR="000C509C" w:rsidRPr="001B6F4F" w:rsidRDefault="000C509C" w:rsidP="00771B80">
            <w:pPr>
              <w:pStyle w:val="TAL"/>
            </w:pPr>
            <w:del w:id="538" w:author="Rao, Nagaraja (Nokia - US)" w:date="2022-08-19T15:24:00Z">
              <w:r w:rsidRPr="001B6F4F" w:rsidDel="00582162">
                <w:delText>n/a</w:delText>
              </w:r>
            </w:del>
            <w:ins w:id="539" w:author="Rao, Nagaraja (Nokia - US)" w:date="2022-08-19T15:24:00Z">
              <w:r w:rsidR="00582162">
                <w:t>I-</w:t>
              </w:r>
            </w:ins>
            <w:ins w:id="540" w:author="Rao, Nagaraja (Nokia - US)" w:date="2022-08-19T16:00:00Z">
              <w:r w:rsidR="00B97CB3">
                <w:t>IRI-POI</w:t>
              </w:r>
            </w:ins>
          </w:p>
        </w:tc>
      </w:tr>
      <w:tr w:rsidR="000C509C" w14:paraId="3B49684C" w14:textId="77777777" w:rsidTr="00771B80">
        <w:tc>
          <w:tcPr>
            <w:tcW w:w="1951" w:type="dxa"/>
            <w:shd w:val="clear" w:color="auto" w:fill="auto"/>
            <w:vAlign w:val="center"/>
          </w:tcPr>
          <w:p w14:paraId="1B77739A" w14:textId="77777777" w:rsidR="000C509C" w:rsidRPr="001B6F4F" w:rsidRDefault="000C509C" w:rsidP="00771B80">
            <w:pPr>
              <w:pStyle w:val="TAL"/>
            </w:pPr>
            <w:r w:rsidRPr="001B6F4F">
              <w:t>IBCF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9A8A4D" w14:textId="20610E63" w:rsidR="000C509C" w:rsidRPr="001B6F4F" w:rsidRDefault="00943DF2" w:rsidP="00771B80">
            <w:pPr>
              <w:pStyle w:val="TAL"/>
            </w:pPr>
            <w:r>
              <w:t>CC-TF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3B87E0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75BAF" w14:textId="77777777" w:rsidR="000C509C" w:rsidRPr="001B6F4F" w:rsidRDefault="000C509C" w:rsidP="00771B80">
            <w:pPr>
              <w:pStyle w:val="TAL"/>
            </w:pPr>
            <w:r w:rsidRPr="001B6F4F">
              <w:t>CC-TF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15288E" w14:textId="56E3B7C2" w:rsidR="000C509C" w:rsidRPr="001B6F4F" w:rsidRDefault="000C509C" w:rsidP="00771B80">
            <w:pPr>
              <w:pStyle w:val="TAL"/>
            </w:pPr>
            <w:del w:id="541" w:author="Rao, Nagaraja (Nokia - US)" w:date="2022-08-19T17:17:00Z">
              <w:r w:rsidRPr="001B6F4F" w:rsidDel="00943DF2">
                <w:delText>n/a</w:delText>
              </w:r>
            </w:del>
            <w:ins w:id="542" w:author="Rao, Nagaraja (Nokia - US)" w:date="2022-08-19T17:17:00Z">
              <w:r w:rsidR="00943DF2">
                <w:t>CC-TF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54C1C393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78BF23" w14:textId="22FC668E" w:rsidR="000C509C" w:rsidRPr="001B6F4F" w:rsidRDefault="00943DF2" w:rsidP="00771B80">
            <w:pPr>
              <w:pStyle w:val="TAL"/>
            </w:pPr>
            <w:r>
              <w:t>CC-TF</w:t>
            </w:r>
          </w:p>
        </w:tc>
      </w:tr>
      <w:tr w:rsidR="000C509C" w14:paraId="56E30094" w14:textId="77777777" w:rsidTr="00771B80">
        <w:tc>
          <w:tcPr>
            <w:tcW w:w="1951" w:type="dxa"/>
            <w:shd w:val="clear" w:color="auto" w:fill="auto"/>
            <w:vAlign w:val="center"/>
          </w:tcPr>
          <w:p w14:paraId="0A330980" w14:textId="77777777" w:rsidR="000C509C" w:rsidRPr="001B6F4F" w:rsidRDefault="000C509C" w:rsidP="00771B80">
            <w:pPr>
              <w:pStyle w:val="TAL"/>
            </w:pPr>
            <w:proofErr w:type="spellStart"/>
            <w:r w:rsidRPr="001B6F4F">
              <w:t>TrGW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14:paraId="63001777" w14:textId="144189C6" w:rsidR="000C509C" w:rsidRPr="001B6F4F" w:rsidRDefault="00943DF2" w:rsidP="00771B80">
            <w:pPr>
              <w:pStyle w:val="TAL"/>
            </w:pPr>
            <w:r>
              <w:t>CC-POI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91114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5019CB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A7483" w14:textId="0219627B" w:rsidR="000C509C" w:rsidRPr="001B6F4F" w:rsidRDefault="000C509C" w:rsidP="00771B80">
            <w:pPr>
              <w:pStyle w:val="TAL"/>
            </w:pPr>
            <w:del w:id="543" w:author="Rao, Nagaraja (Nokia - US)" w:date="2022-08-19T17:17:00Z">
              <w:r w:rsidRPr="001B6F4F" w:rsidDel="00943DF2">
                <w:delText>n/a</w:delText>
              </w:r>
            </w:del>
            <w:ins w:id="544" w:author="Rao, Nagaraja (Nokia - US)" w:date="2022-08-19T17:17:00Z">
              <w:r w:rsidR="00943DF2">
                <w:t>CC-POI</w:t>
              </w:r>
            </w:ins>
          </w:p>
        </w:tc>
        <w:tc>
          <w:tcPr>
            <w:tcW w:w="1276" w:type="dxa"/>
            <w:shd w:val="clear" w:color="auto" w:fill="auto"/>
            <w:vAlign w:val="center"/>
          </w:tcPr>
          <w:p w14:paraId="7354917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5E68B1" w14:textId="154B65A5" w:rsidR="000C509C" w:rsidRPr="001B6F4F" w:rsidRDefault="00943DF2" w:rsidP="00771B80">
            <w:pPr>
              <w:pStyle w:val="TAL"/>
            </w:pPr>
            <w:r>
              <w:t>CC-POI</w:t>
            </w:r>
          </w:p>
        </w:tc>
      </w:tr>
      <w:tr w:rsidR="000C509C" w14:paraId="50FBBE03" w14:textId="77777777" w:rsidTr="00771B80">
        <w:tc>
          <w:tcPr>
            <w:tcW w:w="1951" w:type="dxa"/>
            <w:shd w:val="clear" w:color="auto" w:fill="auto"/>
            <w:vAlign w:val="center"/>
          </w:tcPr>
          <w:p w14:paraId="5D9A0308" w14:textId="77777777" w:rsidR="000C509C" w:rsidRPr="001B6F4F" w:rsidRDefault="000C509C" w:rsidP="00771B80">
            <w:pPr>
              <w:pStyle w:val="TAL"/>
            </w:pPr>
            <w:r w:rsidRPr="001B6F4F">
              <w:t>LMISF-IRI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733EDE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3FB93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B25D42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B08FCF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89C214" w14:textId="77777777" w:rsidR="000C509C" w:rsidRPr="001B6F4F" w:rsidRDefault="000C509C" w:rsidP="00771B80">
            <w:pPr>
              <w:pStyle w:val="TAL"/>
            </w:pPr>
            <w:r w:rsidRPr="001B6F4F">
              <w:t>IRI-POI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E756D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  <w:tr w:rsidR="000C509C" w14:paraId="4DC0E0B4" w14:textId="77777777" w:rsidTr="00771B80">
        <w:tc>
          <w:tcPr>
            <w:tcW w:w="1951" w:type="dxa"/>
            <w:shd w:val="clear" w:color="auto" w:fill="auto"/>
            <w:vAlign w:val="center"/>
          </w:tcPr>
          <w:p w14:paraId="64B56A9B" w14:textId="77777777" w:rsidR="000C509C" w:rsidRPr="001B6F4F" w:rsidRDefault="000C509C" w:rsidP="00771B80">
            <w:pPr>
              <w:pStyle w:val="TAL"/>
            </w:pPr>
            <w:r w:rsidRPr="001B6F4F">
              <w:t>LMISF-CC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C79D45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E91530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DECA54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049D9B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1F19C6" w14:textId="77777777" w:rsidR="000C509C" w:rsidRPr="001B6F4F" w:rsidRDefault="000C509C" w:rsidP="00771B80">
            <w:pPr>
              <w:pStyle w:val="TAL"/>
            </w:pPr>
            <w:r w:rsidRPr="001B6F4F">
              <w:t>CC-POI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2CB24D" w14:textId="77777777" w:rsidR="000C509C" w:rsidRPr="001B6F4F" w:rsidRDefault="000C509C" w:rsidP="00771B80">
            <w:pPr>
              <w:pStyle w:val="TAL"/>
            </w:pPr>
            <w:r w:rsidRPr="001B6F4F">
              <w:t>n/a</w:t>
            </w:r>
          </w:p>
        </w:tc>
      </w:tr>
    </w:tbl>
    <w:p w14:paraId="7B794416" w14:textId="77777777" w:rsidR="000C509C" w:rsidRDefault="000C509C" w:rsidP="000C509C"/>
    <w:p w14:paraId="76360164" w14:textId="77777777" w:rsidR="000C509C" w:rsidRPr="004F368E" w:rsidRDefault="000C509C" w:rsidP="000C509C">
      <w:pPr>
        <w:pStyle w:val="NO"/>
      </w:pPr>
      <w:r>
        <w:t>NOTE 1:</w:t>
      </w:r>
      <w:r>
        <w:tab/>
        <w:t>In tables G.5-3 and G.5-4, the use of the phrase non-roaming/roaming applies to the party commu</w:t>
      </w:r>
      <w:r w:rsidRPr="004F368E">
        <w:t>nicating with the target non-local ID.</w:t>
      </w:r>
    </w:p>
    <w:p w14:paraId="10E04DD8" w14:textId="77777777" w:rsidR="000C509C" w:rsidRPr="004F368E" w:rsidRDefault="000C509C" w:rsidP="000C509C">
      <w:pPr>
        <w:pStyle w:val="NO"/>
      </w:pPr>
      <w:r w:rsidRPr="004F368E">
        <w:t>NOTE 2:</w:t>
      </w:r>
      <w:r w:rsidRPr="004F368E">
        <w:tab/>
        <w:t>The use of "n/a" in the above table implies that the LI function is not applicable to the NF for the indicated scenario.</w:t>
      </w:r>
    </w:p>
    <w:p w14:paraId="08171C55" w14:textId="77777777" w:rsidR="000C509C" w:rsidRPr="004F368E" w:rsidRDefault="000C509C" w:rsidP="000C509C">
      <w:pPr>
        <w:pStyle w:val="NO"/>
      </w:pPr>
      <w:r w:rsidRPr="004F368E">
        <w:t>NOTE 3:</w:t>
      </w:r>
      <w:r w:rsidRPr="004F368E">
        <w:tab/>
        <w:t>The LIPF is not aware of the above role played by the host NFs in providing the LI functions.</w:t>
      </w:r>
    </w:p>
    <w:p w14:paraId="79A69994" w14:textId="712B47CF" w:rsidR="000C509C" w:rsidRDefault="000C509C" w:rsidP="000C509C">
      <w:pPr>
        <w:pStyle w:val="NO"/>
        <w:rPr>
          <w:ins w:id="545" w:author="Rao, Nagaraja (Nokia - US)" w:date="2022-08-19T15:36:00Z"/>
        </w:rPr>
      </w:pPr>
      <w:r w:rsidRPr="004F368E">
        <w:t>NOTE 4:</w:t>
      </w:r>
      <w:r w:rsidRPr="004F368E">
        <w:tab/>
        <w:t>MDF2, MDF3 and LI-LCS Client which are also involved in providing the LI functions are not shown in the tables above.</w:t>
      </w:r>
    </w:p>
    <w:p w14:paraId="70A2C3B7" w14:textId="01086418" w:rsidR="00F54FE6" w:rsidRPr="008E57DB" w:rsidRDefault="00F54FE6" w:rsidP="00F54FE6">
      <w:pPr>
        <w:pStyle w:val="NO"/>
        <w:rPr>
          <w:ins w:id="546" w:author="Rao, Nagaraja (Nokia - US)" w:date="2022-08-19T15:37:00Z"/>
        </w:rPr>
      </w:pPr>
      <w:ins w:id="547" w:author="Rao, Nagaraja (Nokia - US)" w:date="2022-08-19T15:36:00Z">
        <w:r>
          <w:t>NOTE 5:</w:t>
        </w:r>
      </w:ins>
      <w:ins w:id="548" w:author="Rao, Nagaraja (Nokia - US)" w:date="2022-08-21T11:13:00Z">
        <w:r w:rsidR="003732B3">
          <w:tab/>
        </w:r>
      </w:ins>
      <w:del w:id="549" w:author="Rao, Nagaraja (Nokia - US)" w:date="2022-08-21T11:13:00Z">
        <w:r w:rsidR="00511CEE" w:rsidDel="003732B3">
          <w:delText xml:space="preserve"> </w:delText>
        </w:r>
      </w:del>
      <w:ins w:id="550" w:author="Rao, Nagaraja (Nokia - US)" w:date="2022-08-19T15:37:00Z">
        <w:r>
          <w:t xml:space="preserve">Only when the </w:t>
        </w:r>
      </w:ins>
      <w:ins w:id="551" w:author="Rao, Nagaraja (Nokia - US)" w:date="2022-08-25T10:59:00Z">
        <w:r w:rsidR="00BF4CB4">
          <w:t xml:space="preserve">interception of </w:t>
        </w:r>
      </w:ins>
      <w:ins w:id="552" w:author="Rao, Nagaraja (Nokia - US)" w:date="2022-08-19T15:37:00Z">
        <w:r>
          <w:t xml:space="preserve">STIR/SHAKEN is </w:t>
        </w:r>
      </w:ins>
      <w:ins w:id="553" w:author="Rao, Nagaraja (Nokia - US)" w:date="2022-08-25T10:59:00Z">
        <w:r w:rsidR="00BF4CB4">
          <w:t>required.</w:t>
        </w:r>
      </w:ins>
      <w:ins w:id="554" w:author="Rao, Nagaraja (Nokia - US)" w:date="2022-08-19T15:37:00Z">
        <w:r>
          <w:t xml:space="preserve"> </w:t>
        </w:r>
      </w:ins>
    </w:p>
    <w:p w14:paraId="703743AB" w14:textId="77777777" w:rsidR="00B72C9D" w:rsidRPr="00B72C9D" w:rsidRDefault="00B72C9D" w:rsidP="00B72C9D">
      <w:pPr>
        <w:jc w:val="center"/>
        <w:rPr>
          <w:color w:val="7030A0"/>
          <w:sz w:val="40"/>
          <w:szCs w:val="40"/>
        </w:rPr>
      </w:pPr>
      <w:r w:rsidRPr="00B72C9D">
        <w:rPr>
          <w:color w:val="7030A0"/>
          <w:sz w:val="40"/>
          <w:szCs w:val="40"/>
        </w:rPr>
        <w:t>** Next Change **</w:t>
      </w:r>
    </w:p>
    <w:p w14:paraId="246EC17E" w14:textId="6282BA15" w:rsidR="00F54FE6" w:rsidRDefault="00F54FE6" w:rsidP="000C509C">
      <w:pPr>
        <w:pStyle w:val="NO"/>
        <w:rPr>
          <w:ins w:id="555" w:author="Rao, Nagaraja (Nokia - US)" w:date="2022-08-21T10:15:00Z"/>
        </w:rPr>
      </w:pPr>
    </w:p>
    <w:p w14:paraId="58813229" w14:textId="0950AEF5" w:rsidR="00F75F89" w:rsidRDefault="00F75F89" w:rsidP="00F75F89">
      <w:pPr>
        <w:pStyle w:val="Heading4"/>
        <w:rPr>
          <w:ins w:id="556" w:author="Rao, Nagaraja (Nokia - US)" w:date="2022-08-21T10:15:00Z"/>
        </w:rPr>
      </w:pPr>
      <w:ins w:id="557" w:author="Rao, Nagaraja (Nokia - US)" w:date="2022-08-21T10:15:00Z">
        <w:r>
          <w:lastRenderedPageBreak/>
          <w:t>G.5.</w:t>
        </w:r>
      </w:ins>
      <w:ins w:id="558" w:author="Rao, Nagaraja (Nokia - US)" w:date="2022-08-21T10:16:00Z">
        <w:r>
          <w:t>5</w:t>
        </w:r>
      </w:ins>
      <w:ins w:id="559" w:author="Rao, Nagaraja (Nokia - US)" w:date="2022-08-21T10:15:00Z">
        <w:r>
          <w:t>.2.X</w:t>
        </w:r>
        <w:r>
          <w:tab/>
          <w:t>STIR/SHAKEN</w:t>
        </w:r>
      </w:ins>
    </w:p>
    <w:p w14:paraId="42529702" w14:textId="496E9A1F" w:rsidR="004B1B5D" w:rsidRDefault="00F75F89" w:rsidP="00F75F89">
      <w:pPr>
        <w:rPr>
          <w:ins w:id="560" w:author="Rao, Nagaraja (Nokia - US)" w:date="2022-08-21T10:23:00Z"/>
        </w:rPr>
      </w:pPr>
      <w:ins w:id="561" w:author="Rao, Nagaraja (Nokia - US)" w:date="2022-08-21T10:16:00Z">
        <w:r>
          <w:t xml:space="preserve">When the target is non-local ID, the </w:t>
        </w:r>
      </w:ins>
      <w:ins w:id="562" w:author="Rao, Nagaraja (Nokia - US)" w:date="2022-08-21T10:17:00Z">
        <w:r>
          <w:t xml:space="preserve">IRI-POI in AS is not provisioned for IMS-LI. </w:t>
        </w:r>
      </w:ins>
      <w:ins w:id="563" w:author="Rao, Nagaraja (Nokia - US)" w:date="2022-08-21T10:23:00Z">
        <w:r w:rsidR="004B1B5D">
          <w:t>The</w:t>
        </w:r>
      </w:ins>
      <w:ins w:id="564" w:author="Rao, Nagaraja (Nokia - US)" w:date="2022-08-21T10:22:00Z">
        <w:r w:rsidR="004B1B5D">
          <w:t xml:space="preserve"> IRI-POI in </w:t>
        </w:r>
      </w:ins>
      <w:ins w:id="565" w:author="Rao, Nagaraja (Nokia - US)" w:date="2022-08-21T10:17:00Z">
        <w:r>
          <w:t xml:space="preserve">IBCF is provisioned except for the case where the </w:t>
        </w:r>
      </w:ins>
      <w:ins w:id="566" w:author="Rao, Nagaraja (Nokia - US)" w:date="2022-08-21T10:18:00Z">
        <w:r>
          <w:t>alter</w:t>
        </w:r>
      </w:ins>
      <w:ins w:id="567" w:author="Nagaraja Rao" w:date="2022-09-01T16:48:00Z">
        <w:r w:rsidR="00053470">
          <w:t>n</w:t>
        </w:r>
      </w:ins>
      <w:ins w:id="568" w:author="Rao, Nagaraja (Nokia - US)" w:date="2022-08-21T10:18:00Z">
        <w:r>
          <w:t>ate option is deployed in the HPLMN for IMS LI (target non-loc</w:t>
        </w:r>
      </w:ins>
      <w:ins w:id="569" w:author="Rao, Nagaraja (Nokia - US)" w:date="2022-08-21T10:19:00Z">
        <w:r>
          <w:t xml:space="preserve">al ID) and default option is used for IMS-LI in the VPLMN (target non-local ID). </w:t>
        </w:r>
      </w:ins>
    </w:p>
    <w:p w14:paraId="0E0507A6" w14:textId="4B77BCEA" w:rsidR="00F75F89" w:rsidRDefault="00F75F89" w:rsidP="00F75F89">
      <w:pPr>
        <w:rPr>
          <w:ins w:id="570" w:author="Rao, Nagaraja (Nokia - US)" w:date="2022-08-21T10:15:00Z"/>
        </w:rPr>
      </w:pPr>
      <w:ins w:id="571" w:author="Rao, Nagaraja (Nokia - US)" w:date="2022-08-21T10:15:00Z">
        <w:r>
          <w:t xml:space="preserve">The diagram shown in figure </w:t>
        </w:r>
      </w:ins>
      <w:ins w:id="572" w:author="Rao, Nagaraja (Nokia - US)" w:date="2022-09-01T12:51:00Z">
        <w:r w:rsidR="00535BB4">
          <w:t>G.</w:t>
        </w:r>
      </w:ins>
      <w:ins w:id="573" w:author="Rao, Nagaraja (Nokia - US)" w:date="2022-08-21T10:15:00Z">
        <w:r>
          <w:t>5</w:t>
        </w:r>
      </w:ins>
      <w:ins w:id="574" w:author="Rao, Nagaraja (Nokia - US)" w:date="2022-09-01T12:02:00Z">
        <w:r w:rsidR="00104A68">
          <w:t>-</w:t>
        </w:r>
      </w:ins>
      <w:ins w:id="575" w:author="Rao, Nagaraja (Nokia - US)" w:date="2022-08-21T10:20:00Z">
        <w:r>
          <w:t>9</w:t>
        </w:r>
      </w:ins>
      <w:ins w:id="576" w:author="Rao, Nagaraja (Nokia - US)" w:date="2022-08-21T10:15:00Z">
        <w:r>
          <w:t xml:space="preserve">a illustrates that when </w:t>
        </w:r>
      </w:ins>
      <w:ins w:id="577" w:author="Rao, Nagaraja (Nokia - US)" w:date="2022-08-25T14:48:00Z">
        <w:r w:rsidR="00FC3A39">
          <w:t xml:space="preserve">the interception of </w:t>
        </w:r>
      </w:ins>
      <w:ins w:id="578" w:author="Rao, Nagaraja (Nokia - US)" w:date="2022-08-21T10:15:00Z">
        <w:r>
          <w:t xml:space="preserve">STIR/SHAKEN is </w:t>
        </w:r>
      </w:ins>
      <w:ins w:id="579" w:author="Rao, Nagaraja (Nokia - US)" w:date="2022-08-25T14:48:00Z">
        <w:r w:rsidR="00FC3A39">
          <w:t>required in the network,</w:t>
        </w:r>
      </w:ins>
      <w:ins w:id="580" w:author="Rao, Nagaraja (Nokia - US)" w:date="2022-08-21T10:15:00Z">
        <w:r>
          <w:t xml:space="preserve"> and the target Id is IMPU</w:t>
        </w:r>
      </w:ins>
      <w:ins w:id="581" w:author="Rao, Nagaraja (Nokia - US)" w:date="2022-08-25T14:49:00Z">
        <w:r w:rsidR="00FC3A39">
          <w:t>,</w:t>
        </w:r>
      </w:ins>
      <w:ins w:id="582" w:author="Rao, Nagaraja (Nokia - US)" w:date="2022-08-21T10:20:00Z">
        <w:r>
          <w:t xml:space="preserve"> and the target is non-local ID</w:t>
        </w:r>
      </w:ins>
      <w:ins w:id="583" w:author="Rao, Nagaraja (Nokia - US)" w:date="2022-08-21T10:15:00Z">
        <w:r>
          <w:t xml:space="preserve">, the IBCF is provisioned even </w:t>
        </w:r>
      </w:ins>
      <w:ins w:id="584" w:author="Rao, Nagaraja (Nokia - US)" w:date="2022-08-21T10:20:00Z">
        <w:r>
          <w:t>when the alternate option for IMS LI is used in the HPLMN and default option is used for IMS LI in the VPLMN</w:t>
        </w:r>
      </w:ins>
      <w:ins w:id="585" w:author="Rao, Nagaraja (Nokia - US)" w:date="2022-08-21T10:21:00Z">
        <w:r>
          <w:t xml:space="preserve">. </w:t>
        </w:r>
      </w:ins>
    </w:p>
    <w:p w14:paraId="72032692" w14:textId="31965B94" w:rsidR="00F75F89" w:rsidRDefault="00F75F89" w:rsidP="00F75F89">
      <w:pPr>
        <w:rPr>
          <w:ins w:id="586" w:author="Rao, Nagaraja (Nokia - US)" w:date="2022-08-21T11:32:00Z"/>
        </w:rPr>
      </w:pPr>
      <w:ins w:id="587" w:author="Rao, Nagaraja (Nokia - US)" w:date="2022-08-21T10:15:00Z">
        <w:r>
          <w:t xml:space="preserve">The diagram shown in figure </w:t>
        </w:r>
      </w:ins>
      <w:ins w:id="588" w:author="Rao, Nagaraja (Nokia - US)" w:date="2022-09-01T12:51:00Z">
        <w:r w:rsidR="00535BB4">
          <w:t>G.</w:t>
        </w:r>
      </w:ins>
      <w:ins w:id="589" w:author="Rao, Nagaraja (Nokia - US)" w:date="2022-08-21T10:15:00Z">
        <w:r>
          <w:t>5</w:t>
        </w:r>
      </w:ins>
      <w:ins w:id="590" w:author="Rao, Nagaraja (Nokia - US)" w:date="2022-09-01T12:04:00Z">
        <w:r w:rsidR="00104A68">
          <w:t>-</w:t>
        </w:r>
      </w:ins>
      <w:ins w:id="591" w:author="Rao, Nagaraja (Nokia - US)" w:date="2022-08-21T10:15:00Z">
        <w:r>
          <w:t>6</w:t>
        </w:r>
      </w:ins>
      <w:ins w:id="592" w:author="Nagaraja Rao" w:date="2022-09-01T16:44:00Z">
        <w:r w:rsidR="00256FAA">
          <w:t>a</w:t>
        </w:r>
      </w:ins>
      <w:ins w:id="593" w:author="Rao, Nagaraja (Nokia - US)" w:date="2022-08-21T10:15:00Z">
        <w:r>
          <w:t xml:space="preserve"> </w:t>
        </w:r>
      </w:ins>
      <w:ins w:id="594" w:author="Rao, Nagaraja (Nokia - US)" w:date="2022-08-21T10:23:00Z">
        <w:r w:rsidR="004B1B5D">
          <w:t xml:space="preserve">(clause G.5.4.2.X) </w:t>
        </w:r>
      </w:ins>
      <w:ins w:id="595" w:author="Rao, Nagaraja (Nokia - US)" w:date="2022-08-21T10:15:00Z">
        <w:r>
          <w:t>illustrates the LI provisioning just from STIR/SHAKEN perspective. However, from an overall provisioning perspective</w:t>
        </w:r>
      </w:ins>
      <w:ins w:id="596" w:author="Rao, Nagaraja (Nokia - US)" w:date="2022-08-21T10:23:00Z">
        <w:r w:rsidR="004B1B5D">
          <w:t xml:space="preserve"> for target non-local ID</w:t>
        </w:r>
      </w:ins>
      <w:ins w:id="597" w:author="Rao, Nagaraja (Nokia - US)" w:date="2022-08-21T10:15:00Z">
        <w:r>
          <w:t>, it is embedded within the LIPF logic of IMS LI provisioning as illustrated in clause G.5.</w:t>
        </w:r>
      </w:ins>
      <w:ins w:id="598" w:author="Rao, Nagaraja (Nokia - US)" w:date="2022-08-21T10:21:00Z">
        <w:r>
          <w:t>5</w:t>
        </w:r>
      </w:ins>
      <w:ins w:id="599" w:author="Rao, Nagaraja (Nokia - US)" w:date="2022-08-21T10:15:00Z">
        <w:r>
          <w:t>.1.</w:t>
        </w:r>
      </w:ins>
    </w:p>
    <w:p w14:paraId="012A1A03" w14:textId="0592BC22" w:rsidR="00F75F89" w:rsidRDefault="00F75F89" w:rsidP="00F75F89">
      <w:pPr>
        <w:rPr>
          <w:ins w:id="600" w:author="Rao, Nagaraja (Nokia - US)" w:date="2022-08-21T10:15:00Z"/>
        </w:rPr>
      </w:pPr>
      <w:ins w:id="601" w:author="Rao, Nagaraja (Nokia - US)" w:date="2022-08-21T10:15:00Z">
        <w:r>
          <w:t>The table G.5-</w:t>
        </w:r>
      </w:ins>
      <w:ins w:id="602" w:author="Rao, Nagaraja (Nokia - US)" w:date="2022-08-21T10:24:00Z">
        <w:r w:rsidR="004B1B5D">
          <w:t>3</w:t>
        </w:r>
      </w:ins>
      <w:ins w:id="603" w:author="Rao, Nagaraja (Nokia - US)" w:date="2022-08-21T10:15:00Z">
        <w:r>
          <w:t>a shows the NFs that will have to provide the STIR/SHAKEN LI (signing) for various scenarios and the table G.5-</w:t>
        </w:r>
      </w:ins>
      <w:ins w:id="604" w:author="Rao, Nagaraja (Nokia - US)" w:date="2022-08-21T10:24:00Z">
        <w:r w:rsidR="004B1B5D">
          <w:t>3</w:t>
        </w:r>
      </w:ins>
      <w:ins w:id="605" w:author="Rao, Nagaraja (Nokia - US)" w:date="2022-08-21T10:15:00Z">
        <w:r>
          <w:t xml:space="preserve">b shows the NFs that will have to provide the STIR/SHAKEN LI (verification) for various scenarios. </w:t>
        </w:r>
      </w:ins>
    </w:p>
    <w:p w14:paraId="47348CBA" w14:textId="2477F1DC" w:rsidR="00F75F89" w:rsidRDefault="00F75F89" w:rsidP="00F75F89">
      <w:pPr>
        <w:rPr>
          <w:ins w:id="606" w:author="Rao, Nagaraja (Nokia - US)" w:date="2022-08-21T10:15:00Z"/>
        </w:rPr>
      </w:pPr>
      <w:ins w:id="607" w:author="Rao, Nagaraja (Nokia - US)" w:date="2022-08-21T10:15:00Z">
        <w:r>
          <w:t>The signing for STIR/SHAKEN happens in the HPLMN</w:t>
        </w:r>
      </w:ins>
      <w:ins w:id="608" w:author="Rao, Nagaraja (Nokia - US)" w:date="2022-08-21T10:24:00Z">
        <w:r w:rsidR="004B1B5D">
          <w:t>.</w:t>
        </w:r>
      </w:ins>
      <w:ins w:id="609" w:author="Rao, Nagaraja (Nokia - US)" w:date="2022-08-21T11:33:00Z">
        <w:r w:rsidR="008A1635">
          <w:t xml:space="preserve"> </w:t>
        </w:r>
      </w:ins>
      <w:ins w:id="610" w:author="Rao, Nagaraja (Nokia - US)" w:date="2022-08-21T10:52:00Z">
        <w:r w:rsidR="00023F2C">
          <w:t>In these ta</w:t>
        </w:r>
      </w:ins>
      <w:ins w:id="611" w:author="Rao, Nagaraja (Nokia - US)" w:date="2022-08-21T10:53:00Z">
        <w:r w:rsidR="00023F2C">
          <w:t xml:space="preserve">bles the indicated scenarios are from the perspective </w:t>
        </w:r>
        <w:r w:rsidR="00484A9A">
          <w:t>of the party communicating with the target non</w:t>
        </w:r>
      </w:ins>
      <w:ins w:id="612" w:author="Rao, Nagaraja (Nokia - US)" w:date="2022-08-21T10:54:00Z">
        <w:r w:rsidR="00484A9A">
          <w:t>-</w:t>
        </w:r>
      </w:ins>
      <w:ins w:id="613" w:author="Rao, Nagaraja (Nokia - US)" w:date="2022-08-21T10:53:00Z">
        <w:r w:rsidR="00484A9A">
          <w:t xml:space="preserve">local ID. </w:t>
        </w:r>
      </w:ins>
    </w:p>
    <w:p w14:paraId="460798C8" w14:textId="35F314FA" w:rsidR="00F75F89" w:rsidRDefault="00F75F89" w:rsidP="00F75F89">
      <w:pPr>
        <w:pStyle w:val="TH"/>
        <w:rPr>
          <w:ins w:id="614" w:author="Rao, Nagaraja (Nokia - US)" w:date="2022-08-21T10:15:00Z"/>
        </w:rPr>
      </w:pPr>
      <w:ins w:id="615" w:author="Rao, Nagaraja (Nokia - US)" w:date="2022-08-21T10:15:00Z">
        <w:r>
          <w:t>Table G.5-</w:t>
        </w:r>
      </w:ins>
      <w:ins w:id="616" w:author="Rao, Nagaraja (Nokia - US)" w:date="2022-08-21T10:24:00Z">
        <w:r w:rsidR="004B1B5D">
          <w:t>3</w:t>
        </w:r>
      </w:ins>
      <w:ins w:id="617" w:author="Rao, Nagaraja (Nokia - US)" w:date="2022-08-21T10:15:00Z">
        <w:r>
          <w:t>a: Scope of NF domain in IMS providing the LI functions for STIR/SHAKEN</w:t>
        </w:r>
      </w:ins>
      <w:r w:rsidR="003732B3">
        <w:t xml:space="preserve"> </w:t>
      </w:r>
      <w:ins w:id="618" w:author="Rao, Nagaraja (Nokia - US)" w:date="2022-08-21T10:15:00Z">
        <w:r>
          <w:t>(signing)</w:t>
        </w:r>
      </w:ins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1843"/>
        <w:gridCol w:w="2126"/>
      </w:tblGrid>
      <w:tr w:rsidR="00904943" w14:paraId="2A92DD76" w14:textId="77777777" w:rsidTr="00484A9A">
        <w:trPr>
          <w:ins w:id="619" w:author="Rao, Nagaraja (Nokia - US)" w:date="2022-08-21T10:15:00Z"/>
        </w:trPr>
        <w:tc>
          <w:tcPr>
            <w:tcW w:w="4394" w:type="dxa"/>
          </w:tcPr>
          <w:p w14:paraId="2C7D1476" w14:textId="331B7047" w:rsidR="00904943" w:rsidRDefault="00904943" w:rsidP="00C03CA6">
            <w:pPr>
              <w:pStyle w:val="TAH"/>
              <w:rPr>
                <w:ins w:id="620" w:author="Rao, Nagaraja (Nokia - US)" w:date="2022-08-21T10:15:00Z"/>
              </w:rPr>
            </w:pPr>
            <w:ins w:id="621" w:author="Rao, Nagaraja (Nokia - US)" w:date="2022-08-21T10:15:00Z">
              <w:r>
                <w:t>Scenario</w:t>
              </w:r>
            </w:ins>
          </w:p>
        </w:tc>
        <w:tc>
          <w:tcPr>
            <w:tcW w:w="1843" w:type="dxa"/>
          </w:tcPr>
          <w:p w14:paraId="5586CA9B" w14:textId="77777777" w:rsidR="00904943" w:rsidRDefault="00904943" w:rsidP="00C03CA6">
            <w:pPr>
              <w:pStyle w:val="TAH"/>
              <w:rPr>
                <w:ins w:id="622" w:author="Rao, Nagaraja (Nokia - US)" w:date="2022-08-21T10:15:00Z"/>
              </w:rPr>
            </w:pPr>
            <w:ins w:id="623" w:author="Rao, Nagaraja (Nokia - US)" w:date="2022-08-21T10:15:00Z">
              <w:r>
                <w:t>CSP choice AS</w:t>
              </w:r>
            </w:ins>
          </w:p>
        </w:tc>
        <w:tc>
          <w:tcPr>
            <w:tcW w:w="2126" w:type="dxa"/>
          </w:tcPr>
          <w:p w14:paraId="2F17910C" w14:textId="77777777" w:rsidR="00904943" w:rsidRDefault="00904943" w:rsidP="00C03CA6">
            <w:pPr>
              <w:pStyle w:val="TAH"/>
              <w:rPr>
                <w:ins w:id="624" w:author="Rao, Nagaraja (Nokia - US)" w:date="2022-08-21T10:15:00Z"/>
              </w:rPr>
            </w:pPr>
            <w:ins w:id="625" w:author="Rao, Nagaraja (Nokia - US)" w:date="2022-08-21T10:15:00Z">
              <w:r>
                <w:t>CSP choice is IBCF</w:t>
              </w:r>
            </w:ins>
          </w:p>
        </w:tc>
      </w:tr>
      <w:tr w:rsidR="00904943" w14:paraId="316F5017" w14:textId="77777777" w:rsidTr="00484A9A">
        <w:trPr>
          <w:ins w:id="626" w:author="Rao, Nagaraja (Nokia - US)" w:date="2022-08-21T10:15:00Z"/>
        </w:trPr>
        <w:tc>
          <w:tcPr>
            <w:tcW w:w="4394" w:type="dxa"/>
          </w:tcPr>
          <w:p w14:paraId="2EF863BF" w14:textId="77777777" w:rsidR="00904943" w:rsidRDefault="00904943" w:rsidP="00C03CA6">
            <w:pPr>
              <w:pStyle w:val="TAL"/>
              <w:rPr>
                <w:ins w:id="627" w:author="Rao, Nagaraja (Nokia - US)" w:date="2022-08-21T10:15:00Z"/>
              </w:rPr>
            </w:pPr>
            <w:ins w:id="628" w:author="Rao, Nagaraja (Nokia - US)" w:date="2022-08-21T10:15:00Z">
              <w:r>
                <w:t>RCD present</w:t>
              </w:r>
            </w:ins>
          </w:p>
        </w:tc>
        <w:tc>
          <w:tcPr>
            <w:tcW w:w="1843" w:type="dxa"/>
          </w:tcPr>
          <w:p w14:paraId="0A1753E8" w14:textId="77777777" w:rsidR="00904943" w:rsidRDefault="00904943" w:rsidP="00C03CA6">
            <w:pPr>
              <w:pStyle w:val="TAL"/>
              <w:rPr>
                <w:ins w:id="629" w:author="Rao, Nagaraja (Nokia - US)" w:date="2022-08-21T10:15:00Z"/>
              </w:rPr>
            </w:pPr>
            <w:ins w:id="630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3BFAA3A1" w14:textId="77777777" w:rsidR="00904943" w:rsidRDefault="00904943" w:rsidP="00C03CA6">
            <w:pPr>
              <w:pStyle w:val="TAL"/>
              <w:rPr>
                <w:ins w:id="631" w:author="Rao, Nagaraja (Nokia - US)" w:date="2022-08-21T10:15:00Z"/>
              </w:rPr>
            </w:pPr>
            <w:ins w:id="632" w:author="Rao, Nagaraja (Nokia - US)" w:date="2022-08-21T10:15:00Z">
              <w:r>
                <w:t>AS</w:t>
              </w:r>
            </w:ins>
          </w:p>
        </w:tc>
      </w:tr>
      <w:tr w:rsidR="00904943" w14:paraId="1E77F979" w14:textId="77777777" w:rsidTr="00484A9A">
        <w:trPr>
          <w:ins w:id="633" w:author="Rao, Nagaraja (Nokia - US)" w:date="2022-08-21T10:15:00Z"/>
        </w:trPr>
        <w:tc>
          <w:tcPr>
            <w:tcW w:w="4394" w:type="dxa"/>
          </w:tcPr>
          <w:p w14:paraId="16604292" w14:textId="63D6CCB4" w:rsidR="00904943" w:rsidRDefault="00904943" w:rsidP="00C03CA6">
            <w:pPr>
              <w:pStyle w:val="TAL"/>
              <w:rPr>
                <w:ins w:id="634" w:author="Rao, Nagaraja (Nokia - US)" w:date="2022-08-21T10:15:00Z"/>
              </w:rPr>
            </w:pPr>
            <w:ins w:id="635" w:author="Rao, Nagaraja (Nokia - US)" w:date="2022-08-21T10:15:00Z">
              <w:r>
                <w:t>Intra-CSP session (signing/verifica</w:t>
              </w:r>
            </w:ins>
            <w:ins w:id="636" w:author="Rao, Nagaraja (Nokia - US)" w:date="2022-09-01T12:03:00Z">
              <w:r w:rsidR="00104A68">
                <w:t>ti</w:t>
              </w:r>
            </w:ins>
            <w:ins w:id="637" w:author="Rao, Nagaraja (Nokia - US)" w:date="2022-08-21T10:15:00Z">
              <w:r>
                <w:t>on required)</w:t>
              </w:r>
            </w:ins>
          </w:p>
        </w:tc>
        <w:tc>
          <w:tcPr>
            <w:tcW w:w="1843" w:type="dxa"/>
          </w:tcPr>
          <w:p w14:paraId="05E6A812" w14:textId="77777777" w:rsidR="00904943" w:rsidRDefault="00904943" w:rsidP="00C03CA6">
            <w:pPr>
              <w:pStyle w:val="TAL"/>
              <w:rPr>
                <w:ins w:id="638" w:author="Rao, Nagaraja (Nokia - US)" w:date="2022-08-21T10:15:00Z"/>
              </w:rPr>
            </w:pPr>
            <w:ins w:id="639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7CCA6385" w14:textId="77777777" w:rsidR="00904943" w:rsidRDefault="00904943" w:rsidP="00C03CA6">
            <w:pPr>
              <w:pStyle w:val="TAL"/>
              <w:rPr>
                <w:ins w:id="640" w:author="Rao, Nagaraja (Nokia - US)" w:date="2022-08-21T10:15:00Z"/>
              </w:rPr>
            </w:pPr>
            <w:ins w:id="641" w:author="Rao, Nagaraja (Nokia - US)" w:date="2022-08-21T10:15:00Z">
              <w:r>
                <w:t>AS</w:t>
              </w:r>
            </w:ins>
          </w:p>
        </w:tc>
      </w:tr>
      <w:tr w:rsidR="00904943" w14:paraId="1BE60F77" w14:textId="77777777" w:rsidTr="00484A9A">
        <w:trPr>
          <w:ins w:id="642" w:author="Rao, Nagaraja (Nokia - US)" w:date="2022-08-21T10:15:00Z"/>
        </w:trPr>
        <w:tc>
          <w:tcPr>
            <w:tcW w:w="4394" w:type="dxa"/>
          </w:tcPr>
          <w:p w14:paraId="7BAA651B" w14:textId="445FE775" w:rsidR="00904943" w:rsidRDefault="00904943" w:rsidP="00C03CA6">
            <w:pPr>
              <w:pStyle w:val="TAL"/>
              <w:rPr>
                <w:ins w:id="643" w:author="Rao, Nagaraja (Nokia - US)" w:date="2022-08-21T10:15:00Z"/>
              </w:rPr>
            </w:pPr>
            <w:ins w:id="644" w:author="Rao, Nagaraja (Nokia - US)" w:date="2022-08-21T10:15:00Z">
              <w:r>
                <w:t>Intra-CSP session (signing/verifica</w:t>
              </w:r>
            </w:ins>
            <w:ins w:id="645" w:author="Rao, Nagaraja (Nokia - US)" w:date="2022-09-01T12:03:00Z">
              <w:r w:rsidR="00104A68">
                <w:t>ti</w:t>
              </w:r>
            </w:ins>
            <w:ins w:id="646" w:author="Rao, Nagaraja (Nokia - US)" w:date="2022-08-21T10:15:00Z">
              <w:r>
                <w:t>on not required)</w:t>
              </w:r>
            </w:ins>
          </w:p>
        </w:tc>
        <w:tc>
          <w:tcPr>
            <w:tcW w:w="1843" w:type="dxa"/>
          </w:tcPr>
          <w:p w14:paraId="52F5A7F5" w14:textId="77777777" w:rsidR="00904943" w:rsidRDefault="00904943" w:rsidP="00C03CA6">
            <w:pPr>
              <w:pStyle w:val="TAL"/>
              <w:rPr>
                <w:ins w:id="647" w:author="Rao, Nagaraja (Nokia - US)" w:date="2022-08-21T10:15:00Z"/>
              </w:rPr>
            </w:pPr>
            <w:ins w:id="648" w:author="Rao, Nagaraja (Nokia - US)" w:date="2022-08-21T10:15:00Z">
              <w:r>
                <w:t>n/a</w:t>
              </w:r>
            </w:ins>
          </w:p>
        </w:tc>
        <w:tc>
          <w:tcPr>
            <w:tcW w:w="2126" w:type="dxa"/>
          </w:tcPr>
          <w:p w14:paraId="35393241" w14:textId="77777777" w:rsidR="00904943" w:rsidRDefault="00904943" w:rsidP="00C03CA6">
            <w:pPr>
              <w:pStyle w:val="TAL"/>
              <w:rPr>
                <w:ins w:id="649" w:author="Rao, Nagaraja (Nokia - US)" w:date="2022-08-21T10:15:00Z"/>
              </w:rPr>
            </w:pPr>
            <w:ins w:id="650" w:author="Rao, Nagaraja (Nokia - US)" w:date="2022-08-21T10:15:00Z">
              <w:r>
                <w:t>n/a</w:t>
              </w:r>
            </w:ins>
          </w:p>
        </w:tc>
      </w:tr>
      <w:tr w:rsidR="00904943" w14:paraId="63E6FF48" w14:textId="77777777" w:rsidTr="00484A9A">
        <w:trPr>
          <w:ins w:id="651" w:author="Rao, Nagaraja (Nokia - US)" w:date="2022-08-21T10:15:00Z"/>
        </w:trPr>
        <w:tc>
          <w:tcPr>
            <w:tcW w:w="4394" w:type="dxa"/>
          </w:tcPr>
          <w:p w14:paraId="63EC0CF0" w14:textId="31988CD1" w:rsidR="00904943" w:rsidRDefault="00904943" w:rsidP="00C03CA6">
            <w:pPr>
              <w:pStyle w:val="TAL"/>
              <w:rPr>
                <w:ins w:id="652" w:author="Rao, Nagaraja (Nokia - US)" w:date="2022-08-21T10:15:00Z"/>
              </w:rPr>
            </w:pPr>
            <w:ins w:id="653" w:author="Rao, Nagaraja (Nokia - US)" w:date="2022-08-21T10:15:00Z">
              <w:r>
                <w:t>Inter-CSP session</w:t>
              </w:r>
            </w:ins>
            <w:r w:rsidR="003732B3">
              <w:t xml:space="preserve"> </w:t>
            </w:r>
          </w:p>
        </w:tc>
        <w:tc>
          <w:tcPr>
            <w:tcW w:w="1843" w:type="dxa"/>
          </w:tcPr>
          <w:p w14:paraId="71B942AE" w14:textId="77777777" w:rsidR="00904943" w:rsidRDefault="00904943" w:rsidP="00C03CA6">
            <w:pPr>
              <w:pStyle w:val="TAL"/>
              <w:rPr>
                <w:ins w:id="654" w:author="Rao, Nagaraja (Nokia - US)" w:date="2022-08-21T10:15:00Z"/>
              </w:rPr>
            </w:pPr>
            <w:ins w:id="655" w:author="Rao, Nagaraja (Nokia - US)" w:date="2022-08-21T10:15:00Z">
              <w:r>
                <w:t>AS</w:t>
              </w:r>
            </w:ins>
          </w:p>
        </w:tc>
        <w:tc>
          <w:tcPr>
            <w:tcW w:w="2126" w:type="dxa"/>
          </w:tcPr>
          <w:p w14:paraId="6B3FF1D6" w14:textId="77777777" w:rsidR="00904943" w:rsidRDefault="00904943" w:rsidP="00C03CA6">
            <w:pPr>
              <w:pStyle w:val="TAL"/>
              <w:rPr>
                <w:ins w:id="656" w:author="Rao, Nagaraja (Nokia - US)" w:date="2022-08-21T10:15:00Z"/>
              </w:rPr>
            </w:pPr>
            <w:ins w:id="657" w:author="Rao, Nagaraja (Nokia - US)" w:date="2022-08-21T10:15:00Z">
              <w:r>
                <w:t>IBCF</w:t>
              </w:r>
            </w:ins>
          </w:p>
        </w:tc>
      </w:tr>
    </w:tbl>
    <w:p w14:paraId="2FDC4DD1" w14:textId="77777777" w:rsidR="00F75F89" w:rsidRDefault="00F75F89" w:rsidP="00F75F89">
      <w:pPr>
        <w:pStyle w:val="TH"/>
        <w:rPr>
          <w:ins w:id="658" w:author="Rao, Nagaraja (Nokia - US)" w:date="2022-08-21T10:15:00Z"/>
        </w:rPr>
      </w:pPr>
    </w:p>
    <w:p w14:paraId="31A20A8B" w14:textId="0D521506" w:rsidR="00F75F89" w:rsidRDefault="00F75F89" w:rsidP="00F75F89">
      <w:pPr>
        <w:pStyle w:val="TH"/>
        <w:rPr>
          <w:ins w:id="659" w:author="Rao, Nagaraja (Nokia - US)" w:date="2022-08-21T10:15:00Z"/>
        </w:rPr>
      </w:pPr>
      <w:ins w:id="660" w:author="Rao, Nagaraja (Nokia - US)" w:date="2022-08-21T10:15:00Z">
        <w:r>
          <w:t>Table G.5-</w:t>
        </w:r>
      </w:ins>
      <w:ins w:id="661" w:author="Rao, Nagaraja (Nokia - US)" w:date="2022-08-21T10:24:00Z">
        <w:r w:rsidR="004B1B5D">
          <w:t>3</w:t>
        </w:r>
      </w:ins>
      <w:ins w:id="662" w:author="Rao, Nagaraja (Nokia - US)" w:date="2022-08-21T10:15:00Z">
        <w:r>
          <w:t>b: Scope of NF domain in IMS providing the LI functions for STIR/SHAKEN</w:t>
        </w:r>
      </w:ins>
      <w:r w:rsidR="003732B3">
        <w:t xml:space="preserve"> </w:t>
      </w:r>
      <w:ins w:id="663" w:author="Rao, Nagaraja (Nokia - US)" w:date="2022-08-21T10:15:00Z">
        <w:r>
          <w:t>(verification)</w:t>
        </w:r>
      </w:ins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539"/>
        <w:gridCol w:w="1559"/>
        <w:gridCol w:w="1985"/>
        <w:gridCol w:w="1276"/>
        <w:gridCol w:w="1275"/>
      </w:tblGrid>
      <w:tr w:rsidR="00023F2C" w14:paraId="28E080D2" w14:textId="77777777" w:rsidTr="00A91721">
        <w:trPr>
          <w:ins w:id="664" w:author="Rao, Nagaraja (Nokia - US)" w:date="2022-08-21T10:15:00Z"/>
        </w:trPr>
        <w:tc>
          <w:tcPr>
            <w:tcW w:w="3539" w:type="dxa"/>
            <w:vMerge w:val="restart"/>
          </w:tcPr>
          <w:p w14:paraId="307B3224" w14:textId="3EAF258A" w:rsidR="00023F2C" w:rsidRDefault="00023F2C" w:rsidP="00C03CA6">
            <w:pPr>
              <w:pStyle w:val="TAH"/>
              <w:rPr>
                <w:ins w:id="665" w:author="Rao, Nagaraja (Nokia - US)" w:date="2022-08-21T10:15:00Z"/>
              </w:rPr>
            </w:pPr>
            <w:ins w:id="666" w:author="Rao, Nagaraja (Nokia - US)" w:date="2022-08-21T10:15:00Z">
              <w:r>
                <w:t>Scenario</w:t>
              </w:r>
            </w:ins>
          </w:p>
        </w:tc>
        <w:tc>
          <w:tcPr>
            <w:tcW w:w="3544" w:type="dxa"/>
            <w:gridSpan w:val="2"/>
          </w:tcPr>
          <w:p w14:paraId="76476C75" w14:textId="1833CBF8" w:rsidR="00023F2C" w:rsidRDefault="00023F2C" w:rsidP="00C03CA6">
            <w:pPr>
              <w:pStyle w:val="TAH"/>
              <w:rPr>
                <w:ins w:id="667" w:author="Rao, Nagaraja (Nokia - US)" w:date="2022-08-21T10:15:00Z"/>
              </w:rPr>
            </w:pPr>
            <w:ins w:id="668" w:author="Rao, Nagaraja (Nokia - US)" w:date="2022-08-21T10:43:00Z">
              <w:r>
                <w:t>HPLMN</w:t>
              </w:r>
            </w:ins>
          </w:p>
        </w:tc>
        <w:tc>
          <w:tcPr>
            <w:tcW w:w="2551" w:type="dxa"/>
            <w:gridSpan w:val="2"/>
          </w:tcPr>
          <w:p w14:paraId="2D18BB91" w14:textId="77777777" w:rsidR="00023F2C" w:rsidRDefault="00023F2C" w:rsidP="00C03CA6">
            <w:pPr>
              <w:pStyle w:val="TAH"/>
              <w:rPr>
                <w:ins w:id="669" w:author="Rao, Nagaraja (Nokia - US)" w:date="2022-08-21T10:15:00Z"/>
              </w:rPr>
            </w:pPr>
            <w:ins w:id="670" w:author="Rao, Nagaraja (Nokia - US)" w:date="2022-08-21T10:15:00Z">
              <w:r>
                <w:t>VPLMN</w:t>
              </w:r>
            </w:ins>
          </w:p>
        </w:tc>
      </w:tr>
      <w:tr w:rsidR="00023F2C" w14:paraId="2E456F45" w14:textId="77777777" w:rsidTr="00904943">
        <w:trPr>
          <w:ins w:id="671" w:author="Rao, Nagaraja (Nokia - US)" w:date="2022-08-21T10:36:00Z"/>
        </w:trPr>
        <w:tc>
          <w:tcPr>
            <w:tcW w:w="3539" w:type="dxa"/>
            <w:vMerge/>
          </w:tcPr>
          <w:p w14:paraId="1E32618C" w14:textId="77777777" w:rsidR="00023F2C" w:rsidRDefault="00023F2C" w:rsidP="00023F2C">
            <w:pPr>
              <w:pStyle w:val="TAH"/>
              <w:rPr>
                <w:ins w:id="672" w:author="Rao, Nagaraja (Nokia - US)" w:date="2022-08-21T10:36:00Z"/>
              </w:rPr>
            </w:pPr>
          </w:p>
        </w:tc>
        <w:tc>
          <w:tcPr>
            <w:tcW w:w="1559" w:type="dxa"/>
          </w:tcPr>
          <w:p w14:paraId="0DD4FB39" w14:textId="5C9ABEA3" w:rsidR="00023F2C" w:rsidRDefault="00023F2C" w:rsidP="00023F2C">
            <w:pPr>
              <w:pStyle w:val="TAH"/>
              <w:rPr>
                <w:ins w:id="673" w:author="Rao, Nagaraja (Nokia - US)" w:date="2022-08-21T10:36:00Z"/>
              </w:rPr>
            </w:pPr>
            <w:ins w:id="674" w:author="Rao, Nagaraja (Nokia - US)" w:date="2022-08-21T10:43:00Z">
              <w:r>
                <w:t>CSP choice AS</w:t>
              </w:r>
            </w:ins>
          </w:p>
        </w:tc>
        <w:tc>
          <w:tcPr>
            <w:tcW w:w="1985" w:type="dxa"/>
          </w:tcPr>
          <w:p w14:paraId="3EB6787F" w14:textId="3790676E" w:rsidR="00023F2C" w:rsidRDefault="00023F2C" w:rsidP="00023F2C">
            <w:pPr>
              <w:pStyle w:val="TAH"/>
              <w:rPr>
                <w:ins w:id="675" w:author="Rao, Nagaraja (Nokia - US)" w:date="2022-08-21T10:36:00Z"/>
              </w:rPr>
            </w:pPr>
            <w:ins w:id="676" w:author="Rao, Nagaraja (Nokia - US)" w:date="2022-08-21T10:43:00Z">
              <w:r>
                <w:t>CSP choice is IBCF</w:t>
              </w:r>
            </w:ins>
          </w:p>
        </w:tc>
        <w:tc>
          <w:tcPr>
            <w:tcW w:w="1276" w:type="dxa"/>
          </w:tcPr>
          <w:p w14:paraId="24A49885" w14:textId="3C96249F" w:rsidR="00023F2C" w:rsidRDefault="00023F2C" w:rsidP="00023F2C">
            <w:pPr>
              <w:pStyle w:val="TAH"/>
              <w:rPr>
                <w:ins w:id="677" w:author="Rao, Nagaraja (Nokia - US)" w:date="2022-08-21T10:36:00Z"/>
              </w:rPr>
            </w:pPr>
            <w:ins w:id="678" w:author="Rao, Nagaraja (Nokia - US)" w:date="2022-08-21T10:36:00Z">
              <w:r>
                <w:t>Default</w:t>
              </w:r>
            </w:ins>
          </w:p>
        </w:tc>
        <w:tc>
          <w:tcPr>
            <w:tcW w:w="1275" w:type="dxa"/>
          </w:tcPr>
          <w:p w14:paraId="79398237" w14:textId="33C5E573" w:rsidR="00023F2C" w:rsidRDefault="00023F2C" w:rsidP="00023F2C">
            <w:pPr>
              <w:pStyle w:val="TAH"/>
              <w:rPr>
                <w:ins w:id="679" w:author="Rao, Nagaraja (Nokia - US)" w:date="2022-08-21T10:36:00Z"/>
              </w:rPr>
            </w:pPr>
            <w:ins w:id="680" w:author="Rao, Nagaraja (Nokia - US)" w:date="2022-08-21T10:36:00Z">
              <w:r>
                <w:t>A</w:t>
              </w:r>
            </w:ins>
            <w:ins w:id="681" w:author="Rao, Nagaraja (Nokia - US)" w:date="2022-08-21T10:37:00Z">
              <w:r>
                <w:t>lternate</w:t>
              </w:r>
            </w:ins>
          </w:p>
        </w:tc>
      </w:tr>
      <w:tr w:rsidR="00904943" w14:paraId="39F8B27F" w14:textId="77777777" w:rsidTr="00904943">
        <w:trPr>
          <w:ins w:id="682" w:author="Rao, Nagaraja (Nokia - US)" w:date="2022-08-21T10:15:00Z"/>
        </w:trPr>
        <w:tc>
          <w:tcPr>
            <w:tcW w:w="3539" w:type="dxa"/>
          </w:tcPr>
          <w:p w14:paraId="49441ABA" w14:textId="77777777" w:rsidR="00904943" w:rsidRDefault="00904943" w:rsidP="00C03CA6">
            <w:pPr>
              <w:pStyle w:val="TAL"/>
              <w:rPr>
                <w:ins w:id="683" w:author="Rao, Nagaraja (Nokia - US)" w:date="2022-08-21T10:15:00Z"/>
              </w:rPr>
            </w:pPr>
            <w:ins w:id="684" w:author="Rao, Nagaraja (Nokia - US)" w:date="2022-08-21T10:15:00Z">
              <w:r>
                <w:t>Inbound roaming with LBO</w:t>
              </w:r>
            </w:ins>
          </w:p>
        </w:tc>
        <w:tc>
          <w:tcPr>
            <w:tcW w:w="1559" w:type="dxa"/>
          </w:tcPr>
          <w:p w14:paraId="54C221BE" w14:textId="77777777" w:rsidR="00904943" w:rsidRDefault="00904943" w:rsidP="00C03CA6">
            <w:pPr>
              <w:pStyle w:val="TAL"/>
              <w:rPr>
                <w:ins w:id="685" w:author="Rao, Nagaraja (Nokia - US)" w:date="2022-08-21T10:15:00Z"/>
              </w:rPr>
            </w:pPr>
            <w:ins w:id="686" w:author="Rao, Nagaraja (Nokia - US)" w:date="2022-08-21T10:15:00Z">
              <w:r>
                <w:t>n/a</w:t>
              </w:r>
            </w:ins>
          </w:p>
        </w:tc>
        <w:tc>
          <w:tcPr>
            <w:tcW w:w="1985" w:type="dxa"/>
          </w:tcPr>
          <w:p w14:paraId="36955D80" w14:textId="77777777" w:rsidR="00904943" w:rsidRDefault="00904943" w:rsidP="00C03CA6">
            <w:pPr>
              <w:pStyle w:val="TAL"/>
              <w:rPr>
                <w:ins w:id="687" w:author="Rao, Nagaraja (Nokia - US)" w:date="2022-08-21T10:15:00Z"/>
              </w:rPr>
            </w:pPr>
            <w:ins w:id="688" w:author="Rao, Nagaraja (Nokia - US)" w:date="2022-08-21T10:15:00Z">
              <w:r>
                <w:t>n/a</w:t>
              </w:r>
            </w:ins>
          </w:p>
        </w:tc>
        <w:tc>
          <w:tcPr>
            <w:tcW w:w="1276" w:type="dxa"/>
          </w:tcPr>
          <w:p w14:paraId="4C33230B" w14:textId="77777777" w:rsidR="00904943" w:rsidRDefault="00904943" w:rsidP="00C03CA6">
            <w:pPr>
              <w:pStyle w:val="TAL"/>
              <w:rPr>
                <w:ins w:id="689" w:author="Rao, Nagaraja (Nokia - US)" w:date="2022-08-21T10:15:00Z"/>
              </w:rPr>
            </w:pPr>
            <w:ins w:id="690" w:author="Rao, Nagaraja (Nokia - US)" w:date="2022-08-21T10:15:00Z">
              <w:r>
                <w:t>P-CSCF</w:t>
              </w:r>
            </w:ins>
          </w:p>
        </w:tc>
        <w:tc>
          <w:tcPr>
            <w:tcW w:w="1275" w:type="dxa"/>
          </w:tcPr>
          <w:p w14:paraId="1B30CB6C" w14:textId="2CBBDFD9" w:rsidR="00904943" w:rsidRDefault="00904943" w:rsidP="00C03CA6">
            <w:pPr>
              <w:pStyle w:val="TAL"/>
              <w:rPr>
                <w:ins w:id="691" w:author="Rao, Nagaraja (Nokia - US)" w:date="2022-08-21T10:15:00Z"/>
              </w:rPr>
            </w:pPr>
            <w:ins w:id="692" w:author="Rao, Nagaraja (Nokia - US)" w:date="2022-08-21T10:40:00Z">
              <w:r>
                <w:t>IBCF</w:t>
              </w:r>
            </w:ins>
          </w:p>
        </w:tc>
      </w:tr>
      <w:tr w:rsidR="00904943" w14:paraId="1879DD8B" w14:textId="77777777" w:rsidTr="00904943">
        <w:trPr>
          <w:ins w:id="693" w:author="Rao, Nagaraja (Nokia - US)" w:date="2022-08-21T10:15:00Z"/>
        </w:trPr>
        <w:tc>
          <w:tcPr>
            <w:tcW w:w="3539" w:type="dxa"/>
          </w:tcPr>
          <w:p w14:paraId="14E477D3" w14:textId="77777777" w:rsidR="00904943" w:rsidRDefault="00904943" w:rsidP="00C03CA6">
            <w:pPr>
              <w:pStyle w:val="TAL"/>
              <w:rPr>
                <w:ins w:id="694" w:author="Rao, Nagaraja (Nokia - US)" w:date="2022-08-21T10:15:00Z"/>
              </w:rPr>
            </w:pPr>
            <w:ins w:id="695" w:author="Rao, Nagaraja (Nokia - US)" w:date="2022-08-21T10:15:00Z">
              <w:r>
                <w:t>Inbound roaming with Home-Routed</w:t>
              </w:r>
            </w:ins>
          </w:p>
        </w:tc>
        <w:tc>
          <w:tcPr>
            <w:tcW w:w="1559" w:type="dxa"/>
          </w:tcPr>
          <w:p w14:paraId="1BD58A49" w14:textId="77777777" w:rsidR="00904943" w:rsidRDefault="00904943" w:rsidP="00C03CA6">
            <w:pPr>
              <w:pStyle w:val="TAL"/>
              <w:rPr>
                <w:ins w:id="696" w:author="Rao, Nagaraja (Nokia - US)" w:date="2022-08-21T10:15:00Z"/>
              </w:rPr>
            </w:pPr>
            <w:ins w:id="697" w:author="Rao, Nagaraja (Nokia - US)" w:date="2022-08-21T10:15:00Z">
              <w:r>
                <w:t>n/a</w:t>
              </w:r>
            </w:ins>
          </w:p>
        </w:tc>
        <w:tc>
          <w:tcPr>
            <w:tcW w:w="1985" w:type="dxa"/>
          </w:tcPr>
          <w:p w14:paraId="6A26C192" w14:textId="77777777" w:rsidR="00904943" w:rsidRDefault="00904943" w:rsidP="00C03CA6">
            <w:pPr>
              <w:pStyle w:val="TAL"/>
              <w:rPr>
                <w:ins w:id="698" w:author="Rao, Nagaraja (Nokia - US)" w:date="2022-08-21T10:15:00Z"/>
              </w:rPr>
            </w:pPr>
            <w:ins w:id="699" w:author="Rao, Nagaraja (Nokia - US)" w:date="2022-08-21T10:15:00Z">
              <w:r>
                <w:t>n/a</w:t>
              </w:r>
            </w:ins>
          </w:p>
        </w:tc>
        <w:tc>
          <w:tcPr>
            <w:tcW w:w="1276" w:type="dxa"/>
          </w:tcPr>
          <w:p w14:paraId="254CB08B" w14:textId="77777777" w:rsidR="00904943" w:rsidRDefault="00904943" w:rsidP="00C03CA6">
            <w:pPr>
              <w:pStyle w:val="TAL"/>
              <w:rPr>
                <w:ins w:id="700" w:author="Rao, Nagaraja (Nokia - US)" w:date="2022-08-21T10:15:00Z"/>
              </w:rPr>
            </w:pPr>
            <w:ins w:id="701" w:author="Rao, Nagaraja (Nokia - US)" w:date="2022-08-21T10:15:00Z">
              <w:r>
                <w:t>LMISF-IRI</w:t>
              </w:r>
            </w:ins>
          </w:p>
        </w:tc>
        <w:tc>
          <w:tcPr>
            <w:tcW w:w="1275" w:type="dxa"/>
          </w:tcPr>
          <w:p w14:paraId="6BDD00F0" w14:textId="63CDA4A0" w:rsidR="00904943" w:rsidRDefault="00904943" w:rsidP="00C03CA6">
            <w:pPr>
              <w:pStyle w:val="TAL"/>
              <w:rPr>
                <w:ins w:id="702" w:author="Rao, Nagaraja (Nokia - US)" w:date="2022-08-21T10:15:00Z"/>
              </w:rPr>
            </w:pPr>
            <w:ins w:id="703" w:author="Rao, Nagaraja (Nokia - US)" w:date="2022-08-21T10:40:00Z">
              <w:r>
                <w:t>LMISF-IRI</w:t>
              </w:r>
            </w:ins>
          </w:p>
        </w:tc>
      </w:tr>
      <w:tr w:rsidR="00904943" w14:paraId="1D5CF09A" w14:textId="77777777" w:rsidTr="00904943">
        <w:trPr>
          <w:ins w:id="704" w:author="Rao, Nagaraja (Nokia - US)" w:date="2022-08-21T10:15:00Z"/>
        </w:trPr>
        <w:tc>
          <w:tcPr>
            <w:tcW w:w="3539" w:type="dxa"/>
          </w:tcPr>
          <w:p w14:paraId="1634D5C5" w14:textId="77777777" w:rsidR="00904943" w:rsidRDefault="00904943" w:rsidP="00C03CA6">
            <w:pPr>
              <w:pStyle w:val="TAL"/>
              <w:rPr>
                <w:ins w:id="705" w:author="Rao, Nagaraja (Nokia - US)" w:date="2022-08-21T10:15:00Z"/>
              </w:rPr>
            </w:pPr>
            <w:ins w:id="706" w:author="Rao, Nagaraja (Nokia - US)" w:date="2022-08-21T10:15:00Z">
              <w:r>
                <w:t>Intra-CSP session (signing/verification required)</w:t>
              </w:r>
            </w:ins>
          </w:p>
        </w:tc>
        <w:tc>
          <w:tcPr>
            <w:tcW w:w="1559" w:type="dxa"/>
          </w:tcPr>
          <w:p w14:paraId="03F9A9DB" w14:textId="77777777" w:rsidR="00904943" w:rsidRDefault="00904943" w:rsidP="00C03CA6">
            <w:pPr>
              <w:pStyle w:val="TAL"/>
              <w:rPr>
                <w:ins w:id="707" w:author="Rao, Nagaraja (Nokia - US)" w:date="2022-08-21T10:15:00Z"/>
              </w:rPr>
            </w:pPr>
            <w:ins w:id="708" w:author="Rao, Nagaraja (Nokia - US)" w:date="2022-08-21T10:15:00Z">
              <w:r>
                <w:t>AS</w:t>
              </w:r>
            </w:ins>
          </w:p>
        </w:tc>
        <w:tc>
          <w:tcPr>
            <w:tcW w:w="1985" w:type="dxa"/>
          </w:tcPr>
          <w:p w14:paraId="1BF5EE62" w14:textId="77777777" w:rsidR="00904943" w:rsidRDefault="00904943" w:rsidP="00C03CA6">
            <w:pPr>
              <w:pStyle w:val="TAL"/>
              <w:rPr>
                <w:ins w:id="709" w:author="Rao, Nagaraja (Nokia - US)" w:date="2022-08-21T10:15:00Z"/>
              </w:rPr>
            </w:pPr>
            <w:ins w:id="710" w:author="Rao, Nagaraja (Nokia - US)" w:date="2022-08-21T10:15:00Z">
              <w:r>
                <w:t>AS</w:t>
              </w:r>
            </w:ins>
          </w:p>
        </w:tc>
        <w:tc>
          <w:tcPr>
            <w:tcW w:w="1276" w:type="dxa"/>
          </w:tcPr>
          <w:p w14:paraId="2BFFD363" w14:textId="0D2BECFA" w:rsidR="00904943" w:rsidRDefault="00904943" w:rsidP="00C03CA6">
            <w:pPr>
              <w:pStyle w:val="TAL"/>
              <w:rPr>
                <w:ins w:id="711" w:author="Rao, Nagaraja (Nokia - US)" w:date="2022-08-21T10:15:00Z"/>
              </w:rPr>
            </w:pPr>
            <w:ins w:id="712" w:author="Rao, Nagaraja (Nokia - US)" w:date="2022-08-21T10:40:00Z">
              <w:r>
                <w:t>See NOT</w:t>
              </w:r>
            </w:ins>
            <w:ins w:id="713" w:author="Rao, Nagaraja (Nokia - US)" w:date="2022-08-21T10:41:00Z">
              <w:r>
                <w:t>E</w:t>
              </w:r>
            </w:ins>
          </w:p>
        </w:tc>
        <w:tc>
          <w:tcPr>
            <w:tcW w:w="1275" w:type="dxa"/>
          </w:tcPr>
          <w:p w14:paraId="44C6E571" w14:textId="475422A2" w:rsidR="00904943" w:rsidRDefault="00904943" w:rsidP="00C03CA6">
            <w:pPr>
              <w:pStyle w:val="TAL"/>
              <w:rPr>
                <w:ins w:id="714" w:author="Rao, Nagaraja (Nokia - US)" w:date="2022-08-21T10:15:00Z"/>
              </w:rPr>
            </w:pPr>
            <w:ins w:id="715" w:author="Rao, Nagaraja (Nokia - US)" w:date="2022-08-21T10:41:00Z">
              <w:r>
                <w:t>See NOTE</w:t>
              </w:r>
            </w:ins>
          </w:p>
        </w:tc>
      </w:tr>
      <w:tr w:rsidR="00904943" w14:paraId="7F626BAF" w14:textId="77777777" w:rsidTr="00904943">
        <w:trPr>
          <w:ins w:id="716" w:author="Rao, Nagaraja (Nokia - US)" w:date="2022-08-21T10:15:00Z"/>
        </w:trPr>
        <w:tc>
          <w:tcPr>
            <w:tcW w:w="3539" w:type="dxa"/>
          </w:tcPr>
          <w:p w14:paraId="1187018A" w14:textId="77777777" w:rsidR="00904943" w:rsidRDefault="00904943" w:rsidP="00904943">
            <w:pPr>
              <w:pStyle w:val="TAL"/>
              <w:rPr>
                <w:ins w:id="717" w:author="Rao, Nagaraja (Nokia - US)" w:date="2022-08-21T10:15:00Z"/>
              </w:rPr>
            </w:pPr>
            <w:ins w:id="718" w:author="Rao, Nagaraja (Nokia - US)" w:date="2022-08-21T10:15:00Z">
              <w:r>
                <w:t>Intra-CSP session (signing/verification not required)</w:t>
              </w:r>
            </w:ins>
          </w:p>
        </w:tc>
        <w:tc>
          <w:tcPr>
            <w:tcW w:w="1559" w:type="dxa"/>
          </w:tcPr>
          <w:p w14:paraId="0352CA74" w14:textId="2F721D2D" w:rsidR="00904943" w:rsidRDefault="00023F2C" w:rsidP="00904943">
            <w:pPr>
              <w:pStyle w:val="TAL"/>
              <w:rPr>
                <w:ins w:id="719" w:author="Rao, Nagaraja (Nokia - US)" w:date="2022-08-21T10:15:00Z"/>
              </w:rPr>
            </w:pPr>
            <w:ins w:id="720" w:author="Rao, Nagaraja (Nokia - US)" w:date="2022-08-21T10:52:00Z">
              <w:r>
                <w:t>AS</w:t>
              </w:r>
            </w:ins>
            <w:r w:rsidR="003732B3">
              <w:t xml:space="preserve"> </w:t>
            </w:r>
          </w:p>
        </w:tc>
        <w:tc>
          <w:tcPr>
            <w:tcW w:w="1985" w:type="dxa"/>
          </w:tcPr>
          <w:p w14:paraId="1A2D63EA" w14:textId="7B6DEF7F" w:rsidR="00904943" w:rsidRDefault="00023F2C" w:rsidP="00904943">
            <w:pPr>
              <w:pStyle w:val="TAL"/>
              <w:rPr>
                <w:ins w:id="721" w:author="Rao, Nagaraja (Nokia - US)" w:date="2022-08-21T10:15:00Z"/>
              </w:rPr>
            </w:pPr>
            <w:ins w:id="722" w:author="Rao, Nagaraja (Nokia - US)" w:date="2022-08-21T10:52:00Z">
              <w:r>
                <w:t>AS</w:t>
              </w:r>
            </w:ins>
            <w:r w:rsidR="003732B3">
              <w:t xml:space="preserve"> </w:t>
            </w:r>
          </w:p>
        </w:tc>
        <w:tc>
          <w:tcPr>
            <w:tcW w:w="1276" w:type="dxa"/>
          </w:tcPr>
          <w:p w14:paraId="58FB6122" w14:textId="7924AC18" w:rsidR="00904943" w:rsidRDefault="00904943" w:rsidP="00904943">
            <w:pPr>
              <w:pStyle w:val="TAL"/>
              <w:rPr>
                <w:ins w:id="723" w:author="Rao, Nagaraja (Nokia - US)" w:date="2022-08-21T10:15:00Z"/>
              </w:rPr>
            </w:pPr>
            <w:ins w:id="724" w:author="Rao, Nagaraja (Nokia - US)" w:date="2022-08-21T10:41:00Z">
              <w:r>
                <w:t>See NOTE</w:t>
              </w:r>
            </w:ins>
          </w:p>
        </w:tc>
        <w:tc>
          <w:tcPr>
            <w:tcW w:w="1275" w:type="dxa"/>
          </w:tcPr>
          <w:p w14:paraId="5A5EBC16" w14:textId="6C8E5EF9" w:rsidR="00904943" w:rsidRDefault="00904943" w:rsidP="00904943">
            <w:pPr>
              <w:pStyle w:val="TAL"/>
              <w:rPr>
                <w:ins w:id="725" w:author="Rao, Nagaraja (Nokia - US)" w:date="2022-08-21T10:15:00Z"/>
              </w:rPr>
            </w:pPr>
            <w:ins w:id="726" w:author="Rao, Nagaraja (Nokia - US)" w:date="2022-08-21T10:41:00Z">
              <w:r>
                <w:t>See NOTE</w:t>
              </w:r>
            </w:ins>
          </w:p>
        </w:tc>
      </w:tr>
      <w:tr w:rsidR="00904943" w14:paraId="4862BEE9" w14:textId="77777777" w:rsidTr="00904943">
        <w:trPr>
          <w:ins w:id="727" w:author="Rao, Nagaraja (Nokia - US)" w:date="2022-08-21T10:15:00Z"/>
        </w:trPr>
        <w:tc>
          <w:tcPr>
            <w:tcW w:w="3539" w:type="dxa"/>
          </w:tcPr>
          <w:p w14:paraId="7DCA14A7" w14:textId="77777777" w:rsidR="00904943" w:rsidRDefault="00904943" w:rsidP="00904943">
            <w:pPr>
              <w:pStyle w:val="TAL"/>
              <w:rPr>
                <w:ins w:id="728" w:author="Rao, Nagaraja (Nokia - US)" w:date="2022-08-21T10:15:00Z"/>
              </w:rPr>
            </w:pPr>
            <w:ins w:id="729" w:author="Rao, Nagaraja (Nokia - US)" w:date="2022-08-21T10:15:00Z">
              <w:r>
                <w:t>Inter-CSP session</w:t>
              </w:r>
            </w:ins>
          </w:p>
        </w:tc>
        <w:tc>
          <w:tcPr>
            <w:tcW w:w="1559" w:type="dxa"/>
          </w:tcPr>
          <w:p w14:paraId="4C874314" w14:textId="77777777" w:rsidR="00904943" w:rsidRDefault="00904943" w:rsidP="00904943">
            <w:pPr>
              <w:pStyle w:val="TAL"/>
              <w:rPr>
                <w:ins w:id="730" w:author="Rao, Nagaraja (Nokia - US)" w:date="2022-08-21T10:15:00Z"/>
              </w:rPr>
            </w:pPr>
            <w:ins w:id="731" w:author="Rao, Nagaraja (Nokia - US)" w:date="2022-08-21T10:15:00Z">
              <w:r>
                <w:t>AS</w:t>
              </w:r>
            </w:ins>
          </w:p>
        </w:tc>
        <w:tc>
          <w:tcPr>
            <w:tcW w:w="1985" w:type="dxa"/>
          </w:tcPr>
          <w:p w14:paraId="7C252C34" w14:textId="19601990" w:rsidR="00904943" w:rsidRDefault="00904943" w:rsidP="00904943">
            <w:pPr>
              <w:pStyle w:val="TAL"/>
              <w:rPr>
                <w:ins w:id="732" w:author="Rao, Nagaraja (Nokia - US)" w:date="2022-08-21T10:15:00Z"/>
              </w:rPr>
            </w:pPr>
            <w:ins w:id="733" w:author="Rao, Nagaraja (Nokia - US)" w:date="2022-08-21T10:15:00Z">
              <w:r>
                <w:t>IBCF</w:t>
              </w:r>
            </w:ins>
            <w:r w:rsidR="003732B3">
              <w:t xml:space="preserve"> </w:t>
            </w:r>
          </w:p>
        </w:tc>
        <w:tc>
          <w:tcPr>
            <w:tcW w:w="1276" w:type="dxa"/>
          </w:tcPr>
          <w:p w14:paraId="52B9C77E" w14:textId="69E04CBA" w:rsidR="00904943" w:rsidRDefault="00904943" w:rsidP="00904943">
            <w:pPr>
              <w:pStyle w:val="TAL"/>
              <w:rPr>
                <w:ins w:id="734" w:author="Rao, Nagaraja (Nokia - US)" w:date="2022-08-21T10:15:00Z"/>
              </w:rPr>
            </w:pPr>
            <w:ins w:id="735" w:author="Rao, Nagaraja (Nokia - US)" w:date="2022-08-21T10:41:00Z">
              <w:r>
                <w:t>See NOTE</w:t>
              </w:r>
            </w:ins>
          </w:p>
        </w:tc>
        <w:tc>
          <w:tcPr>
            <w:tcW w:w="1275" w:type="dxa"/>
          </w:tcPr>
          <w:p w14:paraId="391DD435" w14:textId="7660D797" w:rsidR="00904943" w:rsidRDefault="00904943" w:rsidP="00904943">
            <w:pPr>
              <w:pStyle w:val="TAL"/>
              <w:rPr>
                <w:ins w:id="736" w:author="Rao, Nagaraja (Nokia - US)" w:date="2022-08-21T10:15:00Z"/>
              </w:rPr>
            </w:pPr>
            <w:ins w:id="737" w:author="Rao, Nagaraja (Nokia - US)" w:date="2022-08-21T10:41:00Z">
              <w:r>
                <w:t>See NOTE</w:t>
              </w:r>
            </w:ins>
          </w:p>
        </w:tc>
      </w:tr>
    </w:tbl>
    <w:p w14:paraId="63B58018" w14:textId="77777777" w:rsidR="00F75F89" w:rsidRDefault="00F75F89" w:rsidP="00F75F89">
      <w:pPr>
        <w:rPr>
          <w:ins w:id="738" w:author="Rao, Nagaraja (Nokia - US)" w:date="2022-08-21T10:15:00Z"/>
        </w:rPr>
      </w:pPr>
    </w:p>
    <w:p w14:paraId="1E5F8C76" w14:textId="77777777" w:rsidR="00BF4CB4" w:rsidRDefault="00BF4CB4" w:rsidP="00BF4CB4">
      <w:pPr>
        <w:pStyle w:val="NO"/>
        <w:rPr>
          <w:ins w:id="739" w:author="Rao, Nagaraja (Nokia - US)" w:date="2022-08-25T11:01:00Z"/>
        </w:rPr>
      </w:pPr>
      <w:ins w:id="740" w:author="Rao, Nagaraja (Nokia - US)" w:date="2022-08-25T11:01:00Z">
        <w:r>
          <w:t>NOTE:</w:t>
        </w:r>
        <w:r>
          <w:tab/>
          <w:t>Same as in the rows for inbound roaming (LBO) and inbound roaming (HR).</w:t>
        </w:r>
      </w:ins>
    </w:p>
    <w:p w14:paraId="2F2DAE64" w14:textId="0CE32649" w:rsidR="00F75F89" w:rsidRDefault="00F75F89" w:rsidP="00BF4CB4">
      <w:pPr>
        <w:rPr>
          <w:ins w:id="741" w:author="Rao, Nagaraja (Nokia - US)" w:date="2022-08-21T10:15:00Z"/>
        </w:rPr>
      </w:pPr>
      <w:ins w:id="742" w:author="Rao, Nagaraja (Nokia - US)" w:date="2022-08-21T10:15:00Z">
        <w:r>
          <w:t xml:space="preserve">The indicated CSP choice is applicable when the signing/verification of only inter-CSP session is required. The CSP choice for signing and verification need not be the same. </w:t>
        </w:r>
      </w:ins>
    </w:p>
    <w:p w14:paraId="4C299DC1" w14:textId="61C91818" w:rsidR="00F75F89" w:rsidRPr="004F368E" w:rsidDel="00484A9A" w:rsidRDefault="00F75F89" w:rsidP="000C509C">
      <w:pPr>
        <w:pStyle w:val="NO"/>
        <w:rPr>
          <w:del w:id="743" w:author="Rao, Nagaraja (Nokia - US)" w:date="2022-08-21T11:01:00Z"/>
        </w:rPr>
      </w:pPr>
    </w:p>
    <w:p w14:paraId="123AB7A1" w14:textId="08C5A90E" w:rsidR="00C55E62" w:rsidDel="00484A9A" w:rsidRDefault="00C55E62" w:rsidP="00C94DA4">
      <w:pPr>
        <w:pStyle w:val="Heading3"/>
        <w:rPr>
          <w:del w:id="744" w:author="Rao, Nagaraja (Nokia - US)" w:date="2022-08-21T11:01:00Z"/>
        </w:rPr>
      </w:pPr>
    </w:p>
    <w:bookmarkEnd w:id="1"/>
    <w:p w14:paraId="71C57A04" w14:textId="482A4760" w:rsidR="00C55E62" w:rsidRDefault="00C55E62" w:rsidP="00C55E62">
      <w:pPr>
        <w:pStyle w:val="Heading3"/>
        <w:ind w:left="0" w:firstLine="0"/>
        <w:jc w:val="center"/>
        <w:rPr>
          <w:noProof/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</w:rPr>
        <w:t>** End of all Changes **</w:t>
      </w:r>
    </w:p>
    <w:p w14:paraId="3F1B29BD" w14:textId="77777777" w:rsidR="00C55E62" w:rsidRDefault="00C55E62">
      <w:pPr>
        <w:rPr>
          <w:noProof/>
        </w:rPr>
      </w:pPr>
    </w:p>
    <w:sectPr w:rsidR="00C55E62" w:rsidSect="000B7FED">
      <w:headerReference w:type="even" r:id="rId42"/>
      <w:headerReference w:type="default" r:id="rId43"/>
      <w:headerReference w:type="first" r:id="rId44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A000B" w14:textId="77777777" w:rsidR="00D84AE9" w:rsidRDefault="00D84AE9">
      <w:r>
        <w:separator/>
      </w:r>
    </w:p>
  </w:endnote>
  <w:endnote w:type="continuationSeparator" w:id="0">
    <w:p w14:paraId="269D9760" w14:textId="77777777" w:rsidR="00D84AE9" w:rsidRDefault="00D84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B1C3" w14:textId="77777777" w:rsidR="007823EB" w:rsidRDefault="007823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26C6" w14:textId="77777777" w:rsidR="007823EB" w:rsidRDefault="007823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9E14F" w14:textId="77777777" w:rsidR="007823EB" w:rsidRDefault="007823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C6E6A" w14:textId="77777777" w:rsidR="00D84AE9" w:rsidRDefault="00D84AE9">
      <w:r>
        <w:separator/>
      </w:r>
    </w:p>
  </w:footnote>
  <w:footnote w:type="continuationSeparator" w:id="0">
    <w:p w14:paraId="2F23CECA" w14:textId="77777777" w:rsidR="00D84AE9" w:rsidRDefault="00D84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DAA8" w14:textId="77777777" w:rsidR="007823EB" w:rsidRDefault="007823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5A16" w14:textId="77777777" w:rsidR="007823EB" w:rsidRDefault="007823E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F6C0" w14:textId="77777777" w:rsidR="00695808" w:rsidRDefault="0069580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1850"/>
    <w:multiLevelType w:val="hybridMultilevel"/>
    <w:tmpl w:val="E888383E"/>
    <w:lvl w:ilvl="0" w:tplc="F7B2EF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D2730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D4DA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00C3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F8A4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269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F4BA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1825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3C7B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6E0A54"/>
    <w:multiLevelType w:val="hybridMultilevel"/>
    <w:tmpl w:val="B04022F2"/>
    <w:lvl w:ilvl="0" w:tplc="EE2A48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A623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428E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C8C7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B42C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6C2D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C2B2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9EB9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DC4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DE3E0E"/>
    <w:multiLevelType w:val="hybridMultilevel"/>
    <w:tmpl w:val="CB541108"/>
    <w:lvl w:ilvl="0" w:tplc="B088EC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81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D0F6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507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6EA7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FAF7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B48F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5835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2621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47782"/>
    <w:multiLevelType w:val="hybridMultilevel"/>
    <w:tmpl w:val="0C987EEA"/>
    <w:lvl w:ilvl="0" w:tplc="923A5018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6F3105B"/>
    <w:multiLevelType w:val="hybridMultilevel"/>
    <w:tmpl w:val="503C7D4E"/>
    <w:lvl w:ilvl="0" w:tplc="8A7AE7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68F6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42B5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E4B9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F040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443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60B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A49C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92F6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EB13AA"/>
    <w:multiLevelType w:val="hybridMultilevel"/>
    <w:tmpl w:val="0772F6AC"/>
    <w:lvl w:ilvl="0" w:tplc="BC3CD3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0E71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C2BA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F85D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58DA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A4CA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BAEF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1638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167C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7BD0100"/>
    <w:multiLevelType w:val="hybridMultilevel"/>
    <w:tmpl w:val="0A023B2A"/>
    <w:lvl w:ilvl="0" w:tplc="30687C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36E2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2435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F6D7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241B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4EC0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D21B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B406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40C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45A78FE"/>
    <w:multiLevelType w:val="hybridMultilevel"/>
    <w:tmpl w:val="17546D00"/>
    <w:lvl w:ilvl="0" w:tplc="0652C5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C8C6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BEE7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EAB1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0836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52B0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5E17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68E9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225E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1A44CF"/>
    <w:multiLevelType w:val="hybridMultilevel"/>
    <w:tmpl w:val="1D3C0E66"/>
    <w:lvl w:ilvl="0" w:tplc="AEA8E2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1C6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822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30D1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B292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C4F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92C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C2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F05E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7E30947"/>
    <w:multiLevelType w:val="hybridMultilevel"/>
    <w:tmpl w:val="4C4427C8"/>
    <w:lvl w:ilvl="0" w:tplc="92D6C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52C1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0A13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3C1F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5EC5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24E4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1A5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8423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ED7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01E2404"/>
    <w:multiLevelType w:val="hybridMultilevel"/>
    <w:tmpl w:val="E190EBB0"/>
    <w:lvl w:ilvl="0" w:tplc="41527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6F7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7051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263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D836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169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FE7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A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C68B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78F1EDE"/>
    <w:multiLevelType w:val="hybridMultilevel"/>
    <w:tmpl w:val="E59C1EEA"/>
    <w:lvl w:ilvl="0" w:tplc="46C8C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8A8F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0436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9EBB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BC21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0BB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6642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98F4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DC34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AD12C58"/>
    <w:multiLevelType w:val="hybridMultilevel"/>
    <w:tmpl w:val="F0C698B6"/>
    <w:lvl w:ilvl="0" w:tplc="EA3E0F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907F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02A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CE00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9863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1052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B8A4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A6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5E51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0E26D69"/>
    <w:multiLevelType w:val="hybridMultilevel"/>
    <w:tmpl w:val="5D7A6E52"/>
    <w:lvl w:ilvl="0" w:tplc="C882E1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46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8A04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3EA2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D610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B8BA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FE14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A807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D8DB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1615F7F"/>
    <w:multiLevelType w:val="hybridMultilevel"/>
    <w:tmpl w:val="8A1AAAEE"/>
    <w:lvl w:ilvl="0" w:tplc="1A7C5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04D7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0CB8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6AD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380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10B3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36A5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C3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44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BDF637C"/>
    <w:multiLevelType w:val="hybridMultilevel"/>
    <w:tmpl w:val="8C26198C"/>
    <w:lvl w:ilvl="0" w:tplc="96002D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A28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A081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A47E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7248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FAF6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467B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4C46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C6B5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10"/>
  </w:num>
  <w:num w:numId="5">
    <w:abstractNumId w:val="13"/>
  </w:num>
  <w:num w:numId="6">
    <w:abstractNumId w:val="11"/>
  </w:num>
  <w:num w:numId="7">
    <w:abstractNumId w:val="5"/>
  </w:num>
  <w:num w:numId="8">
    <w:abstractNumId w:val="0"/>
  </w:num>
  <w:num w:numId="9">
    <w:abstractNumId w:val="12"/>
  </w:num>
  <w:num w:numId="10">
    <w:abstractNumId w:val="6"/>
  </w:num>
  <w:num w:numId="11">
    <w:abstractNumId w:val="15"/>
  </w:num>
  <w:num w:numId="12">
    <w:abstractNumId w:val="7"/>
  </w:num>
  <w:num w:numId="13">
    <w:abstractNumId w:val="9"/>
  </w:num>
  <w:num w:numId="14">
    <w:abstractNumId w:val="2"/>
  </w:num>
  <w:num w:numId="15">
    <w:abstractNumId w:val="4"/>
  </w:num>
  <w:num w:numId="1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o, Nagaraja (Nokia - US)">
    <w15:presenceInfo w15:providerId="AD" w15:userId="S::nagaraja.rao@nokia.com::58cd2c04-d0a7-4f01-a4a5-a12f674cadd5"/>
  </w15:person>
  <w15:person w15:author="Nagaraja Rao">
    <w15:presenceInfo w15:providerId="AD" w15:userId="S::nagaraja.rao@nokia.com::58cd2c04-d0a7-4f01-a4a5-a12f674cad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9830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E4A"/>
    <w:rsid w:val="00023F2C"/>
    <w:rsid w:val="00053470"/>
    <w:rsid w:val="0007549B"/>
    <w:rsid w:val="00091514"/>
    <w:rsid w:val="000A6394"/>
    <w:rsid w:val="000B1B5E"/>
    <w:rsid w:val="000B7FED"/>
    <w:rsid w:val="000C038A"/>
    <w:rsid w:val="000C509C"/>
    <w:rsid w:val="000C6598"/>
    <w:rsid w:val="000D17BF"/>
    <w:rsid w:val="000D44B3"/>
    <w:rsid w:val="000E598A"/>
    <w:rsid w:val="000F1741"/>
    <w:rsid w:val="00104A68"/>
    <w:rsid w:val="00133E4B"/>
    <w:rsid w:val="00145D43"/>
    <w:rsid w:val="00175979"/>
    <w:rsid w:val="001901D5"/>
    <w:rsid w:val="00192C46"/>
    <w:rsid w:val="00194993"/>
    <w:rsid w:val="001A08B3"/>
    <w:rsid w:val="001A1B0F"/>
    <w:rsid w:val="001A6398"/>
    <w:rsid w:val="001A7B60"/>
    <w:rsid w:val="001B52F0"/>
    <w:rsid w:val="001B7A65"/>
    <w:rsid w:val="001C29AF"/>
    <w:rsid w:val="001C3E9D"/>
    <w:rsid w:val="001D44DE"/>
    <w:rsid w:val="001E41F3"/>
    <w:rsid w:val="001F4C2A"/>
    <w:rsid w:val="00212E72"/>
    <w:rsid w:val="00252DFF"/>
    <w:rsid w:val="00256FAA"/>
    <w:rsid w:val="0026004D"/>
    <w:rsid w:val="002640DD"/>
    <w:rsid w:val="00275D12"/>
    <w:rsid w:val="00284FEB"/>
    <w:rsid w:val="002860C4"/>
    <w:rsid w:val="002B5741"/>
    <w:rsid w:val="002D333B"/>
    <w:rsid w:val="002D3699"/>
    <w:rsid w:val="002E472E"/>
    <w:rsid w:val="00305409"/>
    <w:rsid w:val="003609EF"/>
    <w:rsid w:val="0036231A"/>
    <w:rsid w:val="00364BE5"/>
    <w:rsid w:val="003732B3"/>
    <w:rsid w:val="00374DD4"/>
    <w:rsid w:val="00392A2F"/>
    <w:rsid w:val="00393DDE"/>
    <w:rsid w:val="0039604E"/>
    <w:rsid w:val="003A5D5E"/>
    <w:rsid w:val="003C31D1"/>
    <w:rsid w:val="003E1A36"/>
    <w:rsid w:val="003E3B33"/>
    <w:rsid w:val="003F1B92"/>
    <w:rsid w:val="00410371"/>
    <w:rsid w:val="004242F1"/>
    <w:rsid w:val="004311B3"/>
    <w:rsid w:val="00477834"/>
    <w:rsid w:val="00484A9A"/>
    <w:rsid w:val="004B1B5D"/>
    <w:rsid w:val="004B75B7"/>
    <w:rsid w:val="004F23E5"/>
    <w:rsid w:val="00511CEE"/>
    <w:rsid w:val="005141D9"/>
    <w:rsid w:val="0051580D"/>
    <w:rsid w:val="00535BB4"/>
    <w:rsid w:val="00537CCB"/>
    <w:rsid w:val="005424CE"/>
    <w:rsid w:val="00547111"/>
    <w:rsid w:val="00553CA4"/>
    <w:rsid w:val="00575E58"/>
    <w:rsid w:val="00582162"/>
    <w:rsid w:val="00592D74"/>
    <w:rsid w:val="005E2C44"/>
    <w:rsid w:val="006055C3"/>
    <w:rsid w:val="00621188"/>
    <w:rsid w:val="00621390"/>
    <w:rsid w:val="006257ED"/>
    <w:rsid w:val="00653DE4"/>
    <w:rsid w:val="00656EF1"/>
    <w:rsid w:val="006579A4"/>
    <w:rsid w:val="00665C47"/>
    <w:rsid w:val="00671C32"/>
    <w:rsid w:val="0068746A"/>
    <w:rsid w:val="00695808"/>
    <w:rsid w:val="006B46FB"/>
    <w:rsid w:val="006B5BFB"/>
    <w:rsid w:val="006D70E5"/>
    <w:rsid w:val="006E21FB"/>
    <w:rsid w:val="006E48C5"/>
    <w:rsid w:val="006F5C97"/>
    <w:rsid w:val="006F763F"/>
    <w:rsid w:val="0071134A"/>
    <w:rsid w:val="00711E90"/>
    <w:rsid w:val="007159EC"/>
    <w:rsid w:val="007533E7"/>
    <w:rsid w:val="00754778"/>
    <w:rsid w:val="007600A3"/>
    <w:rsid w:val="00771951"/>
    <w:rsid w:val="007823EB"/>
    <w:rsid w:val="00792342"/>
    <w:rsid w:val="007977A8"/>
    <w:rsid w:val="007B512A"/>
    <w:rsid w:val="007C2097"/>
    <w:rsid w:val="007D6A07"/>
    <w:rsid w:val="007F7259"/>
    <w:rsid w:val="008040A8"/>
    <w:rsid w:val="008279FA"/>
    <w:rsid w:val="00856B7D"/>
    <w:rsid w:val="008626E7"/>
    <w:rsid w:val="00870EE7"/>
    <w:rsid w:val="008727E1"/>
    <w:rsid w:val="008863B9"/>
    <w:rsid w:val="008A1635"/>
    <w:rsid w:val="008A1C27"/>
    <w:rsid w:val="008A45A6"/>
    <w:rsid w:val="008C47C4"/>
    <w:rsid w:val="008D3CCC"/>
    <w:rsid w:val="008E2A40"/>
    <w:rsid w:val="008F3789"/>
    <w:rsid w:val="008F4BE0"/>
    <w:rsid w:val="008F686C"/>
    <w:rsid w:val="00901852"/>
    <w:rsid w:val="00904943"/>
    <w:rsid w:val="009148DE"/>
    <w:rsid w:val="00941E30"/>
    <w:rsid w:val="00943DF2"/>
    <w:rsid w:val="00944053"/>
    <w:rsid w:val="009676B5"/>
    <w:rsid w:val="009777D9"/>
    <w:rsid w:val="00991B88"/>
    <w:rsid w:val="009A5753"/>
    <w:rsid w:val="009A579D"/>
    <w:rsid w:val="009A665E"/>
    <w:rsid w:val="009E3297"/>
    <w:rsid w:val="009F734F"/>
    <w:rsid w:val="00A246B6"/>
    <w:rsid w:val="00A47E70"/>
    <w:rsid w:val="00A50CF0"/>
    <w:rsid w:val="00A67485"/>
    <w:rsid w:val="00A7671C"/>
    <w:rsid w:val="00A80904"/>
    <w:rsid w:val="00A9276F"/>
    <w:rsid w:val="00AA2CBC"/>
    <w:rsid w:val="00AC5820"/>
    <w:rsid w:val="00AD148A"/>
    <w:rsid w:val="00AD1CD8"/>
    <w:rsid w:val="00AD3109"/>
    <w:rsid w:val="00AF4433"/>
    <w:rsid w:val="00B01679"/>
    <w:rsid w:val="00B029F1"/>
    <w:rsid w:val="00B258BB"/>
    <w:rsid w:val="00B32A6B"/>
    <w:rsid w:val="00B45804"/>
    <w:rsid w:val="00B62FF2"/>
    <w:rsid w:val="00B67B97"/>
    <w:rsid w:val="00B70C0E"/>
    <w:rsid w:val="00B72C9D"/>
    <w:rsid w:val="00B84BFA"/>
    <w:rsid w:val="00B84FB6"/>
    <w:rsid w:val="00B918F2"/>
    <w:rsid w:val="00B968C8"/>
    <w:rsid w:val="00B97CB3"/>
    <w:rsid w:val="00BA3EC5"/>
    <w:rsid w:val="00BA51D9"/>
    <w:rsid w:val="00BB5DFC"/>
    <w:rsid w:val="00BB7BF1"/>
    <w:rsid w:val="00BD279D"/>
    <w:rsid w:val="00BD6BB8"/>
    <w:rsid w:val="00BF4CB4"/>
    <w:rsid w:val="00C01AA4"/>
    <w:rsid w:val="00C37979"/>
    <w:rsid w:val="00C55E62"/>
    <w:rsid w:val="00C60C86"/>
    <w:rsid w:val="00C66BA2"/>
    <w:rsid w:val="00C66F2F"/>
    <w:rsid w:val="00C7577C"/>
    <w:rsid w:val="00C7785E"/>
    <w:rsid w:val="00C870F6"/>
    <w:rsid w:val="00C90B6A"/>
    <w:rsid w:val="00C94DA4"/>
    <w:rsid w:val="00C95985"/>
    <w:rsid w:val="00CA7003"/>
    <w:rsid w:val="00CC035B"/>
    <w:rsid w:val="00CC0AD6"/>
    <w:rsid w:val="00CC4AF8"/>
    <w:rsid w:val="00CC5026"/>
    <w:rsid w:val="00CC68D0"/>
    <w:rsid w:val="00CE5D19"/>
    <w:rsid w:val="00D03F9A"/>
    <w:rsid w:val="00D06D51"/>
    <w:rsid w:val="00D24991"/>
    <w:rsid w:val="00D34942"/>
    <w:rsid w:val="00D44B4B"/>
    <w:rsid w:val="00D46AE6"/>
    <w:rsid w:val="00D50255"/>
    <w:rsid w:val="00D66520"/>
    <w:rsid w:val="00D842AC"/>
    <w:rsid w:val="00D84AE9"/>
    <w:rsid w:val="00D9334B"/>
    <w:rsid w:val="00DA6461"/>
    <w:rsid w:val="00DE34CF"/>
    <w:rsid w:val="00E13F3D"/>
    <w:rsid w:val="00E253CC"/>
    <w:rsid w:val="00E301F5"/>
    <w:rsid w:val="00E3261C"/>
    <w:rsid w:val="00E34898"/>
    <w:rsid w:val="00E349D2"/>
    <w:rsid w:val="00E35F8E"/>
    <w:rsid w:val="00E72C52"/>
    <w:rsid w:val="00EA28B7"/>
    <w:rsid w:val="00EB09B7"/>
    <w:rsid w:val="00EE7D7C"/>
    <w:rsid w:val="00F02CE0"/>
    <w:rsid w:val="00F14EF5"/>
    <w:rsid w:val="00F25D98"/>
    <w:rsid w:val="00F300FB"/>
    <w:rsid w:val="00F332BA"/>
    <w:rsid w:val="00F54FE6"/>
    <w:rsid w:val="00F74D9D"/>
    <w:rsid w:val="00F75F89"/>
    <w:rsid w:val="00FB2FF4"/>
    <w:rsid w:val="00FB6386"/>
    <w:rsid w:val="00FC0FC2"/>
    <w:rsid w:val="00FC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B1Char">
    <w:name w:val="B1 Char"/>
    <w:link w:val="B1"/>
    <w:qFormat/>
    <w:locked/>
    <w:rsid w:val="00C94DA4"/>
    <w:rPr>
      <w:rFonts w:ascii="Times New Roman" w:hAnsi="Times New Roman"/>
      <w:lang w:val="en-GB" w:eastAsia="en-US"/>
    </w:rPr>
  </w:style>
  <w:style w:type="character" w:customStyle="1" w:styleId="TALChar">
    <w:name w:val="TAL Char"/>
    <w:link w:val="TAL"/>
    <w:qFormat/>
    <w:locked/>
    <w:rsid w:val="00C94DA4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rsid w:val="00C94DA4"/>
    <w:rPr>
      <w:rFonts w:ascii="Arial" w:hAnsi="Arial"/>
      <w:b/>
      <w:sz w:val="18"/>
      <w:lang w:val="en-GB" w:eastAsia="en-US"/>
    </w:rPr>
  </w:style>
  <w:style w:type="character" w:customStyle="1" w:styleId="THChar">
    <w:name w:val="TH Char"/>
    <w:link w:val="TH"/>
    <w:qFormat/>
    <w:rsid w:val="00C94DA4"/>
    <w:rPr>
      <w:rFonts w:ascii="Arial" w:hAnsi="Arial"/>
      <w:b/>
      <w:lang w:val="en-GB" w:eastAsia="en-US"/>
    </w:rPr>
  </w:style>
  <w:style w:type="character" w:customStyle="1" w:styleId="NOChar">
    <w:name w:val="NO Char"/>
    <w:link w:val="NO"/>
    <w:rsid w:val="00C94DA4"/>
    <w:rPr>
      <w:rFonts w:ascii="Times New Roman" w:hAnsi="Times New Roman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477834"/>
    <w:rPr>
      <w:rFonts w:ascii="Arial" w:hAnsi="Arial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EA28B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C55E62"/>
    <w:rPr>
      <w:rFonts w:ascii="Arial" w:hAnsi="Arial"/>
      <w:sz w:val="28"/>
      <w:lang w:val="en-GB" w:eastAsia="en-US"/>
    </w:rPr>
  </w:style>
  <w:style w:type="character" w:customStyle="1" w:styleId="TFChar">
    <w:name w:val="TF Char"/>
    <w:basedOn w:val="THChar"/>
    <w:link w:val="TF"/>
    <w:rsid w:val="000C509C"/>
    <w:rPr>
      <w:rFonts w:ascii="Arial" w:hAnsi="Arial"/>
      <w:b/>
      <w:lang w:val="en-GB" w:eastAsia="en-US"/>
    </w:rPr>
  </w:style>
  <w:style w:type="table" w:styleId="TableGrid">
    <w:name w:val="Table Grid"/>
    <w:basedOn w:val="TableNormal"/>
    <w:rsid w:val="00AD31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0213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5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5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48220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51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1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394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0051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4451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5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5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2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3156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4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2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88377">
          <w:marLeft w:val="85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9426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0549">
          <w:marLeft w:val="128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8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5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5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9" Type="http://schemas.openxmlformats.org/officeDocument/2006/relationships/package" Target="embeddings/Microsoft_Visio_Drawing10.vsdx"/><Relationship Id="rId21" Type="http://schemas.openxmlformats.org/officeDocument/2006/relationships/package" Target="embeddings/Microsoft_Visio_Drawing1.vsdx"/><Relationship Id="rId34" Type="http://schemas.openxmlformats.org/officeDocument/2006/relationships/image" Target="media/image9.emf"/><Relationship Id="rId42" Type="http://schemas.openxmlformats.org/officeDocument/2006/relationships/header" Target="header4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9" Type="http://schemas.openxmlformats.org/officeDocument/2006/relationships/package" Target="embeddings/Microsoft_Visio_Drawing5.vsdx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package" Target="embeddings/Microsoft_Visio_Drawing9.vsdx"/><Relationship Id="rId40" Type="http://schemas.openxmlformats.org/officeDocument/2006/relationships/image" Target="media/image12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package" Target="embeddings/Microsoft_Visio_Drawing2.vsdx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package" Target="embeddings/Microsoft_Visio_Drawing.vsdx"/><Relationship Id="rId31" Type="http://schemas.openxmlformats.org/officeDocument/2006/relationships/package" Target="embeddings/Microsoft_Visio_Drawing6.vsdx"/><Relationship Id="rId44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package" Target="embeddings/Microsoft_Visio_Drawing4.vsdx"/><Relationship Id="rId30" Type="http://schemas.openxmlformats.org/officeDocument/2006/relationships/image" Target="media/image7.emf"/><Relationship Id="rId35" Type="http://schemas.openxmlformats.org/officeDocument/2006/relationships/package" Target="embeddings/Microsoft_Visio_Drawing8.vsdx"/><Relationship Id="rId43" Type="http://schemas.openxmlformats.org/officeDocument/2006/relationships/header" Target="header5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package" Target="embeddings/Microsoft_Visio_Drawing3.vsdx"/><Relationship Id="rId33" Type="http://schemas.openxmlformats.org/officeDocument/2006/relationships/package" Target="embeddings/Microsoft_Visio_Drawing7.vsdx"/><Relationship Id="rId38" Type="http://schemas.openxmlformats.org/officeDocument/2006/relationships/image" Target="media/image11.emf"/><Relationship Id="rId46" Type="http://schemas.microsoft.com/office/2011/relationships/people" Target="people.xml"/><Relationship Id="rId20" Type="http://schemas.openxmlformats.org/officeDocument/2006/relationships/image" Target="media/image2.emf"/><Relationship Id="rId41" Type="http://schemas.openxmlformats.org/officeDocument/2006/relationships/package" Target="embeddings/Microsoft_Visio_Drawing11.vs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min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1</TotalTime>
  <Pages>19</Pages>
  <Words>3190</Words>
  <Characters>16994</Characters>
  <Application>Microsoft Office Word</Application>
  <DocSecurity>0</DocSecurity>
  <Lines>141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20144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Nagaraja Rao</cp:lastModifiedBy>
  <cp:revision>4</cp:revision>
  <cp:lastPrinted>1900-01-01T05:00:00Z</cp:lastPrinted>
  <dcterms:created xsi:type="dcterms:W3CDTF">2022-09-01T20:50:00Z</dcterms:created>
  <dcterms:modified xsi:type="dcterms:W3CDTF">2022-09-01T20:52:00Z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