
<file path=[Content_Types].xml><?xml version="1.0" encoding="utf-8"?>
<Types xmlns="http://schemas.openxmlformats.org/package/2006/content-types">
  <Default Extension="bin" ContentType="application/vnd.ms-word.attachedToolbar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540"/>
      </w:tblGrid>
      <w:tr w:rsidR="004F0988" w14:paraId="7E406BEB" w14:textId="77777777" w:rsidTr="00864511">
        <w:tc>
          <w:tcPr>
            <w:tcW w:w="10423" w:type="dxa"/>
            <w:gridSpan w:val="2"/>
            <w:tcBorders>
              <w:top w:val="nil"/>
              <w:left w:val="nil"/>
              <w:bottom w:val="nil"/>
              <w:right w:val="nil"/>
            </w:tcBorders>
            <w:shd w:val="clear" w:color="auto" w:fill="auto"/>
          </w:tcPr>
          <w:p w14:paraId="44DA1ABC" w14:textId="276554AE" w:rsidR="004F0988" w:rsidRDefault="004F0988" w:rsidP="00133525">
            <w:pPr>
              <w:pStyle w:val="ZA"/>
              <w:framePr w:w="0" w:hRule="auto" w:wrap="auto" w:vAnchor="margin" w:hAnchor="text" w:yAlign="inline"/>
            </w:pPr>
            <w:bookmarkStart w:id="0" w:name="page1"/>
            <w:r w:rsidRPr="00133525">
              <w:rPr>
                <w:sz w:val="64"/>
              </w:rPr>
              <w:t xml:space="preserve">3GPP </w:t>
            </w:r>
            <w:r w:rsidR="0063543D" w:rsidRPr="00864511">
              <w:rPr>
                <w:sz w:val="64"/>
              </w:rPr>
              <w:t>TR</w:t>
            </w:r>
            <w:r w:rsidRPr="00133525">
              <w:rPr>
                <w:sz w:val="64"/>
              </w:rPr>
              <w:t xml:space="preserve"> </w:t>
            </w:r>
            <w:r w:rsidR="00864511">
              <w:rPr>
                <w:sz w:val="64"/>
              </w:rPr>
              <w:t>33</w:t>
            </w:r>
            <w:r w:rsidRPr="00133525">
              <w:rPr>
                <w:sz w:val="64"/>
              </w:rPr>
              <w:t>.</w:t>
            </w:r>
            <w:r w:rsidR="009D4805">
              <w:rPr>
                <w:sz w:val="64"/>
              </w:rPr>
              <w:t>929</w:t>
            </w:r>
            <w:r w:rsidR="009D4805" w:rsidRPr="00133525">
              <w:rPr>
                <w:sz w:val="64"/>
              </w:rPr>
              <w:t xml:space="preserve"> </w:t>
            </w:r>
            <w:r w:rsidRPr="004D3578">
              <w:t>V</w:t>
            </w:r>
            <w:r w:rsidR="00864511">
              <w:t>0</w:t>
            </w:r>
            <w:r w:rsidRPr="004D3578">
              <w:t>.</w:t>
            </w:r>
            <w:r w:rsidR="00864511">
              <w:t>0</w:t>
            </w:r>
            <w:r w:rsidRPr="004D3578">
              <w:t>.</w:t>
            </w:r>
            <w:del w:id="1" w:author="Rao, Nagaraja (Nokia - US)" w:date="2021-10-05T12:37:00Z">
              <w:r w:rsidR="00B740D7" w:rsidDel="00992A60">
                <w:delText>8</w:delText>
              </w:r>
              <w:r w:rsidR="00B740D7" w:rsidRPr="004D3578" w:rsidDel="00992A60">
                <w:delText xml:space="preserve"> </w:delText>
              </w:r>
            </w:del>
            <w:ins w:id="2" w:author="Rao, Nagaraja (Nokia - US)" w:date="2021-10-05T12:37:00Z">
              <w:r w:rsidR="00992A60">
                <w:t>9</w:t>
              </w:r>
              <w:r w:rsidR="00992A60" w:rsidRPr="004D3578">
                <w:t xml:space="preserve"> </w:t>
              </w:r>
            </w:ins>
            <w:r w:rsidRPr="00133525">
              <w:rPr>
                <w:sz w:val="32"/>
              </w:rPr>
              <w:t>(</w:t>
            </w:r>
            <w:r w:rsidR="004D2EBB">
              <w:rPr>
                <w:sz w:val="32"/>
              </w:rPr>
              <w:t>2021</w:t>
            </w:r>
            <w:r w:rsidRPr="00133525">
              <w:rPr>
                <w:sz w:val="32"/>
              </w:rPr>
              <w:t>-</w:t>
            </w:r>
            <w:del w:id="3" w:author="Rao, Nagaraja (Nokia - US)" w:date="2021-10-05T12:37:00Z">
              <w:r w:rsidR="00B740D7" w:rsidDel="00992A60">
                <w:rPr>
                  <w:sz w:val="32"/>
                </w:rPr>
                <w:delText>07</w:delText>
              </w:r>
            </w:del>
            <w:ins w:id="4" w:author="Rao, Nagaraja (Nokia - US)" w:date="2021-10-05T12:37:00Z">
              <w:r w:rsidR="00992A60">
                <w:rPr>
                  <w:sz w:val="32"/>
                </w:rPr>
                <w:t>10</w:t>
              </w:r>
            </w:ins>
            <w:r w:rsidRPr="00133525">
              <w:rPr>
                <w:sz w:val="32"/>
              </w:rPr>
              <w:t>)</w:t>
            </w:r>
          </w:p>
        </w:tc>
      </w:tr>
      <w:tr w:rsidR="004F0988" w14:paraId="3A8FBB1B" w14:textId="77777777" w:rsidTr="00602AEA">
        <w:trPr>
          <w:trHeight w:hRule="exact" w:val="1134"/>
        </w:trPr>
        <w:tc>
          <w:tcPr>
            <w:tcW w:w="10423" w:type="dxa"/>
            <w:gridSpan w:val="2"/>
            <w:tcBorders>
              <w:top w:val="nil"/>
              <w:left w:val="nil"/>
              <w:bottom w:val="nil"/>
              <w:right w:val="nil"/>
            </w:tcBorders>
            <w:shd w:val="clear" w:color="auto" w:fill="auto"/>
          </w:tcPr>
          <w:p w14:paraId="08791D78" w14:textId="522FB08D" w:rsidR="004F0988" w:rsidRDefault="004F0988" w:rsidP="00133525">
            <w:pPr>
              <w:pStyle w:val="ZB"/>
              <w:framePr w:w="0" w:hRule="auto" w:wrap="auto" w:vAnchor="margin" w:hAnchor="text" w:yAlign="inline"/>
            </w:pPr>
            <w:r w:rsidRPr="004D3578">
              <w:t xml:space="preserve">Technical </w:t>
            </w:r>
            <w:r w:rsidR="00D57972" w:rsidRPr="00864511">
              <w:t>Report</w:t>
            </w:r>
          </w:p>
          <w:p w14:paraId="296C4B41" w14:textId="27584E22" w:rsidR="00BA4B8D" w:rsidRDefault="00BA4B8D" w:rsidP="00BA4B8D">
            <w:pPr>
              <w:pStyle w:val="Guidance"/>
            </w:pPr>
          </w:p>
        </w:tc>
      </w:tr>
      <w:tr w:rsidR="004F0988" w14:paraId="46DC753F" w14:textId="77777777" w:rsidTr="00864511">
        <w:trPr>
          <w:trHeight w:hRule="exact" w:val="3686"/>
        </w:trPr>
        <w:tc>
          <w:tcPr>
            <w:tcW w:w="10423" w:type="dxa"/>
            <w:gridSpan w:val="2"/>
            <w:tcBorders>
              <w:top w:val="nil"/>
              <w:left w:val="nil"/>
              <w:bottom w:val="single" w:sz="4" w:space="0" w:color="auto"/>
              <w:right w:val="nil"/>
            </w:tcBorders>
            <w:shd w:val="clear" w:color="auto" w:fill="auto"/>
          </w:tcPr>
          <w:p w14:paraId="3709C104" w14:textId="77777777" w:rsidR="004F0988" w:rsidRPr="004D3578" w:rsidRDefault="004F0988" w:rsidP="00133525">
            <w:pPr>
              <w:pStyle w:val="ZT"/>
              <w:framePr w:wrap="auto" w:hAnchor="text" w:yAlign="inline"/>
            </w:pPr>
            <w:r w:rsidRPr="004D3578">
              <w:t>3rd Generation Partnership Project;</w:t>
            </w:r>
          </w:p>
          <w:p w14:paraId="0C3E97DD" w14:textId="1A559923" w:rsidR="004F0988" w:rsidRDefault="004F0988" w:rsidP="00133525">
            <w:pPr>
              <w:pStyle w:val="ZT"/>
              <w:framePr w:wrap="auto" w:hAnchor="text" w:yAlign="inline"/>
            </w:pPr>
            <w:r w:rsidRPr="004D3578">
              <w:t xml:space="preserve">Technical Specification Group </w:t>
            </w:r>
            <w:r w:rsidR="009E5913">
              <w:t>Services and Systems Aspects;</w:t>
            </w:r>
          </w:p>
          <w:p w14:paraId="60E08D7C" w14:textId="01C8FA84" w:rsidR="00094284" w:rsidRPr="004D3578" w:rsidRDefault="00094284" w:rsidP="00133525">
            <w:pPr>
              <w:pStyle w:val="ZT"/>
              <w:framePr w:wrap="auto" w:hAnchor="text" w:yAlign="inline"/>
            </w:pPr>
            <w:r>
              <w:t>Security;</w:t>
            </w:r>
          </w:p>
          <w:p w14:paraId="7D52DF2B" w14:textId="72254BBB" w:rsidR="004F0988" w:rsidRPr="004D3578" w:rsidRDefault="00864511" w:rsidP="00133525">
            <w:pPr>
              <w:pStyle w:val="ZT"/>
              <w:framePr w:wrap="auto" w:hAnchor="text" w:yAlign="inline"/>
            </w:pPr>
            <w:r>
              <w:t xml:space="preserve">Lawful Interception </w:t>
            </w:r>
            <w:r w:rsidR="00094284">
              <w:t xml:space="preserve">(LI) </w:t>
            </w:r>
            <w:r>
              <w:t>Implementation Guidance</w:t>
            </w:r>
          </w:p>
          <w:p w14:paraId="6F4861CA" w14:textId="5183F154" w:rsidR="004F0988" w:rsidRPr="00133525" w:rsidRDefault="004F0988" w:rsidP="00133525">
            <w:pPr>
              <w:pStyle w:val="ZT"/>
              <w:framePr w:wrap="auto" w:hAnchor="text" w:yAlign="inline"/>
              <w:rPr>
                <w:i/>
                <w:sz w:val="28"/>
              </w:rPr>
            </w:pPr>
            <w:r w:rsidRPr="004D3578">
              <w:t>(</w:t>
            </w:r>
            <w:r w:rsidRPr="004D3578">
              <w:rPr>
                <w:rStyle w:val="ZGSM"/>
              </w:rPr>
              <w:t xml:space="preserve">Release </w:t>
            </w:r>
            <w:r>
              <w:rPr>
                <w:rStyle w:val="ZGSM"/>
              </w:rPr>
              <w:t>1</w:t>
            </w:r>
            <w:r w:rsidR="0098138B">
              <w:rPr>
                <w:rStyle w:val="ZGSM"/>
              </w:rPr>
              <w:t>7</w:t>
            </w:r>
            <w:r w:rsidRPr="004D3578">
              <w:t>)</w:t>
            </w:r>
          </w:p>
        </w:tc>
      </w:tr>
      <w:tr w:rsidR="00BF128E" w14:paraId="745711FA" w14:textId="77777777" w:rsidTr="00864511">
        <w:tc>
          <w:tcPr>
            <w:tcW w:w="10423" w:type="dxa"/>
            <w:gridSpan w:val="2"/>
            <w:tcBorders>
              <w:top w:val="single" w:sz="4" w:space="0" w:color="auto"/>
              <w:left w:val="nil"/>
              <w:bottom w:val="nil"/>
              <w:right w:val="nil"/>
            </w:tcBorders>
            <w:shd w:val="clear" w:color="auto" w:fill="auto"/>
          </w:tcPr>
          <w:p w14:paraId="128ADD43"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tr w:rsidR="00D57972" w14:paraId="6EE433C3" w14:textId="77777777" w:rsidTr="00602AEA">
        <w:trPr>
          <w:trHeight w:hRule="exact" w:val="1531"/>
        </w:trPr>
        <w:tc>
          <w:tcPr>
            <w:tcW w:w="4883" w:type="dxa"/>
            <w:tcBorders>
              <w:top w:val="nil"/>
              <w:left w:val="nil"/>
              <w:bottom w:val="nil"/>
              <w:right w:val="nil"/>
            </w:tcBorders>
            <w:shd w:val="clear" w:color="auto" w:fill="auto"/>
          </w:tcPr>
          <w:p w14:paraId="4B599E54" w14:textId="49C4D9FB" w:rsidR="00D57972" w:rsidRDefault="006B023F">
            <w:r>
              <w:rPr>
                <w:i/>
                <w:noProof/>
              </w:rPr>
              <w:drawing>
                <wp:inline distT="0" distB="0" distL="0" distR="0" wp14:anchorId="1ABE37B7" wp14:editId="62434542">
                  <wp:extent cx="1212850" cy="838200"/>
                  <wp:effectExtent l="0" t="0" r="0" b="0"/>
                  <wp:docPr id="1" name="Picture 1" descr="5G-logo_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G-logo_175px"/>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12850" cy="838200"/>
                          </a:xfrm>
                          <a:prstGeom prst="rect">
                            <a:avLst/>
                          </a:prstGeom>
                          <a:noFill/>
                          <a:ln>
                            <a:noFill/>
                          </a:ln>
                        </pic:spPr>
                      </pic:pic>
                    </a:graphicData>
                  </a:graphic>
                </wp:inline>
              </w:drawing>
            </w:r>
          </w:p>
        </w:tc>
        <w:tc>
          <w:tcPr>
            <w:tcW w:w="5540" w:type="dxa"/>
            <w:tcBorders>
              <w:top w:val="nil"/>
              <w:left w:val="nil"/>
              <w:bottom w:val="nil"/>
              <w:right w:val="nil"/>
            </w:tcBorders>
            <w:shd w:val="clear" w:color="auto" w:fill="auto"/>
          </w:tcPr>
          <w:p w14:paraId="481BD5C1" w14:textId="04003DF3" w:rsidR="00D57972" w:rsidRDefault="006B023F" w:rsidP="00133525">
            <w:pPr>
              <w:jc w:val="right"/>
            </w:pPr>
            <w:r>
              <w:rPr>
                <w:noProof/>
              </w:rPr>
              <w:drawing>
                <wp:inline distT="0" distB="0" distL="0" distR="0" wp14:anchorId="0E6C2CB8" wp14:editId="003B74E6">
                  <wp:extent cx="1625600" cy="946150"/>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5600" cy="946150"/>
                          </a:xfrm>
                          <a:prstGeom prst="rect">
                            <a:avLst/>
                          </a:prstGeom>
                          <a:noFill/>
                          <a:ln>
                            <a:noFill/>
                          </a:ln>
                        </pic:spPr>
                      </pic:pic>
                    </a:graphicData>
                  </a:graphic>
                </wp:inline>
              </w:drawing>
            </w:r>
          </w:p>
        </w:tc>
      </w:tr>
      <w:tr w:rsidR="0053388B" w14:paraId="683448E6" w14:textId="77777777" w:rsidTr="00602AEA">
        <w:trPr>
          <w:trHeight w:hRule="exact" w:val="5783"/>
        </w:trPr>
        <w:tc>
          <w:tcPr>
            <w:tcW w:w="10423" w:type="dxa"/>
            <w:gridSpan w:val="2"/>
            <w:tcBorders>
              <w:top w:val="nil"/>
              <w:left w:val="nil"/>
              <w:bottom w:val="nil"/>
              <w:right w:val="nil"/>
            </w:tcBorders>
            <w:shd w:val="clear" w:color="auto" w:fill="auto"/>
          </w:tcPr>
          <w:p w14:paraId="6B3EEDC3" w14:textId="1661DAD5" w:rsidR="0063543D" w:rsidRDefault="0063543D" w:rsidP="009E5913">
            <w:pPr>
              <w:pStyle w:val="Guidance"/>
            </w:pPr>
          </w:p>
        </w:tc>
      </w:tr>
      <w:tr w:rsidR="004F0988" w14:paraId="699363DD" w14:textId="77777777" w:rsidTr="00602AEA">
        <w:trPr>
          <w:cantSplit/>
          <w:trHeight w:hRule="exact" w:val="964"/>
        </w:trPr>
        <w:tc>
          <w:tcPr>
            <w:tcW w:w="10423" w:type="dxa"/>
            <w:gridSpan w:val="2"/>
            <w:tcBorders>
              <w:top w:val="nil"/>
              <w:left w:val="nil"/>
              <w:bottom w:val="nil"/>
              <w:right w:val="nil"/>
            </w:tcBorders>
            <w:shd w:val="clear" w:color="auto" w:fill="auto"/>
          </w:tcPr>
          <w:p w14:paraId="38DD9185" w14:textId="77777777" w:rsidR="004F0988" w:rsidRPr="00133525" w:rsidRDefault="00BF128E">
            <w:pPr>
              <w:rPr>
                <w:sz w:val="16"/>
              </w:rPr>
            </w:pPr>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p>
          <w:p w14:paraId="27247FB9" w14:textId="77777777" w:rsidR="009114D7" w:rsidRPr="004D3578" w:rsidRDefault="009114D7" w:rsidP="00133525">
            <w:pPr>
              <w:pStyle w:val="ZV"/>
              <w:framePr w:w="0" w:wrap="auto" w:vAnchor="margin" w:hAnchor="text" w:yAlign="inline"/>
            </w:pPr>
          </w:p>
          <w:p w14:paraId="3E449EF8" w14:textId="77777777" w:rsidR="009114D7" w:rsidRPr="00133525" w:rsidRDefault="009114D7">
            <w:pPr>
              <w:rPr>
                <w:sz w:val="16"/>
              </w:rPr>
            </w:pPr>
          </w:p>
        </w:tc>
      </w:tr>
      <w:bookmarkEnd w:id="0"/>
    </w:tbl>
    <w:p w14:paraId="566AF1F8" w14:textId="77777777" w:rsidR="00080512" w:rsidRPr="004D3578" w:rsidRDefault="00080512">
      <w:pPr>
        <w:sectPr w:rsidR="00080512" w:rsidRPr="004D3578" w:rsidSect="009114D7">
          <w:headerReference w:type="even" r:id="rId16"/>
          <w:headerReference w:type="default" r:id="rId17"/>
          <w:footerReference w:type="even" r:id="rId18"/>
          <w:footerReference w:type="default" r:id="rId19"/>
          <w:headerReference w:type="first" r:id="rId20"/>
          <w:footerReference w:type="first" r:id="rId21"/>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09A8A4D9" w14:textId="77777777" w:rsidTr="00133525">
        <w:trPr>
          <w:trHeight w:hRule="exact" w:val="5670"/>
        </w:trPr>
        <w:tc>
          <w:tcPr>
            <w:tcW w:w="10423" w:type="dxa"/>
            <w:shd w:val="clear" w:color="auto" w:fill="auto"/>
          </w:tcPr>
          <w:p w14:paraId="5FD1AB61" w14:textId="77777777" w:rsidR="00E16509" w:rsidRDefault="00E16509" w:rsidP="00E16509">
            <w:pPr>
              <w:pStyle w:val="Guidance"/>
            </w:pPr>
            <w:bookmarkStart w:id="5" w:name="page2"/>
          </w:p>
        </w:tc>
      </w:tr>
      <w:tr w:rsidR="00E16509" w14:paraId="18EE2F29" w14:textId="77777777" w:rsidTr="00133525">
        <w:trPr>
          <w:trHeight w:hRule="exact" w:val="4366"/>
        </w:trPr>
        <w:tc>
          <w:tcPr>
            <w:tcW w:w="10423" w:type="dxa"/>
            <w:shd w:val="clear" w:color="auto" w:fill="auto"/>
          </w:tcPr>
          <w:p w14:paraId="25C8CEEF" w14:textId="77777777" w:rsidR="00E16509" w:rsidRPr="00133525" w:rsidRDefault="00E16509" w:rsidP="00133525">
            <w:pPr>
              <w:pStyle w:val="FP"/>
              <w:spacing w:after="240"/>
              <w:ind w:left="2835" w:right="2835"/>
              <w:jc w:val="center"/>
              <w:rPr>
                <w:rFonts w:ascii="Arial" w:hAnsi="Arial"/>
                <w:b/>
                <w:i/>
              </w:rPr>
            </w:pPr>
            <w:r w:rsidRPr="00133525">
              <w:rPr>
                <w:rFonts w:ascii="Arial" w:hAnsi="Arial"/>
                <w:b/>
                <w:i/>
              </w:rPr>
              <w:t>3GPP</w:t>
            </w:r>
          </w:p>
          <w:p w14:paraId="23B75FD9" w14:textId="77777777" w:rsidR="00E16509" w:rsidRPr="004D3578" w:rsidRDefault="00E16509" w:rsidP="00133525">
            <w:pPr>
              <w:pStyle w:val="FP"/>
              <w:pBdr>
                <w:bottom w:val="single" w:sz="6" w:space="1" w:color="auto"/>
              </w:pBdr>
              <w:ind w:left="2835" w:right="2835"/>
              <w:jc w:val="center"/>
            </w:pPr>
            <w:r w:rsidRPr="004D3578">
              <w:t>Postal address</w:t>
            </w:r>
          </w:p>
          <w:p w14:paraId="4CE4C413" w14:textId="77777777" w:rsidR="00E16509" w:rsidRPr="00133525" w:rsidRDefault="00E16509" w:rsidP="00133525">
            <w:pPr>
              <w:pStyle w:val="FP"/>
              <w:ind w:left="2835" w:right="2835"/>
              <w:jc w:val="center"/>
              <w:rPr>
                <w:rFonts w:ascii="Arial" w:hAnsi="Arial"/>
                <w:sz w:val="18"/>
              </w:rPr>
            </w:pPr>
          </w:p>
          <w:p w14:paraId="7F42E83D"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44D4561C"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650 Route des Lucioles - Sophia Antipolis</w:t>
            </w:r>
          </w:p>
          <w:p w14:paraId="20F84405"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Valbonne - FRANCE</w:t>
            </w:r>
          </w:p>
          <w:p w14:paraId="6F56311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8A6C8FA"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1178F584"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p>
          <w:p w14:paraId="686F827F" w14:textId="77777777" w:rsidR="00E16509" w:rsidRDefault="00E16509" w:rsidP="00133525"/>
        </w:tc>
      </w:tr>
      <w:tr w:rsidR="00E16509" w14:paraId="4CB2DE02" w14:textId="77777777" w:rsidTr="00133525">
        <w:tc>
          <w:tcPr>
            <w:tcW w:w="10423" w:type="dxa"/>
            <w:shd w:val="clear" w:color="auto" w:fill="auto"/>
          </w:tcPr>
          <w:p w14:paraId="0493F664" w14:textId="77777777" w:rsidR="00E16509" w:rsidRPr="00133525" w:rsidRDefault="00E16509" w:rsidP="00133525">
            <w:pPr>
              <w:pStyle w:val="FP"/>
              <w:pBdr>
                <w:bottom w:val="single" w:sz="6" w:space="1" w:color="auto"/>
              </w:pBdr>
              <w:spacing w:after="240"/>
              <w:jc w:val="center"/>
              <w:rPr>
                <w:rFonts w:ascii="Arial" w:hAnsi="Arial"/>
                <w:b/>
                <w:i/>
                <w:noProof/>
              </w:rPr>
            </w:pPr>
            <w:r w:rsidRPr="00133525">
              <w:rPr>
                <w:rFonts w:ascii="Arial" w:hAnsi="Arial"/>
                <w:b/>
                <w:i/>
                <w:noProof/>
              </w:rPr>
              <w:t>Copyright Notification</w:t>
            </w:r>
          </w:p>
          <w:p w14:paraId="3B5FFA2C"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0D4B64" w14:textId="77777777" w:rsidR="00E16509" w:rsidRPr="004D3578" w:rsidRDefault="00E16509" w:rsidP="00133525">
            <w:pPr>
              <w:pStyle w:val="FP"/>
              <w:jc w:val="center"/>
              <w:rPr>
                <w:noProof/>
              </w:rPr>
            </w:pPr>
          </w:p>
          <w:p w14:paraId="55121A43" w14:textId="4CE3ED85" w:rsidR="00E16509" w:rsidRPr="00133525" w:rsidRDefault="00E16509" w:rsidP="00133525">
            <w:pPr>
              <w:pStyle w:val="FP"/>
              <w:jc w:val="center"/>
              <w:rPr>
                <w:noProof/>
                <w:sz w:val="18"/>
              </w:rPr>
            </w:pPr>
            <w:r w:rsidRPr="00133525">
              <w:rPr>
                <w:noProof/>
                <w:sz w:val="18"/>
              </w:rPr>
              <w:t>© 20</w:t>
            </w:r>
            <w:r w:rsidR="00D564B2">
              <w:rPr>
                <w:noProof/>
                <w:sz w:val="18"/>
              </w:rPr>
              <w:t>2</w:t>
            </w:r>
            <w:r w:rsidR="00AD0EAD">
              <w:rPr>
                <w:noProof/>
                <w:sz w:val="18"/>
              </w:rPr>
              <w:t>1</w:t>
            </w:r>
            <w:r w:rsidRPr="00133525">
              <w:rPr>
                <w:noProof/>
                <w:sz w:val="18"/>
              </w:rPr>
              <w:t>, 3GPP Organizational Partners (ARIB, ATIS, CCSA, ETSI, TSDSI, TTA, TTC).</w:t>
            </w:r>
            <w:bookmarkStart w:id="6" w:name="copyrightaddon"/>
            <w:bookmarkEnd w:id="6"/>
          </w:p>
          <w:p w14:paraId="32865B93" w14:textId="77777777" w:rsidR="00E16509" w:rsidRPr="00133525" w:rsidRDefault="00E16509" w:rsidP="00133525">
            <w:pPr>
              <w:pStyle w:val="FP"/>
              <w:jc w:val="center"/>
              <w:rPr>
                <w:noProof/>
                <w:sz w:val="18"/>
              </w:rPr>
            </w:pPr>
            <w:r w:rsidRPr="00133525">
              <w:rPr>
                <w:noProof/>
                <w:sz w:val="18"/>
              </w:rPr>
              <w:t>All rights reserved.</w:t>
            </w:r>
          </w:p>
          <w:p w14:paraId="6773EB12" w14:textId="77777777" w:rsidR="00E16509" w:rsidRPr="00133525" w:rsidRDefault="00E16509" w:rsidP="00E16509">
            <w:pPr>
              <w:pStyle w:val="FP"/>
              <w:rPr>
                <w:noProof/>
                <w:sz w:val="18"/>
              </w:rPr>
            </w:pPr>
          </w:p>
          <w:p w14:paraId="650DF51E"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3816919"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76A9BED1" w14:textId="77777777" w:rsidR="00E16509" w:rsidRPr="00133525" w:rsidRDefault="00E16509" w:rsidP="00E16509">
            <w:pPr>
              <w:pStyle w:val="FP"/>
              <w:rPr>
                <w:noProof/>
                <w:sz w:val="18"/>
              </w:rPr>
            </w:pPr>
            <w:r w:rsidRPr="00133525">
              <w:rPr>
                <w:noProof/>
                <w:sz w:val="18"/>
              </w:rPr>
              <w:t>GSM® and the GSM logo are registered and owned by the GSM Association</w:t>
            </w:r>
          </w:p>
          <w:p w14:paraId="690A56DA" w14:textId="77777777" w:rsidR="00E16509" w:rsidRDefault="00E16509" w:rsidP="00133525"/>
        </w:tc>
      </w:tr>
      <w:bookmarkEnd w:id="5"/>
    </w:tbl>
    <w:p w14:paraId="04FBD363" w14:textId="77777777" w:rsidR="00080512" w:rsidRPr="004D3578" w:rsidRDefault="00080512">
      <w:pPr>
        <w:pStyle w:val="TT"/>
      </w:pPr>
      <w:r w:rsidRPr="004D3578">
        <w:br w:type="page"/>
      </w:r>
      <w:r w:rsidRPr="004D3578">
        <w:lastRenderedPageBreak/>
        <w:t>Contents</w:t>
      </w:r>
    </w:p>
    <w:p w14:paraId="5CC0DDEB" w14:textId="776E5FDC" w:rsidR="00E94CC0" w:rsidRDefault="00E94CC0">
      <w:pPr>
        <w:pStyle w:val="TOC1"/>
        <w:rPr>
          <w:rFonts w:asciiTheme="minorHAnsi" w:eastAsiaTheme="minorEastAsia" w:hAnsiTheme="minorHAnsi" w:cstheme="minorBidi"/>
          <w:szCs w:val="22"/>
          <w:lang w:eastAsia="en-GB"/>
        </w:rPr>
      </w:pPr>
      <w:r>
        <w:fldChar w:fldCharType="begin" w:fldLock="1"/>
      </w:r>
      <w:r>
        <w:instrText xml:space="preserve"> TOC \o "1-9" </w:instrText>
      </w:r>
      <w:r>
        <w:fldChar w:fldCharType="separate"/>
      </w:r>
      <w:r>
        <w:t>Foreword</w:t>
      </w:r>
      <w:r>
        <w:tab/>
      </w:r>
      <w:r>
        <w:fldChar w:fldCharType="begin" w:fldLock="1"/>
      </w:r>
      <w:r>
        <w:instrText xml:space="preserve"> PAGEREF _Toc77369144 \h </w:instrText>
      </w:r>
      <w:r>
        <w:fldChar w:fldCharType="separate"/>
      </w:r>
      <w:r>
        <w:t>8</w:t>
      </w:r>
      <w:r>
        <w:fldChar w:fldCharType="end"/>
      </w:r>
    </w:p>
    <w:p w14:paraId="6E0E7448" w14:textId="474D66B9" w:rsidR="00E94CC0" w:rsidRDefault="00E94CC0">
      <w:pPr>
        <w:pStyle w:val="TOC1"/>
        <w:rPr>
          <w:rFonts w:asciiTheme="minorHAnsi" w:eastAsiaTheme="minorEastAsia" w:hAnsiTheme="minorHAnsi" w:cstheme="minorBidi"/>
          <w:szCs w:val="22"/>
          <w:lang w:eastAsia="en-GB"/>
        </w:rPr>
      </w:pPr>
      <w:r>
        <w:t>Introduction</w:t>
      </w:r>
      <w:r>
        <w:tab/>
      </w:r>
      <w:r>
        <w:fldChar w:fldCharType="begin" w:fldLock="1"/>
      </w:r>
      <w:r>
        <w:instrText xml:space="preserve"> PAGEREF _Toc77369145 \h </w:instrText>
      </w:r>
      <w:r>
        <w:fldChar w:fldCharType="separate"/>
      </w:r>
      <w:r>
        <w:t>8</w:t>
      </w:r>
      <w:r>
        <w:fldChar w:fldCharType="end"/>
      </w:r>
    </w:p>
    <w:p w14:paraId="3B8FEE49" w14:textId="4C8D36D3" w:rsidR="00E94CC0" w:rsidRDefault="00E94CC0">
      <w:pPr>
        <w:pStyle w:val="TOC1"/>
        <w:rPr>
          <w:rFonts w:asciiTheme="minorHAnsi" w:eastAsiaTheme="minorEastAsia" w:hAnsiTheme="minorHAnsi" w:cstheme="minorBidi"/>
          <w:szCs w:val="22"/>
          <w:lang w:eastAsia="en-GB"/>
        </w:rPr>
      </w:pPr>
      <w:r>
        <w:t>1</w:t>
      </w:r>
      <w:r>
        <w:rPr>
          <w:rFonts w:asciiTheme="minorHAnsi" w:eastAsiaTheme="minorEastAsia" w:hAnsiTheme="minorHAnsi" w:cstheme="minorBidi"/>
          <w:szCs w:val="22"/>
          <w:lang w:eastAsia="en-GB"/>
        </w:rPr>
        <w:tab/>
      </w:r>
      <w:r>
        <w:t>Scope</w:t>
      </w:r>
      <w:r>
        <w:tab/>
      </w:r>
      <w:r>
        <w:fldChar w:fldCharType="begin" w:fldLock="1"/>
      </w:r>
      <w:r>
        <w:instrText xml:space="preserve"> PAGEREF _Toc77369146 \h </w:instrText>
      </w:r>
      <w:r>
        <w:fldChar w:fldCharType="separate"/>
      </w:r>
      <w:r>
        <w:t>9</w:t>
      </w:r>
      <w:r>
        <w:fldChar w:fldCharType="end"/>
      </w:r>
    </w:p>
    <w:p w14:paraId="1BB53160" w14:textId="653B1C3A" w:rsidR="00E94CC0" w:rsidRDefault="00E94CC0">
      <w:pPr>
        <w:pStyle w:val="TOC1"/>
        <w:rPr>
          <w:rFonts w:asciiTheme="minorHAnsi" w:eastAsiaTheme="minorEastAsia" w:hAnsiTheme="minorHAnsi" w:cstheme="minorBidi"/>
          <w:szCs w:val="22"/>
          <w:lang w:eastAsia="en-GB"/>
        </w:rPr>
      </w:pPr>
      <w:r>
        <w:t>2</w:t>
      </w:r>
      <w:r>
        <w:rPr>
          <w:rFonts w:asciiTheme="minorHAnsi" w:eastAsiaTheme="minorEastAsia" w:hAnsiTheme="minorHAnsi" w:cstheme="minorBidi"/>
          <w:szCs w:val="22"/>
          <w:lang w:eastAsia="en-GB"/>
        </w:rPr>
        <w:tab/>
      </w:r>
      <w:r>
        <w:t>References</w:t>
      </w:r>
      <w:r>
        <w:tab/>
      </w:r>
      <w:r>
        <w:fldChar w:fldCharType="begin" w:fldLock="1"/>
      </w:r>
      <w:r>
        <w:instrText xml:space="preserve"> PAGEREF _Toc77369147 \h </w:instrText>
      </w:r>
      <w:r>
        <w:fldChar w:fldCharType="separate"/>
      </w:r>
      <w:r>
        <w:t>9</w:t>
      </w:r>
      <w:r>
        <w:fldChar w:fldCharType="end"/>
      </w:r>
    </w:p>
    <w:p w14:paraId="1133F4F6" w14:textId="6C7BBF73" w:rsidR="00E94CC0" w:rsidRDefault="00E94CC0">
      <w:pPr>
        <w:pStyle w:val="TOC1"/>
        <w:rPr>
          <w:rFonts w:asciiTheme="minorHAnsi" w:eastAsiaTheme="minorEastAsia" w:hAnsiTheme="minorHAnsi" w:cstheme="minorBidi"/>
          <w:szCs w:val="22"/>
          <w:lang w:eastAsia="en-GB"/>
        </w:rPr>
      </w:pPr>
      <w:r>
        <w:t>3</w:t>
      </w:r>
      <w:r>
        <w:rPr>
          <w:rFonts w:asciiTheme="minorHAnsi" w:eastAsiaTheme="minorEastAsia" w:hAnsiTheme="minorHAnsi" w:cstheme="minorBidi"/>
          <w:szCs w:val="22"/>
          <w:lang w:eastAsia="en-GB"/>
        </w:rPr>
        <w:tab/>
      </w:r>
      <w:r>
        <w:t>Definitions of terms, symbols and abbreviations</w:t>
      </w:r>
      <w:r>
        <w:tab/>
      </w:r>
      <w:r>
        <w:fldChar w:fldCharType="begin" w:fldLock="1"/>
      </w:r>
      <w:r>
        <w:instrText xml:space="preserve"> PAGEREF _Toc77369148 \h </w:instrText>
      </w:r>
      <w:r>
        <w:fldChar w:fldCharType="separate"/>
      </w:r>
      <w:r>
        <w:t>9</w:t>
      </w:r>
      <w:r>
        <w:fldChar w:fldCharType="end"/>
      </w:r>
    </w:p>
    <w:p w14:paraId="114946FB" w14:textId="1A85BE64" w:rsidR="00E94CC0" w:rsidRDefault="00E94CC0">
      <w:pPr>
        <w:pStyle w:val="TOC2"/>
        <w:rPr>
          <w:rFonts w:asciiTheme="minorHAnsi" w:eastAsiaTheme="minorEastAsia" w:hAnsiTheme="minorHAnsi" w:cstheme="minorBidi"/>
          <w:sz w:val="22"/>
          <w:szCs w:val="22"/>
          <w:lang w:eastAsia="en-GB"/>
        </w:rPr>
      </w:pPr>
      <w:r>
        <w:t>3.1</w:t>
      </w:r>
      <w:r>
        <w:rPr>
          <w:rFonts w:asciiTheme="minorHAnsi" w:eastAsiaTheme="minorEastAsia" w:hAnsiTheme="minorHAnsi" w:cstheme="minorBidi"/>
          <w:sz w:val="22"/>
          <w:szCs w:val="22"/>
          <w:lang w:eastAsia="en-GB"/>
        </w:rPr>
        <w:tab/>
      </w:r>
      <w:r>
        <w:t>Terms</w:t>
      </w:r>
      <w:r>
        <w:tab/>
      </w:r>
      <w:r>
        <w:fldChar w:fldCharType="begin" w:fldLock="1"/>
      </w:r>
      <w:r>
        <w:instrText xml:space="preserve"> PAGEREF _Toc77369149 \h </w:instrText>
      </w:r>
      <w:r>
        <w:fldChar w:fldCharType="separate"/>
      </w:r>
      <w:r>
        <w:t>9</w:t>
      </w:r>
      <w:r>
        <w:fldChar w:fldCharType="end"/>
      </w:r>
    </w:p>
    <w:p w14:paraId="4334B4D8" w14:textId="7E6F70B9" w:rsidR="00E94CC0" w:rsidRDefault="00E94CC0">
      <w:pPr>
        <w:pStyle w:val="TOC2"/>
        <w:rPr>
          <w:rFonts w:asciiTheme="minorHAnsi" w:eastAsiaTheme="minorEastAsia" w:hAnsiTheme="minorHAnsi" w:cstheme="minorBidi"/>
          <w:sz w:val="22"/>
          <w:szCs w:val="22"/>
          <w:lang w:eastAsia="en-GB"/>
        </w:rPr>
      </w:pPr>
      <w:r>
        <w:t>3.2</w:t>
      </w:r>
      <w:r>
        <w:rPr>
          <w:rFonts w:asciiTheme="minorHAnsi" w:eastAsiaTheme="minorEastAsia" w:hAnsiTheme="minorHAnsi" w:cstheme="minorBidi"/>
          <w:sz w:val="22"/>
          <w:szCs w:val="22"/>
          <w:lang w:eastAsia="en-GB"/>
        </w:rPr>
        <w:tab/>
      </w:r>
      <w:r>
        <w:t>Symbols</w:t>
      </w:r>
      <w:r>
        <w:tab/>
      </w:r>
      <w:r>
        <w:fldChar w:fldCharType="begin" w:fldLock="1"/>
      </w:r>
      <w:r>
        <w:instrText xml:space="preserve"> PAGEREF _Toc77369150 \h </w:instrText>
      </w:r>
      <w:r>
        <w:fldChar w:fldCharType="separate"/>
      </w:r>
      <w:r>
        <w:t>9</w:t>
      </w:r>
      <w:r>
        <w:fldChar w:fldCharType="end"/>
      </w:r>
    </w:p>
    <w:p w14:paraId="580A9C02" w14:textId="5FB9E3B1" w:rsidR="00E94CC0" w:rsidRDefault="00E94CC0">
      <w:pPr>
        <w:pStyle w:val="TOC2"/>
        <w:rPr>
          <w:rFonts w:asciiTheme="minorHAnsi" w:eastAsiaTheme="minorEastAsia" w:hAnsiTheme="minorHAnsi" w:cstheme="minorBidi"/>
          <w:sz w:val="22"/>
          <w:szCs w:val="22"/>
          <w:lang w:eastAsia="en-GB"/>
        </w:rPr>
      </w:pPr>
      <w:r>
        <w:t>3.3</w:t>
      </w:r>
      <w:r>
        <w:rPr>
          <w:rFonts w:asciiTheme="minorHAnsi" w:eastAsiaTheme="minorEastAsia" w:hAnsiTheme="minorHAnsi" w:cstheme="minorBidi"/>
          <w:sz w:val="22"/>
          <w:szCs w:val="22"/>
          <w:lang w:eastAsia="en-GB"/>
        </w:rPr>
        <w:tab/>
      </w:r>
      <w:r>
        <w:t>Abbreviations</w:t>
      </w:r>
      <w:r>
        <w:tab/>
      </w:r>
      <w:r>
        <w:fldChar w:fldCharType="begin" w:fldLock="1"/>
      </w:r>
      <w:r>
        <w:instrText xml:space="preserve"> PAGEREF _Toc77369151 \h </w:instrText>
      </w:r>
      <w:r>
        <w:fldChar w:fldCharType="separate"/>
      </w:r>
      <w:r>
        <w:t>10</w:t>
      </w:r>
      <w:r>
        <w:fldChar w:fldCharType="end"/>
      </w:r>
    </w:p>
    <w:p w14:paraId="2A0FD4E4" w14:textId="1B61EECE" w:rsidR="00E94CC0" w:rsidRDefault="00E94CC0">
      <w:pPr>
        <w:pStyle w:val="TOC1"/>
        <w:rPr>
          <w:rFonts w:asciiTheme="minorHAnsi" w:eastAsiaTheme="minorEastAsia" w:hAnsiTheme="minorHAnsi" w:cstheme="minorBidi"/>
          <w:szCs w:val="22"/>
          <w:lang w:eastAsia="en-GB"/>
        </w:rPr>
      </w:pPr>
      <w:r>
        <w:t>4</w:t>
      </w:r>
      <w:r>
        <w:rPr>
          <w:rFonts w:asciiTheme="minorHAnsi" w:eastAsiaTheme="minorEastAsia" w:hAnsiTheme="minorHAnsi" w:cstheme="minorBidi"/>
          <w:szCs w:val="22"/>
          <w:lang w:eastAsia="en-GB"/>
        </w:rPr>
        <w:tab/>
      </w:r>
      <w:r>
        <w:t>Illustration of LI for IMS-based services</w:t>
      </w:r>
      <w:r>
        <w:tab/>
      </w:r>
      <w:r>
        <w:fldChar w:fldCharType="begin" w:fldLock="1"/>
      </w:r>
      <w:r>
        <w:instrText xml:space="preserve"> PAGEREF _Toc77369152 \h </w:instrText>
      </w:r>
      <w:r>
        <w:fldChar w:fldCharType="separate"/>
      </w:r>
      <w:r>
        <w:t>10</w:t>
      </w:r>
      <w:r>
        <w:fldChar w:fldCharType="end"/>
      </w:r>
    </w:p>
    <w:p w14:paraId="3C66F257" w14:textId="47A7B3C7" w:rsidR="00E94CC0" w:rsidRDefault="00E94CC0">
      <w:pPr>
        <w:pStyle w:val="TOC2"/>
        <w:rPr>
          <w:rFonts w:asciiTheme="minorHAnsi" w:eastAsiaTheme="minorEastAsia" w:hAnsiTheme="minorHAnsi" w:cstheme="minorBidi"/>
          <w:sz w:val="22"/>
          <w:szCs w:val="22"/>
          <w:lang w:eastAsia="en-GB"/>
        </w:rPr>
      </w:pPr>
      <w:r>
        <w:t>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_Toc77369153 \h </w:instrText>
      </w:r>
      <w:r>
        <w:fldChar w:fldCharType="separate"/>
      </w:r>
      <w:r>
        <w:t>10</w:t>
      </w:r>
      <w:r>
        <w:fldChar w:fldCharType="end"/>
      </w:r>
    </w:p>
    <w:p w14:paraId="546BC055" w14:textId="1A8C2509" w:rsidR="00E94CC0" w:rsidRDefault="00E94CC0">
      <w:pPr>
        <w:pStyle w:val="TOC2"/>
        <w:rPr>
          <w:rFonts w:asciiTheme="minorHAnsi" w:eastAsiaTheme="minorEastAsia" w:hAnsiTheme="minorHAnsi" w:cstheme="minorBidi"/>
          <w:sz w:val="22"/>
          <w:szCs w:val="22"/>
          <w:lang w:eastAsia="en-GB"/>
        </w:rPr>
      </w:pPr>
      <w:r>
        <w:t>4.2</w:t>
      </w:r>
      <w:r>
        <w:rPr>
          <w:rFonts w:asciiTheme="minorHAnsi" w:eastAsiaTheme="minorEastAsia" w:hAnsiTheme="minorHAnsi" w:cstheme="minorBidi"/>
          <w:sz w:val="22"/>
          <w:szCs w:val="22"/>
          <w:lang w:eastAsia="en-GB"/>
        </w:rPr>
        <w:tab/>
      </w:r>
      <w:r>
        <w:t>Intra-CSP domain IMS sessions</w:t>
      </w:r>
      <w:r>
        <w:tab/>
      </w:r>
      <w:r>
        <w:fldChar w:fldCharType="begin" w:fldLock="1"/>
      </w:r>
      <w:r>
        <w:instrText xml:space="preserve"> PAGEREF _Toc77369154 \h </w:instrText>
      </w:r>
      <w:r>
        <w:fldChar w:fldCharType="separate"/>
      </w:r>
      <w:r>
        <w:t>15</w:t>
      </w:r>
      <w:r>
        <w:fldChar w:fldCharType="end"/>
      </w:r>
    </w:p>
    <w:p w14:paraId="44BE56B8" w14:textId="6BEF6209" w:rsidR="00E94CC0" w:rsidRDefault="00E94CC0">
      <w:pPr>
        <w:pStyle w:val="TOC3"/>
        <w:rPr>
          <w:rFonts w:asciiTheme="minorHAnsi" w:eastAsiaTheme="minorEastAsia" w:hAnsiTheme="minorHAnsi" w:cstheme="minorBidi"/>
          <w:sz w:val="22"/>
          <w:szCs w:val="22"/>
          <w:lang w:eastAsia="en-GB"/>
        </w:rPr>
      </w:pPr>
      <w:r>
        <w:t>4.2.1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_Toc77369155 \h </w:instrText>
      </w:r>
      <w:r>
        <w:fldChar w:fldCharType="separate"/>
      </w:r>
      <w:r>
        <w:t>15</w:t>
      </w:r>
      <w:r>
        <w:fldChar w:fldCharType="end"/>
      </w:r>
    </w:p>
    <w:p w14:paraId="5511A284" w14:textId="586B5485" w:rsidR="00E94CC0" w:rsidRDefault="00E94CC0">
      <w:pPr>
        <w:pStyle w:val="TOC3"/>
        <w:rPr>
          <w:rFonts w:asciiTheme="minorHAnsi" w:eastAsiaTheme="minorEastAsia" w:hAnsiTheme="minorHAnsi" w:cstheme="minorBidi"/>
          <w:sz w:val="22"/>
          <w:szCs w:val="22"/>
          <w:lang w:eastAsia="en-GB"/>
        </w:rPr>
      </w:pPr>
      <w:r>
        <w:t>4.2.2</w:t>
      </w:r>
      <w:r>
        <w:rPr>
          <w:rFonts w:asciiTheme="minorHAnsi" w:eastAsiaTheme="minorEastAsia" w:hAnsiTheme="minorHAnsi" w:cstheme="minorBidi"/>
          <w:sz w:val="22"/>
          <w:szCs w:val="22"/>
          <w:lang w:eastAsia="en-GB"/>
        </w:rPr>
        <w:tab/>
      </w:r>
      <w:r>
        <w:t>Originating sessions</w:t>
      </w:r>
      <w:r>
        <w:tab/>
      </w:r>
      <w:r>
        <w:fldChar w:fldCharType="begin" w:fldLock="1"/>
      </w:r>
      <w:r>
        <w:instrText xml:space="preserve"> PAGEREF _Toc77369156 \h </w:instrText>
      </w:r>
      <w:r>
        <w:fldChar w:fldCharType="separate"/>
      </w:r>
      <w:r>
        <w:t>16</w:t>
      </w:r>
      <w:r>
        <w:fldChar w:fldCharType="end"/>
      </w:r>
    </w:p>
    <w:p w14:paraId="20947B58" w14:textId="3B53672C" w:rsidR="00E94CC0" w:rsidRDefault="00E94CC0">
      <w:pPr>
        <w:pStyle w:val="TOC4"/>
        <w:rPr>
          <w:rFonts w:asciiTheme="minorHAnsi" w:eastAsiaTheme="minorEastAsia" w:hAnsiTheme="minorHAnsi" w:cstheme="minorBidi"/>
          <w:sz w:val="22"/>
          <w:szCs w:val="22"/>
          <w:lang w:eastAsia="en-GB"/>
        </w:rPr>
      </w:pPr>
      <w:r>
        <w:t>4.2.2.1</w:t>
      </w:r>
      <w:r>
        <w:rPr>
          <w:rFonts w:asciiTheme="minorHAnsi" w:eastAsiaTheme="minorEastAsia" w:hAnsiTheme="minorHAnsi" w:cstheme="minorBidi"/>
          <w:sz w:val="22"/>
          <w:szCs w:val="22"/>
          <w:lang w:eastAsia="en-GB"/>
        </w:rPr>
        <w:tab/>
      </w:r>
      <w:r>
        <w:t>Party A (target) calls Party B</w:t>
      </w:r>
      <w:r>
        <w:tab/>
      </w:r>
      <w:r>
        <w:fldChar w:fldCharType="begin" w:fldLock="1"/>
      </w:r>
      <w:r>
        <w:instrText xml:space="preserve"> PAGEREF _Toc77369157 \h </w:instrText>
      </w:r>
      <w:r>
        <w:fldChar w:fldCharType="separate"/>
      </w:r>
      <w:r>
        <w:t>16</w:t>
      </w:r>
      <w:r>
        <w:fldChar w:fldCharType="end"/>
      </w:r>
    </w:p>
    <w:p w14:paraId="7B4CAD31" w14:textId="11D01ADC" w:rsidR="00E94CC0" w:rsidRDefault="00E94CC0">
      <w:pPr>
        <w:pStyle w:val="TOC4"/>
        <w:rPr>
          <w:rFonts w:asciiTheme="minorHAnsi" w:eastAsiaTheme="minorEastAsia" w:hAnsiTheme="minorHAnsi" w:cstheme="minorBidi"/>
          <w:sz w:val="22"/>
          <w:szCs w:val="22"/>
          <w:lang w:eastAsia="en-GB"/>
        </w:rPr>
      </w:pPr>
      <w:r>
        <w:t>4.2.2.2</w:t>
      </w:r>
      <w:r>
        <w:rPr>
          <w:rFonts w:asciiTheme="minorHAnsi" w:eastAsiaTheme="minorEastAsia" w:hAnsiTheme="minorHAnsi" w:cstheme="minorBidi"/>
          <w:sz w:val="22"/>
          <w:szCs w:val="22"/>
          <w:lang w:eastAsia="en-GB"/>
        </w:rPr>
        <w:tab/>
      </w:r>
      <w:r>
        <w:t>Party A (target) calls Party B, redirected to Party C</w:t>
      </w:r>
      <w:r>
        <w:tab/>
      </w:r>
      <w:r>
        <w:fldChar w:fldCharType="begin" w:fldLock="1"/>
      </w:r>
      <w:r>
        <w:instrText xml:space="preserve"> PAGEREF _Toc77369158 \h </w:instrText>
      </w:r>
      <w:r>
        <w:fldChar w:fldCharType="separate"/>
      </w:r>
      <w:r>
        <w:t>16</w:t>
      </w:r>
      <w:r>
        <w:fldChar w:fldCharType="end"/>
      </w:r>
    </w:p>
    <w:p w14:paraId="479D22EB" w14:textId="5F2BED90" w:rsidR="00E94CC0" w:rsidRDefault="00E94CC0">
      <w:pPr>
        <w:pStyle w:val="TOC3"/>
        <w:rPr>
          <w:rFonts w:asciiTheme="minorHAnsi" w:eastAsiaTheme="minorEastAsia" w:hAnsiTheme="minorHAnsi" w:cstheme="minorBidi"/>
          <w:sz w:val="22"/>
          <w:szCs w:val="22"/>
          <w:lang w:eastAsia="en-GB"/>
        </w:rPr>
      </w:pPr>
      <w:r>
        <w:t>4.2.3</w:t>
      </w:r>
      <w:r>
        <w:rPr>
          <w:rFonts w:asciiTheme="minorHAnsi" w:eastAsiaTheme="minorEastAsia" w:hAnsiTheme="minorHAnsi" w:cstheme="minorBidi"/>
          <w:sz w:val="22"/>
          <w:szCs w:val="22"/>
          <w:lang w:eastAsia="en-GB"/>
        </w:rPr>
        <w:tab/>
      </w:r>
      <w:r>
        <w:t>Terminating sessions</w:t>
      </w:r>
      <w:r>
        <w:tab/>
      </w:r>
      <w:r>
        <w:fldChar w:fldCharType="begin" w:fldLock="1"/>
      </w:r>
      <w:r>
        <w:instrText xml:space="preserve"> PAGEREF _Toc77369159 \h </w:instrText>
      </w:r>
      <w:r>
        <w:fldChar w:fldCharType="separate"/>
      </w:r>
      <w:r>
        <w:t>17</w:t>
      </w:r>
      <w:r>
        <w:fldChar w:fldCharType="end"/>
      </w:r>
    </w:p>
    <w:p w14:paraId="72515D6C" w14:textId="6955BC6C" w:rsidR="00E94CC0" w:rsidRDefault="00E94CC0">
      <w:pPr>
        <w:pStyle w:val="TOC4"/>
        <w:rPr>
          <w:rFonts w:asciiTheme="minorHAnsi" w:eastAsiaTheme="minorEastAsia" w:hAnsiTheme="minorHAnsi" w:cstheme="minorBidi"/>
          <w:sz w:val="22"/>
          <w:szCs w:val="22"/>
          <w:lang w:eastAsia="en-GB"/>
        </w:rPr>
      </w:pPr>
      <w:r>
        <w:t>4.2.3.1</w:t>
      </w:r>
      <w:r>
        <w:rPr>
          <w:rFonts w:asciiTheme="minorHAnsi" w:eastAsiaTheme="minorEastAsia" w:hAnsiTheme="minorHAnsi" w:cstheme="minorBidi"/>
          <w:sz w:val="22"/>
          <w:szCs w:val="22"/>
          <w:lang w:eastAsia="en-GB"/>
        </w:rPr>
        <w:tab/>
      </w:r>
      <w:r>
        <w:t>Party A calls Party B (target)</w:t>
      </w:r>
      <w:r>
        <w:tab/>
      </w:r>
      <w:r>
        <w:fldChar w:fldCharType="begin" w:fldLock="1"/>
      </w:r>
      <w:r>
        <w:instrText xml:space="preserve"> PAGEREF _Toc77369160 \h </w:instrText>
      </w:r>
      <w:r>
        <w:fldChar w:fldCharType="separate"/>
      </w:r>
      <w:r>
        <w:t>17</w:t>
      </w:r>
      <w:r>
        <w:fldChar w:fldCharType="end"/>
      </w:r>
    </w:p>
    <w:p w14:paraId="3679E016" w14:textId="53C5DD5E" w:rsidR="00E94CC0" w:rsidRDefault="00E94CC0">
      <w:pPr>
        <w:pStyle w:val="TOC4"/>
        <w:rPr>
          <w:rFonts w:asciiTheme="minorHAnsi" w:eastAsiaTheme="minorEastAsia" w:hAnsiTheme="minorHAnsi" w:cstheme="minorBidi"/>
          <w:sz w:val="22"/>
          <w:szCs w:val="22"/>
          <w:lang w:eastAsia="en-GB"/>
        </w:rPr>
      </w:pPr>
      <w:r>
        <w:t>4.2.3.2</w:t>
      </w:r>
      <w:r>
        <w:rPr>
          <w:rFonts w:asciiTheme="minorHAnsi" w:eastAsiaTheme="minorEastAsia" w:hAnsiTheme="minorHAnsi" w:cstheme="minorBidi"/>
          <w:sz w:val="22"/>
          <w:szCs w:val="22"/>
          <w:lang w:eastAsia="en-GB"/>
        </w:rPr>
        <w:tab/>
      </w:r>
      <w:r>
        <w:t>Party A calls Party B, redirected to Party C (target)</w:t>
      </w:r>
      <w:r>
        <w:tab/>
      </w:r>
      <w:r>
        <w:fldChar w:fldCharType="begin" w:fldLock="1"/>
      </w:r>
      <w:r>
        <w:instrText xml:space="preserve"> PAGEREF _Toc77369161 \h </w:instrText>
      </w:r>
      <w:r>
        <w:fldChar w:fldCharType="separate"/>
      </w:r>
      <w:r>
        <w:t>18</w:t>
      </w:r>
      <w:r>
        <w:fldChar w:fldCharType="end"/>
      </w:r>
    </w:p>
    <w:p w14:paraId="7C967C89" w14:textId="20EE134C" w:rsidR="00E94CC0" w:rsidRDefault="00E94CC0">
      <w:pPr>
        <w:pStyle w:val="TOC3"/>
        <w:rPr>
          <w:rFonts w:asciiTheme="minorHAnsi" w:eastAsiaTheme="minorEastAsia" w:hAnsiTheme="minorHAnsi" w:cstheme="minorBidi"/>
          <w:sz w:val="22"/>
          <w:szCs w:val="22"/>
          <w:lang w:eastAsia="en-GB"/>
        </w:rPr>
      </w:pPr>
      <w:r>
        <w:t>4.2.4</w:t>
      </w:r>
      <w:r>
        <w:rPr>
          <w:rFonts w:asciiTheme="minorHAnsi" w:eastAsiaTheme="minorEastAsia" w:hAnsiTheme="minorHAnsi" w:cstheme="minorBidi"/>
          <w:sz w:val="22"/>
          <w:szCs w:val="22"/>
          <w:lang w:eastAsia="en-GB"/>
        </w:rPr>
        <w:tab/>
      </w:r>
      <w:r>
        <w:t>Redirecting scenarios</w:t>
      </w:r>
      <w:r>
        <w:tab/>
      </w:r>
      <w:r>
        <w:fldChar w:fldCharType="begin" w:fldLock="1"/>
      </w:r>
      <w:r>
        <w:instrText xml:space="preserve"> PAGEREF _Toc77369162 \h </w:instrText>
      </w:r>
      <w:r>
        <w:fldChar w:fldCharType="separate"/>
      </w:r>
      <w:r>
        <w:t>19</w:t>
      </w:r>
      <w:r>
        <w:fldChar w:fldCharType="end"/>
      </w:r>
    </w:p>
    <w:p w14:paraId="34349E17" w14:textId="46D996EE" w:rsidR="00E94CC0" w:rsidRDefault="00E94CC0">
      <w:pPr>
        <w:pStyle w:val="TOC4"/>
        <w:rPr>
          <w:rFonts w:asciiTheme="minorHAnsi" w:eastAsiaTheme="minorEastAsia" w:hAnsiTheme="minorHAnsi" w:cstheme="minorBidi"/>
          <w:sz w:val="22"/>
          <w:szCs w:val="22"/>
          <w:lang w:eastAsia="en-GB"/>
        </w:rPr>
      </w:pPr>
      <w:r>
        <w:t>4.2.4.1</w:t>
      </w:r>
      <w:r>
        <w:rPr>
          <w:rFonts w:asciiTheme="minorHAnsi" w:eastAsiaTheme="minorEastAsia" w:hAnsiTheme="minorHAnsi" w:cstheme="minorBidi"/>
          <w:sz w:val="22"/>
          <w:szCs w:val="22"/>
          <w:lang w:eastAsia="en-GB"/>
        </w:rPr>
        <w:tab/>
      </w:r>
      <w:r>
        <w:t>Party A calls Party B (target), redirected to Party C</w:t>
      </w:r>
      <w:r>
        <w:tab/>
      </w:r>
      <w:r>
        <w:fldChar w:fldCharType="begin" w:fldLock="1"/>
      </w:r>
      <w:r>
        <w:instrText xml:space="preserve"> PAGEREF _Toc77369163 \h </w:instrText>
      </w:r>
      <w:r>
        <w:fldChar w:fldCharType="separate"/>
      </w:r>
      <w:r>
        <w:t>19</w:t>
      </w:r>
      <w:r>
        <w:fldChar w:fldCharType="end"/>
      </w:r>
    </w:p>
    <w:p w14:paraId="61A197D1" w14:textId="1A9E9733" w:rsidR="00E94CC0" w:rsidRDefault="00E94CC0">
      <w:pPr>
        <w:pStyle w:val="TOC2"/>
        <w:rPr>
          <w:rFonts w:asciiTheme="minorHAnsi" w:eastAsiaTheme="minorEastAsia" w:hAnsiTheme="minorHAnsi" w:cstheme="minorBidi"/>
          <w:sz w:val="22"/>
          <w:szCs w:val="22"/>
          <w:lang w:eastAsia="en-GB"/>
        </w:rPr>
      </w:pPr>
      <w:r>
        <w:t>4.3</w:t>
      </w:r>
      <w:r>
        <w:rPr>
          <w:rFonts w:asciiTheme="minorHAnsi" w:eastAsiaTheme="minorEastAsia" w:hAnsiTheme="minorHAnsi" w:cstheme="minorBidi"/>
          <w:sz w:val="22"/>
          <w:szCs w:val="22"/>
          <w:lang w:eastAsia="en-GB"/>
        </w:rPr>
        <w:tab/>
      </w:r>
      <w:r>
        <w:t>Inter-CSP domain IMS sessions</w:t>
      </w:r>
      <w:r>
        <w:tab/>
      </w:r>
      <w:r>
        <w:fldChar w:fldCharType="begin" w:fldLock="1"/>
      </w:r>
      <w:r>
        <w:instrText xml:space="preserve"> PAGEREF _Toc77369164 \h </w:instrText>
      </w:r>
      <w:r>
        <w:fldChar w:fldCharType="separate"/>
      </w:r>
      <w:r>
        <w:t>19</w:t>
      </w:r>
      <w:r>
        <w:fldChar w:fldCharType="end"/>
      </w:r>
    </w:p>
    <w:p w14:paraId="0F4A275D" w14:textId="44CC5EEB" w:rsidR="00E94CC0" w:rsidRDefault="00E94CC0">
      <w:pPr>
        <w:pStyle w:val="TOC3"/>
        <w:rPr>
          <w:rFonts w:asciiTheme="minorHAnsi" w:eastAsiaTheme="minorEastAsia" w:hAnsiTheme="minorHAnsi" w:cstheme="minorBidi"/>
          <w:sz w:val="22"/>
          <w:szCs w:val="22"/>
          <w:lang w:eastAsia="en-GB"/>
        </w:rPr>
      </w:pPr>
      <w:r>
        <w:t>4.3.1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_Toc77369165 \h </w:instrText>
      </w:r>
      <w:r>
        <w:fldChar w:fldCharType="separate"/>
      </w:r>
      <w:r>
        <w:t>19</w:t>
      </w:r>
      <w:r>
        <w:fldChar w:fldCharType="end"/>
      </w:r>
    </w:p>
    <w:p w14:paraId="2AD4C69F" w14:textId="2BC3458C" w:rsidR="00E94CC0" w:rsidRDefault="00E94CC0">
      <w:pPr>
        <w:pStyle w:val="TOC3"/>
        <w:rPr>
          <w:rFonts w:asciiTheme="minorHAnsi" w:eastAsiaTheme="minorEastAsia" w:hAnsiTheme="minorHAnsi" w:cstheme="minorBidi"/>
          <w:sz w:val="22"/>
          <w:szCs w:val="22"/>
          <w:lang w:eastAsia="en-GB"/>
        </w:rPr>
      </w:pPr>
      <w:r>
        <w:t>4.3.2</w:t>
      </w:r>
      <w:r>
        <w:rPr>
          <w:rFonts w:asciiTheme="minorHAnsi" w:eastAsiaTheme="minorEastAsia" w:hAnsiTheme="minorHAnsi" w:cstheme="minorBidi"/>
          <w:sz w:val="22"/>
          <w:szCs w:val="22"/>
          <w:lang w:eastAsia="en-GB"/>
        </w:rPr>
        <w:tab/>
      </w:r>
      <w:r>
        <w:t>Inter-CSP domain originations</w:t>
      </w:r>
      <w:r>
        <w:tab/>
      </w:r>
      <w:r>
        <w:fldChar w:fldCharType="begin" w:fldLock="1"/>
      </w:r>
      <w:r>
        <w:instrText xml:space="preserve"> PAGEREF _Toc77369166 \h </w:instrText>
      </w:r>
      <w:r>
        <w:fldChar w:fldCharType="separate"/>
      </w:r>
      <w:r>
        <w:t>20</w:t>
      </w:r>
      <w:r>
        <w:fldChar w:fldCharType="end"/>
      </w:r>
    </w:p>
    <w:p w14:paraId="3FD47F34" w14:textId="0C4EB648" w:rsidR="00E94CC0" w:rsidRDefault="00E94CC0">
      <w:pPr>
        <w:pStyle w:val="TOC4"/>
        <w:rPr>
          <w:rFonts w:asciiTheme="minorHAnsi" w:eastAsiaTheme="minorEastAsia" w:hAnsiTheme="minorHAnsi" w:cstheme="minorBidi"/>
          <w:sz w:val="22"/>
          <w:szCs w:val="22"/>
          <w:lang w:eastAsia="en-GB"/>
        </w:rPr>
      </w:pPr>
      <w:r>
        <w:t>4.3.2.1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_Toc77369167 \h </w:instrText>
      </w:r>
      <w:r>
        <w:fldChar w:fldCharType="separate"/>
      </w:r>
      <w:r>
        <w:t>20</w:t>
      </w:r>
      <w:r>
        <w:fldChar w:fldCharType="end"/>
      </w:r>
    </w:p>
    <w:p w14:paraId="5620C5A1" w14:textId="4761C1BC" w:rsidR="00E94CC0" w:rsidRDefault="00E94CC0">
      <w:pPr>
        <w:pStyle w:val="TOC4"/>
        <w:rPr>
          <w:rFonts w:asciiTheme="minorHAnsi" w:eastAsiaTheme="minorEastAsia" w:hAnsiTheme="minorHAnsi" w:cstheme="minorBidi"/>
          <w:sz w:val="22"/>
          <w:szCs w:val="22"/>
          <w:lang w:eastAsia="en-GB"/>
        </w:rPr>
      </w:pPr>
      <w:r>
        <w:t>4.3.2.2</w:t>
      </w:r>
      <w:r>
        <w:rPr>
          <w:rFonts w:asciiTheme="minorHAnsi" w:eastAsiaTheme="minorEastAsia" w:hAnsiTheme="minorHAnsi" w:cstheme="minorBidi"/>
          <w:sz w:val="22"/>
          <w:szCs w:val="22"/>
          <w:lang w:eastAsia="en-GB"/>
        </w:rPr>
        <w:tab/>
      </w:r>
      <w:r>
        <w:t xml:space="preserve"> Party A (CS domain) calls Party B (target)</w:t>
      </w:r>
      <w:r>
        <w:tab/>
      </w:r>
      <w:r>
        <w:fldChar w:fldCharType="begin" w:fldLock="1"/>
      </w:r>
      <w:r>
        <w:instrText xml:space="preserve"> PAGEREF _Toc77369168 \h </w:instrText>
      </w:r>
      <w:r>
        <w:fldChar w:fldCharType="separate"/>
      </w:r>
      <w:r>
        <w:t>20</w:t>
      </w:r>
      <w:r>
        <w:fldChar w:fldCharType="end"/>
      </w:r>
    </w:p>
    <w:p w14:paraId="424AA63A" w14:textId="2559D0E4" w:rsidR="00E94CC0" w:rsidRDefault="00E94CC0">
      <w:pPr>
        <w:pStyle w:val="TOC4"/>
        <w:rPr>
          <w:rFonts w:asciiTheme="minorHAnsi" w:eastAsiaTheme="minorEastAsia" w:hAnsiTheme="minorHAnsi" w:cstheme="minorBidi"/>
          <w:sz w:val="22"/>
          <w:szCs w:val="22"/>
          <w:lang w:eastAsia="en-GB"/>
        </w:rPr>
      </w:pPr>
      <w:r>
        <w:t>4.3.2.3</w:t>
      </w:r>
      <w:r>
        <w:rPr>
          <w:rFonts w:asciiTheme="minorHAnsi" w:eastAsiaTheme="minorEastAsia" w:hAnsiTheme="minorHAnsi" w:cstheme="minorBidi"/>
          <w:sz w:val="22"/>
          <w:szCs w:val="22"/>
          <w:lang w:eastAsia="en-GB"/>
        </w:rPr>
        <w:tab/>
      </w:r>
      <w:r>
        <w:t>Party A (non-local ID target, CS domain) calls Party B</w:t>
      </w:r>
      <w:r>
        <w:tab/>
      </w:r>
      <w:r>
        <w:fldChar w:fldCharType="begin" w:fldLock="1"/>
      </w:r>
      <w:r>
        <w:instrText xml:space="preserve"> PAGEREF _Toc77369169 \h </w:instrText>
      </w:r>
      <w:r>
        <w:fldChar w:fldCharType="separate"/>
      </w:r>
      <w:r>
        <w:t>21</w:t>
      </w:r>
      <w:r>
        <w:fldChar w:fldCharType="end"/>
      </w:r>
    </w:p>
    <w:p w14:paraId="44D7D8C2" w14:textId="633D050C" w:rsidR="00E94CC0" w:rsidRDefault="00E94CC0">
      <w:pPr>
        <w:pStyle w:val="TOC4"/>
        <w:rPr>
          <w:rFonts w:asciiTheme="minorHAnsi" w:eastAsiaTheme="minorEastAsia" w:hAnsiTheme="minorHAnsi" w:cstheme="minorBidi"/>
          <w:sz w:val="22"/>
          <w:szCs w:val="22"/>
          <w:lang w:eastAsia="en-GB"/>
        </w:rPr>
      </w:pPr>
      <w:r>
        <w:t>4.3.2.4</w:t>
      </w:r>
      <w:r>
        <w:rPr>
          <w:rFonts w:asciiTheme="minorHAnsi" w:eastAsiaTheme="minorEastAsia" w:hAnsiTheme="minorHAnsi" w:cstheme="minorBidi"/>
          <w:sz w:val="22"/>
          <w:szCs w:val="22"/>
          <w:lang w:eastAsia="en-GB"/>
        </w:rPr>
        <w:tab/>
      </w:r>
      <w:r>
        <w:t>Party A (non-local ID target, IP domain) calls Party B</w:t>
      </w:r>
      <w:r>
        <w:tab/>
      </w:r>
      <w:r>
        <w:fldChar w:fldCharType="begin" w:fldLock="1"/>
      </w:r>
      <w:r>
        <w:instrText xml:space="preserve"> PAGEREF _Toc77369170 \h </w:instrText>
      </w:r>
      <w:r>
        <w:fldChar w:fldCharType="separate"/>
      </w:r>
      <w:r>
        <w:t>21</w:t>
      </w:r>
      <w:r>
        <w:fldChar w:fldCharType="end"/>
      </w:r>
    </w:p>
    <w:p w14:paraId="27A37494" w14:textId="73847CE8" w:rsidR="00E94CC0" w:rsidRDefault="00E94CC0">
      <w:pPr>
        <w:pStyle w:val="TOC3"/>
        <w:rPr>
          <w:rFonts w:asciiTheme="minorHAnsi" w:eastAsiaTheme="minorEastAsia" w:hAnsiTheme="minorHAnsi" w:cstheme="minorBidi"/>
          <w:sz w:val="22"/>
          <w:szCs w:val="22"/>
          <w:lang w:eastAsia="en-GB"/>
        </w:rPr>
      </w:pPr>
      <w:r>
        <w:t>4.3.3</w:t>
      </w:r>
      <w:r>
        <w:rPr>
          <w:rFonts w:asciiTheme="minorHAnsi" w:eastAsiaTheme="minorEastAsia" w:hAnsiTheme="minorHAnsi" w:cstheme="minorBidi"/>
          <w:sz w:val="22"/>
          <w:szCs w:val="22"/>
          <w:lang w:eastAsia="en-GB"/>
        </w:rPr>
        <w:tab/>
      </w:r>
      <w:r>
        <w:t>Inter-CSP domain terminations</w:t>
      </w:r>
      <w:r>
        <w:tab/>
      </w:r>
      <w:r>
        <w:fldChar w:fldCharType="begin" w:fldLock="1"/>
      </w:r>
      <w:r>
        <w:instrText xml:space="preserve"> PAGEREF _Toc77369171 \h </w:instrText>
      </w:r>
      <w:r>
        <w:fldChar w:fldCharType="separate"/>
      </w:r>
      <w:r>
        <w:t>22</w:t>
      </w:r>
      <w:r>
        <w:fldChar w:fldCharType="end"/>
      </w:r>
    </w:p>
    <w:p w14:paraId="44BC0D09" w14:textId="34C576F8" w:rsidR="00E94CC0" w:rsidRDefault="00E94CC0">
      <w:pPr>
        <w:pStyle w:val="TOC4"/>
        <w:rPr>
          <w:rFonts w:asciiTheme="minorHAnsi" w:eastAsiaTheme="minorEastAsia" w:hAnsiTheme="minorHAnsi" w:cstheme="minorBidi"/>
          <w:sz w:val="22"/>
          <w:szCs w:val="22"/>
          <w:lang w:eastAsia="en-GB"/>
        </w:rPr>
      </w:pPr>
      <w:r>
        <w:t>4.3.3.1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_Toc77369172 \h </w:instrText>
      </w:r>
      <w:r>
        <w:fldChar w:fldCharType="separate"/>
      </w:r>
      <w:r>
        <w:t>22</w:t>
      </w:r>
      <w:r>
        <w:fldChar w:fldCharType="end"/>
      </w:r>
    </w:p>
    <w:p w14:paraId="7D4CDFBE" w14:textId="5B03DFDE" w:rsidR="00E94CC0" w:rsidRDefault="00E94CC0">
      <w:pPr>
        <w:pStyle w:val="TOC4"/>
        <w:rPr>
          <w:rFonts w:asciiTheme="minorHAnsi" w:eastAsiaTheme="minorEastAsia" w:hAnsiTheme="minorHAnsi" w:cstheme="minorBidi"/>
          <w:sz w:val="22"/>
          <w:szCs w:val="22"/>
          <w:lang w:eastAsia="en-GB"/>
        </w:rPr>
      </w:pPr>
      <w:r>
        <w:t>4.3.3.2</w:t>
      </w:r>
      <w:r>
        <w:rPr>
          <w:rFonts w:asciiTheme="minorHAnsi" w:eastAsiaTheme="minorEastAsia" w:hAnsiTheme="minorHAnsi" w:cstheme="minorBidi"/>
          <w:sz w:val="22"/>
          <w:szCs w:val="22"/>
          <w:lang w:eastAsia="en-GB"/>
        </w:rPr>
        <w:tab/>
      </w:r>
      <w:r>
        <w:t>Party A (target) calls Party B (CS domain)</w:t>
      </w:r>
      <w:r>
        <w:tab/>
      </w:r>
      <w:r>
        <w:fldChar w:fldCharType="begin" w:fldLock="1"/>
      </w:r>
      <w:r>
        <w:instrText xml:space="preserve"> PAGEREF _Toc77369173 \h </w:instrText>
      </w:r>
      <w:r>
        <w:fldChar w:fldCharType="separate"/>
      </w:r>
      <w:r>
        <w:t>22</w:t>
      </w:r>
      <w:r>
        <w:fldChar w:fldCharType="end"/>
      </w:r>
    </w:p>
    <w:p w14:paraId="09307530" w14:textId="388D34B5" w:rsidR="00E94CC0" w:rsidRDefault="00E94CC0">
      <w:pPr>
        <w:pStyle w:val="TOC4"/>
        <w:rPr>
          <w:rFonts w:asciiTheme="minorHAnsi" w:eastAsiaTheme="minorEastAsia" w:hAnsiTheme="minorHAnsi" w:cstheme="minorBidi"/>
          <w:sz w:val="22"/>
          <w:szCs w:val="22"/>
          <w:lang w:eastAsia="en-GB"/>
        </w:rPr>
      </w:pPr>
      <w:r>
        <w:t>4.3.3.3</w:t>
      </w:r>
      <w:r>
        <w:rPr>
          <w:rFonts w:asciiTheme="minorHAnsi" w:eastAsiaTheme="minorEastAsia" w:hAnsiTheme="minorHAnsi" w:cstheme="minorBidi"/>
          <w:sz w:val="22"/>
          <w:szCs w:val="22"/>
          <w:lang w:eastAsia="en-GB"/>
        </w:rPr>
        <w:tab/>
      </w:r>
      <w:r>
        <w:t>Party A calls Party B (non-local ID target, CS domain)</w:t>
      </w:r>
      <w:r>
        <w:tab/>
      </w:r>
      <w:r>
        <w:fldChar w:fldCharType="begin" w:fldLock="1"/>
      </w:r>
      <w:r>
        <w:instrText xml:space="preserve"> PAGEREF _Toc77369174 \h </w:instrText>
      </w:r>
      <w:r>
        <w:fldChar w:fldCharType="separate"/>
      </w:r>
      <w:r>
        <w:t>23</w:t>
      </w:r>
      <w:r>
        <w:fldChar w:fldCharType="end"/>
      </w:r>
    </w:p>
    <w:p w14:paraId="230C5AFA" w14:textId="318FE685" w:rsidR="00E94CC0" w:rsidRDefault="00E94CC0">
      <w:pPr>
        <w:pStyle w:val="TOC4"/>
        <w:rPr>
          <w:rFonts w:asciiTheme="minorHAnsi" w:eastAsiaTheme="minorEastAsia" w:hAnsiTheme="minorHAnsi" w:cstheme="minorBidi"/>
          <w:sz w:val="22"/>
          <w:szCs w:val="22"/>
          <w:lang w:eastAsia="en-GB"/>
        </w:rPr>
      </w:pPr>
      <w:r>
        <w:t>4.3.3.4</w:t>
      </w:r>
      <w:r>
        <w:rPr>
          <w:rFonts w:asciiTheme="minorHAnsi" w:eastAsiaTheme="minorEastAsia" w:hAnsiTheme="minorHAnsi" w:cstheme="minorBidi"/>
          <w:sz w:val="22"/>
          <w:szCs w:val="22"/>
          <w:lang w:eastAsia="en-GB"/>
        </w:rPr>
        <w:tab/>
      </w:r>
      <w:r>
        <w:t>Party A calls Party B (non-local ID target, IP domain)</w:t>
      </w:r>
      <w:r>
        <w:tab/>
      </w:r>
      <w:r>
        <w:fldChar w:fldCharType="begin" w:fldLock="1"/>
      </w:r>
      <w:r>
        <w:instrText xml:space="preserve"> PAGEREF _Toc77369175 \h </w:instrText>
      </w:r>
      <w:r>
        <w:fldChar w:fldCharType="separate"/>
      </w:r>
      <w:r>
        <w:t>24</w:t>
      </w:r>
      <w:r>
        <w:fldChar w:fldCharType="end"/>
      </w:r>
    </w:p>
    <w:p w14:paraId="2C0AE690" w14:textId="12F5AFE0" w:rsidR="00E94CC0" w:rsidRDefault="00E94CC0">
      <w:pPr>
        <w:pStyle w:val="TOC3"/>
        <w:rPr>
          <w:rFonts w:asciiTheme="minorHAnsi" w:eastAsiaTheme="minorEastAsia" w:hAnsiTheme="minorHAnsi" w:cstheme="minorBidi"/>
          <w:sz w:val="22"/>
          <w:szCs w:val="22"/>
          <w:lang w:eastAsia="en-GB"/>
        </w:rPr>
      </w:pPr>
      <w:r>
        <w:t>4.3.4</w:t>
      </w:r>
      <w:r>
        <w:rPr>
          <w:rFonts w:asciiTheme="minorHAnsi" w:eastAsiaTheme="minorEastAsia" w:hAnsiTheme="minorHAnsi" w:cstheme="minorBidi"/>
          <w:sz w:val="22"/>
          <w:szCs w:val="22"/>
          <w:lang w:eastAsia="en-GB"/>
        </w:rPr>
        <w:tab/>
      </w:r>
      <w:r>
        <w:t>Inter-CSP domain redirections</w:t>
      </w:r>
      <w:r>
        <w:tab/>
      </w:r>
      <w:r>
        <w:fldChar w:fldCharType="begin" w:fldLock="1"/>
      </w:r>
      <w:r>
        <w:instrText xml:space="preserve"> PAGEREF _Toc77369176 \h </w:instrText>
      </w:r>
      <w:r>
        <w:fldChar w:fldCharType="separate"/>
      </w:r>
      <w:r>
        <w:t>25</w:t>
      </w:r>
      <w:r>
        <w:fldChar w:fldCharType="end"/>
      </w:r>
    </w:p>
    <w:p w14:paraId="393BEF90" w14:textId="1C7D1F7B" w:rsidR="00E94CC0" w:rsidRDefault="00E94CC0">
      <w:pPr>
        <w:pStyle w:val="TOC4"/>
        <w:rPr>
          <w:rFonts w:asciiTheme="minorHAnsi" w:eastAsiaTheme="minorEastAsia" w:hAnsiTheme="minorHAnsi" w:cstheme="minorBidi"/>
          <w:sz w:val="22"/>
          <w:szCs w:val="22"/>
          <w:lang w:eastAsia="en-GB"/>
        </w:rPr>
      </w:pPr>
      <w:r>
        <w:t>4.3.4.1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_Toc77369177 \h </w:instrText>
      </w:r>
      <w:r>
        <w:fldChar w:fldCharType="separate"/>
      </w:r>
      <w:r>
        <w:t>25</w:t>
      </w:r>
      <w:r>
        <w:fldChar w:fldCharType="end"/>
      </w:r>
    </w:p>
    <w:p w14:paraId="4B624B91" w14:textId="7F8791A5" w:rsidR="00E94CC0" w:rsidRDefault="00E94CC0">
      <w:pPr>
        <w:pStyle w:val="TOC4"/>
        <w:rPr>
          <w:rFonts w:asciiTheme="minorHAnsi" w:eastAsiaTheme="minorEastAsia" w:hAnsiTheme="minorHAnsi" w:cstheme="minorBidi"/>
          <w:sz w:val="22"/>
          <w:szCs w:val="22"/>
          <w:lang w:eastAsia="en-GB"/>
        </w:rPr>
      </w:pPr>
      <w:r>
        <w:t>4.3.4.2</w:t>
      </w:r>
      <w:r>
        <w:rPr>
          <w:rFonts w:asciiTheme="minorHAnsi" w:eastAsiaTheme="minorEastAsia" w:hAnsiTheme="minorHAnsi" w:cstheme="minorBidi"/>
          <w:sz w:val="22"/>
          <w:szCs w:val="22"/>
          <w:lang w:eastAsia="en-GB"/>
        </w:rPr>
        <w:tab/>
      </w:r>
      <w:r>
        <w:t>Party A calls Party B (target) redirected to Party C (CS domain)</w:t>
      </w:r>
      <w:r>
        <w:tab/>
      </w:r>
      <w:r>
        <w:fldChar w:fldCharType="begin" w:fldLock="1"/>
      </w:r>
      <w:r>
        <w:instrText xml:space="preserve"> PAGEREF _Toc77369178 \h </w:instrText>
      </w:r>
      <w:r>
        <w:fldChar w:fldCharType="separate"/>
      </w:r>
      <w:r>
        <w:t>25</w:t>
      </w:r>
      <w:r>
        <w:fldChar w:fldCharType="end"/>
      </w:r>
    </w:p>
    <w:p w14:paraId="14F9D4DE" w14:textId="406D456C" w:rsidR="00E94CC0" w:rsidRDefault="00E94CC0">
      <w:pPr>
        <w:pStyle w:val="TOC4"/>
        <w:rPr>
          <w:rFonts w:asciiTheme="minorHAnsi" w:eastAsiaTheme="minorEastAsia" w:hAnsiTheme="minorHAnsi" w:cstheme="minorBidi"/>
          <w:sz w:val="22"/>
          <w:szCs w:val="22"/>
          <w:lang w:eastAsia="en-GB"/>
        </w:rPr>
      </w:pPr>
      <w:r>
        <w:t>4.3.4.3</w:t>
      </w:r>
      <w:r>
        <w:rPr>
          <w:rFonts w:asciiTheme="minorHAnsi" w:eastAsiaTheme="minorEastAsia" w:hAnsiTheme="minorHAnsi" w:cstheme="minorBidi"/>
          <w:sz w:val="22"/>
          <w:szCs w:val="22"/>
          <w:lang w:eastAsia="en-GB"/>
        </w:rPr>
        <w:tab/>
      </w:r>
      <w:r>
        <w:t>Party A calls Party B (target) redirected to Party C (IP domain)</w:t>
      </w:r>
      <w:r>
        <w:tab/>
      </w:r>
      <w:r>
        <w:fldChar w:fldCharType="begin" w:fldLock="1"/>
      </w:r>
      <w:r>
        <w:instrText xml:space="preserve"> PAGEREF _Toc77369179 \h </w:instrText>
      </w:r>
      <w:r>
        <w:fldChar w:fldCharType="separate"/>
      </w:r>
      <w:r>
        <w:t>26</w:t>
      </w:r>
      <w:r>
        <w:fldChar w:fldCharType="end"/>
      </w:r>
    </w:p>
    <w:p w14:paraId="4F67FE4C" w14:textId="4057BDAB" w:rsidR="00E94CC0" w:rsidRDefault="00E94CC0">
      <w:pPr>
        <w:pStyle w:val="TOC4"/>
        <w:rPr>
          <w:rFonts w:asciiTheme="minorHAnsi" w:eastAsiaTheme="minorEastAsia" w:hAnsiTheme="minorHAnsi" w:cstheme="minorBidi"/>
          <w:sz w:val="22"/>
          <w:szCs w:val="22"/>
          <w:lang w:eastAsia="en-GB"/>
        </w:rPr>
      </w:pPr>
      <w:r>
        <w:t>4.3.4.4</w:t>
      </w:r>
      <w:r>
        <w:rPr>
          <w:rFonts w:asciiTheme="minorHAnsi" w:eastAsiaTheme="minorEastAsia" w:hAnsiTheme="minorHAnsi" w:cstheme="minorBidi"/>
          <w:sz w:val="22"/>
          <w:szCs w:val="22"/>
          <w:lang w:eastAsia="en-GB"/>
        </w:rPr>
        <w:tab/>
      </w:r>
      <w:r>
        <w:t>Party A calls Party B redirected to Party C (non-local ID target, CS domain)</w:t>
      </w:r>
      <w:r>
        <w:tab/>
      </w:r>
      <w:r>
        <w:fldChar w:fldCharType="begin" w:fldLock="1"/>
      </w:r>
      <w:r>
        <w:instrText xml:space="preserve"> PAGEREF _Toc77369180 \h </w:instrText>
      </w:r>
      <w:r>
        <w:fldChar w:fldCharType="separate"/>
      </w:r>
      <w:r>
        <w:t>27</w:t>
      </w:r>
      <w:r>
        <w:fldChar w:fldCharType="end"/>
      </w:r>
    </w:p>
    <w:p w14:paraId="6393858B" w14:textId="7212C18E" w:rsidR="00E94CC0" w:rsidRDefault="00E94CC0">
      <w:pPr>
        <w:pStyle w:val="TOC4"/>
        <w:rPr>
          <w:rFonts w:asciiTheme="minorHAnsi" w:eastAsiaTheme="minorEastAsia" w:hAnsiTheme="minorHAnsi" w:cstheme="minorBidi"/>
          <w:sz w:val="22"/>
          <w:szCs w:val="22"/>
          <w:lang w:eastAsia="en-GB"/>
        </w:rPr>
      </w:pPr>
      <w:r>
        <w:t>4.3.4.5</w:t>
      </w:r>
      <w:r>
        <w:rPr>
          <w:rFonts w:asciiTheme="minorHAnsi" w:eastAsiaTheme="minorEastAsia" w:hAnsiTheme="minorHAnsi" w:cstheme="minorBidi"/>
          <w:sz w:val="22"/>
          <w:szCs w:val="22"/>
          <w:lang w:eastAsia="en-GB"/>
        </w:rPr>
        <w:tab/>
      </w:r>
      <w:r>
        <w:t>Party A calls Party B redirected to Party C (non-local ID target, IP domain)</w:t>
      </w:r>
      <w:r>
        <w:tab/>
      </w:r>
      <w:r>
        <w:fldChar w:fldCharType="begin" w:fldLock="1"/>
      </w:r>
      <w:r>
        <w:instrText xml:space="preserve"> PAGEREF _Toc77369181 \h </w:instrText>
      </w:r>
      <w:r>
        <w:fldChar w:fldCharType="separate"/>
      </w:r>
      <w:r>
        <w:t>27</w:t>
      </w:r>
      <w:r>
        <w:fldChar w:fldCharType="end"/>
      </w:r>
    </w:p>
    <w:p w14:paraId="2D7720D4" w14:textId="74C1B85E" w:rsidR="00E94CC0" w:rsidRDefault="00E94CC0">
      <w:pPr>
        <w:pStyle w:val="TOC4"/>
        <w:rPr>
          <w:rFonts w:asciiTheme="minorHAnsi" w:eastAsiaTheme="minorEastAsia" w:hAnsiTheme="minorHAnsi" w:cstheme="minorBidi"/>
          <w:sz w:val="22"/>
          <w:szCs w:val="22"/>
          <w:lang w:eastAsia="en-GB"/>
        </w:rPr>
      </w:pPr>
      <w:r>
        <w:t>4.3.4.6</w:t>
      </w:r>
      <w:r>
        <w:rPr>
          <w:rFonts w:asciiTheme="minorHAnsi" w:eastAsiaTheme="minorEastAsia" w:hAnsiTheme="minorHAnsi" w:cstheme="minorBidi"/>
          <w:sz w:val="22"/>
          <w:szCs w:val="22"/>
          <w:lang w:eastAsia="en-GB"/>
        </w:rPr>
        <w:tab/>
      </w:r>
      <w:r>
        <w:t>Special case – multiple targets, inter-CSP domains at both ends of the session</w:t>
      </w:r>
      <w:r>
        <w:tab/>
      </w:r>
      <w:r>
        <w:fldChar w:fldCharType="begin" w:fldLock="1"/>
      </w:r>
      <w:r>
        <w:instrText xml:space="preserve"> PAGEREF _Toc77369182 \h </w:instrText>
      </w:r>
      <w:r>
        <w:fldChar w:fldCharType="separate"/>
      </w:r>
      <w:r>
        <w:t>28</w:t>
      </w:r>
      <w:r>
        <w:fldChar w:fldCharType="end"/>
      </w:r>
    </w:p>
    <w:p w14:paraId="4E333E1B" w14:textId="34E3D988" w:rsidR="00E94CC0" w:rsidRDefault="00E94CC0">
      <w:pPr>
        <w:pStyle w:val="TOC2"/>
        <w:rPr>
          <w:rFonts w:asciiTheme="minorHAnsi" w:eastAsiaTheme="minorEastAsia" w:hAnsiTheme="minorHAnsi" w:cstheme="minorBidi"/>
          <w:sz w:val="22"/>
          <w:szCs w:val="22"/>
          <w:lang w:eastAsia="en-GB"/>
        </w:rPr>
      </w:pPr>
      <w:r>
        <w:t>4.4</w:t>
      </w:r>
      <w:r>
        <w:rPr>
          <w:rFonts w:asciiTheme="minorHAnsi" w:eastAsiaTheme="minorEastAsia" w:hAnsiTheme="minorHAnsi" w:cstheme="minorBidi"/>
          <w:sz w:val="22"/>
          <w:szCs w:val="22"/>
          <w:lang w:eastAsia="en-GB"/>
        </w:rPr>
        <w:tab/>
      </w:r>
      <w:r>
        <w:t>LBO roaming scenarios</w:t>
      </w:r>
      <w:r>
        <w:tab/>
      </w:r>
      <w:r>
        <w:fldChar w:fldCharType="begin" w:fldLock="1"/>
      </w:r>
      <w:r>
        <w:instrText xml:space="preserve"> PAGEREF _Toc77369183 \h </w:instrText>
      </w:r>
      <w:r>
        <w:fldChar w:fldCharType="separate"/>
      </w:r>
      <w:r>
        <w:t>29</w:t>
      </w:r>
      <w:r>
        <w:fldChar w:fldCharType="end"/>
      </w:r>
    </w:p>
    <w:p w14:paraId="1EE26A87" w14:textId="563FBEB7" w:rsidR="00E94CC0" w:rsidRDefault="00E94CC0">
      <w:pPr>
        <w:pStyle w:val="TOC3"/>
        <w:rPr>
          <w:rFonts w:asciiTheme="minorHAnsi" w:eastAsiaTheme="minorEastAsia" w:hAnsiTheme="minorHAnsi" w:cstheme="minorBidi"/>
          <w:sz w:val="22"/>
          <w:szCs w:val="22"/>
          <w:lang w:eastAsia="en-GB"/>
        </w:rPr>
      </w:pPr>
      <w:r>
        <w:t>4.4.1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_Toc77369184 \h </w:instrText>
      </w:r>
      <w:r>
        <w:fldChar w:fldCharType="separate"/>
      </w:r>
      <w:r>
        <w:t>29</w:t>
      </w:r>
      <w:r>
        <w:fldChar w:fldCharType="end"/>
      </w:r>
    </w:p>
    <w:p w14:paraId="6F1D72EA" w14:textId="779A8915" w:rsidR="00E94CC0" w:rsidRDefault="00E94CC0">
      <w:pPr>
        <w:pStyle w:val="TOC3"/>
        <w:rPr>
          <w:rFonts w:asciiTheme="minorHAnsi" w:eastAsiaTheme="minorEastAsia" w:hAnsiTheme="minorHAnsi" w:cstheme="minorBidi"/>
          <w:sz w:val="22"/>
          <w:szCs w:val="22"/>
          <w:lang w:eastAsia="en-GB"/>
        </w:rPr>
      </w:pPr>
      <w:r>
        <w:t>4.4.2</w:t>
      </w:r>
      <w:r>
        <w:rPr>
          <w:rFonts w:asciiTheme="minorHAnsi" w:eastAsiaTheme="minorEastAsia" w:hAnsiTheme="minorHAnsi" w:cstheme="minorBidi"/>
          <w:sz w:val="22"/>
          <w:szCs w:val="22"/>
          <w:lang w:eastAsia="en-GB"/>
        </w:rPr>
        <w:tab/>
      </w:r>
      <w:r>
        <w:t>Roaming at the origination end</w:t>
      </w:r>
      <w:r>
        <w:tab/>
      </w:r>
      <w:r>
        <w:fldChar w:fldCharType="begin" w:fldLock="1"/>
      </w:r>
      <w:r>
        <w:instrText xml:space="preserve"> PAGEREF _Toc77369185 \h </w:instrText>
      </w:r>
      <w:r>
        <w:fldChar w:fldCharType="separate"/>
      </w:r>
      <w:r>
        <w:t>29</w:t>
      </w:r>
      <w:r>
        <w:fldChar w:fldCharType="end"/>
      </w:r>
    </w:p>
    <w:p w14:paraId="57CE6BD9" w14:textId="163362EC" w:rsidR="00E94CC0" w:rsidRDefault="00E94CC0">
      <w:pPr>
        <w:pStyle w:val="TOC4"/>
        <w:rPr>
          <w:rFonts w:asciiTheme="minorHAnsi" w:eastAsiaTheme="minorEastAsia" w:hAnsiTheme="minorHAnsi" w:cstheme="minorBidi"/>
          <w:sz w:val="22"/>
          <w:szCs w:val="22"/>
          <w:lang w:eastAsia="en-GB"/>
        </w:rPr>
      </w:pPr>
      <w:r>
        <w:t>4.4.2.1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_Toc77369186 \h </w:instrText>
      </w:r>
      <w:r>
        <w:fldChar w:fldCharType="separate"/>
      </w:r>
      <w:r>
        <w:t>29</w:t>
      </w:r>
      <w:r>
        <w:fldChar w:fldCharType="end"/>
      </w:r>
    </w:p>
    <w:p w14:paraId="250C52F4" w14:textId="442C3675" w:rsidR="00E94CC0" w:rsidRDefault="00E94CC0">
      <w:pPr>
        <w:pStyle w:val="TOC4"/>
        <w:rPr>
          <w:rFonts w:asciiTheme="minorHAnsi" w:eastAsiaTheme="minorEastAsia" w:hAnsiTheme="minorHAnsi" w:cstheme="minorBidi"/>
          <w:sz w:val="22"/>
          <w:szCs w:val="22"/>
          <w:lang w:eastAsia="en-GB"/>
        </w:rPr>
      </w:pPr>
      <w:r>
        <w:t>4.4.2.2</w:t>
      </w:r>
      <w:r>
        <w:rPr>
          <w:rFonts w:asciiTheme="minorHAnsi" w:eastAsiaTheme="minorEastAsia" w:hAnsiTheme="minorHAnsi" w:cstheme="minorBidi"/>
          <w:sz w:val="22"/>
          <w:szCs w:val="22"/>
          <w:lang w:eastAsia="en-GB"/>
        </w:rPr>
        <w:tab/>
      </w:r>
      <w:r>
        <w:t>Roaming Party A (target in HPLMN) calls Party B</w:t>
      </w:r>
      <w:r>
        <w:tab/>
      </w:r>
      <w:r>
        <w:fldChar w:fldCharType="begin" w:fldLock="1"/>
      </w:r>
      <w:r>
        <w:instrText xml:space="preserve"> PAGEREF _Toc77369187 \h </w:instrText>
      </w:r>
      <w:r>
        <w:fldChar w:fldCharType="separate"/>
      </w:r>
      <w:r>
        <w:t>29</w:t>
      </w:r>
      <w:r>
        <w:fldChar w:fldCharType="end"/>
      </w:r>
    </w:p>
    <w:p w14:paraId="64D71C6D" w14:textId="5F162BEB" w:rsidR="00E94CC0" w:rsidRDefault="00E94CC0">
      <w:pPr>
        <w:pStyle w:val="TOC4"/>
        <w:rPr>
          <w:rFonts w:asciiTheme="minorHAnsi" w:eastAsiaTheme="minorEastAsia" w:hAnsiTheme="minorHAnsi" w:cstheme="minorBidi"/>
          <w:sz w:val="22"/>
          <w:szCs w:val="22"/>
          <w:lang w:eastAsia="en-GB"/>
        </w:rPr>
      </w:pPr>
      <w:r>
        <w:t>4.4.2.3</w:t>
      </w:r>
      <w:r>
        <w:rPr>
          <w:rFonts w:asciiTheme="minorHAnsi" w:eastAsiaTheme="minorEastAsia" w:hAnsiTheme="minorHAnsi" w:cstheme="minorBidi"/>
          <w:sz w:val="22"/>
          <w:szCs w:val="22"/>
          <w:lang w:eastAsia="en-GB"/>
        </w:rPr>
        <w:tab/>
      </w:r>
      <w:r>
        <w:t>Roaming Party A (target in VPLMN) calls Party B</w:t>
      </w:r>
      <w:r>
        <w:tab/>
      </w:r>
      <w:r>
        <w:fldChar w:fldCharType="begin" w:fldLock="1"/>
      </w:r>
      <w:r>
        <w:instrText xml:space="preserve"> PAGEREF _Toc77369188 \h </w:instrText>
      </w:r>
      <w:r>
        <w:fldChar w:fldCharType="separate"/>
      </w:r>
      <w:r>
        <w:t>30</w:t>
      </w:r>
      <w:r>
        <w:fldChar w:fldCharType="end"/>
      </w:r>
    </w:p>
    <w:p w14:paraId="2B6A6DDF" w14:textId="6309D908" w:rsidR="00E94CC0" w:rsidRDefault="00E94CC0">
      <w:pPr>
        <w:pStyle w:val="TOC4"/>
        <w:rPr>
          <w:rFonts w:asciiTheme="minorHAnsi" w:eastAsiaTheme="minorEastAsia" w:hAnsiTheme="minorHAnsi" w:cstheme="minorBidi"/>
          <w:sz w:val="22"/>
          <w:szCs w:val="22"/>
          <w:lang w:eastAsia="en-GB"/>
        </w:rPr>
      </w:pPr>
      <w:r>
        <w:t>4.4.2.4</w:t>
      </w:r>
      <w:r>
        <w:rPr>
          <w:rFonts w:asciiTheme="minorHAnsi" w:eastAsiaTheme="minorEastAsia" w:hAnsiTheme="minorHAnsi" w:cstheme="minorBidi"/>
          <w:sz w:val="22"/>
          <w:szCs w:val="22"/>
          <w:lang w:eastAsia="en-GB"/>
        </w:rPr>
        <w:tab/>
      </w:r>
      <w:r>
        <w:t>Roaming Party A (target in VPLMN and HPLMN) calls Party B</w:t>
      </w:r>
      <w:r>
        <w:tab/>
      </w:r>
      <w:r>
        <w:fldChar w:fldCharType="begin" w:fldLock="1"/>
      </w:r>
      <w:r>
        <w:instrText xml:space="preserve"> PAGEREF _Toc77369189 \h </w:instrText>
      </w:r>
      <w:r>
        <w:fldChar w:fldCharType="separate"/>
      </w:r>
      <w:r>
        <w:t>31</w:t>
      </w:r>
      <w:r>
        <w:fldChar w:fldCharType="end"/>
      </w:r>
    </w:p>
    <w:p w14:paraId="2D05C98C" w14:textId="573133FE" w:rsidR="00E94CC0" w:rsidRDefault="00E94CC0">
      <w:pPr>
        <w:pStyle w:val="TOC4"/>
        <w:rPr>
          <w:rFonts w:asciiTheme="minorHAnsi" w:eastAsiaTheme="minorEastAsia" w:hAnsiTheme="minorHAnsi" w:cstheme="minorBidi"/>
          <w:sz w:val="22"/>
          <w:szCs w:val="22"/>
          <w:lang w:eastAsia="en-GB"/>
        </w:rPr>
      </w:pPr>
      <w:r>
        <w:t>4.4.2.5</w:t>
      </w:r>
      <w:r>
        <w:rPr>
          <w:rFonts w:asciiTheme="minorHAnsi" w:eastAsiaTheme="minorEastAsia" w:hAnsiTheme="minorHAnsi" w:cstheme="minorBidi"/>
          <w:sz w:val="22"/>
          <w:szCs w:val="22"/>
          <w:lang w:eastAsia="en-GB"/>
        </w:rPr>
        <w:tab/>
      </w:r>
      <w:r>
        <w:t>Roaming Party A calls Party B (non-local ID target in VPLMN)</w:t>
      </w:r>
      <w:r>
        <w:tab/>
      </w:r>
      <w:r>
        <w:fldChar w:fldCharType="begin" w:fldLock="1"/>
      </w:r>
      <w:r>
        <w:instrText xml:space="preserve"> PAGEREF _Toc77369190 \h </w:instrText>
      </w:r>
      <w:r>
        <w:fldChar w:fldCharType="separate"/>
      </w:r>
      <w:r>
        <w:t>31</w:t>
      </w:r>
      <w:r>
        <w:fldChar w:fldCharType="end"/>
      </w:r>
    </w:p>
    <w:p w14:paraId="5211C8EA" w14:textId="77FD1E14" w:rsidR="00E94CC0" w:rsidRDefault="00E94CC0">
      <w:pPr>
        <w:pStyle w:val="TOC4"/>
        <w:rPr>
          <w:rFonts w:asciiTheme="minorHAnsi" w:eastAsiaTheme="minorEastAsia" w:hAnsiTheme="minorHAnsi" w:cstheme="minorBidi"/>
          <w:sz w:val="22"/>
          <w:szCs w:val="22"/>
          <w:lang w:eastAsia="en-GB"/>
        </w:rPr>
      </w:pPr>
      <w:r>
        <w:t>4.4.2.6</w:t>
      </w:r>
      <w:r>
        <w:rPr>
          <w:rFonts w:asciiTheme="minorHAnsi" w:eastAsiaTheme="minorEastAsia" w:hAnsiTheme="minorHAnsi" w:cstheme="minorBidi"/>
          <w:sz w:val="22"/>
          <w:szCs w:val="22"/>
          <w:lang w:eastAsia="en-GB"/>
        </w:rPr>
        <w:tab/>
      </w:r>
      <w:r>
        <w:t>Roaming Party A (target) calls Party B (non-local ID target in VPLMN)</w:t>
      </w:r>
      <w:r>
        <w:tab/>
      </w:r>
      <w:r>
        <w:fldChar w:fldCharType="begin" w:fldLock="1"/>
      </w:r>
      <w:r>
        <w:instrText xml:space="preserve"> PAGEREF _Toc77369191 \h </w:instrText>
      </w:r>
      <w:r>
        <w:fldChar w:fldCharType="separate"/>
      </w:r>
      <w:r>
        <w:t>32</w:t>
      </w:r>
      <w:r>
        <w:fldChar w:fldCharType="end"/>
      </w:r>
    </w:p>
    <w:p w14:paraId="0F5596AC" w14:textId="46C6ED3A" w:rsidR="00E94CC0" w:rsidRDefault="00E94CC0">
      <w:pPr>
        <w:pStyle w:val="TOC3"/>
        <w:rPr>
          <w:rFonts w:asciiTheme="minorHAnsi" w:eastAsiaTheme="minorEastAsia" w:hAnsiTheme="minorHAnsi" w:cstheme="minorBidi"/>
          <w:sz w:val="22"/>
          <w:szCs w:val="22"/>
          <w:lang w:eastAsia="en-GB"/>
        </w:rPr>
      </w:pPr>
      <w:r>
        <w:t>4.4.3</w:t>
      </w:r>
      <w:r>
        <w:rPr>
          <w:rFonts w:asciiTheme="minorHAnsi" w:eastAsiaTheme="minorEastAsia" w:hAnsiTheme="minorHAnsi" w:cstheme="minorBidi"/>
          <w:sz w:val="22"/>
          <w:szCs w:val="22"/>
          <w:lang w:eastAsia="en-GB"/>
        </w:rPr>
        <w:tab/>
      </w:r>
      <w:r>
        <w:t>Roaming at the terminating end</w:t>
      </w:r>
      <w:r>
        <w:tab/>
      </w:r>
      <w:r>
        <w:fldChar w:fldCharType="begin" w:fldLock="1"/>
      </w:r>
      <w:r>
        <w:instrText xml:space="preserve"> PAGEREF _Toc77369192 \h </w:instrText>
      </w:r>
      <w:r>
        <w:fldChar w:fldCharType="separate"/>
      </w:r>
      <w:r>
        <w:t>33</w:t>
      </w:r>
      <w:r>
        <w:fldChar w:fldCharType="end"/>
      </w:r>
    </w:p>
    <w:p w14:paraId="6181F9E8" w14:textId="3E87C879" w:rsidR="00E94CC0" w:rsidRDefault="00E94CC0">
      <w:pPr>
        <w:pStyle w:val="TOC4"/>
        <w:rPr>
          <w:rFonts w:asciiTheme="minorHAnsi" w:eastAsiaTheme="minorEastAsia" w:hAnsiTheme="minorHAnsi" w:cstheme="minorBidi"/>
          <w:sz w:val="22"/>
          <w:szCs w:val="22"/>
          <w:lang w:eastAsia="en-GB"/>
        </w:rPr>
      </w:pPr>
      <w:r>
        <w:t>4.4.3.1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_Toc77369193 \h </w:instrText>
      </w:r>
      <w:r>
        <w:fldChar w:fldCharType="separate"/>
      </w:r>
      <w:r>
        <w:t>33</w:t>
      </w:r>
      <w:r>
        <w:fldChar w:fldCharType="end"/>
      </w:r>
    </w:p>
    <w:p w14:paraId="525D26AD" w14:textId="4E463E59" w:rsidR="00E94CC0" w:rsidRDefault="00E94CC0">
      <w:pPr>
        <w:pStyle w:val="TOC4"/>
        <w:rPr>
          <w:rFonts w:asciiTheme="minorHAnsi" w:eastAsiaTheme="minorEastAsia" w:hAnsiTheme="minorHAnsi" w:cstheme="minorBidi"/>
          <w:sz w:val="22"/>
          <w:szCs w:val="22"/>
          <w:lang w:eastAsia="en-GB"/>
        </w:rPr>
      </w:pPr>
      <w:r>
        <w:t>4.4.3.2</w:t>
      </w:r>
      <w:r>
        <w:rPr>
          <w:rFonts w:asciiTheme="minorHAnsi" w:eastAsiaTheme="minorEastAsia" w:hAnsiTheme="minorHAnsi" w:cstheme="minorBidi"/>
          <w:sz w:val="22"/>
          <w:szCs w:val="22"/>
          <w:lang w:eastAsia="en-GB"/>
        </w:rPr>
        <w:tab/>
      </w:r>
      <w:r>
        <w:t xml:space="preserve"> Party A calls roaming Party B (target in HPLMN)</w:t>
      </w:r>
      <w:r>
        <w:tab/>
      </w:r>
      <w:r>
        <w:fldChar w:fldCharType="begin" w:fldLock="1"/>
      </w:r>
      <w:r>
        <w:instrText xml:space="preserve"> PAGEREF _Toc77369194 \h </w:instrText>
      </w:r>
      <w:r>
        <w:fldChar w:fldCharType="separate"/>
      </w:r>
      <w:r>
        <w:t>33</w:t>
      </w:r>
      <w:r>
        <w:fldChar w:fldCharType="end"/>
      </w:r>
    </w:p>
    <w:p w14:paraId="5AA19C2E" w14:textId="31C55F74" w:rsidR="00E94CC0" w:rsidRDefault="00E94CC0">
      <w:pPr>
        <w:pStyle w:val="TOC4"/>
        <w:rPr>
          <w:rFonts w:asciiTheme="minorHAnsi" w:eastAsiaTheme="minorEastAsia" w:hAnsiTheme="minorHAnsi" w:cstheme="minorBidi"/>
          <w:sz w:val="22"/>
          <w:szCs w:val="22"/>
          <w:lang w:eastAsia="en-GB"/>
        </w:rPr>
      </w:pPr>
      <w:r>
        <w:t>4.4.3.3</w:t>
      </w:r>
      <w:r>
        <w:rPr>
          <w:rFonts w:asciiTheme="minorHAnsi" w:eastAsiaTheme="minorEastAsia" w:hAnsiTheme="minorHAnsi" w:cstheme="minorBidi"/>
          <w:sz w:val="22"/>
          <w:szCs w:val="22"/>
          <w:lang w:eastAsia="en-GB"/>
        </w:rPr>
        <w:tab/>
      </w:r>
      <w:r>
        <w:t>Party A calls roaming Party B (target in VPLMN)</w:t>
      </w:r>
      <w:r>
        <w:tab/>
      </w:r>
      <w:r>
        <w:fldChar w:fldCharType="begin" w:fldLock="1"/>
      </w:r>
      <w:r>
        <w:instrText xml:space="preserve"> PAGEREF _Toc77369195 \h </w:instrText>
      </w:r>
      <w:r>
        <w:fldChar w:fldCharType="separate"/>
      </w:r>
      <w:r>
        <w:t>34</w:t>
      </w:r>
      <w:r>
        <w:fldChar w:fldCharType="end"/>
      </w:r>
    </w:p>
    <w:p w14:paraId="04F168AE" w14:textId="0132E78F" w:rsidR="00E94CC0" w:rsidRDefault="00E94CC0">
      <w:pPr>
        <w:pStyle w:val="TOC4"/>
        <w:rPr>
          <w:rFonts w:asciiTheme="minorHAnsi" w:eastAsiaTheme="minorEastAsia" w:hAnsiTheme="minorHAnsi" w:cstheme="minorBidi"/>
          <w:sz w:val="22"/>
          <w:szCs w:val="22"/>
          <w:lang w:eastAsia="en-GB"/>
        </w:rPr>
      </w:pPr>
      <w:r>
        <w:t>4.4.3.4</w:t>
      </w:r>
      <w:r>
        <w:rPr>
          <w:rFonts w:asciiTheme="minorHAnsi" w:eastAsiaTheme="minorEastAsia" w:hAnsiTheme="minorHAnsi" w:cstheme="minorBidi"/>
          <w:sz w:val="22"/>
          <w:szCs w:val="22"/>
          <w:lang w:eastAsia="en-GB"/>
        </w:rPr>
        <w:tab/>
      </w:r>
      <w:r>
        <w:t>Party A calls roaming Party B (target in VPLMN and HPLMN)</w:t>
      </w:r>
      <w:r>
        <w:tab/>
      </w:r>
      <w:r>
        <w:fldChar w:fldCharType="begin" w:fldLock="1"/>
      </w:r>
      <w:r>
        <w:instrText xml:space="preserve"> PAGEREF _Toc77369196 \h </w:instrText>
      </w:r>
      <w:r>
        <w:fldChar w:fldCharType="separate"/>
      </w:r>
      <w:r>
        <w:t>35</w:t>
      </w:r>
      <w:r>
        <w:fldChar w:fldCharType="end"/>
      </w:r>
    </w:p>
    <w:p w14:paraId="3C499821" w14:textId="405EC87A" w:rsidR="00E94CC0" w:rsidRDefault="00E94CC0">
      <w:pPr>
        <w:pStyle w:val="TOC4"/>
        <w:rPr>
          <w:rFonts w:asciiTheme="minorHAnsi" w:eastAsiaTheme="minorEastAsia" w:hAnsiTheme="minorHAnsi" w:cstheme="minorBidi"/>
          <w:sz w:val="22"/>
          <w:szCs w:val="22"/>
          <w:lang w:eastAsia="en-GB"/>
        </w:rPr>
      </w:pPr>
      <w:r>
        <w:t>4.4.3.5</w:t>
      </w:r>
      <w:r>
        <w:rPr>
          <w:rFonts w:asciiTheme="minorHAnsi" w:eastAsiaTheme="minorEastAsia" w:hAnsiTheme="minorHAnsi" w:cstheme="minorBidi"/>
          <w:sz w:val="22"/>
          <w:szCs w:val="22"/>
          <w:lang w:eastAsia="en-GB"/>
        </w:rPr>
        <w:tab/>
      </w:r>
      <w:r>
        <w:t>Party A (non-local ID target in VPLMN) calls roaming Party B</w:t>
      </w:r>
      <w:r>
        <w:tab/>
      </w:r>
      <w:r>
        <w:fldChar w:fldCharType="begin" w:fldLock="1"/>
      </w:r>
      <w:r>
        <w:instrText xml:space="preserve"> PAGEREF _Toc77369197 \h </w:instrText>
      </w:r>
      <w:r>
        <w:fldChar w:fldCharType="separate"/>
      </w:r>
      <w:r>
        <w:t>35</w:t>
      </w:r>
      <w:r>
        <w:fldChar w:fldCharType="end"/>
      </w:r>
    </w:p>
    <w:p w14:paraId="6E5DF750" w14:textId="09BF1B43" w:rsidR="00E94CC0" w:rsidRDefault="00E94CC0">
      <w:pPr>
        <w:pStyle w:val="TOC4"/>
        <w:rPr>
          <w:rFonts w:asciiTheme="minorHAnsi" w:eastAsiaTheme="minorEastAsia" w:hAnsiTheme="minorHAnsi" w:cstheme="minorBidi"/>
          <w:sz w:val="22"/>
          <w:szCs w:val="22"/>
          <w:lang w:eastAsia="en-GB"/>
        </w:rPr>
      </w:pPr>
      <w:r>
        <w:t>4.4.3.6</w:t>
      </w:r>
      <w:r>
        <w:rPr>
          <w:rFonts w:asciiTheme="minorHAnsi" w:eastAsiaTheme="minorEastAsia" w:hAnsiTheme="minorHAnsi" w:cstheme="minorBidi"/>
          <w:sz w:val="22"/>
          <w:szCs w:val="22"/>
          <w:lang w:eastAsia="en-GB"/>
        </w:rPr>
        <w:tab/>
      </w:r>
      <w:r>
        <w:t>Party A (non-local ID target in VPLMN) calls roaming Party B (target)</w:t>
      </w:r>
      <w:r>
        <w:tab/>
      </w:r>
      <w:r>
        <w:fldChar w:fldCharType="begin" w:fldLock="1"/>
      </w:r>
      <w:r>
        <w:instrText xml:space="preserve"> PAGEREF _Toc77369198 \h </w:instrText>
      </w:r>
      <w:r>
        <w:fldChar w:fldCharType="separate"/>
      </w:r>
      <w:r>
        <w:t>36</w:t>
      </w:r>
      <w:r>
        <w:fldChar w:fldCharType="end"/>
      </w:r>
    </w:p>
    <w:p w14:paraId="25E5A349" w14:textId="283C70F2" w:rsidR="00E94CC0" w:rsidRDefault="00E94CC0">
      <w:pPr>
        <w:pStyle w:val="TOC3"/>
        <w:rPr>
          <w:rFonts w:asciiTheme="minorHAnsi" w:eastAsiaTheme="minorEastAsia" w:hAnsiTheme="minorHAnsi" w:cstheme="minorBidi"/>
          <w:sz w:val="22"/>
          <w:szCs w:val="22"/>
          <w:lang w:eastAsia="en-GB"/>
        </w:rPr>
      </w:pPr>
      <w:r>
        <w:lastRenderedPageBreak/>
        <w:t>4.4.4</w:t>
      </w:r>
      <w:r>
        <w:rPr>
          <w:rFonts w:asciiTheme="minorHAnsi" w:eastAsiaTheme="minorEastAsia" w:hAnsiTheme="minorHAnsi" w:cstheme="minorBidi"/>
          <w:sz w:val="22"/>
          <w:szCs w:val="22"/>
          <w:lang w:eastAsia="en-GB"/>
        </w:rPr>
        <w:tab/>
      </w:r>
      <w:r>
        <w:t>Roaming with redirections</w:t>
      </w:r>
      <w:r>
        <w:tab/>
      </w:r>
      <w:r>
        <w:fldChar w:fldCharType="begin" w:fldLock="1"/>
      </w:r>
      <w:r>
        <w:instrText xml:space="preserve"> PAGEREF _Toc77369199 \h </w:instrText>
      </w:r>
      <w:r>
        <w:fldChar w:fldCharType="separate"/>
      </w:r>
      <w:r>
        <w:t>37</w:t>
      </w:r>
      <w:r>
        <w:fldChar w:fldCharType="end"/>
      </w:r>
    </w:p>
    <w:p w14:paraId="75B5FEA8" w14:textId="7CD6D430" w:rsidR="00E94CC0" w:rsidRDefault="00E94CC0">
      <w:pPr>
        <w:pStyle w:val="TOC4"/>
        <w:rPr>
          <w:rFonts w:asciiTheme="minorHAnsi" w:eastAsiaTheme="minorEastAsia" w:hAnsiTheme="minorHAnsi" w:cstheme="minorBidi"/>
          <w:sz w:val="22"/>
          <w:szCs w:val="22"/>
          <w:lang w:eastAsia="en-GB"/>
        </w:rPr>
      </w:pPr>
      <w:r>
        <w:t>4.4.4.1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_Toc77369200 \h </w:instrText>
      </w:r>
      <w:r>
        <w:fldChar w:fldCharType="separate"/>
      </w:r>
      <w:r>
        <w:t>37</w:t>
      </w:r>
      <w:r>
        <w:fldChar w:fldCharType="end"/>
      </w:r>
    </w:p>
    <w:p w14:paraId="61F77CBF" w14:textId="7835D66F" w:rsidR="00E94CC0" w:rsidRDefault="00E94CC0">
      <w:pPr>
        <w:pStyle w:val="TOC4"/>
        <w:rPr>
          <w:rFonts w:asciiTheme="minorHAnsi" w:eastAsiaTheme="minorEastAsia" w:hAnsiTheme="minorHAnsi" w:cstheme="minorBidi"/>
          <w:sz w:val="22"/>
          <w:szCs w:val="22"/>
          <w:lang w:eastAsia="en-GB"/>
        </w:rPr>
      </w:pPr>
      <w:r>
        <w:t>4.4.4.2</w:t>
      </w:r>
      <w:r>
        <w:rPr>
          <w:rFonts w:asciiTheme="minorHAnsi" w:eastAsiaTheme="minorEastAsia" w:hAnsiTheme="minorHAnsi" w:cstheme="minorBidi"/>
          <w:sz w:val="22"/>
          <w:szCs w:val="22"/>
          <w:lang w:eastAsia="en-GB"/>
        </w:rPr>
        <w:tab/>
      </w:r>
      <w:r>
        <w:t>Party A calls Party B (target) redirected to roaming Party C</w:t>
      </w:r>
      <w:r>
        <w:tab/>
      </w:r>
      <w:r>
        <w:fldChar w:fldCharType="begin" w:fldLock="1"/>
      </w:r>
      <w:r>
        <w:instrText xml:space="preserve"> PAGEREF _Toc77369201 \h </w:instrText>
      </w:r>
      <w:r>
        <w:fldChar w:fldCharType="separate"/>
      </w:r>
      <w:r>
        <w:t>37</w:t>
      </w:r>
      <w:r>
        <w:fldChar w:fldCharType="end"/>
      </w:r>
    </w:p>
    <w:p w14:paraId="6E79A631" w14:textId="78347463" w:rsidR="00E94CC0" w:rsidRDefault="00E94CC0">
      <w:pPr>
        <w:pStyle w:val="TOC4"/>
        <w:rPr>
          <w:rFonts w:asciiTheme="minorHAnsi" w:eastAsiaTheme="minorEastAsia" w:hAnsiTheme="minorHAnsi" w:cstheme="minorBidi"/>
          <w:sz w:val="22"/>
          <w:szCs w:val="22"/>
          <w:lang w:eastAsia="en-GB"/>
        </w:rPr>
      </w:pPr>
      <w:r>
        <w:t>4.4.4.3</w:t>
      </w:r>
      <w:r>
        <w:rPr>
          <w:rFonts w:asciiTheme="minorHAnsi" w:eastAsiaTheme="minorEastAsia" w:hAnsiTheme="minorHAnsi" w:cstheme="minorBidi"/>
          <w:sz w:val="22"/>
          <w:szCs w:val="22"/>
          <w:lang w:eastAsia="en-GB"/>
        </w:rPr>
        <w:tab/>
      </w:r>
      <w:r>
        <w:t>Party A calls roaming Party B (target) redirected to Party C</w:t>
      </w:r>
      <w:r>
        <w:tab/>
      </w:r>
      <w:r>
        <w:fldChar w:fldCharType="begin" w:fldLock="1"/>
      </w:r>
      <w:r>
        <w:instrText xml:space="preserve"> PAGEREF _Toc77369202 \h </w:instrText>
      </w:r>
      <w:r>
        <w:fldChar w:fldCharType="separate"/>
      </w:r>
      <w:r>
        <w:t>38</w:t>
      </w:r>
      <w:r>
        <w:fldChar w:fldCharType="end"/>
      </w:r>
    </w:p>
    <w:p w14:paraId="4BE99AD7" w14:textId="442727C3" w:rsidR="00E94CC0" w:rsidRDefault="00E94CC0">
      <w:pPr>
        <w:pStyle w:val="TOC4"/>
        <w:rPr>
          <w:rFonts w:asciiTheme="minorHAnsi" w:eastAsiaTheme="minorEastAsia" w:hAnsiTheme="minorHAnsi" w:cstheme="minorBidi"/>
          <w:sz w:val="22"/>
          <w:szCs w:val="22"/>
          <w:lang w:eastAsia="en-GB"/>
        </w:rPr>
      </w:pPr>
      <w:r>
        <w:t>4.4.4.4</w:t>
      </w:r>
      <w:r>
        <w:rPr>
          <w:rFonts w:asciiTheme="minorHAnsi" w:eastAsiaTheme="minorEastAsia" w:hAnsiTheme="minorHAnsi" w:cstheme="minorBidi"/>
          <w:sz w:val="22"/>
          <w:szCs w:val="22"/>
          <w:lang w:eastAsia="en-GB"/>
        </w:rPr>
        <w:tab/>
      </w:r>
      <w:r>
        <w:t>Party A calls roaming Party B (target) redirected to Party C (roaming)</w:t>
      </w:r>
      <w:r>
        <w:tab/>
      </w:r>
      <w:r>
        <w:fldChar w:fldCharType="begin" w:fldLock="1"/>
      </w:r>
      <w:r>
        <w:instrText xml:space="preserve"> PAGEREF _Toc77369203 \h </w:instrText>
      </w:r>
      <w:r>
        <w:fldChar w:fldCharType="separate"/>
      </w:r>
      <w:r>
        <w:t>38</w:t>
      </w:r>
      <w:r>
        <w:fldChar w:fldCharType="end"/>
      </w:r>
    </w:p>
    <w:p w14:paraId="5BE5F974" w14:textId="43289CB6" w:rsidR="00E94CC0" w:rsidRDefault="00E94CC0">
      <w:pPr>
        <w:pStyle w:val="TOC4"/>
        <w:rPr>
          <w:rFonts w:asciiTheme="minorHAnsi" w:eastAsiaTheme="minorEastAsia" w:hAnsiTheme="minorHAnsi" w:cstheme="minorBidi"/>
          <w:sz w:val="22"/>
          <w:szCs w:val="22"/>
          <w:lang w:eastAsia="en-GB"/>
        </w:rPr>
      </w:pPr>
      <w:r>
        <w:t>4.4.4.5</w:t>
      </w:r>
      <w:r>
        <w:rPr>
          <w:rFonts w:asciiTheme="minorHAnsi" w:eastAsiaTheme="minorEastAsia" w:hAnsiTheme="minorHAnsi" w:cstheme="minorBidi"/>
          <w:sz w:val="22"/>
          <w:szCs w:val="22"/>
          <w:lang w:eastAsia="en-GB"/>
        </w:rPr>
        <w:tab/>
      </w:r>
      <w:r>
        <w:t>Party A calls roaming Party B (target) redirected to Party C (CS domain)</w:t>
      </w:r>
      <w:r>
        <w:tab/>
      </w:r>
      <w:r>
        <w:fldChar w:fldCharType="begin" w:fldLock="1"/>
      </w:r>
      <w:r>
        <w:instrText xml:space="preserve"> PAGEREF _Toc77369204 \h </w:instrText>
      </w:r>
      <w:r>
        <w:fldChar w:fldCharType="separate"/>
      </w:r>
      <w:r>
        <w:t>39</w:t>
      </w:r>
      <w:r>
        <w:fldChar w:fldCharType="end"/>
      </w:r>
    </w:p>
    <w:p w14:paraId="209FBEB2" w14:textId="73015146" w:rsidR="00E94CC0" w:rsidRDefault="00E94CC0">
      <w:pPr>
        <w:pStyle w:val="TOC4"/>
        <w:rPr>
          <w:rFonts w:asciiTheme="minorHAnsi" w:eastAsiaTheme="minorEastAsia" w:hAnsiTheme="minorHAnsi" w:cstheme="minorBidi"/>
          <w:sz w:val="22"/>
          <w:szCs w:val="22"/>
          <w:lang w:eastAsia="en-GB"/>
        </w:rPr>
      </w:pPr>
      <w:r>
        <w:t>4.4.4.6</w:t>
      </w:r>
      <w:r>
        <w:rPr>
          <w:rFonts w:asciiTheme="minorHAnsi" w:eastAsiaTheme="minorEastAsia" w:hAnsiTheme="minorHAnsi" w:cstheme="minorBidi"/>
          <w:sz w:val="22"/>
          <w:szCs w:val="22"/>
          <w:lang w:eastAsia="en-GB"/>
        </w:rPr>
        <w:tab/>
      </w:r>
      <w:r>
        <w:t>Party A calls roaming Party B (target) redirected to Party C (IP domain)</w:t>
      </w:r>
      <w:r>
        <w:tab/>
      </w:r>
      <w:r>
        <w:fldChar w:fldCharType="begin" w:fldLock="1"/>
      </w:r>
      <w:r>
        <w:instrText xml:space="preserve"> PAGEREF _Toc77369205 \h </w:instrText>
      </w:r>
      <w:r>
        <w:fldChar w:fldCharType="separate"/>
      </w:r>
      <w:r>
        <w:t>40</w:t>
      </w:r>
      <w:r>
        <w:fldChar w:fldCharType="end"/>
      </w:r>
    </w:p>
    <w:p w14:paraId="2B636731" w14:textId="56507321" w:rsidR="00E94CC0" w:rsidRDefault="00E94CC0">
      <w:pPr>
        <w:pStyle w:val="TOC4"/>
        <w:rPr>
          <w:rFonts w:asciiTheme="minorHAnsi" w:eastAsiaTheme="minorEastAsia" w:hAnsiTheme="minorHAnsi" w:cstheme="minorBidi"/>
          <w:sz w:val="22"/>
          <w:szCs w:val="22"/>
          <w:lang w:eastAsia="en-GB"/>
        </w:rPr>
      </w:pPr>
      <w:r>
        <w:t>4.4.4.7</w:t>
      </w:r>
      <w:r>
        <w:rPr>
          <w:rFonts w:asciiTheme="minorHAnsi" w:eastAsiaTheme="minorEastAsia" w:hAnsiTheme="minorHAnsi" w:cstheme="minorBidi"/>
          <w:sz w:val="22"/>
          <w:szCs w:val="22"/>
          <w:lang w:eastAsia="en-GB"/>
        </w:rPr>
        <w:tab/>
      </w:r>
      <w:r>
        <w:t>Party A (non-local ID target in VPLMN) calls Party B redirected to roaming Party C</w:t>
      </w:r>
      <w:r>
        <w:tab/>
      </w:r>
      <w:r>
        <w:fldChar w:fldCharType="begin" w:fldLock="1"/>
      </w:r>
      <w:r>
        <w:instrText xml:space="preserve"> PAGEREF _Toc77369206 \h </w:instrText>
      </w:r>
      <w:r>
        <w:fldChar w:fldCharType="separate"/>
      </w:r>
      <w:r>
        <w:t>41</w:t>
      </w:r>
      <w:r>
        <w:fldChar w:fldCharType="end"/>
      </w:r>
    </w:p>
    <w:p w14:paraId="1F7A82F1" w14:textId="129F7C3D" w:rsidR="00E94CC0" w:rsidRDefault="00E94CC0">
      <w:pPr>
        <w:pStyle w:val="TOC4"/>
        <w:rPr>
          <w:rFonts w:asciiTheme="minorHAnsi" w:eastAsiaTheme="minorEastAsia" w:hAnsiTheme="minorHAnsi" w:cstheme="minorBidi"/>
          <w:sz w:val="22"/>
          <w:szCs w:val="22"/>
          <w:lang w:eastAsia="en-GB"/>
        </w:rPr>
      </w:pPr>
      <w:r>
        <w:t>4.4.4.8</w:t>
      </w:r>
      <w:r>
        <w:rPr>
          <w:rFonts w:asciiTheme="minorHAnsi" w:eastAsiaTheme="minorEastAsia" w:hAnsiTheme="minorHAnsi" w:cstheme="minorBidi"/>
          <w:sz w:val="22"/>
          <w:szCs w:val="22"/>
          <w:lang w:eastAsia="en-GB"/>
        </w:rPr>
        <w:tab/>
      </w:r>
      <w:r>
        <w:t>Party A (non-local ID target in VPLMN) calls Party B (non-local ID target in VPLMN) redirected to roaming Party C (target)</w:t>
      </w:r>
      <w:r>
        <w:tab/>
      </w:r>
      <w:r>
        <w:fldChar w:fldCharType="begin" w:fldLock="1"/>
      </w:r>
      <w:r>
        <w:instrText xml:space="preserve"> PAGEREF _Toc77369207 \h </w:instrText>
      </w:r>
      <w:r>
        <w:fldChar w:fldCharType="separate"/>
      </w:r>
      <w:r>
        <w:t>41</w:t>
      </w:r>
      <w:r>
        <w:fldChar w:fldCharType="end"/>
      </w:r>
    </w:p>
    <w:p w14:paraId="39FE1D9C" w14:textId="3AE73056" w:rsidR="00E94CC0" w:rsidRDefault="00E94CC0">
      <w:pPr>
        <w:pStyle w:val="TOC2"/>
        <w:rPr>
          <w:rFonts w:asciiTheme="minorHAnsi" w:eastAsiaTheme="minorEastAsia" w:hAnsiTheme="minorHAnsi" w:cstheme="minorBidi"/>
          <w:sz w:val="22"/>
          <w:szCs w:val="22"/>
          <w:lang w:eastAsia="en-GB"/>
        </w:rPr>
      </w:pPr>
      <w:r>
        <w:t>4.5</w:t>
      </w:r>
      <w:r>
        <w:rPr>
          <w:rFonts w:asciiTheme="minorHAnsi" w:eastAsiaTheme="minorEastAsia" w:hAnsiTheme="minorHAnsi" w:cstheme="minorBidi"/>
          <w:sz w:val="22"/>
          <w:szCs w:val="22"/>
          <w:lang w:eastAsia="en-GB"/>
        </w:rPr>
        <w:tab/>
      </w:r>
      <w:r>
        <w:t>IMS based conferencing</w:t>
      </w:r>
      <w:r>
        <w:tab/>
      </w:r>
      <w:r>
        <w:fldChar w:fldCharType="begin" w:fldLock="1"/>
      </w:r>
      <w:r>
        <w:instrText xml:space="preserve"> PAGEREF _Toc77369208 \h </w:instrText>
      </w:r>
      <w:r>
        <w:fldChar w:fldCharType="separate"/>
      </w:r>
      <w:r>
        <w:t>42</w:t>
      </w:r>
      <w:r>
        <w:fldChar w:fldCharType="end"/>
      </w:r>
    </w:p>
    <w:p w14:paraId="64C2BD24" w14:textId="0F1BF5BC" w:rsidR="00E94CC0" w:rsidRDefault="00E94CC0">
      <w:pPr>
        <w:pStyle w:val="TOC3"/>
        <w:rPr>
          <w:rFonts w:asciiTheme="minorHAnsi" w:eastAsiaTheme="minorEastAsia" w:hAnsiTheme="minorHAnsi" w:cstheme="minorBidi"/>
          <w:sz w:val="22"/>
          <w:szCs w:val="22"/>
          <w:lang w:eastAsia="en-GB"/>
        </w:rPr>
      </w:pPr>
      <w:r>
        <w:t>4.5.1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_Toc77369209 \h </w:instrText>
      </w:r>
      <w:r>
        <w:fldChar w:fldCharType="separate"/>
      </w:r>
      <w:r>
        <w:t>42</w:t>
      </w:r>
      <w:r>
        <w:fldChar w:fldCharType="end"/>
      </w:r>
    </w:p>
    <w:p w14:paraId="1DDEF542" w14:textId="3A82715A" w:rsidR="00E94CC0" w:rsidRDefault="00E94CC0">
      <w:pPr>
        <w:pStyle w:val="TOC3"/>
        <w:rPr>
          <w:rFonts w:asciiTheme="minorHAnsi" w:eastAsiaTheme="minorEastAsia" w:hAnsiTheme="minorHAnsi" w:cstheme="minorBidi"/>
          <w:sz w:val="22"/>
          <w:szCs w:val="22"/>
          <w:lang w:eastAsia="en-GB"/>
        </w:rPr>
      </w:pPr>
      <w:r>
        <w:t>4.5.2</w:t>
      </w:r>
      <w:r>
        <w:rPr>
          <w:rFonts w:asciiTheme="minorHAnsi" w:eastAsiaTheme="minorEastAsia" w:hAnsiTheme="minorHAnsi" w:cstheme="minorBidi"/>
          <w:sz w:val="22"/>
          <w:szCs w:val="22"/>
          <w:lang w:eastAsia="en-GB"/>
        </w:rPr>
        <w:tab/>
      </w:r>
      <w:r>
        <w:t>Ad-hoc conferencing</w:t>
      </w:r>
      <w:r>
        <w:tab/>
      </w:r>
      <w:r>
        <w:fldChar w:fldCharType="begin" w:fldLock="1"/>
      </w:r>
      <w:r>
        <w:instrText xml:space="preserve"> PAGEREF _Toc77369210 \h </w:instrText>
      </w:r>
      <w:r>
        <w:fldChar w:fldCharType="separate"/>
      </w:r>
      <w:r>
        <w:t>43</w:t>
      </w:r>
      <w:r>
        <w:fldChar w:fldCharType="end"/>
      </w:r>
    </w:p>
    <w:p w14:paraId="0D739D07" w14:textId="4D9453D6" w:rsidR="00E94CC0" w:rsidRDefault="00E94CC0">
      <w:pPr>
        <w:pStyle w:val="TOC4"/>
        <w:rPr>
          <w:rFonts w:asciiTheme="minorHAnsi" w:eastAsiaTheme="minorEastAsia" w:hAnsiTheme="minorHAnsi" w:cstheme="minorBidi"/>
          <w:sz w:val="22"/>
          <w:szCs w:val="22"/>
          <w:lang w:eastAsia="en-GB"/>
        </w:rPr>
      </w:pPr>
      <w:r>
        <w:t>4.5.2.1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_Toc77369211 \h </w:instrText>
      </w:r>
      <w:r>
        <w:fldChar w:fldCharType="separate"/>
      </w:r>
      <w:r>
        <w:t>43</w:t>
      </w:r>
      <w:r>
        <w:fldChar w:fldCharType="end"/>
      </w:r>
    </w:p>
    <w:p w14:paraId="275BC3ED" w14:textId="4879C8DC" w:rsidR="00E94CC0" w:rsidRDefault="00E94CC0">
      <w:pPr>
        <w:pStyle w:val="TOC4"/>
        <w:rPr>
          <w:rFonts w:asciiTheme="minorHAnsi" w:eastAsiaTheme="minorEastAsia" w:hAnsiTheme="minorHAnsi" w:cstheme="minorBidi"/>
          <w:sz w:val="22"/>
          <w:szCs w:val="22"/>
          <w:lang w:eastAsia="en-GB"/>
        </w:rPr>
      </w:pPr>
      <w:r>
        <w:t>4.5.2.2</w:t>
      </w:r>
      <w:r>
        <w:rPr>
          <w:rFonts w:asciiTheme="minorHAnsi" w:eastAsiaTheme="minorEastAsia" w:hAnsiTheme="minorHAnsi" w:cstheme="minorBidi"/>
          <w:sz w:val="22"/>
          <w:szCs w:val="22"/>
          <w:lang w:eastAsia="en-GB"/>
        </w:rPr>
        <w:tab/>
      </w:r>
      <w:r>
        <w:t>Party A (target) initiates a conference with Party B and Party C – case 1</w:t>
      </w:r>
      <w:r>
        <w:tab/>
      </w:r>
      <w:r>
        <w:fldChar w:fldCharType="begin" w:fldLock="1"/>
      </w:r>
      <w:r>
        <w:instrText xml:space="preserve"> PAGEREF _Toc77369212 \h </w:instrText>
      </w:r>
      <w:r>
        <w:fldChar w:fldCharType="separate"/>
      </w:r>
      <w:r>
        <w:t>43</w:t>
      </w:r>
      <w:r>
        <w:fldChar w:fldCharType="end"/>
      </w:r>
    </w:p>
    <w:p w14:paraId="06781F49" w14:textId="2318A911" w:rsidR="00E94CC0" w:rsidRDefault="00E94CC0">
      <w:pPr>
        <w:pStyle w:val="TOC4"/>
        <w:rPr>
          <w:rFonts w:asciiTheme="minorHAnsi" w:eastAsiaTheme="minorEastAsia" w:hAnsiTheme="minorHAnsi" w:cstheme="minorBidi"/>
          <w:sz w:val="22"/>
          <w:szCs w:val="22"/>
          <w:lang w:eastAsia="en-GB"/>
        </w:rPr>
      </w:pPr>
      <w:r>
        <w:t>4.5.2.3</w:t>
      </w:r>
      <w:r>
        <w:rPr>
          <w:rFonts w:asciiTheme="minorHAnsi" w:eastAsiaTheme="minorEastAsia" w:hAnsiTheme="minorHAnsi" w:cstheme="minorBidi"/>
          <w:sz w:val="22"/>
          <w:szCs w:val="22"/>
          <w:lang w:eastAsia="en-GB"/>
        </w:rPr>
        <w:tab/>
      </w:r>
      <w:r>
        <w:t>Party A (target) initiates a conference with Party B and Party C – Case 2</w:t>
      </w:r>
      <w:r>
        <w:tab/>
      </w:r>
      <w:r>
        <w:fldChar w:fldCharType="begin" w:fldLock="1"/>
      </w:r>
      <w:r>
        <w:instrText xml:space="preserve"> PAGEREF _Toc77369213 \h </w:instrText>
      </w:r>
      <w:r>
        <w:fldChar w:fldCharType="separate"/>
      </w:r>
      <w:r>
        <w:t>45</w:t>
      </w:r>
      <w:r>
        <w:fldChar w:fldCharType="end"/>
      </w:r>
    </w:p>
    <w:p w14:paraId="4954F23C" w14:textId="6EFF0B25" w:rsidR="00E94CC0" w:rsidRDefault="00E94CC0">
      <w:pPr>
        <w:pStyle w:val="TOC4"/>
        <w:rPr>
          <w:rFonts w:asciiTheme="minorHAnsi" w:eastAsiaTheme="minorEastAsia" w:hAnsiTheme="minorHAnsi" w:cstheme="minorBidi"/>
          <w:sz w:val="22"/>
          <w:szCs w:val="22"/>
          <w:lang w:eastAsia="en-GB"/>
        </w:rPr>
      </w:pPr>
      <w:r>
        <w:t>4.5.2.4</w:t>
      </w:r>
      <w:r>
        <w:rPr>
          <w:rFonts w:asciiTheme="minorHAnsi" w:eastAsiaTheme="minorEastAsia" w:hAnsiTheme="minorHAnsi" w:cstheme="minorBidi"/>
          <w:sz w:val="22"/>
          <w:szCs w:val="22"/>
          <w:lang w:eastAsia="en-GB"/>
        </w:rPr>
        <w:tab/>
      </w:r>
      <w:r>
        <w:t>Party A (target) initiates a conference with Party B and Party C - Alternative</w:t>
      </w:r>
      <w:r>
        <w:tab/>
      </w:r>
      <w:r>
        <w:fldChar w:fldCharType="begin" w:fldLock="1"/>
      </w:r>
      <w:r>
        <w:instrText xml:space="preserve"> PAGEREF _Toc77369214 \h </w:instrText>
      </w:r>
      <w:r>
        <w:fldChar w:fldCharType="separate"/>
      </w:r>
      <w:r>
        <w:t>46</w:t>
      </w:r>
      <w:r>
        <w:fldChar w:fldCharType="end"/>
      </w:r>
    </w:p>
    <w:p w14:paraId="5ADDC2E9" w14:textId="408340F0" w:rsidR="00E94CC0" w:rsidRDefault="00E94CC0">
      <w:pPr>
        <w:pStyle w:val="TOC4"/>
        <w:rPr>
          <w:rFonts w:asciiTheme="minorHAnsi" w:eastAsiaTheme="minorEastAsia" w:hAnsiTheme="minorHAnsi" w:cstheme="minorBidi"/>
          <w:sz w:val="22"/>
          <w:szCs w:val="22"/>
          <w:lang w:eastAsia="en-GB"/>
        </w:rPr>
      </w:pPr>
      <w:r>
        <w:t>4.5.2.5</w:t>
      </w:r>
      <w:r>
        <w:rPr>
          <w:rFonts w:asciiTheme="minorHAnsi" w:eastAsiaTheme="minorEastAsia" w:hAnsiTheme="minorHAnsi" w:cstheme="minorBidi"/>
          <w:sz w:val="22"/>
          <w:szCs w:val="22"/>
          <w:lang w:eastAsia="en-GB"/>
        </w:rPr>
        <w:tab/>
      </w:r>
      <w:r>
        <w:t>Party A initiates a conference with Party B and Party C (target)</w:t>
      </w:r>
      <w:r>
        <w:tab/>
      </w:r>
      <w:r>
        <w:fldChar w:fldCharType="begin" w:fldLock="1"/>
      </w:r>
      <w:r>
        <w:instrText xml:space="preserve"> PAGEREF _Toc77369215 \h </w:instrText>
      </w:r>
      <w:r>
        <w:fldChar w:fldCharType="separate"/>
      </w:r>
      <w:r>
        <w:t>46</w:t>
      </w:r>
      <w:r>
        <w:fldChar w:fldCharType="end"/>
      </w:r>
    </w:p>
    <w:p w14:paraId="088B39B1" w14:textId="767A1FA0" w:rsidR="00E94CC0" w:rsidRDefault="00E94CC0">
      <w:pPr>
        <w:pStyle w:val="TOC4"/>
        <w:rPr>
          <w:rFonts w:asciiTheme="minorHAnsi" w:eastAsiaTheme="minorEastAsia" w:hAnsiTheme="minorHAnsi" w:cstheme="minorBidi"/>
          <w:sz w:val="22"/>
          <w:szCs w:val="22"/>
          <w:lang w:eastAsia="en-GB"/>
        </w:rPr>
      </w:pPr>
      <w:r>
        <w:t>4.5.2.6</w:t>
      </w:r>
      <w:r>
        <w:rPr>
          <w:rFonts w:asciiTheme="minorHAnsi" w:eastAsiaTheme="minorEastAsia" w:hAnsiTheme="minorHAnsi" w:cstheme="minorBidi"/>
          <w:sz w:val="22"/>
          <w:szCs w:val="22"/>
          <w:lang w:eastAsia="en-GB"/>
        </w:rPr>
        <w:tab/>
      </w:r>
      <w:r>
        <w:t>Party A initiates a conference with Party B (non-local ID target) and Party C</w:t>
      </w:r>
      <w:r>
        <w:tab/>
      </w:r>
      <w:r>
        <w:fldChar w:fldCharType="begin" w:fldLock="1"/>
      </w:r>
      <w:r>
        <w:instrText xml:space="preserve"> PAGEREF _Toc77369216 \h </w:instrText>
      </w:r>
      <w:r>
        <w:fldChar w:fldCharType="separate"/>
      </w:r>
      <w:r>
        <w:t>47</w:t>
      </w:r>
      <w:r>
        <w:fldChar w:fldCharType="end"/>
      </w:r>
    </w:p>
    <w:p w14:paraId="6030F4FE" w14:textId="40B83906" w:rsidR="00E94CC0" w:rsidRDefault="00E94CC0">
      <w:pPr>
        <w:pStyle w:val="TOC3"/>
        <w:rPr>
          <w:rFonts w:asciiTheme="minorHAnsi" w:eastAsiaTheme="minorEastAsia" w:hAnsiTheme="minorHAnsi" w:cstheme="minorBidi"/>
          <w:sz w:val="22"/>
          <w:szCs w:val="22"/>
          <w:lang w:eastAsia="en-GB"/>
        </w:rPr>
      </w:pPr>
      <w:r>
        <w:t>4.5.3</w:t>
      </w:r>
      <w:r>
        <w:rPr>
          <w:rFonts w:asciiTheme="minorHAnsi" w:eastAsiaTheme="minorEastAsia" w:hAnsiTheme="minorHAnsi" w:cstheme="minorBidi"/>
          <w:sz w:val="22"/>
          <w:szCs w:val="22"/>
          <w:lang w:eastAsia="en-GB"/>
        </w:rPr>
        <w:tab/>
      </w:r>
      <w:r>
        <w:t>Group conferencing</w:t>
      </w:r>
      <w:r>
        <w:tab/>
      </w:r>
      <w:r>
        <w:fldChar w:fldCharType="begin" w:fldLock="1"/>
      </w:r>
      <w:r>
        <w:instrText xml:space="preserve"> PAGEREF _Toc77369217 \h </w:instrText>
      </w:r>
      <w:r>
        <w:fldChar w:fldCharType="separate"/>
      </w:r>
      <w:r>
        <w:t>48</w:t>
      </w:r>
      <w:r>
        <w:fldChar w:fldCharType="end"/>
      </w:r>
    </w:p>
    <w:p w14:paraId="5133AF3B" w14:textId="361C17C7" w:rsidR="00E94CC0" w:rsidRDefault="00E94CC0">
      <w:pPr>
        <w:pStyle w:val="TOC4"/>
        <w:rPr>
          <w:rFonts w:asciiTheme="minorHAnsi" w:eastAsiaTheme="minorEastAsia" w:hAnsiTheme="minorHAnsi" w:cstheme="minorBidi"/>
          <w:sz w:val="22"/>
          <w:szCs w:val="22"/>
          <w:lang w:eastAsia="en-GB"/>
        </w:rPr>
      </w:pPr>
      <w:r>
        <w:t>4.5.3.1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_Toc77369218 \h </w:instrText>
      </w:r>
      <w:r>
        <w:fldChar w:fldCharType="separate"/>
      </w:r>
      <w:r>
        <w:t>48</w:t>
      </w:r>
      <w:r>
        <w:fldChar w:fldCharType="end"/>
      </w:r>
    </w:p>
    <w:p w14:paraId="46D6470B" w14:textId="1D4F706E" w:rsidR="00E94CC0" w:rsidRDefault="00E94CC0">
      <w:pPr>
        <w:pStyle w:val="TOC4"/>
        <w:rPr>
          <w:rFonts w:asciiTheme="minorHAnsi" w:eastAsiaTheme="minorEastAsia" w:hAnsiTheme="minorHAnsi" w:cstheme="minorBidi"/>
          <w:sz w:val="22"/>
          <w:szCs w:val="22"/>
          <w:lang w:eastAsia="en-GB"/>
        </w:rPr>
      </w:pPr>
      <w:r>
        <w:t>4.5.3.2</w:t>
      </w:r>
      <w:r>
        <w:rPr>
          <w:rFonts w:asciiTheme="minorHAnsi" w:eastAsiaTheme="minorEastAsia" w:hAnsiTheme="minorHAnsi" w:cstheme="minorBidi"/>
          <w:sz w:val="22"/>
          <w:szCs w:val="22"/>
          <w:lang w:eastAsia="en-GB"/>
        </w:rPr>
        <w:tab/>
      </w:r>
      <w:r>
        <w:t>Party A, Party B and Party C in a group conference (conference URI target) – case 1</w:t>
      </w:r>
      <w:r>
        <w:tab/>
      </w:r>
      <w:r>
        <w:fldChar w:fldCharType="begin" w:fldLock="1"/>
      </w:r>
      <w:r>
        <w:instrText xml:space="preserve"> PAGEREF _Toc77369219 \h </w:instrText>
      </w:r>
      <w:r>
        <w:fldChar w:fldCharType="separate"/>
      </w:r>
      <w:r>
        <w:t>49</w:t>
      </w:r>
      <w:r>
        <w:fldChar w:fldCharType="end"/>
      </w:r>
    </w:p>
    <w:p w14:paraId="25705E52" w14:textId="29AE1598" w:rsidR="00E94CC0" w:rsidRDefault="00E94CC0">
      <w:pPr>
        <w:pStyle w:val="TOC4"/>
        <w:rPr>
          <w:rFonts w:asciiTheme="minorHAnsi" w:eastAsiaTheme="minorEastAsia" w:hAnsiTheme="minorHAnsi" w:cstheme="minorBidi"/>
          <w:sz w:val="22"/>
          <w:szCs w:val="22"/>
          <w:lang w:eastAsia="en-GB"/>
        </w:rPr>
      </w:pPr>
      <w:r>
        <w:t>4.5.3.3</w:t>
      </w:r>
      <w:r>
        <w:rPr>
          <w:rFonts w:asciiTheme="minorHAnsi" w:eastAsiaTheme="minorEastAsia" w:hAnsiTheme="minorHAnsi" w:cstheme="minorBidi"/>
          <w:sz w:val="22"/>
          <w:szCs w:val="22"/>
          <w:lang w:eastAsia="en-GB"/>
        </w:rPr>
        <w:tab/>
      </w:r>
      <w:r>
        <w:t>Party A, Party B and Party C in a group conference (conference URI target) – case 2</w:t>
      </w:r>
      <w:r>
        <w:tab/>
      </w:r>
      <w:r>
        <w:fldChar w:fldCharType="begin" w:fldLock="1"/>
      </w:r>
      <w:r>
        <w:instrText xml:space="preserve"> PAGEREF _Toc77369220 \h </w:instrText>
      </w:r>
      <w:r>
        <w:fldChar w:fldCharType="separate"/>
      </w:r>
      <w:r>
        <w:t>50</w:t>
      </w:r>
      <w:r>
        <w:fldChar w:fldCharType="end"/>
      </w:r>
    </w:p>
    <w:p w14:paraId="62DF23CA" w14:textId="6442516E" w:rsidR="00E94CC0" w:rsidRDefault="00E94CC0">
      <w:pPr>
        <w:pStyle w:val="TOC4"/>
        <w:rPr>
          <w:rFonts w:asciiTheme="minorHAnsi" w:eastAsiaTheme="minorEastAsia" w:hAnsiTheme="minorHAnsi" w:cstheme="minorBidi"/>
          <w:sz w:val="22"/>
          <w:szCs w:val="22"/>
          <w:lang w:eastAsia="en-GB"/>
        </w:rPr>
      </w:pPr>
      <w:r>
        <w:t>4.5.3.4</w:t>
      </w:r>
      <w:r>
        <w:rPr>
          <w:rFonts w:asciiTheme="minorHAnsi" w:eastAsiaTheme="minorEastAsia" w:hAnsiTheme="minorHAnsi" w:cstheme="minorBidi"/>
          <w:sz w:val="22"/>
          <w:szCs w:val="22"/>
          <w:lang w:eastAsia="en-GB"/>
        </w:rPr>
        <w:tab/>
      </w:r>
      <w:r>
        <w:t>Party A (target), Party B, Party C in a group conference</w:t>
      </w:r>
      <w:r>
        <w:tab/>
      </w:r>
      <w:r>
        <w:fldChar w:fldCharType="begin" w:fldLock="1"/>
      </w:r>
      <w:r>
        <w:instrText xml:space="preserve"> PAGEREF _Toc77369221 \h </w:instrText>
      </w:r>
      <w:r>
        <w:fldChar w:fldCharType="separate"/>
      </w:r>
      <w:r>
        <w:t>51</w:t>
      </w:r>
      <w:r>
        <w:fldChar w:fldCharType="end"/>
      </w:r>
    </w:p>
    <w:p w14:paraId="256CD879" w14:textId="6BADA6B4" w:rsidR="00E94CC0" w:rsidRDefault="00E94CC0">
      <w:pPr>
        <w:pStyle w:val="TOC4"/>
        <w:rPr>
          <w:rFonts w:asciiTheme="minorHAnsi" w:eastAsiaTheme="minorEastAsia" w:hAnsiTheme="minorHAnsi" w:cstheme="minorBidi"/>
          <w:sz w:val="22"/>
          <w:szCs w:val="22"/>
          <w:lang w:eastAsia="en-GB"/>
        </w:rPr>
      </w:pPr>
      <w:r>
        <w:t>4.5.3.5</w:t>
      </w:r>
      <w:r>
        <w:rPr>
          <w:rFonts w:asciiTheme="minorHAnsi" w:eastAsiaTheme="minorEastAsia" w:hAnsiTheme="minorHAnsi" w:cstheme="minorBidi"/>
          <w:sz w:val="22"/>
          <w:szCs w:val="22"/>
          <w:lang w:eastAsia="en-GB"/>
        </w:rPr>
        <w:tab/>
      </w:r>
      <w:r>
        <w:t>Party A (target), Party B, Party C (target) in a group conference (conference URI (target)</w:t>
      </w:r>
      <w:r>
        <w:tab/>
      </w:r>
      <w:r>
        <w:fldChar w:fldCharType="begin" w:fldLock="1"/>
      </w:r>
      <w:r>
        <w:instrText xml:space="preserve"> PAGEREF _Toc77369222 \h </w:instrText>
      </w:r>
      <w:r>
        <w:fldChar w:fldCharType="separate"/>
      </w:r>
      <w:r>
        <w:t>52</w:t>
      </w:r>
      <w:r>
        <w:fldChar w:fldCharType="end"/>
      </w:r>
    </w:p>
    <w:p w14:paraId="5BB9567F" w14:textId="6CC3A366" w:rsidR="00E94CC0" w:rsidRDefault="00E94CC0">
      <w:pPr>
        <w:pStyle w:val="TOC2"/>
        <w:rPr>
          <w:rFonts w:asciiTheme="minorHAnsi" w:eastAsiaTheme="minorEastAsia" w:hAnsiTheme="minorHAnsi" w:cstheme="minorBidi"/>
          <w:sz w:val="22"/>
          <w:szCs w:val="22"/>
          <w:lang w:eastAsia="en-GB"/>
        </w:rPr>
      </w:pPr>
      <w:r>
        <w:t>4.6</w:t>
      </w:r>
      <w:r>
        <w:rPr>
          <w:rFonts w:asciiTheme="minorHAnsi" w:eastAsiaTheme="minorEastAsia" w:hAnsiTheme="minorHAnsi" w:cstheme="minorBidi"/>
          <w:sz w:val="22"/>
          <w:szCs w:val="22"/>
          <w:lang w:eastAsia="en-GB"/>
        </w:rPr>
        <w:tab/>
      </w:r>
      <w:r>
        <w:t>IMS session hold</w:t>
      </w:r>
      <w:r>
        <w:tab/>
      </w:r>
      <w:r>
        <w:fldChar w:fldCharType="begin" w:fldLock="1"/>
      </w:r>
      <w:r>
        <w:instrText xml:space="preserve"> PAGEREF _Toc77369223 \h </w:instrText>
      </w:r>
      <w:r>
        <w:fldChar w:fldCharType="separate"/>
      </w:r>
      <w:r>
        <w:t>54</w:t>
      </w:r>
      <w:r>
        <w:fldChar w:fldCharType="end"/>
      </w:r>
    </w:p>
    <w:p w14:paraId="70383D58" w14:textId="5805207C" w:rsidR="00E94CC0" w:rsidRDefault="00E94CC0">
      <w:pPr>
        <w:pStyle w:val="TOC3"/>
        <w:rPr>
          <w:rFonts w:asciiTheme="minorHAnsi" w:eastAsiaTheme="minorEastAsia" w:hAnsiTheme="minorHAnsi" w:cstheme="minorBidi"/>
          <w:sz w:val="22"/>
          <w:szCs w:val="22"/>
          <w:lang w:eastAsia="en-GB"/>
        </w:rPr>
      </w:pPr>
      <w:r>
        <w:t>4.6.1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_Toc77369224 \h </w:instrText>
      </w:r>
      <w:r>
        <w:fldChar w:fldCharType="separate"/>
      </w:r>
      <w:r>
        <w:t>54</w:t>
      </w:r>
      <w:r>
        <w:fldChar w:fldCharType="end"/>
      </w:r>
    </w:p>
    <w:p w14:paraId="389658CC" w14:textId="4A9A3CC5" w:rsidR="00E94CC0" w:rsidRDefault="00E94CC0">
      <w:pPr>
        <w:pStyle w:val="TOC3"/>
        <w:rPr>
          <w:rFonts w:asciiTheme="minorHAnsi" w:eastAsiaTheme="minorEastAsia" w:hAnsiTheme="minorHAnsi" w:cstheme="minorBidi"/>
          <w:sz w:val="22"/>
          <w:szCs w:val="22"/>
          <w:lang w:eastAsia="en-GB"/>
        </w:rPr>
      </w:pPr>
      <w:r>
        <w:t>4.6.2</w:t>
      </w:r>
      <w:r>
        <w:rPr>
          <w:rFonts w:asciiTheme="minorHAnsi" w:eastAsiaTheme="minorEastAsia" w:hAnsiTheme="minorHAnsi" w:cstheme="minorBidi"/>
          <w:sz w:val="22"/>
          <w:szCs w:val="22"/>
          <w:lang w:eastAsia="en-GB"/>
        </w:rPr>
        <w:tab/>
      </w:r>
      <w:r>
        <w:t>Single Party on hold</w:t>
      </w:r>
      <w:r>
        <w:tab/>
      </w:r>
      <w:r>
        <w:fldChar w:fldCharType="begin" w:fldLock="1"/>
      </w:r>
      <w:r>
        <w:instrText xml:space="preserve"> PAGEREF _Toc77369225 \h </w:instrText>
      </w:r>
      <w:r>
        <w:fldChar w:fldCharType="separate"/>
      </w:r>
      <w:r>
        <w:t>54</w:t>
      </w:r>
      <w:r>
        <w:fldChar w:fldCharType="end"/>
      </w:r>
    </w:p>
    <w:p w14:paraId="7AD95F73" w14:textId="268BC7C5" w:rsidR="00E94CC0" w:rsidRDefault="00E94CC0">
      <w:pPr>
        <w:pStyle w:val="TOC4"/>
        <w:rPr>
          <w:rFonts w:asciiTheme="minorHAnsi" w:eastAsiaTheme="minorEastAsia" w:hAnsiTheme="minorHAnsi" w:cstheme="minorBidi"/>
          <w:sz w:val="22"/>
          <w:szCs w:val="22"/>
          <w:lang w:eastAsia="en-GB"/>
        </w:rPr>
      </w:pPr>
      <w:r>
        <w:t>4.6.2.1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_Toc77369226 \h </w:instrText>
      </w:r>
      <w:r>
        <w:fldChar w:fldCharType="separate"/>
      </w:r>
      <w:r>
        <w:t>54</w:t>
      </w:r>
      <w:r>
        <w:fldChar w:fldCharType="end"/>
      </w:r>
    </w:p>
    <w:p w14:paraId="002FBAB7" w14:textId="3C8312A5" w:rsidR="00E94CC0" w:rsidRDefault="00E94CC0">
      <w:pPr>
        <w:pStyle w:val="TOC4"/>
        <w:rPr>
          <w:rFonts w:asciiTheme="minorHAnsi" w:eastAsiaTheme="minorEastAsia" w:hAnsiTheme="minorHAnsi" w:cstheme="minorBidi"/>
          <w:sz w:val="22"/>
          <w:szCs w:val="22"/>
          <w:lang w:eastAsia="en-GB"/>
        </w:rPr>
      </w:pPr>
      <w:r>
        <w:t>4.6.2.2</w:t>
      </w:r>
      <w:r>
        <w:rPr>
          <w:rFonts w:asciiTheme="minorHAnsi" w:eastAsiaTheme="minorEastAsia" w:hAnsiTheme="minorHAnsi" w:cstheme="minorBidi"/>
          <w:sz w:val="22"/>
          <w:szCs w:val="22"/>
          <w:lang w:eastAsia="en-GB"/>
        </w:rPr>
        <w:tab/>
      </w:r>
      <w:r>
        <w:t>Party A (target) in session with Party C with Party B on hold</w:t>
      </w:r>
      <w:r>
        <w:tab/>
      </w:r>
      <w:r>
        <w:fldChar w:fldCharType="begin" w:fldLock="1"/>
      </w:r>
      <w:r>
        <w:instrText xml:space="preserve"> PAGEREF _Toc77369227 \h </w:instrText>
      </w:r>
      <w:r>
        <w:fldChar w:fldCharType="separate"/>
      </w:r>
      <w:r>
        <w:t>55</w:t>
      </w:r>
      <w:r>
        <w:fldChar w:fldCharType="end"/>
      </w:r>
    </w:p>
    <w:p w14:paraId="421A9C61" w14:textId="5E0B8C7A" w:rsidR="00E94CC0" w:rsidRDefault="00E94CC0">
      <w:pPr>
        <w:pStyle w:val="TOC4"/>
        <w:rPr>
          <w:rFonts w:asciiTheme="minorHAnsi" w:eastAsiaTheme="minorEastAsia" w:hAnsiTheme="minorHAnsi" w:cstheme="minorBidi"/>
          <w:sz w:val="22"/>
          <w:szCs w:val="22"/>
          <w:lang w:eastAsia="en-GB"/>
        </w:rPr>
      </w:pPr>
      <w:r>
        <w:t>4.6.2.3</w:t>
      </w:r>
      <w:r>
        <w:rPr>
          <w:rFonts w:asciiTheme="minorHAnsi" w:eastAsiaTheme="minorEastAsia" w:hAnsiTheme="minorHAnsi" w:cstheme="minorBidi"/>
          <w:sz w:val="22"/>
          <w:szCs w:val="22"/>
          <w:lang w:eastAsia="en-GB"/>
        </w:rPr>
        <w:tab/>
      </w:r>
      <w:r>
        <w:t>Party A (target) in session with Party C with Party B on hold - alternative</w:t>
      </w:r>
      <w:r>
        <w:tab/>
      </w:r>
      <w:r>
        <w:fldChar w:fldCharType="begin" w:fldLock="1"/>
      </w:r>
      <w:r>
        <w:instrText xml:space="preserve"> PAGEREF _Toc77369228 \h </w:instrText>
      </w:r>
      <w:r>
        <w:fldChar w:fldCharType="separate"/>
      </w:r>
      <w:r>
        <w:t>56</w:t>
      </w:r>
      <w:r>
        <w:fldChar w:fldCharType="end"/>
      </w:r>
    </w:p>
    <w:p w14:paraId="11EDFAED" w14:textId="73889EE8" w:rsidR="00E94CC0" w:rsidRDefault="00E94CC0">
      <w:pPr>
        <w:pStyle w:val="TOC4"/>
        <w:rPr>
          <w:rFonts w:asciiTheme="minorHAnsi" w:eastAsiaTheme="minorEastAsia" w:hAnsiTheme="minorHAnsi" w:cstheme="minorBidi"/>
          <w:sz w:val="22"/>
          <w:szCs w:val="22"/>
          <w:lang w:eastAsia="en-GB"/>
        </w:rPr>
      </w:pPr>
      <w:r>
        <w:t>4.6.2.4</w:t>
      </w:r>
      <w:r>
        <w:rPr>
          <w:rFonts w:asciiTheme="minorHAnsi" w:eastAsiaTheme="minorEastAsia" w:hAnsiTheme="minorHAnsi" w:cstheme="minorBidi"/>
          <w:sz w:val="22"/>
          <w:szCs w:val="22"/>
          <w:lang w:eastAsia="en-GB"/>
        </w:rPr>
        <w:tab/>
      </w:r>
      <w:r>
        <w:t>Party A in session with Party C with Party B (non-local ID target) on hold – case 1</w:t>
      </w:r>
      <w:r>
        <w:tab/>
      </w:r>
      <w:r>
        <w:fldChar w:fldCharType="begin" w:fldLock="1"/>
      </w:r>
      <w:r>
        <w:instrText xml:space="preserve"> PAGEREF _Toc77369229 \h </w:instrText>
      </w:r>
      <w:r>
        <w:fldChar w:fldCharType="separate"/>
      </w:r>
      <w:r>
        <w:t>56</w:t>
      </w:r>
      <w:r>
        <w:fldChar w:fldCharType="end"/>
      </w:r>
    </w:p>
    <w:p w14:paraId="71C0151C" w14:textId="69A65122" w:rsidR="00E94CC0" w:rsidRDefault="00E94CC0">
      <w:pPr>
        <w:pStyle w:val="TOC4"/>
        <w:rPr>
          <w:rFonts w:asciiTheme="minorHAnsi" w:eastAsiaTheme="minorEastAsia" w:hAnsiTheme="minorHAnsi" w:cstheme="minorBidi"/>
          <w:sz w:val="22"/>
          <w:szCs w:val="22"/>
          <w:lang w:eastAsia="en-GB"/>
        </w:rPr>
      </w:pPr>
      <w:r>
        <w:t>4.6.2.5</w:t>
      </w:r>
      <w:r>
        <w:rPr>
          <w:rFonts w:asciiTheme="minorHAnsi" w:eastAsiaTheme="minorEastAsia" w:hAnsiTheme="minorHAnsi" w:cstheme="minorBidi"/>
          <w:sz w:val="22"/>
          <w:szCs w:val="22"/>
          <w:lang w:eastAsia="en-GB"/>
        </w:rPr>
        <w:tab/>
      </w:r>
      <w:r>
        <w:t>Party A in session with Party C with Party B (target) on hold – case 2</w:t>
      </w:r>
      <w:r>
        <w:tab/>
      </w:r>
      <w:r>
        <w:fldChar w:fldCharType="begin" w:fldLock="1"/>
      </w:r>
      <w:r>
        <w:instrText xml:space="preserve"> PAGEREF _Toc77369230 \h </w:instrText>
      </w:r>
      <w:r>
        <w:fldChar w:fldCharType="separate"/>
      </w:r>
      <w:r>
        <w:t>57</w:t>
      </w:r>
      <w:r>
        <w:fldChar w:fldCharType="end"/>
      </w:r>
    </w:p>
    <w:p w14:paraId="70F6CA28" w14:textId="77488C33" w:rsidR="00E94CC0" w:rsidRDefault="00E94CC0">
      <w:pPr>
        <w:pStyle w:val="TOC4"/>
        <w:rPr>
          <w:rFonts w:asciiTheme="minorHAnsi" w:eastAsiaTheme="minorEastAsia" w:hAnsiTheme="minorHAnsi" w:cstheme="minorBidi"/>
          <w:sz w:val="22"/>
          <w:szCs w:val="22"/>
          <w:lang w:eastAsia="en-GB"/>
        </w:rPr>
      </w:pPr>
      <w:r>
        <w:t>4.6.2.6</w:t>
      </w:r>
      <w:r>
        <w:rPr>
          <w:rFonts w:asciiTheme="minorHAnsi" w:eastAsiaTheme="minorEastAsia" w:hAnsiTheme="minorHAnsi" w:cstheme="minorBidi"/>
          <w:sz w:val="22"/>
          <w:szCs w:val="22"/>
          <w:lang w:eastAsia="en-GB"/>
        </w:rPr>
        <w:tab/>
      </w:r>
      <w:r>
        <w:t>Party A in session with Party C with Party B (target in other CSP domain) on hold – case 3</w:t>
      </w:r>
      <w:r>
        <w:tab/>
      </w:r>
      <w:r>
        <w:fldChar w:fldCharType="begin" w:fldLock="1"/>
      </w:r>
      <w:r>
        <w:instrText xml:space="preserve"> PAGEREF _Toc77369231 \h </w:instrText>
      </w:r>
      <w:r>
        <w:fldChar w:fldCharType="separate"/>
      </w:r>
      <w:r>
        <w:t>58</w:t>
      </w:r>
      <w:r>
        <w:fldChar w:fldCharType="end"/>
      </w:r>
    </w:p>
    <w:p w14:paraId="46B64B74" w14:textId="7038619D" w:rsidR="00E94CC0" w:rsidRDefault="00E94CC0">
      <w:pPr>
        <w:pStyle w:val="TOC3"/>
        <w:rPr>
          <w:rFonts w:asciiTheme="minorHAnsi" w:eastAsiaTheme="minorEastAsia" w:hAnsiTheme="minorHAnsi" w:cstheme="minorBidi"/>
          <w:sz w:val="22"/>
          <w:szCs w:val="22"/>
          <w:lang w:eastAsia="en-GB"/>
        </w:rPr>
      </w:pPr>
      <w:r>
        <w:t>4.6.3</w:t>
      </w:r>
      <w:r>
        <w:rPr>
          <w:rFonts w:asciiTheme="minorHAnsi" w:eastAsiaTheme="minorEastAsia" w:hAnsiTheme="minorHAnsi" w:cstheme="minorBidi"/>
          <w:sz w:val="22"/>
          <w:szCs w:val="22"/>
          <w:lang w:eastAsia="en-GB"/>
        </w:rPr>
        <w:tab/>
      </w:r>
      <w:r>
        <w:t>Conference on hold</w:t>
      </w:r>
      <w:r>
        <w:tab/>
      </w:r>
      <w:r>
        <w:fldChar w:fldCharType="begin" w:fldLock="1"/>
      </w:r>
      <w:r>
        <w:instrText xml:space="preserve"> PAGEREF _Toc77369232 \h </w:instrText>
      </w:r>
      <w:r>
        <w:fldChar w:fldCharType="separate"/>
      </w:r>
      <w:r>
        <w:t>59</w:t>
      </w:r>
      <w:r>
        <w:fldChar w:fldCharType="end"/>
      </w:r>
    </w:p>
    <w:p w14:paraId="5A7982C5" w14:textId="6B31E478" w:rsidR="00E94CC0" w:rsidRDefault="00E94CC0">
      <w:pPr>
        <w:pStyle w:val="TOC4"/>
        <w:rPr>
          <w:rFonts w:asciiTheme="minorHAnsi" w:eastAsiaTheme="minorEastAsia" w:hAnsiTheme="minorHAnsi" w:cstheme="minorBidi"/>
          <w:sz w:val="22"/>
          <w:szCs w:val="22"/>
          <w:lang w:eastAsia="en-GB"/>
        </w:rPr>
      </w:pPr>
      <w:r>
        <w:t>4.6.3.1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_Toc77369233 \h </w:instrText>
      </w:r>
      <w:r>
        <w:fldChar w:fldCharType="separate"/>
      </w:r>
      <w:r>
        <w:t>59</w:t>
      </w:r>
      <w:r>
        <w:fldChar w:fldCharType="end"/>
      </w:r>
    </w:p>
    <w:p w14:paraId="029AB369" w14:textId="2943712D" w:rsidR="00E94CC0" w:rsidRDefault="00E94CC0">
      <w:pPr>
        <w:pStyle w:val="TOC4"/>
        <w:rPr>
          <w:rFonts w:asciiTheme="minorHAnsi" w:eastAsiaTheme="minorEastAsia" w:hAnsiTheme="minorHAnsi" w:cstheme="minorBidi"/>
          <w:sz w:val="22"/>
          <w:szCs w:val="22"/>
          <w:lang w:eastAsia="en-GB"/>
        </w:rPr>
      </w:pPr>
      <w:r>
        <w:t>4.6.3.2</w:t>
      </w:r>
      <w:r>
        <w:rPr>
          <w:rFonts w:asciiTheme="minorHAnsi" w:eastAsiaTheme="minorEastAsia" w:hAnsiTheme="minorHAnsi" w:cstheme="minorBidi"/>
          <w:sz w:val="22"/>
          <w:szCs w:val="22"/>
          <w:lang w:eastAsia="en-GB"/>
        </w:rPr>
        <w:tab/>
      </w:r>
      <w:r>
        <w:t>Party A (target) in session with Party D, with conference on hold – case 1</w:t>
      </w:r>
      <w:r>
        <w:tab/>
      </w:r>
      <w:r>
        <w:fldChar w:fldCharType="begin" w:fldLock="1"/>
      </w:r>
      <w:r>
        <w:instrText xml:space="preserve"> PAGEREF _Toc77369234 \h </w:instrText>
      </w:r>
      <w:r>
        <w:fldChar w:fldCharType="separate"/>
      </w:r>
      <w:r>
        <w:t>60</w:t>
      </w:r>
      <w:r>
        <w:fldChar w:fldCharType="end"/>
      </w:r>
    </w:p>
    <w:p w14:paraId="03E16F95" w14:textId="681B584B" w:rsidR="00E94CC0" w:rsidRDefault="00E94CC0">
      <w:pPr>
        <w:pStyle w:val="TOC4"/>
        <w:rPr>
          <w:rFonts w:asciiTheme="minorHAnsi" w:eastAsiaTheme="minorEastAsia" w:hAnsiTheme="minorHAnsi" w:cstheme="minorBidi"/>
          <w:sz w:val="22"/>
          <w:szCs w:val="22"/>
          <w:lang w:eastAsia="en-GB"/>
        </w:rPr>
      </w:pPr>
      <w:r>
        <w:t>4.6.3.3</w:t>
      </w:r>
      <w:r>
        <w:rPr>
          <w:rFonts w:asciiTheme="minorHAnsi" w:eastAsiaTheme="minorEastAsia" w:hAnsiTheme="minorHAnsi" w:cstheme="minorBidi"/>
          <w:sz w:val="22"/>
          <w:szCs w:val="22"/>
          <w:lang w:eastAsia="en-GB"/>
        </w:rPr>
        <w:tab/>
      </w:r>
      <w:r>
        <w:t>Party A (target) in session with Party D, with conference on hold – case 1 (alternative)</w:t>
      </w:r>
      <w:r>
        <w:tab/>
      </w:r>
      <w:r>
        <w:fldChar w:fldCharType="begin" w:fldLock="1"/>
      </w:r>
      <w:r>
        <w:instrText xml:space="preserve"> PAGEREF _Toc77369235 \h </w:instrText>
      </w:r>
      <w:r>
        <w:fldChar w:fldCharType="separate"/>
      </w:r>
      <w:r>
        <w:t>62</w:t>
      </w:r>
      <w:r>
        <w:fldChar w:fldCharType="end"/>
      </w:r>
    </w:p>
    <w:p w14:paraId="7A824F97" w14:textId="694C99EE" w:rsidR="00E94CC0" w:rsidRDefault="00E94CC0">
      <w:pPr>
        <w:pStyle w:val="TOC4"/>
        <w:rPr>
          <w:rFonts w:asciiTheme="minorHAnsi" w:eastAsiaTheme="minorEastAsia" w:hAnsiTheme="minorHAnsi" w:cstheme="minorBidi"/>
          <w:sz w:val="22"/>
          <w:szCs w:val="22"/>
          <w:lang w:eastAsia="en-GB"/>
        </w:rPr>
      </w:pPr>
      <w:r>
        <w:t>4.6.3.4</w:t>
      </w:r>
      <w:r>
        <w:rPr>
          <w:rFonts w:asciiTheme="minorHAnsi" w:eastAsiaTheme="minorEastAsia" w:hAnsiTheme="minorHAnsi" w:cstheme="minorBidi"/>
          <w:sz w:val="22"/>
          <w:szCs w:val="22"/>
          <w:lang w:eastAsia="en-GB"/>
        </w:rPr>
        <w:tab/>
      </w:r>
      <w:r>
        <w:t>Party A (target) in session with Party D, with conference on hold – case 2</w:t>
      </w:r>
      <w:r>
        <w:tab/>
      </w:r>
      <w:r>
        <w:fldChar w:fldCharType="begin" w:fldLock="1"/>
      </w:r>
      <w:r>
        <w:instrText xml:space="preserve"> PAGEREF _Toc77369236 \h </w:instrText>
      </w:r>
      <w:r>
        <w:fldChar w:fldCharType="separate"/>
      </w:r>
      <w:r>
        <w:t>62</w:t>
      </w:r>
      <w:r>
        <w:fldChar w:fldCharType="end"/>
      </w:r>
    </w:p>
    <w:p w14:paraId="743447FB" w14:textId="28025713" w:rsidR="00E94CC0" w:rsidRDefault="00E94CC0">
      <w:pPr>
        <w:pStyle w:val="TOC4"/>
        <w:rPr>
          <w:rFonts w:asciiTheme="minorHAnsi" w:eastAsiaTheme="minorEastAsia" w:hAnsiTheme="minorHAnsi" w:cstheme="minorBidi"/>
          <w:sz w:val="22"/>
          <w:szCs w:val="22"/>
          <w:lang w:eastAsia="en-GB"/>
        </w:rPr>
      </w:pPr>
      <w:r>
        <w:t>4.6.3.5</w:t>
      </w:r>
      <w:r>
        <w:rPr>
          <w:rFonts w:asciiTheme="minorHAnsi" w:eastAsiaTheme="minorEastAsia" w:hAnsiTheme="minorHAnsi" w:cstheme="minorBidi"/>
          <w:sz w:val="22"/>
          <w:szCs w:val="22"/>
          <w:lang w:eastAsia="en-GB"/>
        </w:rPr>
        <w:tab/>
      </w:r>
      <w:r>
        <w:t>Party A (target) in session with Party D, with conference on hold – case 2 (alternative)</w:t>
      </w:r>
      <w:r>
        <w:tab/>
      </w:r>
      <w:r>
        <w:fldChar w:fldCharType="begin" w:fldLock="1"/>
      </w:r>
      <w:r>
        <w:instrText xml:space="preserve"> PAGEREF _Toc77369237 \h </w:instrText>
      </w:r>
      <w:r>
        <w:fldChar w:fldCharType="separate"/>
      </w:r>
      <w:r>
        <w:t>63</w:t>
      </w:r>
      <w:r>
        <w:fldChar w:fldCharType="end"/>
      </w:r>
    </w:p>
    <w:p w14:paraId="14BA6E15" w14:textId="604592D0" w:rsidR="00E94CC0" w:rsidRDefault="00E94CC0">
      <w:pPr>
        <w:pStyle w:val="TOC4"/>
        <w:rPr>
          <w:rFonts w:asciiTheme="minorHAnsi" w:eastAsiaTheme="minorEastAsia" w:hAnsiTheme="minorHAnsi" w:cstheme="minorBidi"/>
          <w:sz w:val="22"/>
          <w:szCs w:val="22"/>
          <w:lang w:eastAsia="en-GB"/>
        </w:rPr>
      </w:pPr>
      <w:r>
        <w:t>4.6.3.6</w:t>
      </w:r>
      <w:r>
        <w:rPr>
          <w:rFonts w:asciiTheme="minorHAnsi" w:eastAsiaTheme="minorEastAsia" w:hAnsiTheme="minorHAnsi" w:cstheme="minorBidi"/>
          <w:sz w:val="22"/>
          <w:szCs w:val="22"/>
          <w:lang w:eastAsia="en-GB"/>
        </w:rPr>
        <w:tab/>
      </w:r>
      <w:r>
        <w:t>Party A in session with Party D, with a Party C (non-local ID target) on the held conference leg</w:t>
      </w:r>
      <w:r>
        <w:tab/>
      </w:r>
      <w:r>
        <w:fldChar w:fldCharType="begin" w:fldLock="1"/>
      </w:r>
      <w:r>
        <w:instrText xml:space="preserve"> PAGEREF _Toc77369238 \h </w:instrText>
      </w:r>
      <w:r>
        <w:fldChar w:fldCharType="separate"/>
      </w:r>
      <w:r>
        <w:t>64</w:t>
      </w:r>
      <w:r>
        <w:fldChar w:fldCharType="end"/>
      </w:r>
    </w:p>
    <w:p w14:paraId="4F1DE5E2" w14:textId="6C652E7E" w:rsidR="00E94CC0" w:rsidRDefault="00E94CC0">
      <w:pPr>
        <w:pStyle w:val="TOC4"/>
        <w:rPr>
          <w:rFonts w:asciiTheme="minorHAnsi" w:eastAsiaTheme="minorEastAsia" w:hAnsiTheme="minorHAnsi" w:cstheme="minorBidi"/>
          <w:sz w:val="22"/>
          <w:szCs w:val="22"/>
          <w:lang w:eastAsia="en-GB"/>
        </w:rPr>
      </w:pPr>
      <w:r>
        <w:t>4.6.3.7</w:t>
      </w:r>
      <w:r>
        <w:rPr>
          <w:rFonts w:asciiTheme="minorHAnsi" w:eastAsiaTheme="minorEastAsia" w:hAnsiTheme="minorHAnsi" w:cstheme="minorBidi"/>
          <w:sz w:val="22"/>
          <w:szCs w:val="22"/>
          <w:lang w:eastAsia="en-GB"/>
        </w:rPr>
        <w:tab/>
      </w:r>
      <w:r>
        <w:t>Party A in session with Party D, with a Party C (target) on the held conference leg</w:t>
      </w:r>
      <w:r>
        <w:tab/>
      </w:r>
      <w:r>
        <w:fldChar w:fldCharType="begin" w:fldLock="1"/>
      </w:r>
      <w:r>
        <w:instrText xml:space="preserve"> PAGEREF _Toc77369239 \h </w:instrText>
      </w:r>
      <w:r>
        <w:fldChar w:fldCharType="separate"/>
      </w:r>
      <w:r>
        <w:t>66</w:t>
      </w:r>
      <w:r>
        <w:fldChar w:fldCharType="end"/>
      </w:r>
    </w:p>
    <w:p w14:paraId="4908E92A" w14:textId="7AEC8EA4" w:rsidR="00E94CC0" w:rsidRDefault="00E94CC0">
      <w:pPr>
        <w:pStyle w:val="TOC4"/>
        <w:rPr>
          <w:rFonts w:asciiTheme="minorHAnsi" w:eastAsiaTheme="minorEastAsia" w:hAnsiTheme="minorHAnsi" w:cstheme="minorBidi"/>
          <w:sz w:val="22"/>
          <w:szCs w:val="22"/>
          <w:lang w:eastAsia="en-GB"/>
        </w:rPr>
      </w:pPr>
      <w:r>
        <w:t>4.6.3.8</w:t>
      </w:r>
      <w:r>
        <w:rPr>
          <w:rFonts w:asciiTheme="minorHAnsi" w:eastAsiaTheme="minorEastAsia" w:hAnsiTheme="minorHAnsi" w:cstheme="minorBidi"/>
          <w:sz w:val="22"/>
          <w:szCs w:val="22"/>
          <w:lang w:eastAsia="en-GB"/>
        </w:rPr>
        <w:tab/>
      </w:r>
      <w:r>
        <w:t>Party A in session with Party D, with a Party C (in a different CSP domain, target) on the held conference leg</w:t>
      </w:r>
      <w:r>
        <w:tab/>
      </w:r>
      <w:r>
        <w:fldChar w:fldCharType="begin" w:fldLock="1"/>
      </w:r>
      <w:r>
        <w:instrText xml:space="preserve"> PAGEREF _Toc77369240 \h </w:instrText>
      </w:r>
      <w:r>
        <w:fldChar w:fldCharType="separate"/>
      </w:r>
      <w:r>
        <w:t>67</w:t>
      </w:r>
      <w:r>
        <w:fldChar w:fldCharType="end"/>
      </w:r>
    </w:p>
    <w:p w14:paraId="75E5D6D5" w14:textId="32C27E01" w:rsidR="00E94CC0" w:rsidRDefault="00E94CC0">
      <w:pPr>
        <w:pStyle w:val="TOC3"/>
        <w:rPr>
          <w:rFonts w:asciiTheme="minorHAnsi" w:eastAsiaTheme="minorEastAsia" w:hAnsiTheme="minorHAnsi" w:cstheme="minorBidi"/>
          <w:sz w:val="22"/>
          <w:szCs w:val="22"/>
          <w:lang w:eastAsia="en-GB"/>
        </w:rPr>
      </w:pPr>
      <w:r>
        <w:t>4.6.4</w:t>
      </w:r>
      <w:r>
        <w:rPr>
          <w:rFonts w:asciiTheme="minorHAnsi" w:eastAsiaTheme="minorEastAsia" w:hAnsiTheme="minorHAnsi" w:cstheme="minorBidi"/>
          <w:sz w:val="22"/>
          <w:szCs w:val="22"/>
          <w:lang w:eastAsia="en-GB"/>
        </w:rPr>
        <w:tab/>
      </w:r>
      <w:r>
        <w:t>Group conference on hold</w:t>
      </w:r>
      <w:r>
        <w:tab/>
      </w:r>
      <w:r>
        <w:fldChar w:fldCharType="begin" w:fldLock="1"/>
      </w:r>
      <w:r>
        <w:instrText xml:space="preserve"> PAGEREF _Toc77369241 \h </w:instrText>
      </w:r>
      <w:r>
        <w:fldChar w:fldCharType="separate"/>
      </w:r>
      <w:r>
        <w:t>68</w:t>
      </w:r>
      <w:r>
        <w:fldChar w:fldCharType="end"/>
      </w:r>
    </w:p>
    <w:p w14:paraId="0D6F9CC6" w14:textId="7DC5637B" w:rsidR="00E94CC0" w:rsidRDefault="00E94CC0">
      <w:pPr>
        <w:pStyle w:val="TOC4"/>
        <w:rPr>
          <w:rFonts w:asciiTheme="minorHAnsi" w:eastAsiaTheme="minorEastAsia" w:hAnsiTheme="minorHAnsi" w:cstheme="minorBidi"/>
          <w:sz w:val="22"/>
          <w:szCs w:val="22"/>
          <w:lang w:eastAsia="en-GB"/>
        </w:rPr>
      </w:pPr>
      <w:r>
        <w:t>4.6.4.1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_Toc77369242 \h </w:instrText>
      </w:r>
      <w:r>
        <w:fldChar w:fldCharType="separate"/>
      </w:r>
      <w:r>
        <w:t>68</w:t>
      </w:r>
      <w:r>
        <w:fldChar w:fldCharType="end"/>
      </w:r>
    </w:p>
    <w:p w14:paraId="0DDE00EB" w14:textId="4E13E8B3" w:rsidR="00E94CC0" w:rsidRDefault="00E94CC0">
      <w:pPr>
        <w:pStyle w:val="TOC4"/>
        <w:rPr>
          <w:rFonts w:asciiTheme="minorHAnsi" w:eastAsiaTheme="minorEastAsia" w:hAnsiTheme="minorHAnsi" w:cstheme="minorBidi"/>
          <w:sz w:val="22"/>
          <w:szCs w:val="22"/>
          <w:lang w:eastAsia="en-GB"/>
        </w:rPr>
      </w:pPr>
      <w:r>
        <w:t>4.6.4.2</w:t>
      </w:r>
      <w:r>
        <w:rPr>
          <w:rFonts w:asciiTheme="minorHAnsi" w:eastAsiaTheme="minorEastAsia" w:hAnsiTheme="minorHAnsi" w:cstheme="minorBidi"/>
          <w:sz w:val="22"/>
          <w:szCs w:val="22"/>
          <w:lang w:eastAsia="en-GB"/>
        </w:rPr>
        <w:tab/>
      </w:r>
      <w:r>
        <w:t>Party A (target) in communication with Party D, with group conference on hold</w:t>
      </w:r>
      <w:r>
        <w:tab/>
      </w:r>
      <w:r>
        <w:fldChar w:fldCharType="begin" w:fldLock="1"/>
      </w:r>
      <w:r>
        <w:instrText xml:space="preserve"> PAGEREF _Toc77369243 \h </w:instrText>
      </w:r>
      <w:r>
        <w:fldChar w:fldCharType="separate"/>
      </w:r>
      <w:r>
        <w:t>69</w:t>
      </w:r>
      <w:r>
        <w:fldChar w:fldCharType="end"/>
      </w:r>
    </w:p>
    <w:p w14:paraId="18D5F890" w14:textId="0FC79965" w:rsidR="00E94CC0" w:rsidRDefault="00E94CC0">
      <w:pPr>
        <w:pStyle w:val="TOC4"/>
        <w:rPr>
          <w:rFonts w:asciiTheme="minorHAnsi" w:eastAsiaTheme="minorEastAsia" w:hAnsiTheme="minorHAnsi" w:cstheme="minorBidi"/>
          <w:sz w:val="22"/>
          <w:szCs w:val="22"/>
          <w:lang w:eastAsia="en-GB"/>
        </w:rPr>
      </w:pPr>
      <w:r>
        <w:t>4.6.4.3</w:t>
      </w:r>
      <w:r>
        <w:rPr>
          <w:rFonts w:asciiTheme="minorHAnsi" w:eastAsiaTheme="minorEastAsia" w:hAnsiTheme="minorHAnsi" w:cstheme="minorBidi"/>
          <w:sz w:val="22"/>
          <w:szCs w:val="22"/>
          <w:lang w:eastAsia="en-GB"/>
        </w:rPr>
        <w:tab/>
      </w:r>
      <w:r>
        <w:t>Party A (target) in communication with Party D, with group conference on hold (alternative)</w:t>
      </w:r>
      <w:r>
        <w:tab/>
      </w:r>
      <w:r>
        <w:fldChar w:fldCharType="begin" w:fldLock="1"/>
      </w:r>
      <w:r>
        <w:instrText xml:space="preserve"> PAGEREF _Toc77369244 \h </w:instrText>
      </w:r>
      <w:r>
        <w:fldChar w:fldCharType="separate"/>
      </w:r>
      <w:r>
        <w:t>70</w:t>
      </w:r>
      <w:r>
        <w:fldChar w:fldCharType="end"/>
      </w:r>
    </w:p>
    <w:p w14:paraId="63AD60D6" w14:textId="78A0219A" w:rsidR="00E94CC0" w:rsidRDefault="00E94CC0">
      <w:pPr>
        <w:pStyle w:val="TOC4"/>
        <w:rPr>
          <w:rFonts w:asciiTheme="minorHAnsi" w:eastAsiaTheme="minorEastAsia" w:hAnsiTheme="minorHAnsi" w:cstheme="minorBidi"/>
          <w:sz w:val="22"/>
          <w:szCs w:val="22"/>
          <w:lang w:eastAsia="en-GB"/>
        </w:rPr>
      </w:pPr>
      <w:r>
        <w:t>4.6.4.4</w:t>
      </w:r>
      <w:r>
        <w:rPr>
          <w:rFonts w:asciiTheme="minorHAnsi" w:eastAsiaTheme="minorEastAsia" w:hAnsiTheme="minorHAnsi" w:cstheme="minorBidi"/>
          <w:sz w:val="22"/>
          <w:szCs w:val="22"/>
          <w:lang w:eastAsia="en-GB"/>
        </w:rPr>
        <w:tab/>
      </w:r>
      <w:r>
        <w:t>Party A places a group conference on hold, conference URI target</w:t>
      </w:r>
      <w:r>
        <w:tab/>
      </w:r>
      <w:r>
        <w:fldChar w:fldCharType="begin" w:fldLock="1"/>
      </w:r>
      <w:r>
        <w:instrText xml:space="preserve"> PAGEREF _Toc77369245 \h </w:instrText>
      </w:r>
      <w:r>
        <w:fldChar w:fldCharType="separate"/>
      </w:r>
      <w:r>
        <w:t>70</w:t>
      </w:r>
      <w:r>
        <w:fldChar w:fldCharType="end"/>
      </w:r>
    </w:p>
    <w:p w14:paraId="0D68D83F" w14:textId="01021226" w:rsidR="00E94CC0" w:rsidRDefault="00E94CC0">
      <w:pPr>
        <w:pStyle w:val="TOC4"/>
        <w:rPr>
          <w:rFonts w:asciiTheme="minorHAnsi" w:eastAsiaTheme="minorEastAsia" w:hAnsiTheme="minorHAnsi" w:cstheme="minorBidi"/>
          <w:sz w:val="22"/>
          <w:szCs w:val="22"/>
          <w:lang w:eastAsia="en-GB"/>
        </w:rPr>
      </w:pPr>
      <w:r>
        <w:t>4.6.4.5</w:t>
      </w:r>
      <w:r>
        <w:rPr>
          <w:rFonts w:asciiTheme="minorHAnsi" w:eastAsiaTheme="minorEastAsia" w:hAnsiTheme="minorHAnsi" w:cstheme="minorBidi"/>
          <w:sz w:val="22"/>
          <w:szCs w:val="22"/>
          <w:lang w:eastAsia="en-GB"/>
        </w:rPr>
        <w:tab/>
      </w:r>
      <w:r>
        <w:t>Party A and Party C place a group conference on hold, conference URI target</w:t>
      </w:r>
      <w:r>
        <w:tab/>
      </w:r>
      <w:r>
        <w:fldChar w:fldCharType="begin" w:fldLock="1"/>
      </w:r>
      <w:r>
        <w:instrText xml:space="preserve"> PAGEREF _Toc77369246 \h </w:instrText>
      </w:r>
      <w:r>
        <w:fldChar w:fldCharType="separate"/>
      </w:r>
      <w:r>
        <w:t>71</w:t>
      </w:r>
      <w:r>
        <w:fldChar w:fldCharType="end"/>
      </w:r>
    </w:p>
    <w:p w14:paraId="0A3CAEF3" w14:textId="1DA065A8" w:rsidR="00E94CC0" w:rsidRDefault="00E94CC0">
      <w:pPr>
        <w:pStyle w:val="TOC4"/>
        <w:rPr>
          <w:rFonts w:asciiTheme="minorHAnsi" w:eastAsiaTheme="minorEastAsia" w:hAnsiTheme="minorHAnsi" w:cstheme="minorBidi"/>
          <w:sz w:val="22"/>
          <w:szCs w:val="22"/>
          <w:lang w:eastAsia="en-GB"/>
        </w:rPr>
      </w:pPr>
      <w:r>
        <w:t>4.6.4.6</w:t>
      </w:r>
      <w:r>
        <w:rPr>
          <w:rFonts w:asciiTheme="minorHAnsi" w:eastAsiaTheme="minorEastAsia" w:hAnsiTheme="minorHAnsi" w:cstheme="minorBidi"/>
          <w:sz w:val="22"/>
          <w:szCs w:val="22"/>
          <w:lang w:eastAsia="en-GB"/>
        </w:rPr>
        <w:tab/>
      </w:r>
      <w:r>
        <w:t>Party A places a group conference with Party B and Party C (target) on hold</w:t>
      </w:r>
      <w:r>
        <w:tab/>
      </w:r>
      <w:r>
        <w:fldChar w:fldCharType="begin" w:fldLock="1"/>
      </w:r>
      <w:r>
        <w:instrText xml:space="preserve"> PAGEREF _Toc77369247 \h </w:instrText>
      </w:r>
      <w:r>
        <w:fldChar w:fldCharType="separate"/>
      </w:r>
      <w:r>
        <w:t>72</w:t>
      </w:r>
      <w:r>
        <w:fldChar w:fldCharType="end"/>
      </w:r>
    </w:p>
    <w:p w14:paraId="55104D62" w14:textId="6D124385" w:rsidR="00E94CC0" w:rsidRDefault="00E94CC0">
      <w:pPr>
        <w:pStyle w:val="TOC4"/>
        <w:rPr>
          <w:rFonts w:asciiTheme="minorHAnsi" w:eastAsiaTheme="minorEastAsia" w:hAnsiTheme="minorHAnsi" w:cstheme="minorBidi"/>
          <w:sz w:val="22"/>
          <w:szCs w:val="22"/>
          <w:lang w:eastAsia="en-GB"/>
        </w:rPr>
      </w:pPr>
      <w:r>
        <w:t>4.6.4.7</w:t>
      </w:r>
      <w:r>
        <w:rPr>
          <w:rFonts w:asciiTheme="minorHAnsi" w:eastAsiaTheme="minorEastAsia" w:hAnsiTheme="minorHAnsi" w:cstheme="minorBidi"/>
          <w:sz w:val="22"/>
          <w:szCs w:val="22"/>
          <w:lang w:eastAsia="en-GB"/>
        </w:rPr>
        <w:tab/>
      </w:r>
      <w:r>
        <w:t>Special case – multiple targets</w:t>
      </w:r>
      <w:r>
        <w:tab/>
      </w:r>
      <w:r>
        <w:fldChar w:fldCharType="begin" w:fldLock="1"/>
      </w:r>
      <w:r>
        <w:instrText xml:space="preserve"> PAGEREF _Toc77369248 \h </w:instrText>
      </w:r>
      <w:r>
        <w:fldChar w:fldCharType="separate"/>
      </w:r>
      <w:r>
        <w:t>73</w:t>
      </w:r>
      <w:r>
        <w:fldChar w:fldCharType="end"/>
      </w:r>
    </w:p>
    <w:p w14:paraId="6D758FC6" w14:textId="555F8A21" w:rsidR="00E94CC0" w:rsidRDefault="00E94CC0">
      <w:pPr>
        <w:pStyle w:val="TOC2"/>
        <w:rPr>
          <w:rFonts w:asciiTheme="minorHAnsi" w:eastAsiaTheme="minorEastAsia" w:hAnsiTheme="minorHAnsi" w:cstheme="minorBidi"/>
          <w:sz w:val="22"/>
          <w:szCs w:val="22"/>
          <w:lang w:eastAsia="en-GB"/>
        </w:rPr>
      </w:pPr>
      <w:r>
        <w:t>4.7</w:t>
      </w:r>
      <w:r>
        <w:rPr>
          <w:rFonts w:asciiTheme="minorHAnsi" w:eastAsiaTheme="minorEastAsia" w:hAnsiTheme="minorHAnsi" w:cstheme="minorBidi"/>
          <w:sz w:val="22"/>
          <w:szCs w:val="22"/>
          <w:lang w:eastAsia="en-GB"/>
        </w:rPr>
        <w:tab/>
      </w:r>
      <w:r>
        <w:t>Special media on target terminating sessions</w:t>
      </w:r>
      <w:r>
        <w:tab/>
      </w:r>
      <w:r>
        <w:fldChar w:fldCharType="begin" w:fldLock="1"/>
      </w:r>
      <w:r>
        <w:instrText xml:space="preserve"> PAGEREF _Toc77369249 \h </w:instrText>
      </w:r>
      <w:r>
        <w:fldChar w:fldCharType="separate"/>
      </w:r>
      <w:r>
        <w:t>74</w:t>
      </w:r>
      <w:r>
        <w:fldChar w:fldCharType="end"/>
      </w:r>
    </w:p>
    <w:p w14:paraId="5219A3B4" w14:textId="6A24FAD5" w:rsidR="00E94CC0" w:rsidRDefault="00E94CC0">
      <w:pPr>
        <w:pStyle w:val="TOC3"/>
        <w:rPr>
          <w:rFonts w:asciiTheme="minorHAnsi" w:eastAsiaTheme="minorEastAsia" w:hAnsiTheme="minorHAnsi" w:cstheme="minorBidi"/>
          <w:sz w:val="22"/>
          <w:szCs w:val="22"/>
          <w:lang w:eastAsia="en-GB"/>
        </w:rPr>
      </w:pPr>
      <w:r>
        <w:t>4.7.1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_Toc77369250 \h </w:instrText>
      </w:r>
      <w:r>
        <w:fldChar w:fldCharType="separate"/>
      </w:r>
      <w:r>
        <w:t>74</w:t>
      </w:r>
      <w:r>
        <w:fldChar w:fldCharType="end"/>
      </w:r>
    </w:p>
    <w:p w14:paraId="3CAA0523" w14:textId="44FBA34D" w:rsidR="00E94CC0" w:rsidRDefault="00E94CC0">
      <w:pPr>
        <w:pStyle w:val="TOC3"/>
        <w:rPr>
          <w:rFonts w:asciiTheme="minorHAnsi" w:eastAsiaTheme="minorEastAsia" w:hAnsiTheme="minorHAnsi" w:cstheme="minorBidi"/>
          <w:sz w:val="22"/>
          <w:szCs w:val="22"/>
          <w:lang w:eastAsia="en-GB"/>
        </w:rPr>
      </w:pPr>
      <w:r>
        <w:t>4.7.2</w:t>
      </w:r>
      <w:r>
        <w:rPr>
          <w:rFonts w:asciiTheme="minorHAnsi" w:eastAsiaTheme="minorEastAsia" w:hAnsiTheme="minorHAnsi" w:cstheme="minorBidi"/>
          <w:sz w:val="22"/>
          <w:szCs w:val="22"/>
          <w:lang w:eastAsia="en-GB"/>
        </w:rPr>
        <w:tab/>
      </w:r>
      <w:r>
        <w:t>Special media with intra-office terminating sessions</w:t>
      </w:r>
      <w:r>
        <w:tab/>
      </w:r>
      <w:r>
        <w:fldChar w:fldCharType="begin" w:fldLock="1"/>
      </w:r>
      <w:r>
        <w:instrText xml:space="preserve"> PAGEREF _Toc77369251 \h </w:instrText>
      </w:r>
      <w:r>
        <w:fldChar w:fldCharType="separate"/>
      </w:r>
      <w:r>
        <w:t>74</w:t>
      </w:r>
      <w:r>
        <w:fldChar w:fldCharType="end"/>
      </w:r>
    </w:p>
    <w:p w14:paraId="6193D3E6" w14:textId="1290D668" w:rsidR="00E94CC0" w:rsidRDefault="00E94CC0">
      <w:pPr>
        <w:pStyle w:val="TOC3"/>
        <w:rPr>
          <w:rFonts w:asciiTheme="minorHAnsi" w:eastAsiaTheme="minorEastAsia" w:hAnsiTheme="minorHAnsi" w:cstheme="minorBidi"/>
          <w:sz w:val="22"/>
          <w:szCs w:val="22"/>
          <w:lang w:eastAsia="en-GB"/>
        </w:rPr>
      </w:pPr>
      <w:r>
        <w:t>4.7.3</w:t>
      </w:r>
      <w:r>
        <w:rPr>
          <w:rFonts w:asciiTheme="minorHAnsi" w:eastAsiaTheme="minorEastAsia" w:hAnsiTheme="minorHAnsi" w:cstheme="minorBidi"/>
          <w:sz w:val="22"/>
          <w:szCs w:val="22"/>
          <w:lang w:eastAsia="en-GB"/>
        </w:rPr>
        <w:tab/>
      </w:r>
      <w:r>
        <w:t>Special media with inter-office terminating sessions</w:t>
      </w:r>
      <w:r>
        <w:tab/>
      </w:r>
      <w:r>
        <w:fldChar w:fldCharType="begin" w:fldLock="1"/>
      </w:r>
      <w:r>
        <w:instrText xml:space="preserve"> PAGEREF _Toc77369252 \h </w:instrText>
      </w:r>
      <w:r>
        <w:fldChar w:fldCharType="separate"/>
      </w:r>
      <w:r>
        <w:t>75</w:t>
      </w:r>
      <w:r>
        <w:fldChar w:fldCharType="end"/>
      </w:r>
    </w:p>
    <w:p w14:paraId="7F3503A1" w14:textId="52D381C1" w:rsidR="00E94CC0" w:rsidRDefault="00E94CC0">
      <w:pPr>
        <w:pStyle w:val="TOC2"/>
        <w:rPr>
          <w:rFonts w:asciiTheme="minorHAnsi" w:eastAsiaTheme="minorEastAsia" w:hAnsiTheme="minorHAnsi" w:cstheme="minorBidi"/>
          <w:sz w:val="22"/>
          <w:szCs w:val="22"/>
          <w:lang w:eastAsia="en-GB"/>
        </w:rPr>
      </w:pPr>
      <w:r>
        <w:t>4.8</w:t>
      </w:r>
      <w:r>
        <w:rPr>
          <w:rFonts w:asciiTheme="minorHAnsi" w:eastAsiaTheme="minorEastAsia" w:hAnsiTheme="minorHAnsi" w:cstheme="minorBidi"/>
          <w:sz w:val="22"/>
          <w:szCs w:val="22"/>
          <w:lang w:eastAsia="en-GB"/>
        </w:rPr>
        <w:tab/>
      </w:r>
      <w:r>
        <w:t>Home routed roaming architecture</w:t>
      </w:r>
      <w:r>
        <w:tab/>
      </w:r>
      <w:r>
        <w:fldChar w:fldCharType="begin" w:fldLock="1"/>
      </w:r>
      <w:r>
        <w:instrText xml:space="preserve"> PAGEREF _Toc77369253 \h </w:instrText>
      </w:r>
      <w:r>
        <w:fldChar w:fldCharType="separate"/>
      </w:r>
      <w:r>
        <w:t>76</w:t>
      </w:r>
      <w:r>
        <w:fldChar w:fldCharType="end"/>
      </w:r>
    </w:p>
    <w:p w14:paraId="2FD938F7" w14:textId="17D5D5A5" w:rsidR="00E94CC0" w:rsidRDefault="00E94CC0">
      <w:pPr>
        <w:pStyle w:val="TOC3"/>
        <w:rPr>
          <w:rFonts w:asciiTheme="minorHAnsi" w:eastAsiaTheme="minorEastAsia" w:hAnsiTheme="minorHAnsi" w:cstheme="minorBidi"/>
          <w:sz w:val="22"/>
          <w:szCs w:val="22"/>
          <w:lang w:eastAsia="en-GB"/>
        </w:rPr>
      </w:pPr>
      <w:r>
        <w:t>4.8.1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_Toc77369254 \h </w:instrText>
      </w:r>
      <w:r>
        <w:fldChar w:fldCharType="separate"/>
      </w:r>
      <w:r>
        <w:t>76</w:t>
      </w:r>
      <w:r>
        <w:fldChar w:fldCharType="end"/>
      </w:r>
    </w:p>
    <w:p w14:paraId="3B6B30C6" w14:textId="164A80C8" w:rsidR="00E94CC0" w:rsidRDefault="00E94CC0">
      <w:pPr>
        <w:pStyle w:val="TOC3"/>
        <w:rPr>
          <w:rFonts w:asciiTheme="minorHAnsi" w:eastAsiaTheme="minorEastAsia" w:hAnsiTheme="minorHAnsi" w:cstheme="minorBidi"/>
          <w:sz w:val="22"/>
          <w:szCs w:val="22"/>
          <w:lang w:eastAsia="en-GB"/>
        </w:rPr>
      </w:pPr>
      <w:r>
        <w:t>4.8.2</w:t>
      </w:r>
      <w:r>
        <w:rPr>
          <w:rFonts w:asciiTheme="minorHAnsi" w:eastAsiaTheme="minorEastAsia" w:hAnsiTheme="minorHAnsi" w:cstheme="minorBidi"/>
          <w:sz w:val="22"/>
          <w:szCs w:val="22"/>
          <w:lang w:eastAsia="en-GB"/>
        </w:rPr>
        <w:tab/>
      </w:r>
      <w:r>
        <w:t>Topology overviews</w:t>
      </w:r>
      <w:r>
        <w:tab/>
      </w:r>
      <w:r>
        <w:fldChar w:fldCharType="begin" w:fldLock="1"/>
      </w:r>
      <w:r>
        <w:instrText xml:space="preserve"> PAGEREF _Toc77369255 \h </w:instrText>
      </w:r>
      <w:r>
        <w:fldChar w:fldCharType="separate"/>
      </w:r>
      <w:r>
        <w:t>77</w:t>
      </w:r>
      <w:r>
        <w:fldChar w:fldCharType="end"/>
      </w:r>
    </w:p>
    <w:p w14:paraId="1A3AFBFE" w14:textId="40381D29" w:rsidR="00E94CC0" w:rsidRDefault="00E94CC0">
      <w:pPr>
        <w:pStyle w:val="TOC4"/>
        <w:rPr>
          <w:rFonts w:asciiTheme="minorHAnsi" w:eastAsiaTheme="minorEastAsia" w:hAnsiTheme="minorHAnsi" w:cstheme="minorBidi"/>
          <w:sz w:val="22"/>
          <w:szCs w:val="22"/>
          <w:lang w:eastAsia="en-GB"/>
        </w:rPr>
      </w:pPr>
      <w:r>
        <w:t>4.8.2.1</w:t>
      </w:r>
      <w:r>
        <w:rPr>
          <w:rFonts w:asciiTheme="minorHAnsi" w:eastAsiaTheme="minorEastAsia" w:hAnsiTheme="minorHAnsi" w:cstheme="minorBidi"/>
          <w:sz w:val="22"/>
          <w:szCs w:val="22"/>
          <w:lang w:eastAsia="en-GB"/>
        </w:rPr>
        <w:tab/>
      </w:r>
      <w:r>
        <w:t>N9HR LI</w:t>
      </w:r>
      <w:r>
        <w:tab/>
      </w:r>
      <w:r>
        <w:fldChar w:fldCharType="begin" w:fldLock="1"/>
      </w:r>
      <w:r>
        <w:instrText xml:space="preserve"> PAGEREF _Toc77369256 \h </w:instrText>
      </w:r>
      <w:r>
        <w:fldChar w:fldCharType="separate"/>
      </w:r>
      <w:r>
        <w:t>77</w:t>
      </w:r>
      <w:r>
        <w:fldChar w:fldCharType="end"/>
      </w:r>
    </w:p>
    <w:p w14:paraId="63E1ED81" w14:textId="6C3C2C9C" w:rsidR="00E94CC0" w:rsidRDefault="00E94CC0">
      <w:pPr>
        <w:pStyle w:val="TOC4"/>
        <w:rPr>
          <w:rFonts w:asciiTheme="minorHAnsi" w:eastAsiaTheme="minorEastAsia" w:hAnsiTheme="minorHAnsi" w:cstheme="minorBidi"/>
          <w:sz w:val="22"/>
          <w:szCs w:val="22"/>
          <w:lang w:eastAsia="en-GB"/>
        </w:rPr>
      </w:pPr>
      <w:r>
        <w:t>4.8.2.2</w:t>
      </w:r>
      <w:r>
        <w:rPr>
          <w:rFonts w:asciiTheme="minorHAnsi" w:eastAsiaTheme="minorEastAsia" w:hAnsiTheme="minorHAnsi" w:cstheme="minorBidi"/>
          <w:sz w:val="22"/>
          <w:szCs w:val="22"/>
          <w:lang w:eastAsia="en-GB"/>
        </w:rPr>
        <w:tab/>
      </w:r>
      <w:r>
        <w:t>S8HR LI, EPC with CUPS</w:t>
      </w:r>
      <w:r>
        <w:tab/>
      </w:r>
      <w:r>
        <w:fldChar w:fldCharType="begin" w:fldLock="1"/>
      </w:r>
      <w:r>
        <w:instrText xml:space="preserve"> PAGEREF _Toc77369257 \h </w:instrText>
      </w:r>
      <w:r>
        <w:fldChar w:fldCharType="separate"/>
      </w:r>
      <w:r>
        <w:t>78</w:t>
      </w:r>
      <w:r>
        <w:fldChar w:fldCharType="end"/>
      </w:r>
    </w:p>
    <w:p w14:paraId="6D614A79" w14:textId="252A3954" w:rsidR="00E94CC0" w:rsidRDefault="00E94CC0">
      <w:pPr>
        <w:pStyle w:val="TOC4"/>
        <w:rPr>
          <w:rFonts w:asciiTheme="minorHAnsi" w:eastAsiaTheme="minorEastAsia" w:hAnsiTheme="minorHAnsi" w:cstheme="minorBidi"/>
          <w:sz w:val="22"/>
          <w:szCs w:val="22"/>
          <w:lang w:eastAsia="en-GB"/>
        </w:rPr>
      </w:pPr>
      <w:r>
        <w:t>4.8.2.3</w:t>
      </w:r>
      <w:r>
        <w:rPr>
          <w:rFonts w:asciiTheme="minorHAnsi" w:eastAsiaTheme="minorEastAsia" w:hAnsiTheme="minorHAnsi" w:cstheme="minorBidi"/>
          <w:sz w:val="22"/>
          <w:szCs w:val="22"/>
          <w:lang w:eastAsia="en-GB"/>
        </w:rPr>
        <w:tab/>
      </w:r>
      <w:r>
        <w:t>S8HR LI, EPC without CUPS</w:t>
      </w:r>
      <w:r>
        <w:tab/>
      </w:r>
      <w:r>
        <w:fldChar w:fldCharType="begin" w:fldLock="1"/>
      </w:r>
      <w:r>
        <w:instrText xml:space="preserve"> PAGEREF _Toc77369258 \h </w:instrText>
      </w:r>
      <w:r>
        <w:fldChar w:fldCharType="separate"/>
      </w:r>
      <w:r>
        <w:t>79</w:t>
      </w:r>
      <w:r>
        <w:fldChar w:fldCharType="end"/>
      </w:r>
    </w:p>
    <w:p w14:paraId="4872F147" w14:textId="6C3FD629" w:rsidR="00E94CC0" w:rsidRDefault="00E94CC0">
      <w:pPr>
        <w:pStyle w:val="TOC3"/>
        <w:rPr>
          <w:rFonts w:asciiTheme="minorHAnsi" w:eastAsiaTheme="minorEastAsia" w:hAnsiTheme="minorHAnsi" w:cstheme="minorBidi"/>
          <w:sz w:val="22"/>
          <w:szCs w:val="22"/>
          <w:lang w:eastAsia="en-GB"/>
        </w:rPr>
      </w:pPr>
      <w:r>
        <w:lastRenderedPageBreak/>
        <w:t>4.8.3</w:t>
      </w:r>
      <w:r>
        <w:rPr>
          <w:rFonts w:asciiTheme="minorHAnsi" w:eastAsiaTheme="minorEastAsia" w:hAnsiTheme="minorHAnsi" w:cstheme="minorBidi"/>
          <w:sz w:val="22"/>
          <w:szCs w:val="22"/>
          <w:lang w:eastAsia="en-GB"/>
        </w:rPr>
        <w:tab/>
      </w:r>
      <w:r>
        <w:t>HR LI principles</w:t>
      </w:r>
      <w:r>
        <w:tab/>
      </w:r>
      <w:r>
        <w:fldChar w:fldCharType="begin" w:fldLock="1"/>
      </w:r>
      <w:r>
        <w:instrText xml:space="preserve"> PAGEREF _Toc77369259 \h </w:instrText>
      </w:r>
      <w:r>
        <w:fldChar w:fldCharType="separate"/>
      </w:r>
      <w:r>
        <w:t>80</w:t>
      </w:r>
      <w:r>
        <w:fldChar w:fldCharType="end"/>
      </w:r>
    </w:p>
    <w:p w14:paraId="7C9F0B3A" w14:textId="33C7986A" w:rsidR="00E94CC0" w:rsidRDefault="00E94CC0">
      <w:pPr>
        <w:pStyle w:val="TOC4"/>
        <w:rPr>
          <w:rFonts w:asciiTheme="minorHAnsi" w:eastAsiaTheme="minorEastAsia" w:hAnsiTheme="minorHAnsi" w:cstheme="minorBidi"/>
          <w:sz w:val="22"/>
          <w:szCs w:val="22"/>
          <w:lang w:eastAsia="en-GB"/>
        </w:rPr>
      </w:pPr>
      <w:r>
        <w:t>4.8.3.1</w:t>
      </w:r>
      <w:r>
        <w:rPr>
          <w:rFonts w:asciiTheme="minorHAnsi" w:eastAsiaTheme="minorEastAsia" w:hAnsiTheme="minorHAnsi" w:cstheme="minorBidi"/>
          <w:sz w:val="22"/>
          <w:szCs w:val="22"/>
          <w:lang w:eastAsia="en-GB"/>
        </w:rPr>
        <w:tab/>
      </w:r>
      <w:r>
        <w:t>N9HR LI</w:t>
      </w:r>
      <w:r>
        <w:tab/>
      </w:r>
      <w:r>
        <w:fldChar w:fldCharType="begin" w:fldLock="1"/>
      </w:r>
      <w:r>
        <w:instrText xml:space="preserve"> PAGEREF _Toc77369260 \h </w:instrText>
      </w:r>
      <w:r>
        <w:fldChar w:fldCharType="separate"/>
      </w:r>
      <w:r>
        <w:t>80</w:t>
      </w:r>
      <w:r>
        <w:fldChar w:fldCharType="end"/>
      </w:r>
    </w:p>
    <w:p w14:paraId="7C7EB97C" w14:textId="6B88EF96" w:rsidR="00E94CC0" w:rsidRDefault="00E94CC0">
      <w:pPr>
        <w:pStyle w:val="TOC4"/>
        <w:rPr>
          <w:rFonts w:asciiTheme="minorHAnsi" w:eastAsiaTheme="minorEastAsia" w:hAnsiTheme="minorHAnsi" w:cstheme="minorBidi"/>
          <w:sz w:val="22"/>
          <w:szCs w:val="22"/>
          <w:lang w:eastAsia="en-GB"/>
        </w:rPr>
      </w:pPr>
      <w:r>
        <w:t>4.8.3.2</w:t>
      </w:r>
      <w:r>
        <w:rPr>
          <w:rFonts w:asciiTheme="minorHAnsi" w:eastAsiaTheme="minorEastAsia" w:hAnsiTheme="minorHAnsi" w:cstheme="minorBidi"/>
          <w:sz w:val="22"/>
          <w:szCs w:val="22"/>
          <w:lang w:eastAsia="en-GB"/>
        </w:rPr>
        <w:tab/>
      </w:r>
      <w:r>
        <w:t>S8HR LI, EPC with CUPS</w:t>
      </w:r>
      <w:r>
        <w:tab/>
      </w:r>
      <w:r>
        <w:fldChar w:fldCharType="begin" w:fldLock="1"/>
      </w:r>
      <w:r>
        <w:instrText xml:space="preserve"> PAGEREF _Toc77369261 \h </w:instrText>
      </w:r>
      <w:r>
        <w:fldChar w:fldCharType="separate"/>
      </w:r>
      <w:r>
        <w:t>81</w:t>
      </w:r>
      <w:r>
        <w:fldChar w:fldCharType="end"/>
      </w:r>
    </w:p>
    <w:p w14:paraId="249ECF59" w14:textId="39B44D9D" w:rsidR="00E94CC0" w:rsidRDefault="00E94CC0">
      <w:pPr>
        <w:pStyle w:val="TOC4"/>
        <w:rPr>
          <w:rFonts w:asciiTheme="minorHAnsi" w:eastAsiaTheme="minorEastAsia" w:hAnsiTheme="minorHAnsi" w:cstheme="minorBidi"/>
          <w:sz w:val="22"/>
          <w:szCs w:val="22"/>
          <w:lang w:eastAsia="en-GB"/>
        </w:rPr>
      </w:pPr>
      <w:r>
        <w:t>4.8.3.3</w:t>
      </w:r>
      <w:r>
        <w:rPr>
          <w:rFonts w:asciiTheme="minorHAnsi" w:eastAsiaTheme="minorEastAsia" w:hAnsiTheme="minorHAnsi" w:cstheme="minorBidi"/>
          <w:sz w:val="22"/>
          <w:szCs w:val="22"/>
          <w:lang w:eastAsia="en-GB"/>
        </w:rPr>
        <w:tab/>
      </w:r>
      <w:r>
        <w:t>S8HR LI, EPC without CUPS</w:t>
      </w:r>
      <w:r>
        <w:tab/>
      </w:r>
      <w:r>
        <w:fldChar w:fldCharType="begin" w:fldLock="1"/>
      </w:r>
      <w:r>
        <w:instrText xml:space="preserve"> PAGEREF _Toc77369262 \h </w:instrText>
      </w:r>
      <w:r>
        <w:fldChar w:fldCharType="separate"/>
      </w:r>
      <w:r>
        <w:t>82</w:t>
      </w:r>
      <w:r>
        <w:fldChar w:fldCharType="end"/>
      </w:r>
    </w:p>
    <w:p w14:paraId="7B854233" w14:textId="2020D76A" w:rsidR="00E94CC0" w:rsidRDefault="00E94CC0">
      <w:pPr>
        <w:pStyle w:val="TOC3"/>
        <w:rPr>
          <w:rFonts w:asciiTheme="minorHAnsi" w:eastAsiaTheme="minorEastAsia" w:hAnsiTheme="minorHAnsi" w:cstheme="minorBidi"/>
          <w:sz w:val="22"/>
          <w:szCs w:val="22"/>
          <w:lang w:eastAsia="en-GB"/>
        </w:rPr>
      </w:pPr>
      <w:r>
        <w:t>4.8.4</w:t>
      </w:r>
      <w:r>
        <w:rPr>
          <w:rFonts w:asciiTheme="minorHAnsi" w:eastAsiaTheme="minorEastAsia" w:hAnsiTheme="minorHAnsi" w:cstheme="minorBidi"/>
          <w:sz w:val="22"/>
          <w:szCs w:val="22"/>
          <w:lang w:eastAsia="en-GB"/>
        </w:rPr>
        <w:tab/>
      </w:r>
      <w:r>
        <w:t>HR LI process</w:t>
      </w:r>
      <w:r>
        <w:tab/>
      </w:r>
      <w:r>
        <w:fldChar w:fldCharType="begin" w:fldLock="1"/>
      </w:r>
      <w:r>
        <w:instrText xml:space="preserve"> PAGEREF _Toc77369263 \h </w:instrText>
      </w:r>
      <w:r>
        <w:fldChar w:fldCharType="separate"/>
      </w:r>
      <w:r>
        <w:t>83</w:t>
      </w:r>
      <w:r>
        <w:fldChar w:fldCharType="end"/>
      </w:r>
    </w:p>
    <w:p w14:paraId="4249998F" w14:textId="02898A0E" w:rsidR="00E94CC0" w:rsidRDefault="00E94CC0">
      <w:pPr>
        <w:pStyle w:val="TOC4"/>
        <w:rPr>
          <w:rFonts w:asciiTheme="minorHAnsi" w:eastAsiaTheme="minorEastAsia" w:hAnsiTheme="minorHAnsi" w:cstheme="minorBidi"/>
          <w:sz w:val="22"/>
          <w:szCs w:val="22"/>
          <w:lang w:eastAsia="en-GB"/>
        </w:rPr>
      </w:pPr>
      <w:r>
        <w:t>4.8.4.1</w:t>
      </w:r>
      <w:r>
        <w:rPr>
          <w:rFonts w:asciiTheme="minorHAnsi" w:eastAsiaTheme="minorEastAsia" w:hAnsiTheme="minorHAnsi" w:cstheme="minorBidi"/>
          <w:sz w:val="22"/>
          <w:szCs w:val="22"/>
          <w:lang w:eastAsia="en-GB"/>
        </w:rPr>
        <w:tab/>
      </w:r>
      <w:r>
        <w:t>N9HR LI</w:t>
      </w:r>
      <w:r>
        <w:tab/>
      </w:r>
      <w:r>
        <w:fldChar w:fldCharType="begin" w:fldLock="1"/>
      </w:r>
      <w:r>
        <w:instrText xml:space="preserve"> PAGEREF _Toc77369264 \h </w:instrText>
      </w:r>
      <w:r>
        <w:fldChar w:fldCharType="separate"/>
      </w:r>
      <w:r>
        <w:t>83</w:t>
      </w:r>
      <w:r>
        <w:fldChar w:fldCharType="end"/>
      </w:r>
    </w:p>
    <w:p w14:paraId="1C94E6AE" w14:textId="357B4674" w:rsidR="00E94CC0" w:rsidRDefault="00E94CC0">
      <w:pPr>
        <w:pStyle w:val="TOC5"/>
        <w:rPr>
          <w:rFonts w:asciiTheme="minorHAnsi" w:eastAsiaTheme="minorEastAsia" w:hAnsiTheme="minorHAnsi" w:cstheme="minorBidi"/>
          <w:sz w:val="22"/>
          <w:szCs w:val="22"/>
          <w:lang w:eastAsia="en-GB"/>
        </w:rPr>
      </w:pPr>
      <w:r>
        <w:t>4.8.4.1.1</w:t>
      </w:r>
      <w:r>
        <w:rPr>
          <w:rFonts w:asciiTheme="minorHAnsi" w:eastAsiaTheme="minorEastAsia" w:hAnsiTheme="minorHAnsi" w:cstheme="minorBidi"/>
          <w:sz w:val="22"/>
          <w:szCs w:val="22"/>
          <w:lang w:eastAsia="en-GB"/>
        </w:rPr>
        <w:tab/>
      </w:r>
      <w:r>
        <w:t>Initial configuration - applicable to all inbound roamers</w:t>
      </w:r>
      <w:r>
        <w:tab/>
      </w:r>
      <w:r>
        <w:fldChar w:fldCharType="begin" w:fldLock="1"/>
      </w:r>
      <w:r>
        <w:instrText xml:space="preserve"> PAGEREF _Toc77369265 \h </w:instrText>
      </w:r>
      <w:r>
        <w:fldChar w:fldCharType="separate"/>
      </w:r>
      <w:r>
        <w:t>83</w:t>
      </w:r>
      <w:r>
        <w:fldChar w:fldCharType="end"/>
      </w:r>
    </w:p>
    <w:p w14:paraId="176271FD" w14:textId="6D7B01B4" w:rsidR="00E94CC0" w:rsidRDefault="00E94CC0">
      <w:pPr>
        <w:pStyle w:val="TOC5"/>
        <w:rPr>
          <w:rFonts w:asciiTheme="minorHAnsi" w:eastAsiaTheme="minorEastAsia" w:hAnsiTheme="minorHAnsi" w:cstheme="minorBidi"/>
          <w:sz w:val="22"/>
          <w:szCs w:val="22"/>
          <w:lang w:eastAsia="en-GB"/>
        </w:rPr>
      </w:pPr>
      <w:r>
        <w:t>4.8.4.1.2</w:t>
      </w:r>
      <w:r>
        <w:rPr>
          <w:rFonts w:asciiTheme="minorHAnsi" w:eastAsiaTheme="minorEastAsia" w:hAnsiTheme="minorHAnsi" w:cstheme="minorBidi"/>
          <w:sz w:val="22"/>
          <w:szCs w:val="22"/>
          <w:lang w:eastAsia="en-GB"/>
        </w:rPr>
        <w:tab/>
      </w:r>
      <w:r>
        <w:t>Intercept activation - applicable to target UE with IRI + CC</w:t>
      </w:r>
      <w:r>
        <w:tab/>
      </w:r>
      <w:r>
        <w:fldChar w:fldCharType="begin" w:fldLock="1"/>
      </w:r>
      <w:r>
        <w:instrText xml:space="preserve"> PAGEREF _Toc77369266 \h </w:instrText>
      </w:r>
      <w:r>
        <w:fldChar w:fldCharType="separate"/>
      </w:r>
      <w:r>
        <w:t>84</w:t>
      </w:r>
      <w:r>
        <w:fldChar w:fldCharType="end"/>
      </w:r>
    </w:p>
    <w:p w14:paraId="36BBA30B" w14:textId="246E83DE" w:rsidR="00E94CC0" w:rsidRDefault="00E94CC0">
      <w:pPr>
        <w:pStyle w:val="TOC5"/>
        <w:rPr>
          <w:rFonts w:asciiTheme="minorHAnsi" w:eastAsiaTheme="minorEastAsia" w:hAnsiTheme="minorHAnsi" w:cstheme="minorBidi"/>
          <w:sz w:val="22"/>
          <w:szCs w:val="22"/>
          <w:lang w:eastAsia="en-GB"/>
        </w:rPr>
      </w:pPr>
      <w:r>
        <w:t>4.8.4.1.3</w:t>
      </w:r>
      <w:r>
        <w:rPr>
          <w:rFonts w:asciiTheme="minorHAnsi" w:eastAsiaTheme="minorEastAsia" w:hAnsiTheme="minorHAnsi" w:cstheme="minorBidi"/>
          <w:sz w:val="22"/>
          <w:szCs w:val="22"/>
          <w:lang w:eastAsia="en-GB"/>
        </w:rPr>
        <w:tab/>
      </w:r>
      <w:r>
        <w:t>Intercept de-activation - applicable to target UE with IRI + CC</w:t>
      </w:r>
      <w:r>
        <w:tab/>
      </w:r>
      <w:r>
        <w:fldChar w:fldCharType="begin" w:fldLock="1"/>
      </w:r>
      <w:r>
        <w:instrText xml:space="preserve"> PAGEREF _Toc77369267 \h </w:instrText>
      </w:r>
      <w:r>
        <w:fldChar w:fldCharType="separate"/>
      </w:r>
      <w:r>
        <w:t>85</w:t>
      </w:r>
      <w:r>
        <w:fldChar w:fldCharType="end"/>
      </w:r>
    </w:p>
    <w:p w14:paraId="576AB64F" w14:textId="2518A8E2" w:rsidR="00E94CC0" w:rsidRDefault="00E94CC0">
      <w:pPr>
        <w:pStyle w:val="TOC4"/>
        <w:rPr>
          <w:rFonts w:asciiTheme="minorHAnsi" w:eastAsiaTheme="minorEastAsia" w:hAnsiTheme="minorHAnsi" w:cstheme="minorBidi"/>
          <w:sz w:val="22"/>
          <w:szCs w:val="22"/>
          <w:lang w:eastAsia="en-GB"/>
        </w:rPr>
      </w:pPr>
      <w:r>
        <w:t>4.8.4.2</w:t>
      </w:r>
      <w:r>
        <w:rPr>
          <w:rFonts w:asciiTheme="minorHAnsi" w:eastAsiaTheme="minorEastAsia" w:hAnsiTheme="minorHAnsi" w:cstheme="minorBidi"/>
          <w:sz w:val="22"/>
          <w:szCs w:val="22"/>
          <w:lang w:eastAsia="en-GB"/>
        </w:rPr>
        <w:tab/>
      </w:r>
      <w:r>
        <w:t>S8HR LI, EPC with CUPS</w:t>
      </w:r>
      <w:r>
        <w:tab/>
      </w:r>
      <w:r>
        <w:fldChar w:fldCharType="begin" w:fldLock="1"/>
      </w:r>
      <w:r>
        <w:instrText xml:space="preserve"> PAGEREF _Toc77369268 \h </w:instrText>
      </w:r>
      <w:r>
        <w:fldChar w:fldCharType="separate"/>
      </w:r>
      <w:r>
        <w:t>86</w:t>
      </w:r>
      <w:r>
        <w:fldChar w:fldCharType="end"/>
      </w:r>
    </w:p>
    <w:p w14:paraId="33E0E252" w14:textId="009D0C6B" w:rsidR="00E94CC0" w:rsidRDefault="00E94CC0">
      <w:pPr>
        <w:pStyle w:val="TOC5"/>
        <w:rPr>
          <w:rFonts w:asciiTheme="minorHAnsi" w:eastAsiaTheme="minorEastAsia" w:hAnsiTheme="minorHAnsi" w:cstheme="minorBidi"/>
          <w:sz w:val="22"/>
          <w:szCs w:val="22"/>
          <w:lang w:eastAsia="en-GB"/>
        </w:rPr>
      </w:pPr>
      <w:r>
        <w:t>4.8.4.2.1</w:t>
      </w:r>
      <w:r>
        <w:rPr>
          <w:rFonts w:asciiTheme="minorHAnsi" w:eastAsiaTheme="minorEastAsia" w:hAnsiTheme="minorHAnsi" w:cstheme="minorBidi"/>
          <w:sz w:val="22"/>
          <w:szCs w:val="22"/>
          <w:lang w:eastAsia="en-GB"/>
        </w:rPr>
        <w:tab/>
      </w:r>
      <w:r>
        <w:t>Initial configuration - applicable to all inbound roamers</w:t>
      </w:r>
      <w:r>
        <w:tab/>
      </w:r>
      <w:r>
        <w:fldChar w:fldCharType="begin" w:fldLock="1"/>
      </w:r>
      <w:r>
        <w:instrText xml:space="preserve"> PAGEREF _Toc77369269 \h </w:instrText>
      </w:r>
      <w:r>
        <w:fldChar w:fldCharType="separate"/>
      </w:r>
      <w:r>
        <w:t>86</w:t>
      </w:r>
      <w:r>
        <w:fldChar w:fldCharType="end"/>
      </w:r>
    </w:p>
    <w:p w14:paraId="555733A9" w14:textId="3DF1FDDA" w:rsidR="00E94CC0" w:rsidRDefault="00E94CC0">
      <w:pPr>
        <w:pStyle w:val="TOC5"/>
        <w:rPr>
          <w:rFonts w:asciiTheme="minorHAnsi" w:eastAsiaTheme="minorEastAsia" w:hAnsiTheme="minorHAnsi" w:cstheme="minorBidi"/>
          <w:sz w:val="22"/>
          <w:szCs w:val="22"/>
          <w:lang w:eastAsia="en-GB"/>
        </w:rPr>
      </w:pPr>
      <w:r>
        <w:t>4.8.4.2.2</w:t>
      </w:r>
      <w:r>
        <w:rPr>
          <w:rFonts w:asciiTheme="minorHAnsi" w:eastAsiaTheme="minorEastAsia" w:hAnsiTheme="minorHAnsi" w:cstheme="minorBidi"/>
          <w:sz w:val="22"/>
          <w:szCs w:val="22"/>
          <w:lang w:eastAsia="en-GB"/>
        </w:rPr>
        <w:tab/>
      </w:r>
      <w:r>
        <w:t>Intercept activation - applicable to target UE with IRI + CC</w:t>
      </w:r>
      <w:r>
        <w:tab/>
      </w:r>
      <w:r>
        <w:fldChar w:fldCharType="begin" w:fldLock="1"/>
      </w:r>
      <w:r>
        <w:instrText xml:space="preserve"> PAGEREF _Toc77369270 \h </w:instrText>
      </w:r>
      <w:r>
        <w:fldChar w:fldCharType="separate"/>
      </w:r>
      <w:r>
        <w:t>87</w:t>
      </w:r>
      <w:r>
        <w:fldChar w:fldCharType="end"/>
      </w:r>
    </w:p>
    <w:p w14:paraId="0D65CC5D" w14:textId="2076FC8B" w:rsidR="00E94CC0" w:rsidRDefault="00E94CC0">
      <w:pPr>
        <w:pStyle w:val="TOC5"/>
        <w:rPr>
          <w:rFonts w:asciiTheme="minorHAnsi" w:eastAsiaTheme="minorEastAsia" w:hAnsiTheme="minorHAnsi" w:cstheme="minorBidi"/>
          <w:sz w:val="22"/>
          <w:szCs w:val="22"/>
          <w:lang w:eastAsia="en-GB"/>
        </w:rPr>
      </w:pPr>
      <w:r>
        <w:t>4.8.4.2.3</w:t>
      </w:r>
      <w:r>
        <w:rPr>
          <w:rFonts w:asciiTheme="minorHAnsi" w:eastAsiaTheme="minorEastAsia" w:hAnsiTheme="minorHAnsi" w:cstheme="minorBidi"/>
          <w:sz w:val="22"/>
          <w:szCs w:val="22"/>
          <w:lang w:eastAsia="en-GB"/>
        </w:rPr>
        <w:tab/>
      </w:r>
      <w:r>
        <w:t>Intercept de-activation - applicable to target UE with IRI + CC</w:t>
      </w:r>
      <w:r>
        <w:tab/>
      </w:r>
      <w:r>
        <w:fldChar w:fldCharType="begin" w:fldLock="1"/>
      </w:r>
      <w:r>
        <w:instrText xml:space="preserve"> PAGEREF _Toc77369271 \h </w:instrText>
      </w:r>
      <w:r>
        <w:fldChar w:fldCharType="separate"/>
      </w:r>
      <w:r>
        <w:t>88</w:t>
      </w:r>
      <w:r>
        <w:fldChar w:fldCharType="end"/>
      </w:r>
    </w:p>
    <w:p w14:paraId="155DC9D4" w14:textId="049E2B0A" w:rsidR="00E94CC0" w:rsidRDefault="00E94CC0">
      <w:pPr>
        <w:pStyle w:val="TOC4"/>
        <w:rPr>
          <w:rFonts w:asciiTheme="minorHAnsi" w:eastAsiaTheme="minorEastAsia" w:hAnsiTheme="minorHAnsi" w:cstheme="minorBidi"/>
          <w:sz w:val="22"/>
          <w:szCs w:val="22"/>
          <w:lang w:eastAsia="en-GB"/>
        </w:rPr>
      </w:pPr>
      <w:r>
        <w:t>4.8.4.3</w:t>
      </w:r>
      <w:r>
        <w:rPr>
          <w:rFonts w:asciiTheme="minorHAnsi" w:eastAsiaTheme="minorEastAsia" w:hAnsiTheme="minorHAnsi" w:cstheme="minorBidi"/>
          <w:sz w:val="22"/>
          <w:szCs w:val="22"/>
          <w:lang w:eastAsia="en-GB"/>
        </w:rPr>
        <w:tab/>
      </w:r>
      <w:r>
        <w:t>S8HR LI, EPC without CUPS</w:t>
      </w:r>
      <w:r>
        <w:tab/>
      </w:r>
      <w:r>
        <w:fldChar w:fldCharType="begin" w:fldLock="1"/>
      </w:r>
      <w:r>
        <w:instrText xml:space="preserve"> PAGEREF _Toc77369272 \h </w:instrText>
      </w:r>
      <w:r>
        <w:fldChar w:fldCharType="separate"/>
      </w:r>
      <w:r>
        <w:t>89</w:t>
      </w:r>
      <w:r>
        <w:fldChar w:fldCharType="end"/>
      </w:r>
    </w:p>
    <w:p w14:paraId="4A148CC7" w14:textId="78D57903" w:rsidR="00E94CC0" w:rsidRDefault="00E94CC0">
      <w:pPr>
        <w:pStyle w:val="TOC5"/>
        <w:rPr>
          <w:rFonts w:asciiTheme="minorHAnsi" w:eastAsiaTheme="minorEastAsia" w:hAnsiTheme="minorHAnsi" w:cstheme="minorBidi"/>
          <w:sz w:val="22"/>
          <w:szCs w:val="22"/>
          <w:lang w:eastAsia="en-GB"/>
        </w:rPr>
      </w:pPr>
      <w:r>
        <w:t>4.8.4.3.1</w:t>
      </w:r>
      <w:r>
        <w:rPr>
          <w:rFonts w:asciiTheme="minorHAnsi" w:eastAsiaTheme="minorEastAsia" w:hAnsiTheme="minorHAnsi" w:cstheme="minorBidi"/>
          <w:sz w:val="22"/>
          <w:szCs w:val="22"/>
          <w:lang w:eastAsia="en-GB"/>
        </w:rPr>
        <w:tab/>
      </w:r>
      <w:r>
        <w:t>Initial configuration - applicable to all inbound roamers</w:t>
      </w:r>
      <w:r>
        <w:tab/>
      </w:r>
      <w:r>
        <w:fldChar w:fldCharType="begin" w:fldLock="1"/>
      </w:r>
      <w:r>
        <w:instrText xml:space="preserve"> PAGEREF _Toc77369273 \h </w:instrText>
      </w:r>
      <w:r>
        <w:fldChar w:fldCharType="separate"/>
      </w:r>
      <w:r>
        <w:t>89</w:t>
      </w:r>
      <w:r>
        <w:fldChar w:fldCharType="end"/>
      </w:r>
    </w:p>
    <w:p w14:paraId="11698211" w14:textId="3E4BDA39" w:rsidR="00E94CC0" w:rsidRDefault="00E94CC0">
      <w:pPr>
        <w:pStyle w:val="TOC5"/>
        <w:rPr>
          <w:rFonts w:asciiTheme="minorHAnsi" w:eastAsiaTheme="minorEastAsia" w:hAnsiTheme="minorHAnsi" w:cstheme="minorBidi"/>
          <w:sz w:val="22"/>
          <w:szCs w:val="22"/>
          <w:lang w:eastAsia="en-GB"/>
        </w:rPr>
      </w:pPr>
      <w:r>
        <w:t>4.8.4.3.2</w:t>
      </w:r>
      <w:r>
        <w:rPr>
          <w:rFonts w:asciiTheme="minorHAnsi" w:eastAsiaTheme="minorEastAsia" w:hAnsiTheme="minorHAnsi" w:cstheme="minorBidi"/>
          <w:sz w:val="22"/>
          <w:szCs w:val="22"/>
          <w:lang w:eastAsia="en-GB"/>
        </w:rPr>
        <w:tab/>
      </w:r>
      <w:r>
        <w:t>Intercept activation - applicable to target UE with IRI + CC</w:t>
      </w:r>
      <w:r>
        <w:tab/>
      </w:r>
      <w:r>
        <w:fldChar w:fldCharType="begin" w:fldLock="1"/>
      </w:r>
      <w:r>
        <w:instrText xml:space="preserve"> PAGEREF _Toc77369274 \h </w:instrText>
      </w:r>
      <w:r>
        <w:fldChar w:fldCharType="separate"/>
      </w:r>
      <w:r>
        <w:t>90</w:t>
      </w:r>
      <w:r>
        <w:fldChar w:fldCharType="end"/>
      </w:r>
    </w:p>
    <w:p w14:paraId="17AF7C80" w14:textId="490F1A74" w:rsidR="00E94CC0" w:rsidRDefault="00E94CC0">
      <w:pPr>
        <w:pStyle w:val="TOC5"/>
        <w:rPr>
          <w:rFonts w:asciiTheme="minorHAnsi" w:eastAsiaTheme="minorEastAsia" w:hAnsiTheme="minorHAnsi" w:cstheme="minorBidi"/>
          <w:sz w:val="22"/>
          <w:szCs w:val="22"/>
          <w:lang w:eastAsia="en-GB"/>
        </w:rPr>
      </w:pPr>
      <w:r>
        <w:t>4.8.4.3.3</w:t>
      </w:r>
      <w:r>
        <w:rPr>
          <w:rFonts w:asciiTheme="minorHAnsi" w:eastAsiaTheme="minorEastAsia" w:hAnsiTheme="minorHAnsi" w:cstheme="minorBidi"/>
          <w:sz w:val="22"/>
          <w:szCs w:val="22"/>
          <w:lang w:eastAsia="en-GB"/>
        </w:rPr>
        <w:tab/>
      </w:r>
      <w:r>
        <w:t>Intercept de-activation - applicable to target UE with IRI + CC</w:t>
      </w:r>
      <w:r>
        <w:tab/>
      </w:r>
      <w:r>
        <w:fldChar w:fldCharType="begin" w:fldLock="1"/>
      </w:r>
      <w:r>
        <w:instrText xml:space="preserve"> PAGEREF _Toc77369275 \h </w:instrText>
      </w:r>
      <w:r>
        <w:fldChar w:fldCharType="separate"/>
      </w:r>
      <w:r>
        <w:t>91</w:t>
      </w:r>
      <w:r>
        <w:fldChar w:fldCharType="end"/>
      </w:r>
    </w:p>
    <w:p w14:paraId="4248086D" w14:textId="68DC4D2F" w:rsidR="00E94CC0" w:rsidRDefault="00E94CC0">
      <w:pPr>
        <w:pStyle w:val="TOC3"/>
        <w:rPr>
          <w:rFonts w:asciiTheme="minorHAnsi" w:eastAsiaTheme="minorEastAsia" w:hAnsiTheme="minorHAnsi" w:cstheme="minorBidi"/>
          <w:sz w:val="22"/>
          <w:szCs w:val="22"/>
          <w:lang w:eastAsia="en-GB"/>
        </w:rPr>
      </w:pPr>
      <w:r>
        <w:t>4.8.5</w:t>
      </w:r>
      <w:r>
        <w:rPr>
          <w:rFonts w:asciiTheme="minorHAnsi" w:eastAsiaTheme="minorEastAsia" w:hAnsiTheme="minorHAnsi" w:cstheme="minorBidi"/>
          <w:sz w:val="22"/>
          <w:szCs w:val="22"/>
          <w:lang w:eastAsia="en-GB"/>
        </w:rPr>
        <w:tab/>
      </w:r>
      <w:r>
        <w:t>Correlation principles</w:t>
      </w:r>
      <w:r>
        <w:tab/>
      </w:r>
      <w:r>
        <w:fldChar w:fldCharType="begin" w:fldLock="1"/>
      </w:r>
      <w:r>
        <w:instrText xml:space="preserve"> PAGEREF _Toc77369276 \h </w:instrText>
      </w:r>
      <w:r>
        <w:fldChar w:fldCharType="separate"/>
      </w:r>
      <w:r>
        <w:t>92</w:t>
      </w:r>
      <w:r>
        <w:fldChar w:fldCharType="end"/>
      </w:r>
    </w:p>
    <w:p w14:paraId="607813D7" w14:textId="4386A2BF" w:rsidR="00E94CC0" w:rsidRDefault="00E94CC0">
      <w:pPr>
        <w:pStyle w:val="TOC4"/>
        <w:rPr>
          <w:rFonts w:asciiTheme="minorHAnsi" w:eastAsiaTheme="minorEastAsia" w:hAnsiTheme="minorHAnsi" w:cstheme="minorBidi"/>
          <w:sz w:val="22"/>
          <w:szCs w:val="22"/>
          <w:lang w:eastAsia="en-GB"/>
        </w:rPr>
      </w:pPr>
      <w:r>
        <w:t>4.8.5.1 Correlating the IRI</w:t>
      </w:r>
      <w:r>
        <w:tab/>
      </w:r>
      <w:r>
        <w:fldChar w:fldCharType="begin" w:fldLock="1"/>
      </w:r>
      <w:r>
        <w:instrText xml:space="preserve"> PAGEREF _Toc77369277 \h </w:instrText>
      </w:r>
      <w:r>
        <w:fldChar w:fldCharType="separate"/>
      </w:r>
      <w:r>
        <w:t>92</w:t>
      </w:r>
      <w:r>
        <w:fldChar w:fldCharType="end"/>
      </w:r>
    </w:p>
    <w:p w14:paraId="799DFB90" w14:textId="58BA25FC" w:rsidR="00E94CC0" w:rsidRDefault="00E94CC0">
      <w:pPr>
        <w:pStyle w:val="TOC4"/>
        <w:rPr>
          <w:rFonts w:asciiTheme="minorHAnsi" w:eastAsiaTheme="minorEastAsia" w:hAnsiTheme="minorHAnsi" w:cstheme="minorBidi"/>
          <w:sz w:val="22"/>
          <w:szCs w:val="22"/>
          <w:lang w:eastAsia="en-GB"/>
        </w:rPr>
      </w:pPr>
      <w:r>
        <w:t>4.8.5.2</w:t>
      </w:r>
      <w:r>
        <w:rPr>
          <w:rFonts w:asciiTheme="minorHAnsi" w:eastAsiaTheme="minorEastAsia" w:hAnsiTheme="minorHAnsi" w:cstheme="minorBidi"/>
          <w:sz w:val="22"/>
          <w:szCs w:val="22"/>
          <w:lang w:eastAsia="en-GB"/>
        </w:rPr>
        <w:tab/>
      </w:r>
      <w:r>
        <w:t>Correlating the IRI and CC</w:t>
      </w:r>
      <w:r>
        <w:tab/>
      </w:r>
      <w:r>
        <w:fldChar w:fldCharType="begin" w:fldLock="1"/>
      </w:r>
      <w:r>
        <w:instrText xml:space="preserve"> PAGEREF _Toc77369278 \h </w:instrText>
      </w:r>
      <w:r>
        <w:fldChar w:fldCharType="separate"/>
      </w:r>
      <w:r>
        <w:t>93</w:t>
      </w:r>
      <w:r>
        <w:fldChar w:fldCharType="end"/>
      </w:r>
    </w:p>
    <w:p w14:paraId="3CC8C90F" w14:textId="37098B76" w:rsidR="00E94CC0" w:rsidRDefault="00E94CC0">
      <w:pPr>
        <w:pStyle w:val="TOC3"/>
        <w:rPr>
          <w:rFonts w:asciiTheme="minorHAnsi" w:eastAsiaTheme="minorEastAsia" w:hAnsiTheme="minorHAnsi" w:cstheme="minorBidi"/>
          <w:sz w:val="22"/>
          <w:szCs w:val="22"/>
          <w:lang w:eastAsia="en-GB"/>
        </w:rPr>
      </w:pPr>
      <w:r>
        <w:t>4.8.6</w:t>
      </w:r>
      <w:r>
        <w:rPr>
          <w:rFonts w:asciiTheme="minorHAnsi" w:eastAsiaTheme="minorEastAsia" w:hAnsiTheme="minorHAnsi" w:cstheme="minorBidi"/>
          <w:sz w:val="22"/>
          <w:szCs w:val="22"/>
          <w:lang w:eastAsia="en-GB"/>
        </w:rPr>
        <w:tab/>
      </w:r>
      <w:r>
        <w:t>UE location reporting</w:t>
      </w:r>
      <w:r>
        <w:tab/>
      </w:r>
      <w:r>
        <w:fldChar w:fldCharType="begin" w:fldLock="1"/>
      </w:r>
      <w:r>
        <w:instrText xml:space="preserve"> PAGEREF _Toc77369279 \h </w:instrText>
      </w:r>
      <w:r>
        <w:fldChar w:fldCharType="separate"/>
      </w:r>
      <w:r>
        <w:t>93</w:t>
      </w:r>
      <w:r>
        <w:fldChar w:fldCharType="end"/>
      </w:r>
    </w:p>
    <w:p w14:paraId="7DD62720" w14:textId="21072CF2" w:rsidR="00E94CC0" w:rsidRDefault="00E94CC0">
      <w:pPr>
        <w:pStyle w:val="TOC1"/>
        <w:rPr>
          <w:rFonts w:asciiTheme="minorHAnsi" w:eastAsiaTheme="minorEastAsia" w:hAnsiTheme="minorHAnsi" w:cstheme="minorBidi"/>
          <w:szCs w:val="22"/>
          <w:lang w:eastAsia="en-GB"/>
        </w:rPr>
      </w:pPr>
      <w:r>
        <w:t>5</w:t>
      </w:r>
      <w:r>
        <w:rPr>
          <w:rFonts w:asciiTheme="minorHAnsi" w:eastAsiaTheme="minorEastAsia" w:hAnsiTheme="minorHAnsi" w:cstheme="minorBidi"/>
          <w:szCs w:val="22"/>
          <w:lang w:eastAsia="en-GB"/>
        </w:rPr>
        <w:tab/>
      </w:r>
      <w:r>
        <w:t>Example call flows of LI for IMS-based services</w:t>
      </w:r>
      <w:r>
        <w:tab/>
      </w:r>
      <w:r>
        <w:fldChar w:fldCharType="begin" w:fldLock="1"/>
      </w:r>
      <w:r>
        <w:instrText xml:space="preserve"> PAGEREF _Toc77369280 \h </w:instrText>
      </w:r>
      <w:r>
        <w:fldChar w:fldCharType="separate"/>
      </w:r>
      <w:r>
        <w:t>94</w:t>
      </w:r>
      <w:r>
        <w:fldChar w:fldCharType="end"/>
      </w:r>
    </w:p>
    <w:p w14:paraId="1BA7FF4C" w14:textId="1CA24140" w:rsidR="00E94CC0" w:rsidRDefault="00E94CC0">
      <w:pPr>
        <w:pStyle w:val="TOC2"/>
        <w:rPr>
          <w:rFonts w:asciiTheme="minorHAnsi" w:eastAsiaTheme="minorEastAsia" w:hAnsiTheme="minorHAnsi" w:cstheme="minorBidi"/>
          <w:sz w:val="22"/>
          <w:szCs w:val="22"/>
          <w:lang w:eastAsia="en-GB"/>
        </w:rPr>
      </w:pPr>
      <w:r>
        <w:t>5.1</w:t>
      </w:r>
      <w:r>
        <w:rPr>
          <w:rFonts w:asciiTheme="minorHAnsi" w:eastAsiaTheme="minorEastAsia" w:hAnsiTheme="minorHAnsi" w:cstheme="minorBidi"/>
          <w:sz w:val="22"/>
          <w:szCs w:val="22"/>
          <w:lang w:eastAsia="en-GB"/>
        </w:rPr>
        <w:tab/>
      </w:r>
      <w:r>
        <w:t>General remarks</w:t>
      </w:r>
      <w:r>
        <w:tab/>
      </w:r>
      <w:r>
        <w:fldChar w:fldCharType="begin" w:fldLock="1"/>
      </w:r>
      <w:r>
        <w:instrText xml:space="preserve"> PAGEREF _Toc77369281 \h </w:instrText>
      </w:r>
      <w:r>
        <w:fldChar w:fldCharType="separate"/>
      </w:r>
      <w:r>
        <w:t>94</w:t>
      </w:r>
      <w:r>
        <w:fldChar w:fldCharType="end"/>
      </w:r>
    </w:p>
    <w:p w14:paraId="16F9C614" w14:textId="6C82F3EF" w:rsidR="00E94CC0" w:rsidRDefault="00E94CC0">
      <w:pPr>
        <w:pStyle w:val="TOC2"/>
        <w:rPr>
          <w:rFonts w:asciiTheme="minorHAnsi" w:eastAsiaTheme="minorEastAsia" w:hAnsiTheme="minorHAnsi" w:cstheme="minorBidi"/>
          <w:sz w:val="22"/>
          <w:szCs w:val="22"/>
          <w:lang w:eastAsia="en-GB"/>
        </w:rPr>
      </w:pPr>
      <w:r>
        <w:t>5.2</w:t>
      </w:r>
      <w:r>
        <w:rPr>
          <w:rFonts w:asciiTheme="minorHAnsi" w:eastAsiaTheme="minorEastAsia" w:hAnsiTheme="minorHAnsi" w:cstheme="minorBidi"/>
          <w:sz w:val="22"/>
          <w:szCs w:val="22"/>
          <w:lang w:eastAsia="en-GB"/>
        </w:rPr>
        <w:tab/>
      </w:r>
      <w:r>
        <w:t>Originating IMS sessions from the target – non-roaming</w:t>
      </w:r>
      <w:r>
        <w:tab/>
      </w:r>
      <w:r>
        <w:fldChar w:fldCharType="begin" w:fldLock="1"/>
      </w:r>
      <w:r>
        <w:instrText xml:space="preserve"> PAGEREF _Toc77369282 \h </w:instrText>
      </w:r>
      <w:r>
        <w:fldChar w:fldCharType="separate"/>
      </w:r>
      <w:r>
        <w:t>94</w:t>
      </w:r>
      <w:r>
        <w:fldChar w:fldCharType="end"/>
      </w:r>
    </w:p>
    <w:p w14:paraId="07309AFA" w14:textId="12417C58" w:rsidR="00E94CC0" w:rsidRDefault="00E94CC0">
      <w:pPr>
        <w:pStyle w:val="TOC3"/>
        <w:rPr>
          <w:rFonts w:asciiTheme="minorHAnsi" w:eastAsiaTheme="minorEastAsia" w:hAnsiTheme="minorHAnsi" w:cstheme="minorBidi"/>
          <w:sz w:val="22"/>
          <w:szCs w:val="22"/>
          <w:lang w:eastAsia="en-GB"/>
        </w:rPr>
      </w:pPr>
      <w:r>
        <w:t>5.2.1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_Toc77369283 \h </w:instrText>
      </w:r>
      <w:r>
        <w:fldChar w:fldCharType="separate"/>
      </w:r>
      <w:r>
        <w:t>94</w:t>
      </w:r>
      <w:r>
        <w:fldChar w:fldCharType="end"/>
      </w:r>
    </w:p>
    <w:p w14:paraId="6EB614A7" w14:textId="4E760569" w:rsidR="00E94CC0" w:rsidRDefault="00E94CC0">
      <w:pPr>
        <w:pStyle w:val="TOC3"/>
        <w:rPr>
          <w:rFonts w:asciiTheme="minorHAnsi" w:eastAsiaTheme="minorEastAsia" w:hAnsiTheme="minorHAnsi" w:cstheme="minorBidi"/>
          <w:sz w:val="22"/>
          <w:szCs w:val="22"/>
          <w:lang w:eastAsia="en-GB"/>
        </w:rPr>
      </w:pPr>
      <w:r>
        <w:t>5.2.2</w:t>
      </w:r>
      <w:r>
        <w:rPr>
          <w:rFonts w:asciiTheme="minorHAnsi" w:eastAsiaTheme="minorEastAsia" w:hAnsiTheme="minorHAnsi" w:cstheme="minorBidi"/>
          <w:sz w:val="22"/>
          <w:szCs w:val="22"/>
          <w:lang w:eastAsia="en-GB"/>
        </w:rPr>
        <w:tab/>
      </w:r>
      <w:r>
        <w:t>Party_A (target) calls Party_B</w:t>
      </w:r>
      <w:r>
        <w:tab/>
      </w:r>
      <w:r>
        <w:fldChar w:fldCharType="begin" w:fldLock="1"/>
      </w:r>
      <w:r>
        <w:instrText xml:space="preserve"> PAGEREF _Toc77369284 \h </w:instrText>
      </w:r>
      <w:r>
        <w:fldChar w:fldCharType="separate"/>
      </w:r>
      <w:r>
        <w:t>95</w:t>
      </w:r>
      <w:r>
        <w:fldChar w:fldCharType="end"/>
      </w:r>
    </w:p>
    <w:p w14:paraId="5A432E79" w14:textId="5256BF2D" w:rsidR="00E94CC0" w:rsidRDefault="00E94CC0">
      <w:pPr>
        <w:pStyle w:val="TOC3"/>
        <w:rPr>
          <w:rFonts w:asciiTheme="minorHAnsi" w:eastAsiaTheme="minorEastAsia" w:hAnsiTheme="minorHAnsi" w:cstheme="minorBidi"/>
          <w:sz w:val="22"/>
          <w:szCs w:val="22"/>
          <w:lang w:eastAsia="en-GB"/>
        </w:rPr>
      </w:pPr>
      <w:r>
        <w:t>5.2.3</w:t>
      </w:r>
      <w:r>
        <w:rPr>
          <w:rFonts w:asciiTheme="minorHAnsi" w:eastAsiaTheme="minorEastAsia" w:hAnsiTheme="minorHAnsi" w:cstheme="minorBidi"/>
          <w:sz w:val="22"/>
          <w:szCs w:val="22"/>
          <w:lang w:eastAsia="en-GB"/>
        </w:rPr>
        <w:tab/>
      </w:r>
      <w:r>
        <w:t>Party_A (target) dials a special number</w:t>
      </w:r>
      <w:r>
        <w:tab/>
      </w:r>
      <w:r>
        <w:fldChar w:fldCharType="begin" w:fldLock="1"/>
      </w:r>
      <w:r>
        <w:instrText xml:space="preserve"> PAGEREF _Toc77369285 \h </w:instrText>
      </w:r>
      <w:r>
        <w:fldChar w:fldCharType="separate"/>
      </w:r>
      <w:r>
        <w:t>96</w:t>
      </w:r>
      <w:r>
        <w:fldChar w:fldCharType="end"/>
      </w:r>
    </w:p>
    <w:p w14:paraId="5E5AAFB2" w14:textId="1A5EC4B4" w:rsidR="00E94CC0" w:rsidRDefault="00E94CC0">
      <w:pPr>
        <w:pStyle w:val="TOC2"/>
        <w:rPr>
          <w:rFonts w:asciiTheme="minorHAnsi" w:eastAsiaTheme="minorEastAsia" w:hAnsiTheme="minorHAnsi" w:cstheme="minorBidi"/>
          <w:sz w:val="22"/>
          <w:szCs w:val="22"/>
          <w:lang w:eastAsia="en-GB"/>
        </w:rPr>
      </w:pPr>
      <w:r>
        <w:t>5.3</w:t>
      </w:r>
      <w:r>
        <w:rPr>
          <w:rFonts w:asciiTheme="minorHAnsi" w:eastAsiaTheme="minorEastAsia" w:hAnsiTheme="minorHAnsi" w:cstheme="minorBidi"/>
          <w:sz w:val="22"/>
          <w:szCs w:val="22"/>
          <w:lang w:eastAsia="en-GB"/>
        </w:rPr>
        <w:tab/>
      </w:r>
      <w:r>
        <w:t>Terminating IMS sessions to the target – non-roaming</w:t>
      </w:r>
      <w:r>
        <w:tab/>
      </w:r>
      <w:r>
        <w:fldChar w:fldCharType="begin" w:fldLock="1"/>
      </w:r>
      <w:r>
        <w:instrText xml:space="preserve"> PAGEREF _Toc77369286 \h </w:instrText>
      </w:r>
      <w:r>
        <w:fldChar w:fldCharType="separate"/>
      </w:r>
      <w:r>
        <w:t>96</w:t>
      </w:r>
      <w:r>
        <w:fldChar w:fldCharType="end"/>
      </w:r>
    </w:p>
    <w:p w14:paraId="58133467" w14:textId="68C577D6" w:rsidR="00E94CC0" w:rsidRDefault="00E94CC0">
      <w:pPr>
        <w:pStyle w:val="TOC3"/>
        <w:rPr>
          <w:rFonts w:asciiTheme="minorHAnsi" w:eastAsiaTheme="minorEastAsia" w:hAnsiTheme="minorHAnsi" w:cstheme="minorBidi"/>
          <w:sz w:val="22"/>
          <w:szCs w:val="22"/>
          <w:lang w:eastAsia="en-GB"/>
        </w:rPr>
      </w:pPr>
      <w:r>
        <w:t>5.3.1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_Toc77369287 \h </w:instrText>
      </w:r>
      <w:r>
        <w:fldChar w:fldCharType="separate"/>
      </w:r>
      <w:r>
        <w:t>96</w:t>
      </w:r>
      <w:r>
        <w:fldChar w:fldCharType="end"/>
      </w:r>
    </w:p>
    <w:p w14:paraId="73CE2D1B" w14:textId="682B0D30" w:rsidR="00E94CC0" w:rsidRDefault="00E94CC0">
      <w:pPr>
        <w:pStyle w:val="TOC3"/>
        <w:rPr>
          <w:rFonts w:asciiTheme="minorHAnsi" w:eastAsiaTheme="minorEastAsia" w:hAnsiTheme="minorHAnsi" w:cstheme="minorBidi"/>
          <w:sz w:val="22"/>
          <w:szCs w:val="22"/>
          <w:lang w:eastAsia="en-GB"/>
        </w:rPr>
      </w:pPr>
      <w:r>
        <w:t>5.3.2</w:t>
      </w:r>
      <w:r>
        <w:rPr>
          <w:rFonts w:asciiTheme="minorHAnsi" w:eastAsiaTheme="minorEastAsia" w:hAnsiTheme="minorHAnsi" w:cstheme="minorBidi"/>
          <w:sz w:val="22"/>
          <w:szCs w:val="22"/>
          <w:lang w:eastAsia="en-GB"/>
        </w:rPr>
        <w:tab/>
      </w:r>
      <w:r>
        <w:t>Party_A calls Party_B (target)</w:t>
      </w:r>
      <w:r>
        <w:tab/>
      </w:r>
      <w:r>
        <w:fldChar w:fldCharType="begin" w:fldLock="1"/>
      </w:r>
      <w:r>
        <w:instrText xml:space="preserve"> PAGEREF _Toc77369288 \h </w:instrText>
      </w:r>
      <w:r>
        <w:fldChar w:fldCharType="separate"/>
      </w:r>
      <w:r>
        <w:t>97</w:t>
      </w:r>
      <w:r>
        <w:fldChar w:fldCharType="end"/>
      </w:r>
    </w:p>
    <w:p w14:paraId="47A54EE8" w14:textId="1585BD79" w:rsidR="00E94CC0" w:rsidRDefault="00E94CC0">
      <w:pPr>
        <w:pStyle w:val="TOC2"/>
        <w:rPr>
          <w:rFonts w:asciiTheme="minorHAnsi" w:eastAsiaTheme="minorEastAsia" w:hAnsiTheme="minorHAnsi" w:cstheme="minorBidi"/>
          <w:sz w:val="22"/>
          <w:szCs w:val="22"/>
          <w:lang w:eastAsia="en-GB"/>
        </w:rPr>
      </w:pPr>
      <w:r>
        <w:t>5.4</w:t>
      </w:r>
      <w:r>
        <w:rPr>
          <w:rFonts w:asciiTheme="minorHAnsi" w:eastAsiaTheme="minorEastAsia" w:hAnsiTheme="minorHAnsi" w:cstheme="minorBidi"/>
          <w:sz w:val="22"/>
          <w:szCs w:val="22"/>
          <w:lang w:eastAsia="en-GB"/>
        </w:rPr>
        <w:tab/>
      </w:r>
      <w:r>
        <w:t>Redirected IMS sessions – no roaming</w:t>
      </w:r>
      <w:r>
        <w:tab/>
      </w:r>
      <w:r>
        <w:fldChar w:fldCharType="begin" w:fldLock="1"/>
      </w:r>
      <w:r>
        <w:instrText xml:space="preserve"> PAGEREF _Toc77369289 \h </w:instrText>
      </w:r>
      <w:r>
        <w:fldChar w:fldCharType="separate"/>
      </w:r>
      <w:r>
        <w:t>97</w:t>
      </w:r>
      <w:r>
        <w:fldChar w:fldCharType="end"/>
      </w:r>
    </w:p>
    <w:p w14:paraId="2BD0FBEA" w14:textId="32883135" w:rsidR="00E94CC0" w:rsidRDefault="00E94CC0">
      <w:pPr>
        <w:pStyle w:val="TOC3"/>
        <w:rPr>
          <w:rFonts w:asciiTheme="minorHAnsi" w:eastAsiaTheme="minorEastAsia" w:hAnsiTheme="minorHAnsi" w:cstheme="minorBidi"/>
          <w:sz w:val="22"/>
          <w:szCs w:val="22"/>
          <w:lang w:eastAsia="en-GB"/>
        </w:rPr>
      </w:pPr>
      <w:r>
        <w:t>5.4.1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_Toc77369290 \h </w:instrText>
      </w:r>
      <w:r>
        <w:fldChar w:fldCharType="separate"/>
      </w:r>
      <w:r>
        <w:t>97</w:t>
      </w:r>
      <w:r>
        <w:fldChar w:fldCharType="end"/>
      </w:r>
    </w:p>
    <w:p w14:paraId="0B5D0D7D" w14:textId="6BD31F84" w:rsidR="00E94CC0" w:rsidRDefault="00E94CC0">
      <w:pPr>
        <w:pStyle w:val="TOC3"/>
        <w:rPr>
          <w:rFonts w:asciiTheme="minorHAnsi" w:eastAsiaTheme="minorEastAsia" w:hAnsiTheme="minorHAnsi" w:cstheme="minorBidi"/>
          <w:sz w:val="22"/>
          <w:szCs w:val="22"/>
          <w:lang w:eastAsia="en-GB"/>
        </w:rPr>
      </w:pPr>
      <w:r>
        <w:t>5.4.2</w:t>
      </w:r>
      <w:r>
        <w:rPr>
          <w:rFonts w:asciiTheme="minorHAnsi" w:eastAsiaTheme="minorEastAsia" w:hAnsiTheme="minorHAnsi" w:cstheme="minorBidi"/>
          <w:sz w:val="22"/>
          <w:szCs w:val="22"/>
          <w:lang w:eastAsia="en-GB"/>
        </w:rPr>
        <w:tab/>
      </w:r>
      <w:r>
        <w:t>Intra-CSP redirection unconditional – Party_A calls Party_B (target) redirected to Party_C</w:t>
      </w:r>
      <w:r>
        <w:tab/>
      </w:r>
      <w:r>
        <w:fldChar w:fldCharType="begin" w:fldLock="1"/>
      </w:r>
      <w:r>
        <w:instrText xml:space="preserve"> PAGEREF _Toc77369291 \h </w:instrText>
      </w:r>
      <w:r>
        <w:fldChar w:fldCharType="separate"/>
      </w:r>
      <w:r>
        <w:t>98</w:t>
      </w:r>
      <w:r>
        <w:fldChar w:fldCharType="end"/>
      </w:r>
    </w:p>
    <w:p w14:paraId="0BDB20D9" w14:textId="71C74147" w:rsidR="00E94CC0" w:rsidRDefault="00E94CC0">
      <w:pPr>
        <w:pStyle w:val="TOC3"/>
        <w:rPr>
          <w:rFonts w:asciiTheme="minorHAnsi" w:eastAsiaTheme="minorEastAsia" w:hAnsiTheme="minorHAnsi" w:cstheme="minorBidi"/>
          <w:sz w:val="22"/>
          <w:szCs w:val="22"/>
          <w:lang w:eastAsia="en-GB"/>
        </w:rPr>
      </w:pPr>
      <w:r>
        <w:t>5.4.3</w:t>
      </w:r>
      <w:r>
        <w:rPr>
          <w:rFonts w:asciiTheme="minorHAnsi" w:eastAsiaTheme="minorEastAsia" w:hAnsiTheme="minorHAnsi" w:cstheme="minorBidi"/>
          <w:sz w:val="22"/>
          <w:szCs w:val="22"/>
          <w:lang w:eastAsia="en-GB"/>
        </w:rPr>
        <w:tab/>
      </w:r>
      <w:r>
        <w:t>Intra-CSP redirection due to no answer - Party_A calls Party_B (target) redirected to Party_C – flow 1 of 2</w:t>
      </w:r>
      <w:r>
        <w:tab/>
      </w:r>
      <w:r>
        <w:fldChar w:fldCharType="begin" w:fldLock="1"/>
      </w:r>
      <w:r>
        <w:instrText xml:space="preserve"> PAGEREF _Toc77369292 \h </w:instrText>
      </w:r>
      <w:r>
        <w:fldChar w:fldCharType="separate"/>
      </w:r>
      <w:r>
        <w:t>99</w:t>
      </w:r>
      <w:r>
        <w:fldChar w:fldCharType="end"/>
      </w:r>
    </w:p>
    <w:p w14:paraId="7087CD4A" w14:textId="21E3A0C3" w:rsidR="00E94CC0" w:rsidRDefault="00E94CC0">
      <w:pPr>
        <w:pStyle w:val="TOC3"/>
        <w:rPr>
          <w:rFonts w:asciiTheme="minorHAnsi" w:eastAsiaTheme="minorEastAsia" w:hAnsiTheme="minorHAnsi" w:cstheme="minorBidi"/>
          <w:sz w:val="22"/>
          <w:szCs w:val="22"/>
          <w:lang w:eastAsia="en-GB"/>
        </w:rPr>
      </w:pPr>
      <w:r>
        <w:t>5.4.4</w:t>
      </w:r>
      <w:r>
        <w:rPr>
          <w:rFonts w:asciiTheme="minorHAnsi" w:eastAsiaTheme="minorEastAsia" w:hAnsiTheme="minorHAnsi" w:cstheme="minorBidi"/>
          <w:sz w:val="22"/>
          <w:szCs w:val="22"/>
          <w:lang w:eastAsia="en-GB"/>
        </w:rPr>
        <w:tab/>
      </w:r>
      <w:r>
        <w:t>Intra-CSP redirection due to no answer - Party_A calls Party_B (target) redirected to Party_C – flow 2 of 2</w:t>
      </w:r>
      <w:r>
        <w:tab/>
      </w:r>
      <w:r>
        <w:fldChar w:fldCharType="begin" w:fldLock="1"/>
      </w:r>
      <w:r>
        <w:instrText xml:space="preserve"> PAGEREF _Toc77369293 \h </w:instrText>
      </w:r>
      <w:r>
        <w:fldChar w:fldCharType="separate"/>
      </w:r>
      <w:r>
        <w:t>100</w:t>
      </w:r>
      <w:r>
        <w:fldChar w:fldCharType="end"/>
      </w:r>
    </w:p>
    <w:p w14:paraId="24DB9362" w14:textId="7A0FD483" w:rsidR="00E94CC0" w:rsidRDefault="00E94CC0">
      <w:pPr>
        <w:pStyle w:val="TOC3"/>
        <w:rPr>
          <w:rFonts w:asciiTheme="minorHAnsi" w:eastAsiaTheme="minorEastAsia" w:hAnsiTheme="minorHAnsi" w:cstheme="minorBidi"/>
          <w:sz w:val="22"/>
          <w:szCs w:val="22"/>
          <w:lang w:eastAsia="en-GB"/>
        </w:rPr>
      </w:pPr>
      <w:r>
        <w:t>5.4.5</w:t>
      </w:r>
      <w:r>
        <w:rPr>
          <w:rFonts w:asciiTheme="minorHAnsi" w:eastAsiaTheme="minorEastAsia" w:hAnsiTheme="minorHAnsi" w:cstheme="minorBidi"/>
          <w:sz w:val="22"/>
          <w:szCs w:val="22"/>
          <w:lang w:eastAsia="en-GB"/>
        </w:rPr>
        <w:tab/>
      </w:r>
      <w:r>
        <w:t>Inter-CSP redirection unconditional - Party_A calls Party_B (target) redirected to Party_C</w:t>
      </w:r>
      <w:r>
        <w:tab/>
      </w:r>
      <w:r>
        <w:fldChar w:fldCharType="begin" w:fldLock="1"/>
      </w:r>
      <w:r>
        <w:instrText xml:space="preserve"> PAGEREF _Toc77369294 \h </w:instrText>
      </w:r>
      <w:r>
        <w:fldChar w:fldCharType="separate"/>
      </w:r>
      <w:r>
        <w:t>101</w:t>
      </w:r>
      <w:r>
        <w:fldChar w:fldCharType="end"/>
      </w:r>
    </w:p>
    <w:p w14:paraId="16B1E80D" w14:textId="7509EE1C" w:rsidR="00E94CC0" w:rsidRDefault="00E94CC0">
      <w:pPr>
        <w:pStyle w:val="TOC2"/>
        <w:rPr>
          <w:rFonts w:asciiTheme="minorHAnsi" w:eastAsiaTheme="minorEastAsia" w:hAnsiTheme="minorHAnsi" w:cstheme="minorBidi"/>
          <w:sz w:val="22"/>
          <w:szCs w:val="22"/>
          <w:lang w:eastAsia="en-GB"/>
        </w:rPr>
      </w:pPr>
      <w:r>
        <w:t>5.5</w:t>
      </w:r>
      <w:r>
        <w:rPr>
          <w:rFonts w:asciiTheme="minorHAnsi" w:eastAsiaTheme="minorEastAsia" w:hAnsiTheme="minorHAnsi" w:cstheme="minorBidi"/>
          <w:sz w:val="22"/>
          <w:szCs w:val="22"/>
          <w:lang w:eastAsia="en-GB"/>
        </w:rPr>
        <w:tab/>
      </w:r>
      <w:r>
        <w:t>Originating IMS sessions from the target – roaming</w:t>
      </w:r>
      <w:r>
        <w:tab/>
      </w:r>
      <w:r>
        <w:fldChar w:fldCharType="begin" w:fldLock="1"/>
      </w:r>
      <w:r>
        <w:instrText xml:space="preserve"> PAGEREF _Toc77369295 \h </w:instrText>
      </w:r>
      <w:r>
        <w:fldChar w:fldCharType="separate"/>
      </w:r>
      <w:r>
        <w:t>101</w:t>
      </w:r>
      <w:r>
        <w:fldChar w:fldCharType="end"/>
      </w:r>
    </w:p>
    <w:p w14:paraId="421FFF35" w14:textId="0193A56D" w:rsidR="00E94CC0" w:rsidRDefault="00E94CC0">
      <w:pPr>
        <w:pStyle w:val="TOC3"/>
        <w:rPr>
          <w:rFonts w:asciiTheme="minorHAnsi" w:eastAsiaTheme="minorEastAsia" w:hAnsiTheme="minorHAnsi" w:cstheme="minorBidi"/>
          <w:sz w:val="22"/>
          <w:szCs w:val="22"/>
          <w:lang w:eastAsia="en-GB"/>
        </w:rPr>
      </w:pPr>
      <w:r>
        <w:t>5.5.1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_Toc77369296 \h </w:instrText>
      </w:r>
      <w:r>
        <w:fldChar w:fldCharType="separate"/>
      </w:r>
      <w:r>
        <w:t>101</w:t>
      </w:r>
      <w:r>
        <w:fldChar w:fldCharType="end"/>
      </w:r>
    </w:p>
    <w:p w14:paraId="608E6ED7" w14:textId="0B712DD4" w:rsidR="00E94CC0" w:rsidRDefault="00E94CC0">
      <w:pPr>
        <w:pStyle w:val="TOC3"/>
        <w:rPr>
          <w:rFonts w:asciiTheme="minorHAnsi" w:eastAsiaTheme="minorEastAsia" w:hAnsiTheme="minorHAnsi" w:cstheme="minorBidi"/>
          <w:sz w:val="22"/>
          <w:szCs w:val="22"/>
          <w:lang w:eastAsia="en-GB"/>
        </w:rPr>
      </w:pPr>
      <w:r>
        <w:t>5.5.2</w:t>
      </w:r>
      <w:r>
        <w:rPr>
          <w:rFonts w:asciiTheme="minorHAnsi" w:eastAsiaTheme="minorEastAsia" w:hAnsiTheme="minorHAnsi" w:cstheme="minorBidi"/>
          <w:sz w:val="22"/>
          <w:szCs w:val="22"/>
          <w:lang w:eastAsia="en-GB"/>
        </w:rPr>
        <w:tab/>
      </w:r>
      <w:r>
        <w:t>Party_A (outbound roaming target) calls Party_B</w:t>
      </w:r>
      <w:r>
        <w:tab/>
      </w:r>
      <w:r>
        <w:fldChar w:fldCharType="begin" w:fldLock="1"/>
      </w:r>
      <w:r>
        <w:instrText xml:space="preserve"> PAGEREF _Toc77369297 \h </w:instrText>
      </w:r>
      <w:r>
        <w:fldChar w:fldCharType="separate"/>
      </w:r>
      <w:r>
        <w:t>102</w:t>
      </w:r>
      <w:r>
        <w:fldChar w:fldCharType="end"/>
      </w:r>
    </w:p>
    <w:p w14:paraId="533F1F19" w14:textId="62F6DB07" w:rsidR="00E94CC0" w:rsidRDefault="00E94CC0">
      <w:pPr>
        <w:pStyle w:val="TOC3"/>
        <w:rPr>
          <w:rFonts w:asciiTheme="minorHAnsi" w:eastAsiaTheme="minorEastAsia" w:hAnsiTheme="minorHAnsi" w:cstheme="minorBidi"/>
          <w:sz w:val="22"/>
          <w:szCs w:val="22"/>
          <w:lang w:eastAsia="en-GB"/>
        </w:rPr>
      </w:pPr>
      <w:r>
        <w:t>5.5.3</w:t>
      </w:r>
      <w:r>
        <w:rPr>
          <w:rFonts w:asciiTheme="minorHAnsi" w:eastAsiaTheme="minorEastAsia" w:hAnsiTheme="minorHAnsi" w:cstheme="minorBidi"/>
          <w:sz w:val="22"/>
          <w:szCs w:val="22"/>
          <w:lang w:eastAsia="en-GB"/>
        </w:rPr>
        <w:tab/>
      </w:r>
      <w:r>
        <w:t>Party_A (outbound roaming target) dials a special number</w:t>
      </w:r>
      <w:r>
        <w:tab/>
      </w:r>
      <w:r>
        <w:fldChar w:fldCharType="begin" w:fldLock="1"/>
      </w:r>
      <w:r>
        <w:instrText xml:space="preserve"> PAGEREF _Toc77369298 \h </w:instrText>
      </w:r>
      <w:r>
        <w:fldChar w:fldCharType="separate"/>
      </w:r>
      <w:r>
        <w:t>103</w:t>
      </w:r>
      <w:r>
        <w:fldChar w:fldCharType="end"/>
      </w:r>
    </w:p>
    <w:p w14:paraId="3798D8A0" w14:textId="2D7E28DA" w:rsidR="00E94CC0" w:rsidRDefault="00E94CC0">
      <w:pPr>
        <w:pStyle w:val="TOC3"/>
        <w:rPr>
          <w:rFonts w:asciiTheme="minorHAnsi" w:eastAsiaTheme="minorEastAsia" w:hAnsiTheme="minorHAnsi" w:cstheme="minorBidi"/>
          <w:sz w:val="22"/>
          <w:szCs w:val="22"/>
          <w:lang w:eastAsia="en-GB"/>
        </w:rPr>
      </w:pPr>
      <w:r>
        <w:t>5.5.4</w:t>
      </w:r>
      <w:r>
        <w:rPr>
          <w:rFonts w:asciiTheme="minorHAnsi" w:eastAsiaTheme="minorEastAsia" w:hAnsiTheme="minorHAnsi" w:cstheme="minorBidi"/>
          <w:sz w:val="22"/>
          <w:szCs w:val="22"/>
          <w:lang w:eastAsia="en-GB"/>
        </w:rPr>
        <w:tab/>
      </w:r>
      <w:r>
        <w:t>CC Unavailable in home CSP due to optimal media routing</w:t>
      </w:r>
      <w:r>
        <w:tab/>
      </w:r>
      <w:r>
        <w:fldChar w:fldCharType="begin" w:fldLock="1"/>
      </w:r>
      <w:r>
        <w:instrText xml:space="preserve"> PAGEREF _Toc77369299 \h </w:instrText>
      </w:r>
      <w:r>
        <w:fldChar w:fldCharType="separate"/>
      </w:r>
      <w:r>
        <w:t>104</w:t>
      </w:r>
      <w:r>
        <w:fldChar w:fldCharType="end"/>
      </w:r>
    </w:p>
    <w:p w14:paraId="7DBB4418" w14:textId="5D11C550" w:rsidR="00E94CC0" w:rsidRDefault="00E94CC0">
      <w:pPr>
        <w:pStyle w:val="TOC3"/>
        <w:rPr>
          <w:rFonts w:asciiTheme="minorHAnsi" w:eastAsiaTheme="minorEastAsia" w:hAnsiTheme="minorHAnsi" w:cstheme="minorBidi"/>
          <w:sz w:val="22"/>
          <w:szCs w:val="22"/>
          <w:lang w:eastAsia="en-GB"/>
        </w:rPr>
      </w:pPr>
      <w:r>
        <w:t>5.5.5</w:t>
      </w:r>
      <w:r>
        <w:rPr>
          <w:rFonts w:asciiTheme="minorHAnsi" w:eastAsiaTheme="minorEastAsia" w:hAnsiTheme="minorHAnsi" w:cstheme="minorBidi"/>
          <w:sz w:val="22"/>
          <w:szCs w:val="22"/>
          <w:lang w:eastAsia="en-GB"/>
        </w:rPr>
        <w:tab/>
      </w:r>
      <w:r>
        <w:t>Party_A (inbound roaming target) calls Party_B</w:t>
      </w:r>
      <w:r>
        <w:tab/>
      </w:r>
      <w:r>
        <w:fldChar w:fldCharType="begin" w:fldLock="1"/>
      </w:r>
      <w:r>
        <w:instrText xml:space="preserve"> PAGEREF _Toc77369300 \h </w:instrText>
      </w:r>
      <w:r>
        <w:fldChar w:fldCharType="separate"/>
      </w:r>
      <w:r>
        <w:t>105</w:t>
      </w:r>
      <w:r>
        <w:fldChar w:fldCharType="end"/>
      </w:r>
    </w:p>
    <w:p w14:paraId="143041FC" w14:textId="61E8FFF1" w:rsidR="00E94CC0" w:rsidRDefault="00E94CC0">
      <w:pPr>
        <w:pStyle w:val="TOC3"/>
        <w:rPr>
          <w:rFonts w:asciiTheme="minorHAnsi" w:eastAsiaTheme="minorEastAsia" w:hAnsiTheme="minorHAnsi" w:cstheme="minorBidi"/>
          <w:sz w:val="22"/>
          <w:szCs w:val="22"/>
          <w:lang w:eastAsia="en-GB"/>
        </w:rPr>
      </w:pPr>
      <w:r>
        <w:t>5.5.6</w:t>
      </w:r>
      <w:r>
        <w:rPr>
          <w:rFonts w:asciiTheme="minorHAnsi" w:eastAsiaTheme="minorEastAsia" w:hAnsiTheme="minorHAnsi" w:cstheme="minorBidi"/>
          <w:sz w:val="22"/>
          <w:szCs w:val="22"/>
          <w:lang w:eastAsia="en-GB"/>
        </w:rPr>
        <w:tab/>
      </w:r>
      <w:r>
        <w:t>Party_A (inbound roaming target) dials a special number</w:t>
      </w:r>
      <w:r>
        <w:tab/>
      </w:r>
      <w:r>
        <w:fldChar w:fldCharType="begin" w:fldLock="1"/>
      </w:r>
      <w:r>
        <w:instrText xml:space="preserve"> PAGEREF _Toc77369301 \h </w:instrText>
      </w:r>
      <w:r>
        <w:fldChar w:fldCharType="separate"/>
      </w:r>
      <w:r>
        <w:t>106</w:t>
      </w:r>
      <w:r>
        <w:fldChar w:fldCharType="end"/>
      </w:r>
    </w:p>
    <w:p w14:paraId="1A601E5E" w14:textId="2D998ECD" w:rsidR="00E94CC0" w:rsidRDefault="00E94CC0">
      <w:pPr>
        <w:pStyle w:val="TOC2"/>
        <w:rPr>
          <w:rFonts w:asciiTheme="minorHAnsi" w:eastAsiaTheme="minorEastAsia" w:hAnsiTheme="minorHAnsi" w:cstheme="minorBidi"/>
          <w:sz w:val="22"/>
          <w:szCs w:val="22"/>
          <w:lang w:eastAsia="en-GB"/>
        </w:rPr>
      </w:pPr>
      <w:r>
        <w:t>5.6</w:t>
      </w:r>
      <w:r>
        <w:rPr>
          <w:rFonts w:asciiTheme="minorHAnsi" w:eastAsiaTheme="minorEastAsia" w:hAnsiTheme="minorHAnsi" w:cstheme="minorBidi"/>
          <w:sz w:val="22"/>
          <w:szCs w:val="22"/>
          <w:lang w:eastAsia="en-GB"/>
        </w:rPr>
        <w:tab/>
      </w:r>
      <w:r>
        <w:t>Terminating IMS sessions to the target – roaming</w:t>
      </w:r>
      <w:r>
        <w:tab/>
      </w:r>
      <w:r>
        <w:fldChar w:fldCharType="begin" w:fldLock="1"/>
      </w:r>
      <w:r>
        <w:instrText xml:space="preserve"> PAGEREF _Toc77369302 \h </w:instrText>
      </w:r>
      <w:r>
        <w:fldChar w:fldCharType="separate"/>
      </w:r>
      <w:r>
        <w:t>106</w:t>
      </w:r>
      <w:r>
        <w:fldChar w:fldCharType="end"/>
      </w:r>
    </w:p>
    <w:p w14:paraId="7479AA00" w14:textId="47F7DD83" w:rsidR="00E94CC0" w:rsidRDefault="00E94CC0">
      <w:pPr>
        <w:pStyle w:val="TOC3"/>
        <w:rPr>
          <w:rFonts w:asciiTheme="minorHAnsi" w:eastAsiaTheme="minorEastAsia" w:hAnsiTheme="minorHAnsi" w:cstheme="minorBidi"/>
          <w:sz w:val="22"/>
          <w:szCs w:val="22"/>
          <w:lang w:eastAsia="en-GB"/>
        </w:rPr>
      </w:pPr>
      <w:r>
        <w:t>5.6.1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_Toc77369303 \h </w:instrText>
      </w:r>
      <w:r>
        <w:fldChar w:fldCharType="separate"/>
      </w:r>
      <w:r>
        <w:t>106</w:t>
      </w:r>
      <w:r>
        <w:fldChar w:fldCharType="end"/>
      </w:r>
    </w:p>
    <w:p w14:paraId="7A7BC87E" w14:textId="2F74284A" w:rsidR="00E94CC0" w:rsidRDefault="00E94CC0">
      <w:pPr>
        <w:pStyle w:val="TOC3"/>
        <w:rPr>
          <w:rFonts w:asciiTheme="minorHAnsi" w:eastAsiaTheme="minorEastAsia" w:hAnsiTheme="minorHAnsi" w:cstheme="minorBidi"/>
          <w:sz w:val="22"/>
          <w:szCs w:val="22"/>
          <w:lang w:eastAsia="en-GB"/>
        </w:rPr>
      </w:pPr>
      <w:r>
        <w:t>5.6.2</w:t>
      </w:r>
      <w:r>
        <w:rPr>
          <w:rFonts w:asciiTheme="minorHAnsi" w:eastAsiaTheme="minorEastAsia" w:hAnsiTheme="minorHAnsi" w:cstheme="minorBidi"/>
          <w:sz w:val="22"/>
          <w:szCs w:val="22"/>
          <w:lang w:eastAsia="en-GB"/>
        </w:rPr>
        <w:tab/>
      </w:r>
      <w:r>
        <w:t>Party_A calls Party_B (outbound roaming target)</w:t>
      </w:r>
      <w:r>
        <w:tab/>
      </w:r>
      <w:r>
        <w:fldChar w:fldCharType="begin" w:fldLock="1"/>
      </w:r>
      <w:r>
        <w:instrText xml:space="preserve"> PAGEREF _Toc77369304 \h </w:instrText>
      </w:r>
      <w:r>
        <w:fldChar w:fldCharType="separate"/>
      </w:r>
      <w:r>
        <w:t>107</w:t>
      </w:r>
      <w:r>
        <w:fldChar w:fldCharType="end"/>
      </w:r>
    </w:p>
    <w:p w14:paraId="79C78BC5" w14:textId="0664A551" w:rsidR="00E94CC0" w:rsidRDefault="00E94CC0">
      <w:pPr>
        <w:pStyle w:val="TOC3"/>
        <w:rPr>
          <w:rFonts w:asciiTheme="minorHAnsi" w:eastAsiaTheme="minorEastAsia" w:hAnsiTheme="minorHAnsi" w:cstheme="minorBidi"/>
          <w:sz w:val="22"/>
          <w:szCs w:val="22"/>
          <w:lang w:eastAsia="en-GB"/>
        </w:rPr>
      </w:pPr>
      <w:r>
        <w:t>5.6.3</w:t>
      </w:r>
      <w:r>
        <w:rPr>
          <w:rFonts w:asciiTheme="minorHAnsi" w:eastAsiaTheme="minorEastAsia" w:hAnsiTheme="minorHAnsi" w:cstheme="minorBidi"/>
          <w:sz w:val="22"/>
          <w:szCs w:val="22"/>
          <w:lang w:eastAsia="en-GB"/>
        </w:rPr>
        <w:tab/>
      </w:r>
      <w:r>
        <w:t>Party_A calls Party_B (outbound roaming target), redirected due to no answer</w:t>
      </w:r>
      <w:r>
        <w:tab/>
      </w:r>
      <w:r>
        <w:fldChar w:fldCharType="begin" w:fldLock="1"/>
      </w:r>
      <w:r>
        <w:instrText xml:space="preserve"> PAGEREF _Toc77369305 \h </w:instrText>
      </w:r>
      <w:r>
        <w:fldChar w:fldCharType="separate"/>
      </w:r>
      <w:r>
        <w:t>108</w:t>
      </w:r>
      <w:r>
        <w:fldChar w:fldCharType="end"/>
      </w:r>
    </w:p>
    <w:p w14:paraId="774A0A76" w14:textId="40E65A25" w:rsidR="00E94CC0" w:rsidRDefault="00E94CC0">
      <w:pPr>
        <w:pStyle w:val="TOC3"/>
        <w:rPr>
          <w:rFonts w:asciiTheme="minorHAnsi" w:eastAsiaTheme="minorEastAsia" w:hAnsiTheme="minorHAnsi" w:cstheme="minorBidi"/>
          <w:sz w:val="22"/>
          <w:szCs w:val="22"/>
          <w:lang w:eastAsia="en-GB"/>
        </w:rPr>
      </w:pPr>
      <w:r>
        <w:t>5.6.4</w:t>
      </w:r>
      <w:r>
        <w:rPr>
          <w:rFonts w:asciiTheme="minorHAnsi" w:eastAsiaTheme="minorEastAsia" w:hAnsiTheme="minorHAnsi" w:cstheme="minorBidi"/>
          <w:sz w:val="22"/>
          <w:szCs w:val="22"/>
          <w:lang w:eastAsia="en-GB"/>
        </w:rPr>
        <w:tab/>
      </w:r>
      <w:r>
        <w:t>Party_A calls Party_B (inbound roaming target)</w:t>
      </w:r>
      <w:r>
        <w:tab/>
      </w:r>
      <w:r>
        <w:fldChar w:fldCharType="begin" w:fldLock="1"/>
      </w:r>
      <w:r>
        <w:instrText xml:space="preserve"> PAGEREF _Toc77369306 \h </w:instrText>
      </w:r>
      <w:r>
        <w:fldChar w:fldCharType="separate"/>
      </w:r>
      <w:r>
        <w:t>109</w:t>
      </w:r>
      <w:r>
        <w:fldChar w:fldCharType="end"/>
      </w:r>
    </w:p>
    <w:p w14:paraId="6E80417B" w14:textId="36BBD4D1" w:rsidR="00E94CC0" w:rsidRDefault="00E94CC0">
      <w:pPr>
        <w:pStyle w:val="TOC3"/>
        <w:rPr>
          <w:rFonts w:asciiTheme="minorHAnsi" w:eastAsiaTheme="minorEastAsia" w:hAnsiTheme="minorHAnsi" w:cstheme="minorBidi"/>
          <w:sz w:val="22"/>
          <w:szCs w:val="22"/>
          <w:lang w:eastAsia="en-GB"/>
        </w:rPr>
      </w:pPr>
      <w:r>
        <w:t>5.6.5</w:t>
      </w:r>
      <w:r>
        <w:rPr>
          <w:rFonts w:asciiTheme="minorHAnsi" w:eastAsiaTheme="minorEastAsia" w:hAnsiTheme="minorHAnsi" w:cstheme="minorBidi"/>
          <w:sz w:val="22"/>
          <w:szCs w:val="22"/>
          <w:lang w:eastAsia="en-GB"/>
        </w:rPr>
        <w:tab/>
      </w:r>
      <w:r>
        <w:t>Party_A calls Party_B (inbound roaming target), redirected due to no answer</w:t>
      </w:r>
      <w:r>
        <w:tab/>
      </w:r>
      <w:r>
        <w:fldChar w:fldCharType="begin" w:fldLock="1"/>
      </w:r>
      <w:r>
        <w:instrText xml:space="preserve"> PAGEREF _Toc77369307 \h </w:instrText>
      </w:r>
      <w:r>
        <w:fldChar w:fldCharType="separate"/>
      </w:r>
      <w:r>
        <w:t>110</w:t>
      </w:r>
      <w:r>
        <w:fldChar w:fldCharType="end"/>
      </w:r>
    </w:p>
    <w:p w14:paraId="495D0C2F" w14:textId="4AAB16BE" w:rsidR="00E94CC0" w:rsidRDefault="00E94CC0">
      <w:pPr>
        <w:pStyle w:val="TOC2"/>
        <w:rPr>
          <w:rFonts w:asciiTheme="minorHAnsi" w:eastAsiaTheme="minorEastAsia" w:hAnsiTheme="minorHAnsi" w:cstheme="minorBidi"/>
          <w:sz w:val="22"/>
          <w:szCs w:val="22"/>
          <w:lang w:eastAsia="en-GB"/>
        </w:rPr>
      </w:pPr>
      <w:r>
        <w:t>5.7</w:t>
      </w:r>
      <w:r>
        <w:rPr>
          <w:rFonts w:asciiTheme="minorHAnsi" w:eastAsiaTheme="minorEastAsia" w:hAnsiTheme="minorHAnsi" w:cstheme="minorBidi"/>
          <w:sz w:val="22"/>
          <w:szCs w:val="22"/>
          <w:lang w:eastAsia="en-GB"/>
        </w:rPr>
        <w:tab/>
      </w:r>
      <w:r>
        <w:t>Ad-hoc IMS conference established by the target</w:t>
      </w:r>
      <w:r>
        <w:tab/>
      </w:r>
      <w:r>
        <w:fldChar w:fldCharType="begin" w:fldLock="1"/>
      </w:r>
      <w:r>
        <w:instrText xml:space="preserve"> PAGEREF _Toc77369308 \h </w:instrText>
      </w:r>
      <w:r>
        <w:fldChar w:fldCharType="separate"/>
      </w:r>
      <w:r>
        <w:t>110</w:t>
      </w:r>
      <w:r>
        <w:fldChar w:fldCharType="end"/>
      </w:r>
    </w:p>
    <w:p w14:paraId="11A954B3" w14:textId="527A4F46" w:rsidR="00E94CC0" w:rsidRDefault="00E94CC0">
      <w:pPr>
        <w:pStyle w:val="TOC3"/>
        <w:rPr>
          <w:rFonts w:asciiTheme="minorHAnsi" w:eastAsiaTheme="minorEastAsia" w:hAnsiTheme="minorHAnsi" w:cstheme="minorBidi"/>
          <w:sz w:val="22"/>
          <w:szCs w:val="22"/>
          <w:lang w:eastAsia="en-GB"/>
        </w:rPr>
      </w:pPr>
      <w:r>
        <w:t>5.7.1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_Toc77369309 \h </w:instrText>
      </w:r>
      <w:r>
        <w:fldChar w:fldCharType="separate"/>
      </w:r>
      <w:r>
        <w:t>110</w:t>
      </w:r>
      <w:r>
        <w:fldChar w:fldCharType="end"/>
      </w:r>
    </w:p>
    <w:p w14:paraId="2823008A" w14:textId="7D099E46" w:rsidR="00E94CC0" w:rsidRDefault="00E94CC0">
      <w:pPr>
        <w:pStyle w:val="TOC2"/>
        <w:rPr>
          <w:rFonts w:asciiTheme="minorHAnsi" w:eastAsiaTheme="minorEastAsia" w:hAnsiTheme="minorHAnsi" w:cstheme="minorBidi"/>
          <w:sz w:val="22"/>
          <w:szCs w:val="22"/>
          <w:lang w:eastAsia="en-GB"/>
        </w:rPr>
      </w:pPr>
      <w:r>
        <w:t>5.7.2</w:t>
      </w:r>
      <w:r>
        <w:rPr>
          <w:rFonts w:asciiTheme="minorHAnsi" w:eastAsiaTheme="minorEastAsia" w:hAnsiTheme="minorHAnsi" w:cstheme="minorBidi"/>
          <w:sz w:val="22"/>
          <w:szCs w:val="22"/>
          <w:lang w:eastAsia="en-GB"/>
        </w:rPr>
        <w:tab/>
      </w:r>
      <w:r>
        <w:t>Party_A (target) creates the conference</w:t>
      </w:r>
      <w:r>
        <w:tab/>
      </w:r>
      <w:r>
        <w:fldChar w:fldCharType="begin" w:fldLock="1"/>
      </w:r>
      <w:r>
        <w:instrText xml:space="preserve"> PAGEREF _Toc77369310 \h </w:instrText>
      </w:r>
      <w:r>
        <w:fldChar w:fldCharType="separate"/>
      </w:r>
      <w:r>
        <w:t>111</w:t>
      </w:r>
      <w:r>
        <w:fldChar w:fldCharType="end"/>
      </w:r>
    </w:p>
    <w:p w14:paraId="61D879BC" w14:textId="28D5CEF5" w:rsidR="00E94CC0" w:rsidRDefault="00E94CC0">
      <w:pPr>
        <w:pStyle w:val="TOC3"/>
        <w:rPr>
          <w:rFonts w:asciiTheme="minorHAnsi" w:eastAsiaTheme="minorEastAsia" w:hAnsiTheme="minorHAnsi" w:cstheme="minorBidi"/>
          <w:sz w:val="22"/>
          <w:szCs w:val="22"/>
          <w:lang w:eastAsia="en-GB"/>
        </w:rPr>
      </w:pPr>
      <w:r>
        <w:t>5.7.3</w:t>
      </w:r>
      <w:r>
        <w:rPr>
          <w:rFonts w:asciiTheme="minorHAnsi" w:eastAsiaTheme="minorEastAsia" w:hAnsiTheme="minorHAnsi" w:cstheme="minorBidi"/>
          <w:sz w:val="22"/>
          <w:szCs w:val="22"/>
          <w:lang w:eastAsia="en-GB"/>
        </w:rPr>
        <w:tab/>
      </w:r>
      <w:r>
        <w:t>Party_C (conferee) joins the conference</w:t>
      </w:r>
      <w:r>
        <w:tab/>
      </w:r>
      <w:r>
        <w:fldChar w:fldCharType="begin" w:fldLock="1"/>
      </w:r>
      <w:r>
        <w:instrText xml:space="preserve"> PAGEREF _Toc77369311 \h </w:instrText>
      </w:r>
      <w:r>
        <w:fldChar w:fldCharType="separate"/>
      </w:r>
      <w:r>
        <w:t>112</w:t>
      </w:r>
      <w:r>
        <w:fldChar w:fldCharType="end"/>
      </w:r>
    </w:p>
    <w:p w14:paraId="48C305B3" w14:textId="6377DCF2" w:rsidR="00E94CC0" w:rsidRDefault="00E94CC0">
      <w:pPr>
        <w:pStyle w:val="TOC3"/>
        <w:rPr>
          <w:rFonts w:asciiTheme="minorHAnsi" w:eastAsiaTheme="minorEastAsia" w:hAnsiTheme="minorHAnsi" w:cstheme="minorBidi"/>
          <w:sz w:val="22"/>
          <w:szCs w:val="22"/>
          <w:lang w:eastAsia="en-GB"/>
        </w:rPr>
      </w:pPr>
      <w:r>
        <w:t>5.7.4</w:t>
      </w:r>
      <w:r>
        <w:rPr>
          <w:rFonts w:asciiTheme="minorHAnsi" w:eastAsiaTheme="minorEastAsia" w:hAnsiTheme="minorHAnsi" w:cstheme="minorBidi"/>
          <w:sz w:val="22"/>
          <w:szCs w:val="22"/>
          <w:lang w:eastAsia="en-GB"/>
        </w:rPr>
        <w:tab/>
      </w:r>
      <w:r>
        <w:t>Party_B joins the conference</w:t>
      </w:r>
      <w:r>
        <w:tab/>
      </w:r>
      <w:r>
        <w:fldChar w:fldCharType="begin" w:fldLock="1"/>
      </w:r>
      <w:r>
        <w:instrText xml:space="preserve"> PAGEREF _Toc77369312 \h </w:instrText>
      </w:r>
      <w:r>
        <w:fldChar w:fldCharType="separate"/>
      </w:r>
      <w:r>
        <w:t>113</w:t>
      </w:r>
      <w:r>
        <w:fldChar w:fldCharType="end"/>
      </w:r>
    </w:p>
    <w:p w14:paraId="7CBE8D26" w14:textId="2A2C9FC9" w:rsidR="00E94CC0" w:rsidRDefault="00E94CC0">
      <w:pPr>
        <w:pStyle w:val="TOC3"/>
        <w:rPr>
          <w:rFonts w:asciiTheme="minorHAnsi" w:eastAsiaTheme="minorEastAsia" w:hAnsiTheme="minorHAnsi" w:cstheme="minorBidi"/>
          <w:sz w:val="22"/>
          <w:szCs w:val="22"/>
          <w:lang w:eastAsia="en-GB"/>
        </w:rPr>
      </w:pPr>
      <w:r>
        <w:t>5.7.5</w:t>
      </w:r>
      <w:r>
        <w:rPr>
          <w:rFonts w:asciiTheme="minorHAnsi" w:eastAsiaTheme="minorEastAsia" w:hAnsiTheme="minorHAnsi" w:cstheme="minorBidi"/>
          <w:sz w:val="22"/>
          <w:szCs w:val="22"/>
          <w:lang w:eastAsia="en-GB"/>
        </w:rPr>
        <w:tab/>
      </w:r>
      <w:r>
        <w:t>Party C drops out of the conference</w:t>
      </w:r>
      <w:r>
        <w:tab/>
      </w:r>
      <w:r>
        <w:fldChar w:fldCharType="begin" w:fldLock="1"/>
      </w:r>
      <w:r>
        <w:instrText xml:space="preserve"> PAGEREF _Toc77369313 \h </w:instrText>
      </w:r>
      <w:r>
        <w:fldChar w:fldCharType="separate"/>
      </w:r>
      <w:r>
        <w:t>116</w:t>
      </w:r>
      <w:r>
        <w:fldChar w:fldCharType="end"/>
      </w:r>
    </w:p>
    <w:p w14:paraId="3539E4F0" w14:textId="06A03A96" w:rsidR="00E94CC0" w:rsidRDefault="00E94CC0">
      <w:pPr>
        <w:pStyle w:val="TOC3"/>
        <w:rPr>
          <w:rFonts w:asciiTheme="minorHAnsi" w:eastAsiaTheme="minorEastAsia" w:hAnsiTheme="minorHAnsi" w:cstheme="minorBidi"/>
          <w:sz w:val="22"/>
          <w:szCs w:val="22"/>
          <w:lang w:eastAsia="en-GB"/>
        </w:rPr>
      </w:pPr>
      <w:r>
        <w:t>5.7.6</w:t>
      </w:r>
      <w:r>
        <w:rPr>
          <w:rFonts w:asciiTheme="minorHAnsi" w:eastAsiaTheme="minorEastAsia" w:hAnsiTheme="minorHAnsi" w:cstheme="minorBidi"/>
          <w:sz w:val="22"/>
          <w:szCs w:val="22"/>
          <w:lang w:eastAsia="en-GB"/>
        </w:rPr>
        <w:tab/>
      </w:r>
      <w:r>
        <w:t>Reconfiguration from conference to two-party session</w:t>
      </w:r>
      <w:r>
        <w:tab/>
      </w:r>
      <w:r>
        <w:fldChar w:fldCharType="begin" w:fldLock="1"/>
      </w:r>
      <w:r>
        <w:instrText xml:space="preserve"> PAGEREF _Toc77369314 \h </w:instrText>
      </w:r>
      <w:r>
        <w:fldChar w:fldCharType="separate"/>
      </w:r>
      <w:r>
        <w:t>117</w:t>
      </w:r>
      <w:r>
        <w:fldChar w:fldCharType="end"/>
      </w:r>
    </w:p>
    <w:p w14:paraId="0910A807" w14:textId="226F6D0E" w:rsidR="00E94CC0" w:rsidRDefault="00E94CC0">
      <w:pPr>
        <w:pStyle w:val="TOC3"/>
        <w:rPr>
          <w:rFonts w:asciiTheme="minorHAnsi" w:eastAsiaTheme="minorEastAsia" w:hAnsiTheme="minorHAnsi" w:cstheme="minorBidi"/>
          <w:sz w:val="22"/>
          <w:szCs w:val="22"/>
          <w:lang w:eastAsia="en-GB"/>
        </w:rPr>
      </w:pPr>
      <w:r>
        <w:t>5.7.7</w:t>
      </w:r>
      <w:r>
        <w:rPr>
          <w:rFonts w:asciiTheme="minorHAnsi" w:eastAsiaTheme="minorEastAsia" w:hAnsiTheme="minorHAnsi" w:cstheme="minorBidi"/>
          <w:sz w:val="22"/>
          <w:szCs w:val="22"/>
          <w:lang w:eastAsia="en-GB"/>
        </w:rPr>
        <w:tab/>
      </w:r>
      <w:r>
        <w:t>Party_A (target) places conference on hold</w:t>
      </w:r>
      <w:r>
        <w:tab/>
      </w:r>
      <w:r>
        <w:fldChar w:fldCharType="begin" w:fldLock="1"/>
      </w:r>
      <w:r>
        <w:instrText xml:space="preserve"> PAGEREF _Toc77369315 \h </w:instrText>
      </w:r>
      <w:r>
        <w:fldChar w:fldCharType="separate"/>
      </w:r>
      <w:r>
        <w:t>118</w:t>
      </w:r>
      <w:r>
        <w:fldChar w:fldCharType="end"/>
      </w:r>
    </w:p>
    <w:p w14:paraId="5F0ACA0A" w14:textId="45452674" w:rsidR="00E94CC0" w:rsidRDefault="00E94CC0">
      <w:pPr>
        <w:pStyle w:val="TOC2"/>
        <w:rPr>
          <w:rFonts w:asciiTheme="minorHAnsi" w:eastAsiaTheme="minorEastAsia" w:hAnsiTheme="minorHAnsi" w:cstheme="minorBidi"/>
          <w:sz w:val="22"/>
          <w:szCs w:val="22"/>
          <w:lang w:eastAsia="en-GB"/>
        </w:rPr>
      </w:pPr>
      <w:r>
        <w:t>5.7.8</w:t>
      </w:r>
      <w:r>
        <w:rPr>
          <w:rFonts w:asciiTheme="minorHAnsi" w:eastAsiaTheme="minorEastAsia" w:hAnsiTheme="minorHAnsi" w:cstheme="minorBidi"/>
          <w:sz w:val="22"/>
          <w:szCs w:val="22"/>
          <w:lang w:eastAsia="en-GB"/>
        </w:rPr>
        <w:tab/>
      </w:r>
      <w:r>
        <w:t>Party_A (target) retrieves conference from hold</w:t>
      </w:r>
      <w:r>
        <w:tab/>
      </w:r>
      <w:r>
        <w:fldChar w:fldCharType="begin" w:fldLock="1"/>
      </w:r>
      <w:r>
        <w:instrText xml:space="preserve"> PAGEREF _Toc77369316 \h </w:instrText>
      </w:r>
      <w:r>
        <w:fldChar w:fldCharType="separate"/>
      </w:r>
      <w:r>
        <w:t>119</w:t>
      </w:r>
      <w:r>
        <w:fldChar w:fldCharType="end"/>
      </w:r>
    </w:p>
    <w:p w14:paraId="3BF5D5FF" w14:textId="28582E69" w:rsidR="00E94CC0" w:rsidRDefault="00E94CC0">
      <w:pPr>
        <w:pStyle w:val="TOC2"/>
        <w:rPr>
          <w:rFonts w:asciiTheme="minorHAnsi" w:eastAsiaTheme="minorEastAsia" w:hAnsiTheme="minorHAnsi" w:cstheme="minorBidi"/>
          <w:sz w:val="22"/>
          <w:szCs w:val="22"/>
          <w:lang w:eastAsia="en-GB"/>
        </w:rPr>
      </w:pPr>
      <w:r>
        <w:t>5.8</w:t>
      </w:r>
      <w:r>
        <w:rPr>
          <w:rFonts w:asciiTheme="minorHAnsi" w:eastAsiaTheme="minorEastAsia" w:hAnsiTheme="minorHAnsi" w:cstheme="minorBidi"/>
          <w:sz w:val="22"/>
          <w:szCs w:val="22"/>
          <w:lang w:eastAsia="en-GB"/>
        </w:rPr>
        <w:tab/>
      </w:r>
      <w:r>
        <w:t>Home routed roaming architecture</w:t>
      </w:r>
      <w:r>
        <w:tab/>
      </w:r>
      <w:r>
        <w:fldChar w:fldCharType="begin" w:fldLock="1"/>
      </w:r>
      <w:r>
        <w:instrText xml:space="preserve"> PAGEREF _Toc77369317 \h </w:instrText>
      </w:r>
      <w:r>
        <w:fldChar w:fldCharType="separate"/>
      </w:r>
      <w:r>
        <w:t>119</w:t>
      </w:r>
      <w:r>
        <w:fldChar w:fldCharType="end"/>
      </w:r>
    </w:p>
    <w:p w14:paraId="611F74D9" w14:textId="135202F3" w:rsidR="00E94CC0" w:rsidRDefault="00E94CC0">
      <w:pPr>
        <w:pStyle w:val="TOC3"/>
        <w:rPr>
          <w:rFonts w:asciiTheme="minorHAnsi" w:eastAsiaTheme="minorEastAsia" w:hAnsiTheme="minorHAnsi" w:cstheme="minorBidi"/>
          <w:sz w:val="22"/>
          <w:szCs w:val="22"/>
          <w:lang w:eastAsia="en-GB"/>
        </w:rPr>
      </w:pPr>
      <w:r>
        <w:lastRenderedPageBreak/>
        <w:t>5.8.1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_Toc77369318 \h </w:instrText>
      </w:r>
      <w:r>
        <w:fldChar w:fldCharType="separate"/>
      </w:r>
      <w:r>
        <w:t>119</w:t>
      </w:r>
      <w:r>
        <w:fldChar w:fldCharType="end"/>
      </w:r>
    </w:p>
    <w:p w14:paraId="0ED2812D" w14:textId="00BDA975" w:rsidR="00E94CC0" w:rsidRDefault="00E94CC0">
      <w:pPr>
        <w:pStyle w:val="TOC3"/>
        <w:rPr>
          <w:rFonts w:asciiTheme="minorHAnsi" w:eastAsiaTheme="minorEastAsia" w:hAnsiTheme="minorHAnsi" w:cstheme="minorBidi"/>
          <w:sz w:val="22"/>
          <w:szCs w:val="22"/>
          <w:lang w:eastAsia="en-GB"/>
        </w:rPr>
      </w:pPr>
      <w:r>
        <w:t>5.8.2</w:t>
      </w:r>
      <w:r>
        <w:rPr>
          <w:rFonts w:asciiTheme="minorHAnsi" w:eastAsiaTheme="minorEastAsia" w:hAnsiTheme="minorHAnsi" w:cstheme="minorBidi"/>
          <w:sz w:val="22"/>
          <w:szCs w:val="22"/>
          <w:lang w:eastAsia="en-GB"/>
        </w:rPr>
        <w:tab/>
      </w:r>
      <w:r>
        <w:t>Call origination (IRI + CC)</w:t>
      </w:r>
      <w:r>
        <w:tab/>
      </w:r>
      <w:r>
        <w:fldChar w:fldCharType="begin" w:fldLock="1"/>
      </w:r>
      <w:r>
        <w:instrText xml:space="preserve"> PAGEREF _Toc77369319 \h </w:instrText>
      </w:r>
      <w:r>
        <w:fldChar w:fldCharType="separate"/>
      </w:r>
      <w:r>
        <w:t>120</w:t>
      </w:r>
      <w:r>
        <w:fldChar w:fldCharType="end"/>
      </w:r>
    </w:p>
    <w:p w14:paraId="3CB254BE" w14:textId="542614A1" w:rsidR="00E94CC0" w:rsidRDefault="00E94CC0">
      <w:pPr>
        <w:pStyle w:val="TOC3"/>
        <w:rPr>
          <w:rFonts w:asciiTheme="minorHAnsi" w:eastAsiaTheme="minorEastAsia" w:hAnsiTheme="minorHAnsi" w:cstheme="minorBidi"/>
          <w:sz w:val="22"/>
          <w:szCs w:val="22"/>
          <w:lang w:eastAsia="en-GB"/>
        </w:rPr>
      </w:pPr>
      <w:r>
        <w:t>5.8.3</w:t>
      </w:r>
      <w:r>
        <w:rPr>
          <w:rFonts w:asciiTheme="minorHAnsi" w:eastAsiaTheme="minorEastAsia" w:hAnsiTheme="minorHAnsi" w:cstheme="minorBidi"/>
          <w:sz w:val="22"/>
          <w:szCs w:val="22"/>
          <w:lang w:eastAsia="en-GB"/>
        </w:rPr>
        <w:tab/>
      </w:r>
      <w:r>
        <w:t>Call Origination (IRI only)</w:t>
      </w:r>
      <w:r>
        <w:tab/>
      </w:r>
      <w:r>
        <w:fldChar w:fldCharType="begin" w:fldLock="1"/>
      </w:r>
      <w:r>
        <w:instrText xml:space="preserve"> PAGEREF _Toc77369320 \h </w:instrText>
      </w:r>
      <w:r>
        <w:fldChar w:fldCharType="separate"/>
      </w:r>
      <w:r>
        <w:t>120</w:t>
      </w:r>
      <w:r>
        <w:fldChar w:fldCharType="end"/>
      </w:r>
    </w:p>
    <w:p w14:paraId="2069DC1C" w14:textId="03F74A6A" w:rsidR="00E94CC0" w:rsidRDefault="00E94CC0">
      <w:pPr>
        <w:pStyle w:val="TOC3"/>
        <w:rPr>
          <w:rFonts w:asciiTheme="minorHAnsi" w:eastAsiaTheme="minorEastAsia" w:hAnsiTheme="minorHAnsi" w:cstheme="minorBidi"/>
          <w:sz w:val="22"/>
          <w:szCs w:val="22"/>
          <w:lang w:eastAsia="en-GB"/>
        </w:rPr>
      </w:pPr>
      <w:r>
        <w:t>5.8.4</w:t>
      </w:r>
      <w:r>
        <w:rPr>
          <w:rFonts w:asciiTheme="minorHAnsi" w:eastAsiaTheme="minorEastAsia" w:hAnsiTheme="minorHAnsi" w:cstheme="minorBidi"/>
          <w:sz w:val="22"/>
          <w:szCs w:val="22"/>
          <w:lang w:eastAsia="en-GB"/>
        </w:rPr>
        <w:tab/>
      </w:r>
      <w:r>
        <w:t>Call termination (IRI + CC)</w:t>
      </w:r>
      <w:r>
        <w:tab/>
      </w:r>
      <w:r>
        <w:fldChar w:fldCharType="begin" w:fldLock="1"/>
      </w:r>
      <w:r>
        <w:instrText xml:space="preserve"> PAGEREF _Toc77369321 \h </w:instrText>
      </w:r>
      <w:r>
        <w:fldChar w:fldCharType="separate"/>
      </w:r>
      <w:r>
        <w:t>121</w:t>
      </w:r>
      <w:r>
        <w:fldChar w:fldCharType="end"/>
      </w:r>
    </w:p>
    <w:p w14:paraId="182DE4E8" w14:textId="6DCCBC39" w:rsidR="00E94CC0" w:rsidRDefault="00E94CC0">
      <w:pPr>
        <w:pStyle w:val="TOC3"/>
        <w:rPr>
          <w:rFonts w:asciiTheme="minorHAnsi" w:eastAsiaTheme="minorEastAsia" w:hAnsiTheme="minorHAnsi" w:cstheme="minorBidi"/>
          <w:sz w:val="22"/>
          <w:szCs w:val="22"/>
          <w:lang w:eastAsia="en-GB"/>
        </w:rPr>
      </w:pPr>
      <w:r>
        <w:t>5.8.5</w:t>
      </w:r>
      <w:r>
        <w:rPr>
          <w:rFonts w:asciiTheme="minorHAnsi" w:eastAsiaTheme="minorEastAsia" w:hAnsiTheme="minorHAnsi" w:cstheme="minorBidi"/>
          <w:sz w:val="22"/>
          <w:szCs w:val="22"/>
          <w:lang w:eastAsia="en-GB"/>
        </w:rPr>
        <w:tab/>
      </w:r>
      <w:r>
        <w:t>Mid-call interception</w:t>
      </w:r>
      <w:r>
        <w:tab/>
      </w:r>
      <w:r>
        <w:fldChar w:fldCharType="begin" w:fldLock="1"/>
      </w:r>
      <w:r>
        <w:instrText xml:space="preserve"> PAGEREF _Toc77369322 \h </w:instrText>
      </w:r>
      <w:r>
        <w:fldChar w:fldCharType="separate"/>
      </w:r>
      <w:r>
        <w:t>122</w:t>
      </w:r>
      <w:r>
        <w:fldChar w:fldCharType="end"/>
      </w:r>
    </w:p>
    <w:p w14:paraId="33B35DBE" w14:textId="716B2A0E" w:rsidR="00E94CC0" w:rsidRDefault="00E94CC0">
      <w:pPr>
        <w:pStyle w:val="TOC4"/>
        <w:rPr>
          <w:rFonts w:asciiTheme="minorHAnsi" w:eastAsiaTheme="minorEastAsia" w:hAnsiTheme="minorHAnsi" w:cstheme="minorBidi"/>
          <w:sz w:val="22"/>
          <w:szCs w:val="22"/>
          <w:lang w:eastAsia="en-GB"/>
        </w:rPr>
      </w:pPr>
      <w:r>
        <w:t>5.8.5.1</w:t>
      </w:r>
      <w:r>
        <w:rPr>
          <w:rFonts w:asciiTheme="minorHAnsi" w:eastAsiaTheme="minorEastAsia" w:hAnsiTheme="minorHAnsi" w:cstheme="minorBidi"/>
          <w:sz w:val="22"/>
          <w:szCs w:val="22"/>
          <w:lang w:eastAsia="en-GB"/>
        </w:rPr>
        <w:tab/>
      </w:r>
      <w:r>
        <w:t>Before the call is completely answered</w:t>
      </w:r>
      <w:r>
        <w:tab/>
      </w:r>
      <w:r>
        <w:fldChar w:fldCharType="begin" w:fldLock="1"/>
      </w:r>
      <w:r>
        <w:instrText xml:space="preserve"> PAGEREF _Toc77369323 \h </w:instrText>
      </w:r>
      <w:r>
        <w:fldChar w:fldCharType="separate"/>
      </w:r>
      <w:r>
        <w:t>122</w:t>
      </w:r>
      <w:r>
        <w:fldChar w:fldCharType="end"/>
      </w:r>
    </w:p>
    <w:p w14:paraId="0320041D" w14:textId="30858FAF" w:rsidR="00E94CC0" w:rsidRDefault="00E94CC0">
      <w:pPr>
        <w:pStyle w:val="TOC4"/>
        <w:rPr>
          <w:rFonts w:asciiTheme="minorHAnsi" w:eastAsiaTheme="minorEastAsia" w:hAnsiTheme="minorHAnsi" w:cstheme="minorBidi"/>
          <w:sz w:val="22"/>
          <w:szCs w:val="22"/>
          <w:lang w:eastAsia="en-GB"/>
        </w:rPr>
      </w:pPr>
      <w:r>
        <w:t>5.8.5.2</w:t>
      </w:r>
      <w:r>
        <w:rPr>
          <w:rFonts w:asciiTheme="minorHAnsi" w:eastAsiaTheme="minorEastAsia" w:hAnsiTheme="minorHAnsi" w:cstheme="minorBidi"/>
          <w:sz w:val="22"/>
          <w:szCs w:val="22"/>
          <w:lang w:eastAsia="en-GB"/>
        </w:rPr>
        <w:tab/>
      </w:r>
      <w:r>
        <w:t>After the call is completely answered</w:t>
      </w:r>
      <w:r>
        <w:tab/>
      </w:r>
      <w:r>
        <w:fldChar w:fldCharType="begin" w:fldLock="1"/>
      </w:r>
      <w:r>
        <w:instrText xml:space="preserve"> PAGEREF _Toc77369324 \h </w:instrText>
      </w:r>
      <w:r>
        <w:fldChar w:fldCharType="separate"/>
      </w:r>
      <w:r>
        <w:t>123</w:t>
      </w:r>
      <w:r>
        <w:fldChar w:fldCharType="end"/>
      </w:r>
    </w:p>
    <w:p w14:paraId="7E4A87F3" w14:textId="5257AE47" w:rsidR="00E94CC0" w:rsidRDefault="00E94CC0">
      <w:pPr>
        <w:pStyle w:val="TOC3"/>
        <w:rPr>
          <w:rFonts w:asciiTheme="minorHAnsi" w:eastAsiaTheme="minorEastAsia" w:hAnsiTheme="minorHAnsi" w:cstheme="minorBidi"/>
          <w:sz w:val="22"/>
          <w:szCs w:val="22"/>
          <w:lang w:eastAsia="en-GB"/>
        </w:rPr>
      </w:pPr>
      <w:r>
        <w:t>5.8.6</w:t>
      </w:r>
      <w:r>
        <w:rPr>
          <w:rFonts w:asciiTheme="minorHAnsi" w:eastAsiaTheme="minorEastAsia" w:hAnsiTheme="minorHAnsi" w:cstheme="minorBidi"/>
          <w:sz w:val="22"/>
          <w:szCs w:val="22"/>
          <w:lang w:eastAsia="en-GB"/>
        </w:rPr>
        <w:tab/>
      </w:r>
      <w:r>
        <w:t>BBIFF relocation scenarios</w:t>
      </w:r>
      <w:r>
        <w:tab/>
      </w:r>
      <w:r>
        <w:fldChar w:fldCharType="begin" w:fldLock="1"/>
      </w:r>
      <w:r>
        <w:instrText xml:space="preserve"> PAGEREF _Toc77369325 \h </w:instrText>
      </w:r>
      <w:r>
        <w:fldChar w:fldCharType="separate"/>
      </w:r>
      <w:r>
        <w:t>124</w:t>
      </w:r>
      <w:r>
        <w:fldChar w:fldCharType="end"/>
      </w:r>
    </w:p>
    <w:p w14:paraId="0C4E770F" w14:textId="4CD19AF6" w:rsidR="00E94CC0" w:rsidRDefault="00E94CC0">
      <w:pPr>
        <w:pStyle w:val="TOC4"/>
        <w:rPr>
          <w:rFonts w:asciiTheme="minorHAnsi" w:eastAsiaTheme="minorEastAsia" w:hAnsiTheme="minorHAnsi" w:cstheme="minorBidi"/>
          <w:sz w:val="22"/>
          <w:szCs w:val="22"/>
          <w:lang w:eastAsia="en-GB"/>
        </w:rPr>
      </w:pPr>
      <w:r>
        <w:t>5.8.6.1</w:t>
      </w:r>
      <w:r>
        <w:rPr>
          <w:rFonts w:asciiTheme="minorHAnsi" w:eastAsiaTheme="minorEastAsia" w:hAnsiTheme="minorHAnsi" w:cstheme="minorBidi"/>
          <w:sz w:val="22"/>
          <w:szCs w:val="22"/>
          <w:lang w:eastAsia="en-GB"/>
        </w:rPr>
        <w:tab/>
      </w:r>
      <w:r>
        <w:t>BBIFF-U relocation</w:t>
      </w:r>
      <w:r>
        <w:tab/>
      </w:r>
      <w:r>
        <w:fldChar w:fldCharType="begin" w:fldLock="1"/>
      </w:r>
      <w:r>
        <w:instrText xml:space="preserve"> PAGEREF _Toc77369326 \h </w:instrText>
      </w:r>
      <w:r>
        <w:fldChar w:fldCharType="separate"/>
      </w:r>
      <w:r>
        <w:t>124</w:t>
      </w:r>
      <w:r>
        <w:fldChar w:fldCharType="end"/>
      </w:r>
    </w:p>
    <w:p w14:paraId="393A35B8" w14:textId="2ED07CE4" w:rsidR="00E94CC0" w:rsidRDefault="00E94CC0">
      <w:pPr>
        <w:pStyle w:val="TOC4"/>
        <w:rPr>
          <w:rFonts w:asciiTheme="minorHAnsi" w:eastAsiaTheme="minorEastAsia" w:hAnsiTheme="minorHAnsi" w:cstheme="minorBidi"/>
          <w:sz w:val="22"/>
          <w:szCs w:val="22"/>
          <w:lang w:eastAsia="en-GB"/>
        </w:rPr>
      </w:pPr>
      <w:r>
        <w:t>5.8.6.2</w:t>
      </w:r>
      <w:r>
        <w:rPr>
          <w:rFonts w:asciiTheme="minorHAnsi" w:eastAsiaTheme="minorEastAsia" w:hAnsiTheme="minorHAnsi" w:cstheme="minorBidi"/>
          <w:sz w:val="22"/>
          <w:szCs w:val="22"/>
          <w:lang w:eastAsia="en-GB"/>
        </w:rPr>
        <w:tab/>
      </w:r>
      <w:r>
        <w:t>BBIFF-C relocation</w:t>
      </w:r>
      <w:r>
        <w:tab/>
      </w:r>
      <w:r>
        <w:fldChar w:fldCharType="begin" w:fldLock="1"/>
      </w:r>
      <w:r>
        <w:instrText xml:space="preserve"> PAGEREF _Toc77369327 \h </w:instrText>
      </w:r>
      <w:r>
        <w:fldChar w:fldCharType="separate"/>
      </w:r>
      <w:r>
        <w:t>125</w:t>
      </w:r>
      <w:r>
        <w:fldChar w:fldCharType="end"/>
      </w:r>
    </w:p>
    <w:p w14:paraId="092BA153" w14:textId="47148B01" w:rsidR="00E94CC0" w:rsidRDefault="00E94CC0">
      <w:pPr>
        <w:pStyle w:val="TOC1"/>
        <w:rPr>
          <w:rFonts w:asciiTheme="minorHAnsi" w:eastAsiaTheme="minorEastAsia" w:hAnsiTheme="minorHAnsi" w:cstheme="minorBidi"/>
          <w:szCs w:val="22"/>
          <w:lang w:eastAsia="en-GB"/>
        </w:rPr>
      </w:pPr>
      <w:r>
        <w:t>6</w:t>
      </w:r>
      <w:r>
        <w:rPr>
          <w:rFonts w:asciiTheme="minorHAnsi" w:eastAsiaTheme="minorEastAsia" w:hAnsiTheme="minorHAnsi" w:cstheme="minorBidi"/>
          <w:szCs w:val="22"/>
          <w:lang w:eastAsia="en-GB"/>
        </w:rPr>
        <w:tab/>
      </w:r>
      <w:r>
        <w:t>ID Association Caching</w:t>
      </w:r>
      <w:r>
        <w:tab/>
      </w:r>
      <w:r>
        <w:fldChar w:fldCharType="begin" w:fldLock="1"/>
      </w:r>
      <w:r>
        <w:instrText xml:space="preserve"> PAGEREF _Toc77369328 \h </w:instrText>
      </w:r>
      <w:r>
        <w:fldChar w:fldCharType="separate"/>
      </w:r>
      <w:r>
        <w:t>127</w:t>
      </w:r>
      <w:r>
        <w:fldChar w:fldCharType="end"/>
      </w:r>
    </w:p>
    <w:p w14:paraId="69D89995" w14:textId="64AD20F4" w:rsidR="00E94CC0" w:rsidRDefault="00E94CC0">
      <w:pPr>
        <w:pStyle w:val="TOC2"/>
        <w:rPr>
          <w:rFonts w:asciiTheme="minorHAnsi" w:eastAsiaTheme="minorEastAsia" w:hAnsiTheme="minorHAnsi" w:cstheme="minorBidi"/>
          <w:sz w:val="22"/>
          <w:szCs w:val="22"/>
          <w:lang w:eastAsia="en-GB"/>
        </w:rPr>
      </w:pPr>
      <w:r>
        <w:t>6.1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_Toc77369329 \h </w:instrText>
      </w:r>
      <w:r>
        <w:fldChar w:fldCharType="separate"/>
      </w:r>
      <w:r>
        <w:t>127</w:t>
      </w:r>
      <w:r>
        <w:fldChar w:fldCharType="end"/>
      </w:r>
    </w:p>
    <w:p w14:paraId="3588DE51" w14:textId="0885E211" w:rsidR="00E94CC0" w:rsidRDefault="00E94CC0">
      <w:pPr>
        <w:pStyle w:val="TOC2"/>
        <w:rPr>
          <w:rFonts w:asciiTheme="minorHAnsi" w:eastAsiaTheme="minorEastAsia" w:hAnsiTheme="minorHAnsi" w:cstheme="minorBidi"/>
          <w:sz w:val="22"/>
          <w:szCs w:val="22"/>
          <w:lang w:eastAsia="en-GB"/>
        </w:rPr>
      </w:pPr>
      <w:r>
        <w:t>6.2</w:t>
      </w:r>
      <w:r>
        <w:rPr>
          <w:rFonts w:asciiTheme="minorHAnsi" w:eastAsiaTheme="minorEastAsia" w:hAnsiTheme="minorHAnsi" w:cstheme="minorBidi"/>
          <w:sz w:val="22"/>
          <w:szCs w:val="22"/>
          <w:lang w:eastAsia="en-GB"/>
        </w:rPr>
        <w:tab/>
      </w:r>
      <w:r>
        <w:t>IDs</w:t>
      </w:r>
      <w:r>
        <w:tab/>
      </w:r>
      <w:r>
        <w:fldChar w:fldCharType="begin" w:fldLock="1"/>
      </w:r>
      <w:r>
        <w:instrText xml:space="preserve"> PAGEREF _Toc77369330 \h </w:instrText>
      </w:r>
      <w:r>
        <w:fldChar w:fldCharType="separate"/>
      </w:r>
      <w:r>
        <w:t>127</w:t>
      </w:r>
      <w:r>
        <w:fldChar w:fldCharType="end"/>
      </w:r>
    </w:p>
    <w:p w14:paraId="5EC5A68F" w14:textId="6BC2D0FC" w:rsidR="00E94CC0" w:rsidRDefault="00E94CC0">
      <w:pPr>
        <w:pStyle w:val="TOC2"/>
        <w:rPr>
          <w:rFonts w:asciiTheme="minorHAnsi" w:eastAsiaTheme="minorEastAsia" w:hAnsiTheme="minorHAnsi" w:cstheme="minorBidi"/>
          <w:sz w:val="22"/>
          <w:szCs w:val="22"/>
          <w:lang w:eastAsia="en-GB"/>
        </w:rPr>
      </w:pPr>
      <w:r>
        <w:t>6.3</w:t>
      </w:r>
      <w:r>
        <w:rPr>
          <w:rFonts w:asciiTheme="minorHAnsi" w:eastAsiaTheme="minorEastAsia" w:hAnsiTheme="minorHAnsi" w:cstheme="minorBidi"/>
          <w:sz w:val="22"/>
          <w:szCs w:val="22"/>
          <w:lang w:eastAsia="en-GB"/>
        </w:rPr>
        <w:tab/>
      </w:r>
      <w:r>
        <w:t>Caching Principles</w:t>
      </w:r>
      <w:r>
        <w:tab/>
      </w:r>
      <w:r>
        <w:fldChar w:fldCharType="begin" w:fldLock="1"/>
      </w:r>
      <w:r>
        <w:instrText xml:space="preserve"> PAGEREF _Toc77369331 \h </w:instrText>
      </w:r>
      <w:r>
        <w:fldChar w:fldCharType="separate"/>
      </w:r>
      <w:r>
        <w:t>128</w:t>
      </w:r>
      <w:r>
        <w:fldChar w:fldCharType="end"/>
      </w:r>
    </w:p>
    <w:p w14:paraId="5F93B3AF" w14:textId="01BB6A94" w:rsidR="00E94CC0" w:rsidRDefault="00E94CC0">
      <w:pPr>
        <w:pStyle w:val="TOC3"/>
        <w:rPr>
          <w:rFonts w:asciiTheme="minorHAnsi" w:eastAsiaTheme="minorEastAsia" w:hAnsiTheme="minorHAnsi" w:cstheme="minorBidi"/>
          <w:sz w:val="22"/>
          <w:szCs w:val="22"/>
          <w:lang w:eastAsia="en-GB"/>
        </w:rPr>
      </w:pPr>
      <w:r>
        <w:t>6.3.1</w:t>
      </w:r>
      <w:r>
        <w:rPr>
          <w:rFonts w:asciiTheme="minorHAnsi" w:eastAsiaTheme="minorEastAsia" w:hAnsiTheme="minorHAnsi" w:cstheme="minorBidi"/>
          <w:sz w:val="22"/>
          <w:szCs w:val="22"/>
          <w:lang w:eastAsia="en-GB"/>
        </w:rPr>
        <w:tab/>
      </w:r>
      <w:r>
        <w:t>Background</w:t>
      </w:r>
      <w:r>
        <w:tab/>
      </w:r>
      <w:r>
        <w:fldChar w:fldCharType="begin" w:fldLock="1"/>
      </w:r>
      <w:r>
        <w:instrText xml:space="preserve"> PAGEREF _Toc77369332 \h </w:instrText>
      </w:r>
      <w:r>
        <w:fldChar w:fldCharType="separate"/>
      </w:r>
      <w:r>
        <w:t>128</w:t>
      </w:r>
      <w:r>
        <w:fldChar w:fldCharType="end"/>
      </w:r>
    </w:p>
    <w:p w14:paraId="40612474" w14:textId="4248CC46" w:rsidR="00E94CC0" w:rsidRDefault="00E94CC0">
      <w:pPr>
        <w:pStyle w:val="TOC3"/>
        <w:rPr>
          <w:rFonts w:asciiTheme="minorHAnsi" w:eastAsiaTheme="minorEastAsia" w:hAnsiTheme="minorHAnsi" w:cstheme="minorBidi"/>
          <w:sz w:val="22"/>
          <w:szCs w:val="22"/>
          <w:lang w:eastAsia="en-GB"/>
        </w:rPr>
      </w:pPr>
      <w:r>
        <w:t>6.3.2</w:t>
      </w:r>
      <w:r>
        <w:rPr>
          <w:rFonts w:asciiTheme="minorHAnsi" w:eastAsiaTheme="minorEastAsia" w:hAnsiTheme="minorHAnsi" w:cstheme="minorBidi"/>
          <w:sz w:val="22"/>
          <w:szCs w:val="22"/>
          <w:lang w:eastAsia="en-GB"/>
        </w:rPr>
        <w:tab/>
      </w:r>
      <w:r>
        <w:t>Caching</w:t>
      </w:r>
      <w:r>
        <w:tab/>
      </w:r>
      <w:r>
        <w:fldChar w:fldCharType="begin" w:fldLock="1"/>
      </w:r>
      <w:r>
        <w:instrText xml:space="preserve"> PAGEREF _Toc77369333 \h </w:instrText>
      </w:r>
      <w:r>
        <w:fldChar w:fldCharType="separate"/>
      </w:r>
      <w:r>
        <w:t>128</w:t>
      </w:r>
      <w:r>
        <w:fldChar w:fldCharType="end"/>
      </w:r>
    </w:p>
    <w:p w14:paraId="69C054D9" w14:textId="0D8CC2C1" w:rsidR="00E94CC0" w:rsidRDefault="00E94CC0">
      <w:pPr>
        <w:pStyle w:val="TOC3"/>
        <w:rPr>
          <w:rFonts w:asciiTheme="minorHAnsi" w:eastAsiaTheme="minorEastAsia" w:hAnsiTheme="minorHAnsi" w:cstheme="minorBidi"/>
          <w:sz w:val="22"/>
          <w:szCs w:val="22"/>
          <w:lang w:eastAsia="en-GB"/>
        </w:rPr>
      </w:pPr>
      <w:r>
        <w:t>6.3.3</w:t>
      </w:r>
      <w:r>
        <w:rPr>
          <w:rFonts w:asciiTheme="minorHAnsi" w:eastAsiaTheme="minorEastAsia" w:hAnsiTheme="minorHAnsi" w:cstheme="minorBidi"/>
          <w:sz w:val="22"/>
          <w:szCs w:val="22"/>
          <w:lang w:eastAsia="en-GB"/>
        </w:rPr>
        <w:tab/>
      </w:r>
      <w:r>
        <w:t>De-caching</w:t>
      </w:r>
      <w:r>
        <w:tab/>
      </w:r>
      <w:r>
        <w:fldChar w:fldCharType="begin" w:fldLock="1"/>
      </w:r>
      <w:r>
        <w:instrText xml:space="preserve"> PAGEREF _Toc77369334 \h </w:instrText>
      </w:r>
      <w:r>
        <w:fldChar w:fldCharType="separate"/>
      </w:r>
      <w:r>
        <w:t>128</w:t>
      </w:r>
      <w:r>
        <w:fldChar w:fldCharType="end"/>
      </w:r>
    </w:p>
    <w:p w14:paraId="1283F974" w14:textId="48BF1BF1" w:rsidR="00E94CC0" w:rsidRDefault="00E94CC0">
      <w:pPr>
        <w:pStyle w:val="TOC3"/>
        <w:rPr>
          <w:rFonts w:asciiTheme="minorHAnsi" w:eastAsiaTheme="minorEastAsia" w:hAnsiTheme="minorHAnsi" w:cstheme="minorBidi"/>
          <w:sz w:val="22"/>
          <w:szCs w:val="22"/>
          <w:lang w:eastAsia="en-GB"/>
        </w:rPr>
      </w:pPr>
      <w:r>
        <w:t>6.3.4</w:t>
      </w:r>
      <w:r>
        <w:rPr>
          <w:rFonts w:asciiTheme="minorHAnsi" w:eastAsiaTheme="minorEastAsia" w:hAnsiTheme="minorHAnsi" w:cstheme="minorBidi"/>
          <w:sz w:val="22"/>
          <w:szCs w:val="22"/>
          <w:lang w:eastAsia="en-GB"/>
        </w:rPr>
        <w:tab/>
      </w:r>
      <w:r>
        <w:t>Summary of the terms used within the caching principles</w:t>
      </w:r>
      <w:r>
        <w:tab/>
      </w:r>
      <w:r>
        <w:fldChar w:fldCharType="begin" w:fldLock="1"/>
      </w:r>
      <w:r>
        <w:instrText xml:space="preserve"> PAGEREF _Toc77369335 \h </w:instrText>
      </w:r>
      <w:r>
        <w:fldChar w:fldCharType="separate"/>
      </w:r>
      <w:r>
        <w:t>129</w:t>
      </w:r>
      <w:r>
        <w:fldChar w:fldCharType="end"/>
      </w:r>
    </w:p>
    <w:p w14:paraId="6C058AD7" w14:textId="224D802C" w:rsidR="00E94CC0" w:rsidRDefault="00E94CC0">
      <w:pPr>
        <w:pStyle w:val="TOC4"/>
        <w:rPr>
          <w:rFonts w:asciiTheme="minorHAnsi" w:eastAsiaTheme="minorEastAsia" w:hAnsiTheme="minorHAnsi" w:cstheme="minorBidi"/>
          <w:sz w:val="22"/>
          <w:szCs w:val="22"/>
          <w:lang w:eastAsia="en-GB"/>
        </w:rPr>
      </w:pPr>
      <w:r>
        <w:t>6.3.4.1</w:t>
      </w:r>
      <w:r>
        <w:rPr>
          <w:rFonts w:asciiTheme="minorHAnsi" w:eastAsiaTheme="minorEastAsia" w:hAnsiTheme="minorHAnsi" w:cstheme="minorBidi"/>
          <w:sz w:val="22"/>
          <w:szCs w:val="22"/>
          <w:lang w:eastAsia="en-GB"/>
        </w:rPr>
        <w:tab/>
      </w:r>
      <w:r>
        <w:t>Illustration</w:t>
      </w:r>
      <w:r>
        <w:tab/>
      </w:r>
      <w:r>
        <w:fldChar w:fldCharType="begin" w:fldLock="1"/>
      </w:r>
      <w:r>
        <w:instrText xml:space="preserve"> PAGEREF _Toc77369336 \h </w:instrText>
      </w:r>
      <w:r>
        <w:fldChar w:fldCharType="separate"/>
      </w:r>
      <w:r>
        <w:t>129</w:t>
      </w:r>
      <w:r>
        <w:fldChar w:fldCharType="end"/>
      </w:r>
    </w:p>
    <w:p w14:paraId="2BAC40AF" w14:textId="682BDB62" w:rsidR="00E94CC0" w:rsidRDefault="00E94CC0">
      <w:pPr>
        <w:pStyle w:val="TOC4"/>
        <w:rPr>
          <w:rFonts w:asciiTheme="minorHAnsi" w:eastAsiaTheme="minorEastAsia" w:hAnsiTheme="minorHAnsi" w:cstheme="minorBidi"/>
          <w:sz w:val="22"/>
          <w:szCs w:val="22"/>
          <w:lang w:eastAsia="en-GB"/>
        </w:rPr>
      </w:pPr>
      <w:r>
        <w:t>6.3.4.2</w:t>
      </w:r>
      <w:r>
        <w:rPr>
          <w:rFonts w:asciiTheme="minorHAnsi" w:eastAsiaTheme="minorEastAsia" w:hAnsiTheme="minorHAnsi" w:cstheme="minorBidi"/>
          <w:sz w:val="22"/>
          <w:szCs w:val="22"/>
          <w:lang w:eastAsia="en-GB"/>
        </w:rPr>
        <w:tab/>
      </w:r>
      <w:r>
        <w:t>ID association</w:t>
      </w:r>
      <w:r>
        <w:tab/>
      </w:r>
      <w:r>
        <w:fldChar w:fldCharType="begin" w:fldLock="1"/>
      </w:r>
      <w:r>
        <w:instrText xml:space="preserve"> PAGEREF _Toc77369337 \h </w:instrText>
      </w:r>
      <w:r>
        <w:fldChar w:fldCharType="separate"/>
      </w:r>
      <w:r>
        <w:t>129</w:t>
      </w:r>
      <w:r>
        <w:fldChar w:fldCharType="end"/>
      </w:r>
    </w:p>
    <w:p w14:paraId="0A3A46AE" w14:textId="762F41FF" w:rsidR="00E94CC0" w:rsidRDefault="00E94CC0">
      <w:pPr>
        <w:pStyle w:val="TOC4"/>
        <w:rPr>
          <w:rFonts w:asciiTheme="minorHAnsi" w:eastAsiaTheme="minorEastAsia" w:hAnsiTheme="minorHAnsi" w:cstheme="minorBidi"/>
          <w:sz w:val="22"/>
          <w:szCs w:val="22"/>
          <w:lang w:eastAsia="en-GB"/>
        </w:rPr>
      </w:pPr>
      <w:r>
        <w:t>6.3.4.3</w:t>
      </w:r>
      <w:r>
        <w:rPr>
          <w:rFonts w:asciiTheme="minorHAnsi" w:eastAsiaTheme="minorEastAsia" w:hAnsiTheme="minorHAnsi" w:cstheme="minorBidi"/>
          <w:sz w:val="22"/>
          <w:szCs w:val="22"/>
          <w:lang w:eastAsia="en-GB"/>
        </w:rPr>
        <w:tab/>
      </w:r>
      <w:r>
        <w:t>Caching</w:t>
      </w:r>
      <w:r>
        <w:tab/>
      </w:r>
      <w:r>
        <w:fldChar w:fldCharType="begin" w:fldLock="1"/>
      </w:r>
      <w:r>
        <w:instrText xml:space="preserve"> PAGEREF _Toc77369338 \h </w:instrText>
      </w:r>
      <w:r>
        <w:fldChar w:fldCharType="separate"/>
      </w:r>
      <w:r>
        <w:t>130</w:t>
      </w:r>
      <w:r>
        <w:fldChar w:fldCharType="end"/>
      </w:r>
    </w:p>
    <w:p w14:paraId="78B63129" w14:textId="0662DA49" w:rsidR="00E94CC0" w:rsidRDefault="00E94CC0">
      <w:pPr>
        <w:pStyle w:val="TOC4"/>
        <w:rPr>
          <w:rFonts w:asciiTheme="minorHAnsi" w:eastAsiaTheme="minorEastAsia" w:hAnsiTheme="minorHAnsi" w:cstheme="minorBidi"/>
          <w:sz w:val="22"/>
          <w:szCs w:val="22"/>
          <w:lang w:eastAsia="en-GB"/>
        </w:rPr>
      </w:pPr>
      <w:r>
        <w:t>6.3.4.4</w:t>
      </w:r>
      <w:r>
        <w:rPr>
          <w:rFonts w:asciiTheme="minorHAnsi" w:eastAsiaTheme="minorEastAsia" w:hAnsiTheme="minorHAnsi" w:cstheme="minorBidi"/>
          <w:sz w:val="22"/>
          <w:szCs w:val="22"/>
          <w:lang w:eastAsia="en-GB"/>
        </w:rPr>
        <w:tab/>
      </w:r>
      <w:r>
        <w:t>De-caching</w:t>
      </w:r>
      <w:r>
        <w:tab/>
      </w:r>
      <w:r>
        <w:fldChar w:fldCharType="begin" w:fldLock="1"/>
      </w:r>
      <w:r>
        <w:instrText xml:space="preserve"> PAGEREF _Toc77369339 \h </w:instrText>
      </w:r>
      <w:r>
        <w:fldChar w:fldCharType="separate"/>
      </w:r>
      <w:r>
        <w:t>130</w:t>
      </w:r>
      <w:r>
        <w:fldChar w:fldCharType="end"/>
      </w:r>
    </w:p>
    <w:p w14:paraId="0088FBB1" w14:textId="5E817A5D" w:rsidR="00E94CC0" w:rsidRDefault="00E94CC0">
      <w:pPr>
        <w:pStyle w:val="TOC4"/>
        <w:rPr>
          <w:rFonts w:asciiTheme="minorHAnsi" w:eastAsiaTheme="minorEastAsia" w:hAnsiTheme="minorHAnsi" w:cstheme="minorBidi"/>
          <w:sz w:val="22"/>
          <w:szCs w:val="22"/>
          <w:lang w:eastAsia="en-GB"/>
        </w:rPr>
      </w:pPr>
      <w:r>
        <w:t>6.3.4.5</w:t>
      </w:r>
      <w:r>
        <w:rPr>
          <w:rFonts w:asciiTheme="minorHAnsi" w:eastAsiaTheme="minorEastAsia" w:hAnsiTheme="minorHAnsi" w:cstheme="minorBidi"/>
          <w:sz w:val="22"/>
          <w:szCs w:val="22"/>
          <w:lang w:eastAsia="en-GB"/>
        </w:rPr>
        <w:tab/>
      </w:r>
      <w:r>
        <w:t>De-caching period</w:t>
      </w:r>
      <w:r>
        <w:tab/>
      </w:r>
      <w:r>
        <w:fldChar w:fldCharType="begin" w:fldLock="1"/>
      </w:r>
      <w:r>
        <w:instrText xml:space="preserve"> PAGEREF _Toc77369340 \h </w:instrText>
      </w:r>
      <w:r>
        <w:fldChar w:fldCharType="separate"/>
      </w:r>
      <w:r>
        <w:t>130</w:t>
      </w:r>
      <w:r>
        <w:fldChar w:fldCharType="end"/>
      </w:r>
    </w:p>
    <w:p w14:paraId="222C6A47" w14:textId="08AA0ADD" w:rsidR="00E94CC0" w:rsidRDefault="00E94CC0">
      <w:pPr>
        <w:pStyle w:val="TOC4"/>
        <w:rPr>
          <w:rFonts w:asciiTheme="minorHAnsi" w:eastAsiaTheme="minorEastAsia" w:hAnsiTheme="minorHAnsi" w:cstheme="minorBidi"/>
          <w:sz w:val="22"/>
          <w:szCs w:val="22"/>
          <w:lang w:eastAsia="en-GB"/>
        </w:rPr>
      </w:pPr>
      <w:r>
        <w:t>6.3.4.6</w:t>
      </w:r>
      <w:r>
        <w:rPr>
          <w:rFonts w:asciiTheme="minorHAnsi" w:eastAsiaTheme="minorEastAsia" w:hAnsiTheme="minorHAnsi" w:cstheme="minorBidi"/>
          <w:sz w:val="22"/>
          <w:szCs w:val="22"/>
          <w:lang w:eastAsia="en-GB"/>
        </w:rPr>
        <w:tab/>
      </w:r>
      <w:r>
        <w:t>Active ID association</w:t>
      </w:r>
      <w:r>
        <w:tab/>
      </w:r>
      <w:r>
        <w:fldChar w:fldCharType="begin" w:fldLock="1"/>
      </w:r>
      <w:r>
        <w:instrText xml:space="preserve"> PAGEREF _Toc77369341 \h </w:instrText>
      </w:r>
      <w:r>
        <w:fldChar w:fldCharType="separate"/>
      </w:r>
      <w:r>
        <w:t>130</w:t>
      </w:r>
      <w:r>
        <w:fldChar w:fldCharType="end"/>
      </w:r>
    </w:p>
    <w:p w14:paraId="1CF5E962" w14:textId="734DADE3" w:rsidR="00E94CC0" w:rsidRDefault="00E94CC0">
      <w:pPr>
        <w:pStyle w:val="TOC4"/>
        <w:rPr>
          <w:rFonts w:asciiTheme="minorHAnsi" w:eastAsiaTheme="minorEastAsia" w:hAnsiTheme="minorHAnsi" w:cstheme="minorBidi"/>
          <w:sz w:val="22"/>
          <w:szCs w:val="22"/>
          <w:lang w:eastAsia="en-GB"/>
        </w:rPr>
      </w:pPr>
      <w:r>
        <w:t>6.3.4.7</w:t>
      </w:r>
      <w:r>
        <w:rPr>
          <w:rFonts w:asciiTheme="minorHAnsi" w:eastAsiaTheme="minorEastAsia" w:hAnsiTheme="minorHAnsi" w:cstheme="minorBidi"/>
          <w:sz w:val="22"/>
          <w:szCs w:val="22"/>
          <w:lang w:eastAsia="en-GB"/>
        </w:rPr>
        <w:tab/>
      </w:r>
      <w:r>
        <w:t>ID association in a de-caching phase</w:t>
      </w:r>
      <w:r>
        <w:tab/>
      </w:r>
      <w:r>
        <w:fldChar w:fldCharType="begin" w:fldLock="1"/>
      </w:r>
      <w:r>
        <w:instrText xml:space="preserve"> PAGEREF _Toc77369342 \h </w:instrText>
      </w:r>
      <w:r>
        <w:fldChar w:fldCharType="separate"/>
      </w:r>
      <w:r>
        <w:t>130</w:t>
      </w:r>
      <w:r>
        <w:fldChar w:fldCharType="end"/>
      </w:r>
    </w:p>
    <w:p w14:paraId="21070D70" w14:textId="5B946E39" w:rsidR="00E94CC0" w:rsidRDefault="00E94CC0">
      <w:pPr>
        <w:pStyle w:val="TOC4"/>
        <w:rPr>
          <w:rFonts w:asciiTheme="minorHAnsi" w:eastAsiaTheme="minorEastAsia" w:hAnsiTheme="minorHAnsi" w:cstheme="minorBidi"/>
          <w:sz w:val="22"/>
          <w:szCs w:val="22"/>
          <w:lang w:eastAsia="en-GB"/>
        </w:rPr>
      </w:pPr>
      <w:r>
        <w:t>6.3.4.8</w:t>
      </w:r>
      <w:r>
        <w:rPr>
          <w:rFonts w:asciiTheme="minorHAnsi" w:eastAsiaTheme="minorEastAsia" w:hAnsiTheme="minorHAnsi" w:cstheme="minorBidi"/>
          <w:sz w:val="22"/>
          <w:szCs w:val="22"/>
          <w:lang w:eastAsia="en-GB"/>
        </w:rPr>
        <w:tab/>
      </w:r>
      <w:r>
        <w:t>Inactive ID association</w:t>
      </w:r>
      <w:r>
        <w:tab/>
      </w:r>
      <w:r>
        <w:fldChar w:fldCharType="begin" w:fldLock="1"/>
      </w:r>
      <w:r>
        <w:instrText xml:space="preserve"> PAGEREF _Toc77369343 \h </w:instrText>
      </w:r>
      <w:r>
        <w:fldChar w:fldCharType="separate"/>
      </w:r>
      <w:r>
        <w:t>130</w:t>
      </w:r>
      <w:r>
        <w:fldChar w:fldCharType="end"/>
      </w:r>
    </w:p>
    <w:p w14:paraId="269B3FB1" w14:textId="321CB897" w:rsidR="00E94CC0" w:rsidRDefault="00E94CC0">
      <w:pPr>
        <w:pStyle w:val="TOC4"/>
        <w:rPr>
          <w:rFonts w:asciiTheme="minorHAnsi" w:eastAsiaTheme="minorEastAsia" w:hAnsiTheme="minorHAnsi" w:cstheme="minorBidi"/>
          <w:sz w:val="22"/>
          <w:szCs w:val="22"/>
          <w:lang w:eastAsia="en-GB"/>
        </w:rPr>
      </w:pPr>
      <w:r>
        <w:t>6.3.4.9</w:t>
      </w:r>
      <w:r>
        <w:rPr>
          <w:rFonts w:asciiTheme="minorHAnsi" w:eastAsiaTheme="minorEastAsia" w:hAnsiTheme="minorHAnsi" w:cstheme="minorBidi"/>
          <w:sz w:val="22"/>
          <w:szCs w:val="22"/>
          <w:lang w:eastAsia="en-GB"/>
        </w:rPr>
        <w:tab/>
      </w:r>
      <w:r>
        <w:t>Association Start Time and Association End Time</w:t>
      </w:r>
      <w:r>
        <w:tab/>
      </w:r>
      <w:r>
        <w:fldChar w:fldCharType="begin" w:fldLock="1"/>
      </w:r>
      <w:r>
        <w:instrText xml:space="preserve"> PAGEREF _Toc77369344 \h </w:instrText>
      </w:r>
      <w:r>
        <w:fldChar w:fldCharType="separate"/>
      </w:r>
      <w:r>
        <w:t>130</w:t>
      </w:r>
      <w:r>
        <w:fldChar w:fldCharType="end"/>
      </w:r>
    </w:p>
    <w:p w14:paraId="2CE73BC3" w14:textId="3117067A" w:rsidR="00E94CC0" w:rsidRDefault="00E94CC0">
      <w:pPr>
        <w:pStyle w:val="TOC3"/>
        <w:rPr>
          <w:rFonts w:asciiTheme="minorHAnsi" w:eastAsiaTheme="minorEastAsia" w:hAnsiTheme="minorHAnsi" w:cstheme="minorBidi"/>
          <w:sz w:val="22"/>
          <w:szCs w:val="22"/>
          <w:lang w:eastAsia="en-GB"/>
        </w:rPr>
      </w:pPr>
      <w:r>
        <w:t>6.3.5</w:t>
      </w:r>
      <w:r>
        <w:rPr>
          <w:rFonts w:asciiTheme="minorHAnsi" w:eastAsiaTheme="minorEastAsia" w:hAnsiTheme="minorHAnsi" w:cstheme="minorBidi"/>
          <w:sz w:val="22"/>
          <w:szCs w:val="22"/>
          <w:lang w:eastAsia="en-GB"/>
        </w:rPr>
        <w:tab/>
      </w:r>
      <w:r>
        <w:t>Illustrations of caching and de-caching principles</w:t>
      </w:r>
      <w:r>
        <w:tab/>
      </w:r>
      <w:r>
        <w:fldChar w:fldCharType="begin" w:fldLock="1"/>
      </w:r>
      <w:r>
        <w:instrText xml:space="preserve"> PAGEREF _Toc77369345 \h </w:instrText>
      </w:r>
      <w:r>
        <w:fldChar w:fldCharType="separate"/>
      </w:r>
      <w:r>
        <w:t>131</w:t>
      </w:r>
      <w:r>
        <w:fldChar w:fldCharType="end"/>
      </w:r>
    </w:p>
    <w:p w14:paraId="3DEC6A7D" w14:textId="0C6A6E50" w:rsidR="00E94CC0" w:rsidRDefault="00E94CC0">
      <w:pPr>
        <w:pStyle w:val="TOC4"/>
        <w:rPr>
          <w:rFonts w:asciiTheme="minorHAnsi" w:eastAsiaTheme="minorEastAsia" w:hAnsiTheme="minorHAnsi" w:cstheme="minorBidi"/>
          <w:sz w:val="22"/>
          <w:szCs w:val="22"/>
          <w:lang w:eastAsia="en-GB"/>
        </w:rPr>
      </w:pPr>
      <w:r>
        <w:t>6.3.5.1</w:t>
      </w:r>
      <w:r>
        <w:rPr>
          <w:rFonts w:asciiTheme="minorHAnsi" w:eastAsiaTheme="minorEastAsia" w:hAnsiTheme="minorHAnsi" w:cstheme="minorBidi"/>
          <w:sz w:val="22"/>
          <w:szCs w:val="22"/>
          <w:lang w:eastAsia="en-GB"/>
        </w:rPr>
        <w:tab/>
      </w:r>
      <w:r>
        <w:t>Multiple ID associations for a SUPI</w:t>
      </w:r>
      <w:r>
        <w:tab/>
      </w:r>
      <w:r>
        <w:fldChar w:fldCharType="begin" w:fldLock="1"/>
      </w:r>
      <w:r>
        <w:instrText xml:space="preserve"> PAGEREF _Toc77369346 \h </w:instrText>
      </w:r>
      <w:r>
        <w:fldChar w:fldCharType="separate"/>
      </w:r>
      <w:r>
        <w:t>131</w:t>
      </w:r>
      <w:r>
        <w:fldChar w:fldCharType="end"/>
      </w:r>
    </w:p>
    <w:p w14:paraId="31BE19E9" w14:textId="68850170" w:rsidR="00E94CC0" w:rsidRDefault="00E94CC0">
      <w:pPr>
        <w:pStyle w:val="TOC4"/>
        <w:rPr>
          <w:rFonts w:asciiTheme="minorHAnsi" w:eastAsiaTheme="minorEastAsia" w:hAnsiTheme="minorHAnsi" w:cstheme="minorBidi"/>
          <w:sz w:val="22"/>
          <w:szCs w:val="22"/>
          <w:lang w:eastAsia="en-GB"/>
        </w:rPr>
      </w:pPr>
      <w:r>
        <w:t>6.3.5.2</w:t>
      </w:r>
      <w:r>
        <w:rPr>
          <w:rFonts w:asciiTheme="minorHAnsi" w:eastAsiaTheme="minorEastAsia" w:hAnsiTheme="minorHAnsi" w:cstheme="minorBidi"/>
          <w:sz w:val="22"/>
          <w:szCs w:val="22"/>
          <w:lang w:eastAsia="en-GB"/>
        </w:rPr>
        <w:tab/>
      </w:r>
      <w:r>
        <w:t>5G-GUTI in multiple ID associations</w:t>
      </w:r>
      <w:r>
        <w:tab/>
      </w:r>
      <w:r>
        <w:fldChar w:fldCharType="begin" w:fldLock="1"/>
      </w:r>
      <w:r>
        <w:instrText xml:space="preserve"> PAGEREF _Toc77369347 \h </w:instrText>
      </w:r>
      <w:r>
        <w:fldChar w:fldCharType="separate"/>
      </w:r>
      <w:r>
        <w:t>132</w:t>
      </w:r>
      <w:r>
        <w:fldChar w:fldCharType="end"/>
      </w:r>
    </w:p>
    <w:p w14:paraId="64F4CF5E" w14:textId="55DC3CDA" w:rsidR="00E94CC0" w:rsidRDefault="00E94CC0">
      <w:pPr>
        <w:pStyle w:val="TOC4"/>
        <w:rPr>
          <w:rFonts w:asciiTheme="minorHAnsi" w:eastAsiaTheme="minorEastAsia" w:hAnsiTheme="minorHAnsi" w:cstheme="minorBidi"/>
          <w:sz w:val="22"/>
          <w:szCs w:val="22"/>
          <w:lang w:eastAsia="en-GB"/>
        </w:rPr>
      </w:pPr>
      <w:r>
        <w:t>6.3.5.3</w:t>
      </w:r>
      <w:r>
        <w:rPr>
          <w:rFonts w:asciiTheme="minorHAnsi" w:eastAsiaTheme="minorEastAsia" w:hAnsiTheme="minorHAnsi" w:cstheme="minorBidi"/>
          <w:sz w:val="22"/>
          <w:szCs w:val="22"/>
          <w:lang w:eastAsia="en-GB"/>
        </w:rPr>
        <w:tab/>
      </w:r>
      <w:r>
        <w:t>ID association caching aspects</w:t>
      </w:r>
      <w:r>
        <w:tab/>
      </w:r>
      <w:r>
        <w:fldChar w:fldCharType="begin" w:fldLock="1"/>
      </w:r>
      <w:r>
        <w:instrText xml:space="preserve"> PAGEREF _Toc77369348 \h </w:instrText>
      </w:r>
      <w:r>
        <w:fldChar w:fldCharType="separate"/>
      </w:r>
      <w:r>
        <w:t>133</w:t>
      </w:r>
      <w:r>
        <w:fldChar w:fldCharType="end"/>
      </w:r>
    </w:p>
    <w:p w14:paraId="1EC42D2E" w14:textId="46E950D1" w:rsidR="00E94CC0" w:rsidRDefault="00E94CC0">
      <w:pPr>
        <w:pStyle w:val="TOC5"/>
        <w:rPr>
          <w:rFonts w:asciiTheme="minorHAnsi" w:eastAsiaTheme="minorEastAsia" w:hAnsiTheme="minorHAnsi" w:cstheme="minorBidi"/>
          <w:sz w:val="22"/>
          <w:szCs w:val="22"/>
          <w:lang w:eastAsia="en-GB"/>
        </w:rPr>
      </w:pPr>
      <w:r>
        <w:t>6.3.5.3.1</w:t>
      </w:r>
      <w:r>
        <w:rPr>
          <w:rFonts w:asciiTheme="minorHAnsi" w:eastAsiaTheme="minorEastAsia" w:hAnsiTheme="minorHAnsi" w:cstheme="minorBidi"/>
          <w:sz w:val="22"/>
          <w:szCs w:val="22"/>
          <w:lang w:eastAsia="en-GB"/>
        </w:rPr>
        <w:tab/>
      </w:r>
      <w:r>
        <w:t>Overview</w:t>
      </w:r>
      <w:r>
        <w:tab/>
      </w:r>
      <w:r>
        <w:fldChar w:fldCharType="begin" w:fldLock="1"/>
      </w:r>
      <w:r>
        <w:instrText xml:space="preserve"> PAGEREF _Toc77369349 \h </w:instrText>
      </w:r>
      <w:r>
        <w:fldChar w:fldCharType="separate"/>
      </w:r>
      <w:r>
        <w:t>133</w:t>
      </w:r>
      <w:r>
        <w:fldChar w:fldCharType="end"/>
      </w:r>
    </w:p>
    <w:p w14:paraId="670603FE" w14:textId="7B653A9B" w:rsidR="00E94CC0" w:rsidRDefault="00E94CC0">
      <w:pPr>
        <w:pStyle w:val="TOC5"/>
        <w:rPr>
          <w:rFonts w:asciiTheme="minorHAnsi" w:eastAsiaTheme="minorEastAsia" w:hAnsiTheme="minorHAnsi" w:cstheme="minorBidi"/>
          <w:sz w:val="22"/>
          <w:szCs w:val="22"/>
          <w:lang w:eastAsia="en-GB"/>
        </w:rPr>
      </w:pPr>
      <w:r>
        <w:t>6.3.5.3.2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_Toc77369350 \h </w:instrText>
      </w:r>
      <w:r>
        <w:fldChar w:fldCharType="separate"/>
      </w:r>
      <w:r>
        <w:t>134</w:t>
      </w:r>
      <w:r>
        <w:fldChar w:fldCharType="end"/>
      </w:r>
    </w:p>
    <w:p w14:paraId="6CD40FA5" w14:textId="420CE928" w:rsidR="00E94CC0" w:rsidRDefault="00E94CC0">
      <w:pPr>
        <w:pStyle w:val="TOC5"/>
        <w:rPr>
          <w:rFonts w:asciiTheme="minorHAnsi" w:eastAsiaTheme="minorEastAsia" w:hAnsiTheme="minorHAnsi" w:cstheme="minorBidi"/>
          <w:sz w:val="22"/>
          <w:szCs w:val="22"/>
          <w:lang w:eastAsia="en-GB"/>
        </w:rPr>
      </w:pPr>
      <w:r>
        <w:t>6.3.5.3.3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_Toc77369351 \h </w:instrText>
      </w:r>
      <w:r>
        <w:fldChar w:fldCharType="separate"/>
      </w:r>
      <w:r>
        <w:t>135</w:t>
      </w:r>
      <w:r>
        <w:fldChar w:fldCharType="end"/>
      </w:r>
    </w:p>
    <w:p w14:paraId="1E692E1F" w14:textId="63DB1752" w:rsidR="00E94CC0" w:rsidRDefault="00E94CC0">
      <w:pPr>
        <w:pStyle w:val="TOC3"/>
        <w:rPr>
          <w:rFonts w:asciiTheme="minorHAnsi" w:eastAsiaTheme="minorEastAsia" w:hAnsiTheme="minorHAnsi" w:cstheme="minorBidi"/>
          <w:sz w:val="22"/>
          <w:szCs w:val="22"/>
          <w:lang w:eastAsia="en-GB"/>
        </w:rPr>
      </w:pPr>
      <w:r>
        <w:t>6.3.6</w:t>
      </w:r>
      <w:r>
        <w:rPr>
          <w:rFonts w:asciiTheme="minorHAnsi" w:eastAsiaTheme="minorEastAsia" w:hAnsiTheme="minorHAnsi" w:cstheme="minorBidi"/>
          <w:sz w:val="22"/>
          <w:szCs w:val="22"/>
          <w:lang w:eastAsia="en-GB"/>
        </w:rPr>
        <w:tab/>
      </w:r>
      <w:r>
        <w:t>ID association caching and de-caching scenarios</w:t>
      </w:r>
      <w:r>
        <w:tab/>
      </w:r>
      <w:r>
        <w:fldChar w:fldCharType="begin" w:fldLock="1"/>
      </w:r>
      <w:r>
        <w:instrText xml:space="preserve"> PAGEREF _Toc77369352 \h </w:instrText>
      </w:r>
      <w:r>
        <w:fldChar w:fldCharType="separate"/>
      </w:r>
      <w:r>
        <w:t>136</w:t>
      </w:r>
      <w:r>
        <w:fldChar w:fldCharType="end"/>
      </w:r>
    </w:p>
    <w:p w14:paraId="441B146F" w14:textId="230E588C" w:rsidR="00E94CC0" w:rsidRDefault="00E94CC0">
      <w:pPr>
        <w:pStyle w:val="TOC4"/>
        <w:rPr>
          <w:rFonts w:asciiTheme="minorHAnsi" w:eastAsiaTheme="minorEastAsia" w:hAnsiTheme="minorHAnsi" w:cstheme="minorBidi"/>
          <w:sz w:val="22"/>
          <w:szCs w:val="22"/>
          <w:lang w:eastAsia="en-GB"/>
        </w:rPr>
      </w:pPr>
      <w:r>
        <w:t>6.3.6.1</w:t>
      </w:r>
      <w:r>
        <w:rPr>
          <w:rFonts w:asciiTheme="minorHAnsi" w:eastAsiaTheme="minorEastAsia" w:hAnsiTheme="minorHAnsi" w:cstheme="minorBidi"/>
          <w:sz w:val="22"/>
          <w:szCs w:val="22"/>
          <w:lang w:eastAsia="en-GB"/>
        </w:rPr>
        <w:tab/>
      </w:r>
      <w:r>
        <w:t>Caching scenarios</w:t>
      </w:r>
      <w:r>
        <w:tab/>
      </w:r>
      <w:r>
        <w:fldChar w:fldCharType="begin" w:fldLock="1"/>
      </w:r>
      <w:r>
        <w:instrText xml:space="preserve"> PAGEREF _Toc77369353 \h </w:instrText>
      </w:r>
      <w:r>
        <w:fldChar w:fldCharType="separate"/>
      </w:r>
      <w:r>
        <w:t>136</w:t>
      </w:r>
      <w:r>
        <w:fldChar w:fldCharType="end"/>
      </w:r>
    </w:p>
    <w:p w14:paraId="5DEBB080" w14:textId="26AFBEDF" w:rsidR="00E94CC0" w:rsidRDefault="00E94CC0">
      <w:pPr>
        <w:pStyle w:val="TOC4"/>
        <w:rPr>
          <w:rFonts w:asciiTheme="minorHAnsi" w:eastAsiaTheme="minorEastAsia" w:hAnsiTheme="minorHAnsi" w:cstheme="minorBidi"/>
          <w:sz w:val="22"/>
          <w:szCs w:val="22"/>
          <w:lang w:eastAsia="en-GB"/>
        </w:rPr>
      </w:pPr>
      <w:r>
        <w:t>6.3.6.2</w:t>
      </w:r>
      <w:r>
        <w:rPr>
          <w:rFonts w:asciiTheme="minorHAnsi" w:eastAsiaTheme="minorEastAsia" w:hAnsiTheme="minorHAnsi" w:cstheme="minorBidi"/>
          <w:sz w:val="22"/>
          <w:szCs w:val="22"/>
          <w:lang w:eastAsia="en-GB"/>
        </w:rPr>
        <w:tab/>
      </w:r>
      <w:r>
        <w:t>De-caching scenarios</w:t>
      </w:r>
      <w:r>
        <w:tab/>
      </w:r>
      <w:r>
        <w:fldChar w:fldCharType="begin" w:fldLock="1"/>
      </w:r>
      <w:r>
        <w:instrText xml:space="preserve"> PAGEREF _Toc77369354 \h </w:instrText>
      </w:r>
      <w:r>
        <w:fldChar w:fldCharType="separate"/>
      </w:r>
      <w:r>
        <w:t>139</w:t>
      </w:r>
      <w:r>
        <w:fldChar w:fldCharType="end"/>
      </w:r>
    </w:p>
    <w:p w14:paraId="35DF17F6" w14:textId="469D0422" w:rsidR="00E94CC0" w:rsidRDefault="00E94CC0">
      <w:pPr>
        <w:pStyle w:val="TOC4"/>
        <w:rPr>
          <w:rFonts w:asciiTheme="minorHAnsi" w:eastAsiaTheme="minorEastAsia" w:hAnsiTheme="minorHAnsi" w:cstheme="minorBidi"/>
          <w:sz w:val="22"/>
          <w:szCs w:val="22"/>
          <w:lang w:eastAsia="en-GB"/>
        </w:rPr>
      </w:pPr>
      <w:r>
        <w:t>6.3.6.3</w:t>
      </w:r>
      <w:r>
        <w:rPr>
          <w:rFonts w:asciiTheme="minorHAnsi" w:eastAsiaTheme="minorEastAsia" w:hAnsiTheme="minorHAnsi" w:cstheme="minorBidi"/>
          <w:sz w:val="22"/>
          <w:szCs w:val="22"/>
          <w:lang w:eastAsia="en-GB"/>
        </w:rPr>
        <w:tab/>
      </w:r>
      <w:r>
        <w:t>ID association and unsuccessful 5G-GUTI assignments</w:t>
      </w:r>
      <w:r>
        <w:tab/>
      </w:r>
      <w:r>
        <w:fldChar w:fldCharType="begin" w:fldLock="1"/>
      </w:r>
      <w:r>
        <w:instrText xml:space="preserve"> PAGEREF _Toc77369355 \h </w:instrText>
      </w:r>
      <w:r>
        <w:fldChar w:fldCharType="separate"/>
      </w:r>
      <w:r>
        <w:t>140</w:t>
      </w:r>
      <w:r>
        <w:fldChar w:fldCharType="end"/>
      </w:r>
    </w:p>
    <w:p w14:paraId="4AA6FCB4" w14:textId="0DACB9D9" w:rsidR="00E94CC0" w:rsidRDefault="00E94CC0">
      <w:pPr>
        <w:pStyle w:val="TOC2"/>
        <w:rPr>
          <w:rFonts w:asciiTheme="minorHAnsi" w:eastAsiaTheme="minorEastAsia" w:hAnsiTheme="minorHAnsi" w:cstheme="minorBidi"/>
          <w:sz w:val="22"/>
          <w:szCs w:val="22"/>
          <w:lang w:eastAsia="en-GB"/>
        </w:rPr>
      </w:pPr>
      <w:r>
        <w:t>6.4</w:t>
      </w:r>
      <w:r>
        <w:rPr>
          <w:rFonts w:asciiTheme="minorHAnsi" w:eastAsiaTheme="minorEastAsia" w:hAnsiTheme="minorHAnsi" w:cstheme="minorBidi"/>
          <w:sz w:val="22"/>
          <w:szCs w:val="22"/>
          <w:lang w:eastAsia="en-GB"/>
        </w:rPr>
        <w:tab/>
      </w:r>
      <w:r>
        <w:t>Retrieval principles</w:t>
      </w:r>
      <w:r>
        <w:tab/>
      </w:r>
      <w:r>
        <w:fldChar w:fldCharType="begin" w:fldLock="1"/>
      </w:r>
      <w:r>
        <w:instrText xml:space="preserve"> PAGEREF _Toc77369356 \h </w:instrText>
      </w:r>
      <w:r>
        <w:fldChar w:fldCharType="separate"/>
      </w:r>
      <w:r>
        <w:t>142</w:t>
      </w:r>
      <w:r>
        <w:fldChar w:fldCharType="end"/>
      </w:r>
    </w:p>
    <w:p w14:paraId="0339520C" w14:textId="17369941" w:rsidR="00E94CC0" w:rsidRDefault="00E94CC0">
      <w:pPr>
        <w:pStyle w:val="TOC3"/>
        <w:rPr>
          <w:rFonts w:asciiTheme="minorHAnsi" w:eastAsiaTheme="minorEastAsia" w:hAnsiTheme="minorHAnsi" w:cstheme="minorBidi"/>
          <w:sz w:val="22"/>
          <w:szCs w:val="22"/>
          <w:lang w:eastAsia="en-GB"/>
        </w:rPr>
      </w:pPr>
      <w:r>
        <w:t>6.4.1</w:t>
      </w:r>
      <w:r>
        <w:rPr>
          <w:rFonts w:asciiTheme="minorHAnsi" w:eastAsiaTheme="minorEastAsia" w:hAnsiTheme="minorHAnsi" w:cstheme="minorBidi"/>
          <w:sz w:val="22"/>
          <w:szCs w:val="22"/>
          <w:lang w:eastAsia="en-GB"/>
        </w:rPr>
        <w:tab/>
      </w:r>
      <w:r>
        <w:t>Overview</w:t>
      </w:r>
      <w:r>
        <w:tab/>
      </w:r>
      <w:r>
        <w:fldChar w:fldCharType="begin" w:fldLock="1"/>
      </w:r>
      <w:r>
        <w:instrText xml:space="preserve"> PAGEREF _Toc77369357 \h </w:instrText>
      </w:r>
      <w:r>
        <w:fldChar w:fldCharType="separate"/>
      </w:r>
      <w:r>
        <w:t>142</w:t>
      </w:r>
      <w:r>
        <w:fldChar w:fldCharType="end"/>
      </w:r>
    </w:p>
    <w:p w14:paraId="490D42DE" w14:textId="46D15482" w:rsidR="00E94CC0" w:rsidRDefault="00E94CC0">
      <w:pPr>
        <w:pStyle w:val="TOC3"/>
        <w:rPr>
          <w:rFonts w:asciiTheme="minorHAnsi" w:eastAsiaTheme="minorEastAsia" w:hAnsiTheme="minorHAnsi" w:cstheme="minorBidi"/>
          <w:sz w:val="22"/>
          <w:szCs w:val="22"/>
          <w:lang w:eastAsia="en-GB"/>
        </w:rPr>
      </w:pPr>
      <w:r>
        <w:t>6.4.2</w:t>
      </w:r>
      <w:r>
        <w:rPr>
          <w:rFonts w:asciiTheme="minorHAnsi" w:eastAsiaTheme="minorEastAsia" w:hAnsiTheme="minorHAnsi" w:cstheme="minorBidi"/>
          <w:sz w:val="22"/>
          <w:szCs w:val="22"/>
          <w:lang w:eastAsia="en-GB"/>
        </w:rPr>
        <w:tab/>
      </w:r>
      <w:r>
        <w:t>LI_HIQR</w:t>
      </w:r>
      <w:r>
        <w:tab/>
      </w:r>
      <w:r>
        <w:fldChar w:fldCharType="begin" w:fldLock="1"/>
      </w:r>
      <w:r>
        <w:instrText xml:space="preserve"> PAGEREF _Toc77369358 \h </w:instrText>
      </w:r>
      <w:r>
        <w:fldChar w:fldCharType="separate"/>
      </w:r>
      <w:r>
        <w:t>143</w:t>
      </w:r>
      <w:r>
        <w:fldChar w:fldCharType="end"/>
      </w:r>
    </w:p>
    <w:p w14:paraId="1CCB1472" w14:textId="4E2993E0" w:rsidR="00E94CC0" w:rsidRDefault="00E94CC0">
      <w:pPr>
        <w:pStyle w:val="TOC3"/>
        <w:rPr>
          <w:rFonts w:asciiTheme="minorHAnsi" w:eastAsiaTheme="minorEastAsia" w:hAnsiTheme="minorHAnsi" w:cstheme="minorBidi"/>
          <w:sz w:val="22"/>
          <w:szCs w:val="22"/>
          <w:lang w:eastAsia="en-GB"/>
        </w:rPr>
      </w:pPr>
      <w:r>
        <w:t>6.4.3</w:t>
      </w:r>
      <w:r>
        <w:rPr>
          <w:rFonts w:asciiTheme="minorHAnsi" w:eastAsiaTheme="minorEastAsia" w:hAnsiTheme="minorHAnsi" w:cstheme="minorBidi"/>
          <w:sz w:val="22"/>
          <w:szCs w:val="22"/>
          <w:lang w:eastAsia="en-GB"/>
        </w:rPr>
        <w:tab/>
      </w:r>
      <w:r>
        <w:t>LI_XQR</w:t>
      </w:r>
      <w:r>
        <w:tab/>
      </w:r>
      <w:r>
        <w:fldChar w:fldCharType="begin" w:fldLock="1"/>
      </w:r>
      <w:r>
        <w:instrText xml:space="preserve"> PAGEREF _Toc77369359 \h </w:instrText>
      </w:r>
      <w:r>
        <w:fldChar w:fldCharType="separate"/>
      </w:r>
      <w:r>
        <w:t>144</w:t>
      </w:r>
      <w:r>
        <w:fldChar w:fldCharType="end"/>
      </w:r>
    </w:p>
    <w:p w14:paraId="35DC2312" w14:textId="320C1A4B" w:rsidR="00E94CC0" w:rsidRDefault="00E94CC0">
      <w:pPr>
        <w:pStyle w:val="TOC3"/>
        <w:rPr>
          <w:rFonts w:asciiTheme="minorHAnsi" w:eastAsiaTheme="minorEastAsia" w:hAnsiTheme="minorHAnsi" w:cstheme="minorBidi"/>
          <w:sz w:val="22"/>
          <w:szCs w:val="22"/>
          <w:lang w:eastAsia="en-GB"/>
        </w:rPr>
      </w:pPr>
      <w:r>
        <w:t>6.4.4</w:t>
      </w:r>
      <w:r>
        <w:rPr>
          <w:rFonts w:asciiTheme="minorHAnsi" w:eastAsiaTheme="minorEastAsia" w:hAnsiTheme="minorHAnsi" w:cstheme="minorBidi"/>
          <w:sz w:val="22"/>
          <w:szCs w:val="22"/>
          <w:lang w:eastAsia="en-GB"/>
        </w:rPr>
        <w:tab/>
      </w:r>
      <w:r>
        <w:t>Illustration of retrieval principles</w:t>
      </w:r>
      <w:r>
        <w:tab/>
      </w:r>
      <w:r>
        <w:fldChar w:fldCharType="begin" w:fldLock="1"/>
      </w:r>
      <w:r>
        <w:instrText xml:space="preserve"> PAGEREF _Toc77369360 \h </w:instrText>
      </w:r>
      <w:r>
        <w:fldChar w:fldCharType="separate"/>
      </w:r>
      <w:r>
        <w:t>146</w:t>
      </w:r>
      <w:r>
        <w:fldChar w:fldCharType="end"/>
      </w:r>
    </w:p>
    <w:p w14:paraId="593A3238" w14:textId="37BECA45" w:rsidR="00E94CC0" w:rsidRDefault="00E94CC0">
      <w:pPr>
        <w:pStyle w:val="TOC4"/>
        <w:rPr>
          <w:rFonts w:asciiTheme="minorHAnsi" w:eastAsiaTheme="minorEastAsia" w:hAnsiTheme="minorHAnsi" w:cstheme="minorBidi"/>
          <w:sz w:val="22"/>
          <w:szCs w:val="22"/>
          <w:lang w:eastAsia="en-GB"/>
        </w:rPr>
      </w:pPr>
      <w:r>
        <w:t>6.4.4.1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_Toc77369361 \h </w:instrText>
      </w:r>
      <w:r>
        <w:fldChar w:fldCharType="separate"/>
      </w:r>
      <w:r>
        <w:t>146</w:t>
      </w:r>
      <w:r>
        <w:fldChar w:fldCharType="end"/>
      </w:r>
    </w:p>
    <w:p w14:paraId="28A56F87" w14:textId="34F0A99A" w:rsidR="00E94CC0" w:rsidRDefault="00E94CC0">
      <w:pPr>
        <w:pStyle w:val="TOC4"/>
        <w:rPr>
          <w:rFonts w:asciiTheme="minorHAnsi" w:eastAsiaTheme="minorEastAsia" w:hAnsiTheme="minorHAnsi" w:cstheme="minorBidi"/>
          <w:sz w:val="22"/>
          <w:szCs w:val="22"/>
          <w:lang w:eastAsia="en-GB"/>
        </w:rPr>
      </w:pPr>
      <w:r>
        <w:t>6.4.4.2</w:t>
      </w:r>
      <w:r>
        <w:rPr>
          <w:rFonts w:asciiTheme="minorHAnsi" w:eastAsiaTheme="minorEastAsia" w:hAnsiTheme="minorHAnsi" w:cstheme="minorBidi"/>
          <w:sz w:val="22"/>
          <w:szCs w:val="22"/>
          <w:lang w:eastAsia="en-GB"/>
        </w:rPr>
        <w:tab/>
      </w:r>
      <w:r>
        <w:t>Retrieval with Observed Time</w:t>
      </w:r>
      <w:r>
        <w:tab/>
      </w:r>
      <w:r>
        <w:fldChar w:fldCharType="begin" w:fldLock="1"/>
      </w:r>
      <w:r>
        <w:instrText xml:space="preserve"> PAGEREF _Toc77369362 \h </w:instrText>
      </w:r>
      <w:r>
        <w:fldChar w:fldCharType="separate"/>
      </w:r>
      <w:r>
        <w:t>146</w:t>
      </w:r>
      <w:r>
        <w:fldChar w:fldCharType="end"/>
      </w:r>
    </w:p>
    <w:p w14:paraId="6DB45812" w14:textId="4E1ED385" w:rsidR="00E94CC0" w:rsidRDefault="00E94CC0">
      <w:pPr>
        <w:pStyle w:val="TOC4"/>
        <w:rPr>
          <w:rFonts w:asciiTheme="minorHAnsi" w:eastAsiaTheme="minorEastAsia" w:hAnsiTheme="minorHAnsi" w:cstheme="minorBidi"/>
          <w:sz w:val="22"/>
          <w:szCs w:val="22"/>
          <w:lang w:eastAsia="en-GB"/>
        </w:rPr>
      </w:pPr>
      <w:r>
        <w:t>6.4.4.3</w:t>
      </w:r>
      <w:r>
        <w:rPr>
          <w:rFonts w:asciiTheme="minorHAnsi" w:eastAsiaTheme="minorEastAsia" w:hAnsiTheme="minorHAnsi" w:cstheme="minorBidi"/>
          <w:sz w:val="22"/>
          <w:szCs w:val="22"/>
          <w:lang w:eastAsia="en-GB"/>
        </w:rPr>
        <w:tab/>
      </w:r>
      <w:r>
        <w:t>Retrieval without Observed Time</w:t>
      </w:r>
      <w:r>
        <w:tab/>
      </w:r>
      <w:r>
        <w:fldChar w:fldCharType="begin" w:fldLock="1"/>
      </w:r>
      <w:r>
        <w:instrText xml:space="preserve"> PAGEREF _Toc77369363 \h </w:instrText>
      </w:r>
      <w:r>
        <w:fldChar w:fldCharType="separate"/>
      </w:r>
      <w:r>
        <w:t>147</w:t>
      </w:r>
      <w:r>
        <w:fldChar w:fldCharType="end"/>
      </w:r>
    </w:p>
    <w:p w14:paraId="3AA39610" w14:textId="2F76C776" w:rsidR="00E94CC0" w:rsidRDefault="00E94CC0">
      <w:pPr>
        <w:pStyle w:val="TOC3"/>
        <w:rPr>
          <w:rFonts w:asciiTheme="minorHAnsi" w:eastAsiaTheme="minorEastAsia" w:hAnsiTheme="minorHAnsi" w:cstheme="minorBidi"/>
          <w:sz w:val="22"/>
          <w:szCs w:val="22"/>
          <w:lang w:eastAsia="en-GB"/>
        </w:rPr>
      </w:pPr>
      <w:r>
        <w:t>6.4.5</w:t>
      </w:r>
      <w:r>
        <w:rPr>
          <w:rFonts w:asciiTheme="minorHAnsi" w:eastAsiaTheme="minorEastAsia" w:hAnsiTheme="minorHAnsi" w:cstheme="minorBidi"/>
          <w:sz w:val="22"/>
          <w:szCs w:val="22"/>
          <w:lang w:eastAsia="en-GB"/>
        </w:rPr>
        <w:tab/>
      </w:r>
      <w:r>
        <w:t>Illustration of time-window principles</w:t>
      </w:r>
      <w:r>
        <w:tab/>
      </w:r>
      <w:r>
        <w:fldChar w:fldCharType="begin" w:fldLock="1"/>
      </w:r>
      <w:r>
        <w:instrText xml:space="preserve"> PAGEREF _Toc77369364 \h </w:instrText>
      </w:r>
      <w:r>
        <w:fldChar w:fldCharType="separate"/>
      </w:r>
      <w:r>
        <w:t>148</w:t>
      </w:r>
      <w:r>
        <w:fldChar w:fldCharType="end"/>
      </w:r>
    </w:p>
    <w:p w14:paraId="30C0B077" w14:textId="2571D6F0" w:rsidR="00E94CC0" w:rsidRDefault="00E94CC0">
      <w:pPr>
        <w:pStyle w:val="TOC4"/>
        <w:rPr>
          <w:rFonts w:asciiTheme="minorHAnsi" w:eastAsiaTheme="minorEastAsia" w:hAnsiTheme="minorHAnsi" w:cstheme="minorBidi"/>
          <w:sz w:val="22"/>
          <w:szCs w:val="22"/>
          <w:lang w:eastAsia="en-GB"/>
        </w:rPr>
      </w:pPr>
      <w:r>
        <w:t>6.4.5.1</w:t>
      </w:r>
      <w:r>
        <w:rPr>
          <w:rFonts w:asciiTheme="minorHAnsi" w:eastAsiaTheme="minorEastAsia" w:hAnsiTheme="minorHAnsi" w:cstheme="minorBidi"/>
          <w:sz w:val="22"/>
          <w:szCs w:val="22"/>
          <w:lang w:eastAsia="en-GB"/>
        </w:rPr>
        <w:tab/>
      </w:r>
      <w:r>
        <w:t>Overview</w:t>
      </w:r>
      <w:r>
        <w:tab/>
      </w:r>
      <w:r>
        <w:fldChar w:fldCharType="begin" w:fldLock="1"/>
      </w:r>
      <w:r>
        <w:instrText xml:space="preserve"> PAGEREF _Toc77369365 \h </w:instrText>
      </w:r>
      <w:r>
        <w:fldChar w:fldCharType="separate"/>
      </w:r>
      <w:r>
        <w:t>148</w:t>
      </w:r>
      <w:r>
        <w:fldChar w:fldCharType="end"/>
      </w:r>
    </w:p>
    <w:p w14:paraId="6B3E9819" w14:textId="61865E08" w:rsidR="00E94CC0" w:rsidRDefault="00E94CC0">
      <w:pPr>
        <w:pStyle w:val="TOC4"/>
        <w:rPr>
          <w:rFonts w:asciiTheme="minorHAnsi" w:eastAsiaTheme="minorEastAsia" w:hAnsiTheme="minorHAnsi" w:cstheme="minorBidi"/>
          <w:sz w:val="22"/>
          <w:szCs w:val="22"/>
          <w:lang w:eastAsia="en-GB"/>
        </w:rPr>
      </w:pPr>
      <w:r>
        <w:t>6.4.5.2</w:t>
      </w:r>
      <w:r>
        <w:rPr>
          <w:rFonts w:asciiTheme="minorHAnsi" w:eastAsiaTheme="minorEastAsia" w:hAnsiTheme="minorHAnsi" w:cstheme="minorBidi"/>
          <w:sz w:val="22"/>
          <w:szCs w:val="22"/>
          <w:lang w:eastAsia="en-GB"/>
        </w:rPr>
        <w:tab/>
      </w:r>
      <w:r>
        <w:t>No short time-window</w:t>
      </w:r>
      <w:r>
        <w:tab/>
      </w:r>
      <w:r>
        <w:fldChar w:fldCharType="begin" w:fldLock="1"/>
      </w:r>
      <w:r>
        <w:instrText xml:space="preserve"> PAGEREF _Toc77369366 \h </w:instrText>
      </w:r>
      <w:r>
        <w:fldChar w:fldCharType="separate"/>
      </w:r>
      <w:r>
        <w:t>148</w:t>
      </w:r>
      <w:r>
        <w:fldChar w:fldCharType="end"/>
      </w:r>
    </w:p>
    <w:p w14:paraId="5B5DF33D" w14:textId="03BE634F" w:rsidR="00E94CC0" w:rsidRDefault="00E94CC0">
      <w:pPr>
        <w:pStyle w:val="TOC5"/>
        <w:rPr>
          <w:rFonts w:asciiTheme="minorHAnsi" w:eastAsiaTheme="minorEastAsia" w:hAnsiTheme="minorHAnsi" w:cstheme="minorBidi"/>
          <w:sz w:val="22"/>
          <w:szCs w:val="22"/>
          <w:lang w:eastAsia="en-GB"/>
        </w:rPr>
      </w:pPr>
      <w:r>
        <w:t>6.4.5.2.1</w:t>
      </w:r>
      <w:r>
        <w:rPr>
          <w:rFonts w:asciiTheme="minorHAnsi" w:eastAsiaTheme="minorEastAsia" w:hAnsiTheme="minorHAnsi" w:cstheme="minorBidi"/>
          <w:sz w:val="22"/>
          <w:szCs w:val="22"/>
          <w:lang w:eastAsia="en-GB"/>
        </w:rPr>
        <w:tab/>
      </w:r>
      <w:r>
        <w:t>Scenario 1 – two clocks are synched</w:t>
      </w:r>
      <w:r>
        <w:tab/>
      </w:r>
      <w:r>
        <w:fldChar w:fldCharType="begin" w:fldLock="1"/>
      </w:r>
      <w:r>
        <w:instrText xml:space="preserve"> PAGEREF _Toc77369367 \h </w:instrText>
      </w:r>
      <w:r>
        <w:fldChar w:fldCharType="separate"/>
      </w:r>
      <w:r>
        <w:t>148</w:t>
      </w:r>
      <w:r>
        <w:fldChar w:fldCharType="end"/>
      </w:r>
    </w:p>
    <w:p w14:paraId="3E494440" w14:textId="7DAF36EB" w:rsidR="00E94CC0" w:rsidRDefault="00E94CC0">
      <w:pPr>
        <w:pStyle w:val="TOC5"/>
        <w:rPr>
          <w:rFonts w:asciiTheme="minorHAnsi" w:eastAsiaTheme="minorEastAsia" w:hAnsiTheme="minorHAnsi" w:cstheme="minorBidi"/>
          <w:sz w:val="22"/>
          <w:szCs w:val="22"/>
          <w:lang w:eastAsia="en-GB"/>
        </w:rPr>
      </w:pPr>
      <w:r>
        <w:t>6.4.5.</w:t>
      </w:r>
      <w:r w:rsidR="00F25A06">
        <w:t>2</w:t>
      </w:r>
      <w:r>
        <w:t>.2</w:t>
      </w:r>
      <w:r>
        <w:rPr>
          <w:rFonts w:asciiTheme="minorHAnsi" w:eastAsiaTheme="minorEastAsia" w:hAnsiTheme="minorHAnsi" w:cstheme="minorBidi"/>
          <w:sz w:val="22"/>
          <w:szCs w:val="22"/>
          <w:lang w:eastAsia="en-GB"/>
        </w:rPr>
        <w:tab/>
      </w:r>
      <w:r>
        <w:t>Scenario 2 – CSP clock lags LEA clock</w:t>
      </w:r>
      <w:r>
        <w:tab/>
      </w:r>
      <w:r>
        <w:fldChar w:fldCharType="begin" w:fldLock="1"/>
      </w:r>
      <w:r>
        <w:instrText xml:space="preserve"> PAGEREF _Toc77369368 \h </w:instrText>
      </w:r>
      <w:r>
        <w:fldChar w:fldCharType="separate"/>
      </w:r>
      <w:r>
        <w:t>149</w:t>
      </w:r>
      <w:r>
        <w:fldChar w:fldCharType="end"/>
      </w:r>
    </w:p>
    <w:p w14:paraId="1BCC23F8" w14:textId="3D427406" w:rsidR="00E94CC0" w:rsidRDefault="00E94CC0">
      <w:pPr>
        <w:pStyle w:val="TOC5"/>
        <w:rPr>
          <w:rFonts w:asciiTheme="minorHAnsi" w:eastAsiaTheme="minorEastAsia" w:hAnsiTheme="minorHAnsi" w:cstheme="minorBidi"/>
          <w:sz w:val="22"/>
          <w:szCs w:val="22"/>
          <w:lang w:eastAsia="en-GB"/>
        </w:rPr>
      </w:pPr>
      <w:r>
        <w:t>6.4.5.</w:t>
      </w:r>
      <w:r w:rsidR="00F25A06">
        <w:t>2</w:t>
      </w:r>
      <w:r>
        <w:t>.3</w:t>
      </w:r>
      <w:r>
        <w:rPr>
          <w:rFonts w:asciiTheme="minorHAnsi" w:eastAsiaTheme="minorEastAsia" w:hAnsiTheme="minorHAnsi" w:cstheme="minorBidi"/>
          <w:sz w:val="22"/>
          <w:szCs w:val="22"/>
          <w:lang w:eastAsia="en-GB"/>
        </w:rPr>
        <w:tab/>
      </w:r>
      <w:r>
        <w:t>Scenario 3 – LEA clock lags CSP clock</w:t>
      </w:r>
      <w:r>
        <w:tab/>
      </w:r>
      <w:r>
        <w:fldChar w:fldCharType="begin" w:fldLock="1"/>
      </w:r>
      <w:r>
        <w:instrText xml:space="preserve"> PAGEREF _Toc77369369 \h </w:instrText>
      </w:r>
      <w:r>
        <w:fldChar w:fldCharType="separate"/>
      </w:r>
      <w:r>
        <w:t>149</w:t>
      </w:r>
      <w:r>
        <w:fldChar w:fldCharType="end"/>
      </w:r>
    </w:p>
    <w:p w14:paraId="018C96F9" w14:textId="5623006A" w:rsidR="00E94CC0" w:rsidRDefault="00E94CC0">
      <w:pPr>
        <w:pStyle w:val="TOC4"/>
        <w:rPr>
          <w:rFonts w:asciiTheme="minorHAnsi" w:eastAsiaTheme="minorEastAsia" w:hAnsiTheme="minorHAnsi" w:cstheme="minorBidi"/>
          <w:sz w:val="22"/>
          <w:szCs w:val="22"/>
          <w:lang w:eastAsia="en-GB"/>
        </w:rPr>
      </w:pPr>
      <w:r>
        <w:t>6.4.5.3</w:t>
      </w:r>
      <w:r>
        <w:rPr>
          <w:rFonts w:asciiTheme="minorHAnsi" w:eastAsiaTheme="minorEastAsia" w:hAnsiTheme="minorHAnsi" w:cstheme="minorBidi"/>
          <w:sz w:val="22"/>
          <w:szCs w:val="22"/>
          <w:lang w:eastAsia="en-GB"/>
        </w:rPr>
        <w:tab/>
      </w:r>
      <w:r>
        <w:t>Short time-window</w:t>
      </w:r>
      <w:r>
        <w:tab/>
      </w:r>
      <w:r>
        <w:fldChar w:fldCharType="begin" w:fldLock="1"/>
      </w:r>
      <w:r>
        <w:instrText xml:space="preserve"> PAGEREF _Toc77369370 \h </w:instrText>
      </w:r>
      <w:r>
        <w:fldChar w:fldCharType="separate"/>
      </w:r>
      <w:r>
        <w:t>150</w:t>
      </w:r>
      <w:r>
        <w:fldChar w:fldCharType="end"/>
      </w:r>
    </w:p>
    <w:p w14:paraId="09887293" w14:textId="5B88AF61" w:rsidR="00E94CC0" w:rsidRDefault="00E94CC0">
      <w:pPr>
        <w:pStyle w:val="TOC5"/>
        <w:rPr>
          <w:rFonts w:asciiTheme="minorHAnsi" w:eastAsiaTheme="minorEastAsia" w:hAnsiTheme="minorHAnsi" w:cstheme="minorBidi"/>
          <w:sz w:val="22"/>
          <w:szCs w:val="22"/>
          <w:lang w:eastAsia="en-GB"/>
        </w:rPr>
      </w:pPr>
      <w:r>
        <w:t>6.4.5.3.1</w:t>
      </w:r>
      <w:r>
        <w:rPr>
          <w:rFonts w:asciiTheme="minorHAnsi" w:eastAsiaTheme="minorEastAsia" w:hAnsiTheme="minorHAnsi" w:cstheme="minorBidi"/>
          <w:sz w:val="22"/>
          <w:szCs w:val="22"/>
          <w:lang w:eastAsia="en-GB"/>
        </w:rPr>
        <w:tab/>
      </w:r>
      <w:r>
        <w:t>Scenario 1 – two clocks are synched</w:t>
      </w:r>
      <w:r>
        <w:tab/>
      </w:r>
      <w:r>
        <w:fldChar w:fldCharType="begin" w:fldLock="1"/>
      </w:r>
      <w:r>
        <w:instrText xml:space="preserve"> PAGEREF _Toc77369371 \h </w:instrText>
      </w:r>
      <w:r>
        <w:fldChar w:fldCharType="separate"/>
      </w:r>
      <w:r>
        <w:t>150</w:t>
      </w:r>
      <w:r>
        <w:fldChar w:fldCharType="end"/>
      </w:r>
    </w:p>
    <w:p w14:paraId="52A03A02" w14:textId="582B23A8" w:rsidR="00E94CC0" w:rsidRDefault="00E94CC0">
      <w:pPr>
        <w:pStyle w:val="TOC5"/>
        <w:rPr>
          <w:rFonts w:asciiTheme="minorHAnsi" w:eastAsiaTheme="minorEastAsia" w:hAnsiTheme="minorHAnsi" w:cstheme="minorBidi"/>
          <w:sz w:val="22"/>
          <w:szCs w:val="22"/>
          <w:lang w:eastAsia="en-GB"/>
        </w:rPr>
      </w:pPr>
      <w:r>
        <w:t>6.4.5.3.2</w:t>
      </w:r>
      <w:r>
        <w:rPr>
          <w:rFonts w:asciiTheme="minorHAnsi" w:eastAsiaTheme="minorEastAsia" w:hAnsiTheme="minorHAnsi" w:cstheme="minorBidi"/>
          <w:sz w:val="22"/>
          <w:szCs w:val="22"/>
          <w:lang w:eastAsia="en-GB"/>
        </w:rPr>
        <w:tab/>
      </w:r>
      <w:r>
        <w:t>Scenario 2 – CSP clock lags LEA clock</w:t>
      </w:r>
      <w:r>
        <w:tab/>
      </w:r>
      <w:r>
        <w:fldChar w:fldCharType="begin" w:fldLock="1"/>
      </w:r>
      <w:r>
        <w:instrText xml:space="preserve"> PAGEREF _Toc77369372 \h </w:instrText>
      </w:r>
      <w:r>
        <w:fldChar w:fldCharType="separate"/>
      </w:r>
      <w:r>
        <w:t>151</w:t>
      </w:r>
      <w:r>
        <w:fldChar w:fldCharType="end"/>
      </w:r>
    </w:p>
    <w:p w14:paraId="67DE4471" w14:textId="21943850" w:rsidR="00E94CC0" w:rsidRDefault="00E94CC0">
      <w:pPr>
        <w:pStyle w:val="TOC5"/>
        <w:rPr>
          <w:rFonts w:asciiTheme="minorHAnsi" w:eastAsiaTheme="minorEastAsia" w:hAnsiTheme="minorHAnsi" w:cstheme="minorBidi"/>
          <w:sz w:val="22"/>
          <w:szCs w:val="22"/>
          <w:lang w:eastAsia="en-GB"/>
        </w:rPr>
      </w:pPr>
      <w:r>
        <w:t>6.4.5.3.3</w:t>
      </w:r>
      <w:r>
        <w:rPr>
          <w:rFonts w:asciiTheme="minorHAnsi" w:eastAsiaTheme="minorEastAsia" w:hAnsiTheme="minorHAnsi" w:cstheme="minorBidi"/>
          <w:sz w:val="22"/>
          <w:szCs w:val="22"/>
          <w:lang w:eastAsia="en-GB"/>
        </w:rPr>
        <w:tab/>
      </w:r>
      <w:r>
        <w:t>Scenario 3 – LEA clock lags CSP clock</w:t>
      </w:r>
      <w:r>
        <w:tab/>
      </w:r>
      <w:r>
        <w:fldChar w:fldCharType="begin" w:fldLock="1"/>
      </w:r>
      <w:r>
        <w:instrText xml:space="preserve"> PAGEREF _Toc77369373 \h </w:instrText>
      </w:r>
      <w:r>
        <w:fldChar w:fldCharType="separate"/>
      </w:r>
      <w:r>
        <w:t>152</w:t>
      </w:r>
      <w:r>
        <w:fldChar w:fldCharType="end"/>
      </w:r>
    </w:p>
    <w:p w14:paraId="54F47FD0" w14:textId="5ACACBE7" w:rsidR="00E94CC0" w:rsidRDefault="00E94CC0">
      <w:pPr>
        <w:pStyle w:val="TOC5"/>
        <w:rPr>
          <w:rFonts w:asciiTheme="minorHAnsi" w:eastAsiaTheme="minorEastAsia" w:hAnsiTheme="minorHAnsi" w:cstheme="minorBidi"/>
          <w:sz w:val="22"/>
          <w:szCs w:val="22"/>
          <w:lang w:eastAsia="en-GB"/>
        </w:rPr>
      </w:pPr>
      <w:r>
        <w:t>6.4.5.3.4</w:t>
      </w:r>
      <w:r>
        <w:rPr>
          <w:rFonts w:asciiTheme="minorHAnsi" w:eastAsiaTheme="minorEastAsia" w:hAnsiTheme="minorHAnsi" w:cstheme="minorBidi"/>
          <w:sz w:val="22"/>
          <w:szCs w:val="22"/>
          <w:lang w:eastAsia="en-GB"/>
        </w:rPr>
        <w:tab/>
      </w:r>
      <w:r>
        <w:t>Scenario 4 - no previous ID association in the ICF (LEA clock lags)</w:t>
      </w:r>
      <w:r>
        <w:tab/>
      </w:r>
      <w:r>
        <w:fldChar w:fldCharType="begin" w:fldLock="1"/>
      </w:r>
      <w:r>
        <w:instrText xml:space="preserve"> PAGEREF _Toc77369374 \h </w:instrText>
      </w:r>
      <w:r>
        <w:fldChar w:fldCharType="separate"/>
      </w:r>
      <w:r>
        <w:t>152</w:t>
      </w:r>
      <w:r>
        <w:fldChar w:fldCharType="end"/>
      </w:r>
    </w:p>
    <w:p w14:paraId="42D82375" w14:textId="0F872B86" w:rsidR="00E94CC0" w:rsidRDefault="00E94CC0">
      <w:pPr>
        <w:pStyle w:val="TOC5"/>
        <w:rPr>
          <w:rFonts w:asciiTheme="minorHAnsi" w:eastAsiaTheme="minorEastAsia" w:hAnsiTheme="minorHAnsi" w:cstheme="minorBidi"/>
          <w:sz w:val="22"/>
          <w:szCs w:val="22"/>
          <w:lang w:eastAsia="en-GB"/>
        </w:rPr>
      </w:pPr>
      <w:r>
        <w:t>6.4.5.3.5</w:t>
      </w:r>
      <w:r>
        <w:rPr>
          <w:rFonts w:asciiTheme="minorHAnsi" w:eastAsiaTheme="minorEastAsia" w:hAnsiTheme="minorHAnsi" w:cstheme="minorBidi"/>
          <w:sz w:val="22"/>
          <w:szCs w:val="22"/>
          <w:lang w:eastAsia="en-GB"/>
        </w:rPr>
        <w:tab/>
      </w:r>
      <w:r>
        <w:t>Scenario 5 - no previous ID association in the ICF (CSP clock lags)</w:t>
      </w:r>
      <w:r>
        <w:tab/>
      </w:r>
      <w:r>
        <w:fldChar w:fldCharType="begin" w:fldLock="1"/>
      </w:r>
      <w:r>
        <w:instrText xml:space="preserve"> PAGEREF _Toc77369375 \h </w:instrText>
      </w:r>
      <w:r>
        <w:fldChar w:fldCharType="separate"/>
      </w:r>
      <w:r>
        <w:t>153</w:t>
      </w:r>
      <w:r>
        <w:fldChar w:fldCharType="end"/>
      </w:r>
    </w:p>
    <w:p w14:paraId="78D5119F" w14:textId="429BD9FA" w:rsidR="00E94CC0" w:rsidRDefault="00E94CC0">
      <w:pPr>
        <w:pStyle w:val="TOC5"/>
        <w:rPr>
          <w:rFonts w:asciiTheme="minorHAnsi" w:eastAsiaTheme="minorEastAsia" w:hAnsiTheme="minorHAnsi" w:cstheme="minorBidi"/>
          <w:sz w:val="22"/>
          <w:szCs w:val="22"/>
          <w:lang w:eastAsia="en-GB"/>
        </w:rPr>
      </w:pPr>
      <w:r>
        <w:t>6.4.5.3.6</w:t>
      </w:r>
      <w:r>
        <w:rPr>
          <w:rFonts w:asciiTheme="minorHAnsi" w:eastAsiaTheme="minorEastAsia" w:hAnsiTheme="minorHAnsi" w:cstheme="minorBidi"/>
          <w:sz w:val="22"/>
          <w:szCs w:val="22"/>
          <w:lang w:eastAsia="en-GB"/>
        </w:rPr>
        <w:tab/>
      </w:r>
      <w:r>
        <w:t>Scenario 6 – longer time-window is a possible implementation</w:t>
      </w:r>
      <w:r>
        <w:tab/>
      </w:r>
      <w:r>
        <w:fldChar w:fldCharType="begin" w:fldLock="1"/>
      </w:r>
      <w:r>
        <w:instrText xml:space="preserve"> PAGEREF _Toc77369376 \h </w:instrText>
      </w:r>
      <w:r>
        <w:fldChar w:fldCharType="separate"/>
      </w:r>
      <w:r>
        <w:t>154</w:t>
      </w:r>
      <w:r>
        <w:fldChar w:fldCharType="end"/>
      </w:r>
    </w:p>
    <w:p w14:paraId="211203F7" w14:textId="75CBA967" w:rsidR="00E94CC0" w:rsidRDefault="00E94CC0">
      <w:pPr>
        <w:pStyle w:val="TOC2"/>
        <w:rPr>
          <w:rFonts w:asciiTheme="minorHAnsi" w:eastAsiaTheme="minorEastAsia" w:hAnsiTheme="minorHAnsi" w:cstheme="minorBidi"/>
          <w:sz w:val="22"/>
          <w:szCs w:val="22"/>
          <w:lang w:eastAsia="en-GB"/>
        </w:rPr>
      </w:pPr>
      <w:r>
        <w:t>6.5</w:t>
      </w:r>
      <w:r>
        <w:rPr>
          <w:rFonts w:asciiTheme="minorHAnsi" w:eastAsiaTheme="minorEastAsia" w:hAnsiTheme="minorHAnsi" w:cstheme="minorBidi"/>
          <w:sz w:val="22"/>
          <w:szCs w:val="22"/>
          <w:lang w:eastAsia="en-GB"/>
        </w:rPr>
        <w:tab/>
      </w:r>
      <w:r>
        <w:t>Flow diagrams</w:t>
      </w:r>
      <w:r>
        <w:tab/>
      </w:r>
      <w:r>
        <w:fldChar w:fldCharType="begin" w:fldLock="1"/>
      </w:r>
      <w:r>
        <w:instrText xml:space="preserve"> PAGEREF _Toc77369377 \h </w:instrText>
      </w:r>
      <w:r>
        <w:fldChar w:fldCharType="separate"/>
      </w:r>
      <w:r>
        <w:t>155</w:t>
      </w:r>
      <w:r>
        <w:fldChar w:fldCharType="end"/>
      </w:r>
    </w:p>
    <w:p w14:paraId="4B2ED04E" w14:textId="24A528A0" w:rsidR="00E94CC0" w:rsidRDefault="00E94CC0">
      <w:pPr>
        <w:pStyle w:val="TOC3"/>
        <w:rPr>
          <w:rFonts w:asciiTheme="minorHAnsi" w:eastAsiaTheme="minorEastAsia" w:hAnsiTheme="minorHAnsi" w:cstheme="minorBidi"/>
          <w:sz w:val="22"/>
          <w:szCs w:val="22"/>
          <w:lang w:eastAsia="en-GB"/>
        </w:rPr>
      </w:pPr>
      <w:r>
        <w:t>6.5.1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_Toc77369378 \h </w:instrText>
      </w:r>
      <w:r>
        <w:fldChar w:fldCharType="separate"/>
      </w:r>
      <w:r>
        <w:t>155</w:t>
      </w:r>
      <w:r>
        <w:fldChar w:fldCharType="end"/>
      </w:r>
    </w:p>
    <w:p w14:paraId="5DFA154E" w14:textId="1D08F0A5" w:rsidR="00E94CC0" w:rsidRDefault="00E94CC0">
      <w:pPr>
        <w:pStyle w:val="TOC3"/>
        <w:rPr>
          <w:rFonts w:asciiTheme="minorHAnsi" w:eastAsiaTheme="minorEastAsia" w:hAnsiTheme="minorHAnsi" w:cstheme="minorBidi"/>
          <w:sz w:val="22"/>
          <w:szCs w:val="22"/>
          <w:lang w:eastAsia="en-GB"/>
        </w:rPr>
      </w:pPr>
      <w:r>
        <w:lastRenderedPageBreak/>
        <w:t>6.5.2</w:t>
      </w:r>
      <w:r>
        <w:rPr>
          <w:rFonts w:asciiTheme="minorHAnsi" w:eastAsiaTheme="minorEastAsia" w:hAnsiTheme="minorHAnsi" w:cstheme="minorBidi"/>
          <w:sz w:val="22"/>
          <w:szCs w:val="22"/>
          <w:lang w:eastAsia="en-GB"/>
        </w:rPr>
        <w:tab/>
      </w:r>
      <w:r>
        <w:t>SUCI to SUPI retrieval</w:t>
      </w:r>
      <w:r>
        <w:tab/>
      </w:r>
      <w:r>
        <w:fldChar w:fldCharType="begin" w:fldLock="1"/>
      </w:r>
      <w:r>
        <w:instrText xml:space="preserve"> PAGEREF _Toc77369379 \h </w:instrText>
      </w:r>
      <w:r>
        <w:fldChar w:fldCharType="separate"/>
      </w:r>
      <w:r>
        <w:t>155</w:t>
      </w:r>
      <w:r>
        <w:fldChar w:fldCharType="end"/>
      </w:r>
    </w:p>
    <w:p w14:paraId="5E102A6D" w14:textId="26D1ED1C" w:rsidR="00E94CC0" w:rsidRDefault="00E94CC0">
      <w:pPr>
        <w:pStyle w:val="TOC4"/>
        <w:rPr>
          <w:rFonts w:asciiTheme="minorHAnsi" w:eastAsiaTheme="minorEastAsia" w:hAnsiTheme="minorHAnsi" w:cstheme="minorBidi"/>
          <w:sz w:val="22"/>
          <w:szCs w:val="22"/>
          <w:lang w:eastAsia="en-GB"/>
        </w:rPr>
      </w:pPr>
      <w:r>
        <w:t>6.5.2.1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_Toc77369380 \h </w:instrText>
      </w:r>
      <w:r>
        <w:fldChar w:fldCharType="separate"/>
      </w:r>
      <w:r>
        <w:t>155</w:t>
      </w:r>
      <w:r>
        <w:fldChar w:fldCharType="end"/>
      </w:r>
    </w:p>
    <w:p w14:paraId="2D387050" w14:textId="5779A00A" w:rsidR="00E94CC0" w:rsidRDefault="00E94CC0">
      <w:pPr>
        <w:pStyle w:val="TOC4"/>
        <w:rPr>
          <w:rFonts w:asciiTheme="minorHAnsi" w:eastAsiaTheme="minorEastAsia" w:hAnsiTheme="minorHAnsi" w:cstheme="minorBidi"/>
          <w:sz w:val="22"/>
          <w:szCs w:val="22"/>
          <w:lang w:eastAsia="en-GB"/>
        </w:rPr>
      </w:pPr>
      <w:r>
        <w:t>6.5.2.2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_Toc77369381 \h </w:instrText>
      </w:r>
      <w:r>
        <w:fldChar w:fldCharType="separate"/>
      </w:r>
      <w:r>
        <w:t>156</w:t>
      </w:r>
      <w:r>
        <w:fldChar w:fldCharType="end"/>
      </w:r>
    </w:p>
    <w:p w14:paraId="6939894C" w14:textId="687CECF9" w:rsidR="00E94CC0" w:rsidRDefault="00E94CC0">
      <w:pPr>
        <w:pStyle w:val="TOC4"/>
        <w:rPr>
          <w:rFonts w:asciiTheme="minorHAnsi" w:eastAsiaTheme="minorEastAsia" w:hAnsiTheme="minorHAnsi" w:cstheme="minorBidi"/>
          <w:sz w:val="22"/>
          <w:szCs w:val="22"/>
          <w:lang w:eastAsia="en-GB"/>
        </w:rPr>
      </w:pPr>
      <w:r>
        <w:t>6.5.2.3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_Toc77369382 \h </w:instrText>
      </w:r>
      <w:r>
        <w:fldChar w:fldCharType="separate"/>
      </w:r>
      <w:r>
        <w:t>156</w:t>
      </w:r>
      <w:r>
        <w:fldChar w:fldCharType="end"/>
      </w:r>
    </w:p>
    <w:p w14:paraId="5F551973" w14:textId="29C4CE4D" w:rsidR="00E94CC0" w:rsidRDefault="00E94CC0">
      <w:pPr>
        <w:pStyle w:val="TOC3"/>
        <w:rPr>
          <w:rFonts w:asciiTheme="minorHAnsi" w:eastAsiaTheme="minorEastAsia" w:hAnsiTheme="minorHAnsi" w:cstheme="minorBidi"/>
          <w:sz w:val="22"/>
          <w:szCs w:val="22"/>
          <w:lang w:eastAsia="en-GB"/>
        </w:rPr>
      </w:pPr>
      <w:r>
        <w:t>6.5.3</w:t>
      </w:r>
      <w:r>
        <w:rPr>
          <w:rFonts w:asciiTheme="minorHAnsi" w:eastAsiaTheme="minorEastAsia" w:hAnsiTheme="minorHAnsi" w:cstheme="minorBidi"/>
          <w:sz w:val="22"/>
          <w:szCs w:val="22"/>
          <w:lang w:eastAsia="en-GB"/>
        </w:rPr>
        <w:tab/>
      </w:r>
      <w:r>
        <w:t>5G-S-TMSI to SUPI retrieval</w:t>
      </w:r>
      <w:r>
        <w:tab/>
      </w:r>
      <w:r>
        <w:fldChar w:fldCharType="begin" w:fldLock="1"/>
      </w:r>
      <w:r>
        <w:instrText xml:space="preserve"> PAGEREF _Toc77369383 \h </w:instrText>
      </w:r>
      <w:r>
        <w:fldChar w:fldCharType="separate"/>
      </w:r>
      <w:r>
        <w:t>157</w:t>
      </w:r>
      <w:r>
        <w:fldChar w:fldCharType="end"/>
      </w:r>
    </w:p>
    <w:p w14:paraId="5EBE3FBF" w14:textId="6A353EF5" w:rsidR="00E94CC0" w:rsidRDefault="00E94CC0">
      <w:pPr>
        <w:pStyle w:val="TOC4"/>
        <w:rPr>
          <w:rFonts w:asciiTheme="minorHAnsi" w:eastAsiaTheme="minorEastAsia" w:hAnsiTheme="minorHAnsi" w:cstheme="minorBidi"/>
          <w:sz w:val="22"/>
          <w:szCs w:val="22"/>
          <w:lang w:eastAsia="en-GB"/>
        </w:rPr>
      </w:pPr>
      <w:r>
        <w:t>6.5.3.1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_Toc77369384 \h </w:instrText>
      </w:r>
      <w:r>
        <w:fldChar w:fldCharType="separate"/>
      </w:r>
      <w:r>
        <w:t>157</w:t>
      </w:r>
      <w:r>
        <w:fldChar w:fldCharType="end"/>
      </w:r>
    </w:p>
    <w:p w14:paraId="43A05C9A" w14:textId="45C393C8" w:rsidR="00E94CC0" w:rsidRDefault="00E94CC0">
      <w:pPr>
        <w:pStyle w:val="TOC4"/>
        <w:rPr>
          <w:rFonts w:asciiTheme="minorHAnsi" w:eastAsiaTheme="minorEastAsia" w:hAnsiTheme="minorHAnsi" w:cstheme="minorBidi"/>
          <w:sz w:val="22"/>
          <w:szCs w:val="22"/>
          <w:lang w:eastAsia="en-GB"/>
        </w:rPr>
      </w:pPr>
      <w:r>
        <w:t>6.5.3.2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_Toc77369385 \h </w:instrText>
      </w:r>
      <w:r>
        <w:fldChar w:fldCharType="separate"/>
      </w:r>
      <w:r>
        <w:t>157</w:t>
      </w:r>
      <w:r>
        <w:fldChar w:fldCharType="end"/>
      </w:r>
    </w:p>
    <w:p w14:paraId="7A0D4E18" w14:textId="5592542C" w:rsidR="00E94CC0" w:rsidRDefault="00E94CC0">
      <w:pPr>
        <w:pStyle w:val="TOC4"/>
        <w:rPr>
          <w:rFonts w:asciiTheme="minorHAnsi" w:eastAsiaTheme="minorEastAsia" w:hAnsiTheme="minorHAnsi" w:cstheme="minorBidi"/>
          <w:sz w:val="22"/>
          <w:szCs w:val="22"/>
          <w:lang w:eastAsia="en-GB"/>
        </w:rPr>
      </w:pPr>
      <w:r>
        <w:t>6.5.3.3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_Toc77369386 \h </w:instrText>
      </w:r>
      <w:r>
        <w:fldChar w:fldCharType="separate"/>
      </w:r>
      <w:r>
        <w:t>159</w:t>
      </w:r>
      <w:r>
        <w:fldChar w:fldCharType="end"/>
      </w:r>
    </w:p>
    <w:p w14:paraId="6B79D9DD" w14:textId="29E04E59" w:rsidR="00E94CC0" w:rsidRDefault="00E94CC0">
      <w:pPr>
        <w:pStyle w:val="TOC3"/>
        <w:rPr>
          <w:rFonts w:asciiTheme="minorHAnsi" w:eastAsiaTheme="minorEastAsia" w:hAnsiTheme="minorHAnsi" w:cstheme="minorBidi"/>
          <w:sz w:val="22"/>
          <w:szCs w:val="22"/>
          <w:lang w:eastAsia="en-GB"/>
        </w:rPr>
      </w:pPr>
      <w:r>
        <w:t>6.5.4</w:t>
      </w:r>
      <w:r>
        <w:rPr>
          <w:rFonts w:asciiTheme="minorHAnsi" w:eastAsiaTheme="minorEastAsia" w:hAnsiTheme="minorHAnsi" w:cstheme="minorBidi"/>
          <w:sz w:val="22"/>
          <w:szCs w:val="22"/>
          <w:lang w:eastAsia="en-GB"/>
        </w:rPr>
        <w:tab/>
      </w:r>
      <w:r>
        <w:t>SUPI to 5G-GUTI retrieval</w:t>
      </w:r>
      <w:r>
        <w:tab/>
      </w:r>
      <w:r>
        <w:fldChar w:fldCharType="begin" w:fldLock="1"/>
      </w:r>
      <w:r>
        <w:instrText xml:space="preserve"> PAGEREF _Toc77369387 \h </w:instrText>
      </w:r>
      <w:r>
        <w:fldChar w:fldCharType="separate"/>
      </w:r>
      <w:r>
        <w:t>160</w:t>
      </w:r>
      <w:r>
        <w:fldChar w:fldCharType="end"/>
      </w:r>
    </w:p>
    <w:p w14:paraId="3CA7E9E6" w14:textId="72FE8B59" w:rsidR="00E94CC0" w:rsidRDefault="00E94CC0">
      <w:pPr>
        <w:pStyle w:val="TOC4"/>
        <w:rPr>
          <w:rFonts w:asciiTheme="minorHAnsi" w:eastAsiaTheme="minorEastAsia" w:hAnsiTheme="minorHAnsi" w:cstheme="minorBidi"/>
          <w:sz w:val="22"/>
          <w:szCs w:val="22"/>
          <w:lang w:eastAsia="en-GB"/>
        </w:rPr>
      </w:pPr>
      <w:r>
        <w:t>6.5.4.1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_Toc77369388 \h </w:instrText>
      </w:r>
      <w:r>
        <w:fldChar w:fldCharType="separate"/>
      </w:r>
      <w:r>
        <w:t>160</w:t>
      </w:r>
      <w:r>
        <w:fldChar w:fldCharType="end"/>
      </w:r>
    </w:p>
    <w:p w14:paraId="10C4E4B7" w14:textId="16624B2B" w:rsidR="00E94CC0" w:rsidRDefault="00E94CC0">
      <w:pPr>
        <w:pStyle w:val="TOC4"/>
        <w:rPr>
          <w:rFonts w:asciiTheme="minorHAnsi" w:eastAsiaTheme="minorEastAsia" w:hAnsiTheme="minorHAnsi" w:cstheme="minorBidi"/>
          <w:sz w:val="22"/>
          <w:szCs w:val="22"/>
          <w:lang w:eastAsia="en-GB"/>
        </w:rPr>
      </w:pPr>
      <w:r>
        <w:t>6.5.4.2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_Toc77369389 \h </w:instrText>
      </w:r>
      <w:r>
        <w:fldChar w:fldCharType="separate"/>
      </w:r>
      <w:r>
        <w:t>160</w:t>
      </w:r>
      <w:r>
        <w:fldChar w:fldCharType="end"/>
      </w:r>
    </w:p>
    <w:p w14:paraId="6C86F0E2" w14:textId="01889E15" w:rsidR="00E94CC0" w:rsidRDefault="00E94CC0">
      <w:pPr>
        <w:pStyle w:val="TOC4"/>
        <w:rPr>
          <w:rFonts w:asciiTheme="minorHAnsi" w:eastAsiaTheme="minorEastAsia" w:hAnsiTheme="minorHAnsi" w:cstheme="minorBidi"/>
          <w:sz w:val="22"/>
          <w:szCs w:val="22"/>
          <w:lang w:eastAsia="en-GB"/>
        </w:rPr>
      </w:pPr>
      <w:r>
        <w:t>6.5.4.3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_Toc77369390 \h </w:instrText>
      </w:r>
      <w:r>
        <w:fldChar w:fldCharType="separate"/>
      </w:r>
      <w:r>
        <w:t>161</w:t>
      </w:r>
      <w:r>
        <w:fldChar w:fldCharType="end"/>
      </w:r>
    </w:p>
    <w:p w14:paraId="0FD3F4FB" w14:textId="3247B573" w:rsidR="00E94CC0" w:rsidRDefault="00E94CC0">
      <w:pPr>
        <w:pStyle w:val="TOC4"/>
        <w:rPr>
          <w:rFonts w:asciiTheme="minorHAnsi" w:eastAsiaTheme="minorEastAsia" w:hAnsiTheme="minorHAnsi" w:cstheme="minorBidi"/>
          <w:sz w:val="22"/>
          <w:szCs w:val="22"/>
          <w:lang w:eastAsia="en-GB"/>
        </w:rPr>
      </w:pPr>
      <w:r>
        <w:t>6.5.4.4</w:t>
      </w:r>
      <w:r>
        <w:rPr>
          <w:rFonts w:asciiTheme="minorHAnsi" w:eastAsiaTheme="minorEastAsia" w:hAnsiTheme="minorHAnsi" w:cstheme="minorBidi"/>
          <w:sz w:val="22"/>
          <w:szCs w:val="22"/>
          <w:lang w:eastAsia="en-GB"/>
        </w:rPr>
        <w:tab/>
      </w:r>
      <w:r>
        <w:t>Illustration 3</w:t>
      </w:r>
      <w:r>
        <w:tab/>
      </w:r>
      <w:r>
        <w:fldChar w:fldCharType="begin" w:fldLock="1"/>
      </w:r>
      <w:r>
        <w:instrText xml:space="preserve"> PAGEREF _Toc77369391 \h </w:instrText>
      </w:r>
      <w:r>
        <w:fldChar w:fldCharType="separate"/>
      </w:r>
      <w:r>
        <w:t>162</w:t>
      </w:r>
      <w:r>
        <w:fldChar w:fldCharType="end"/>
      </w:r>
    </w:p>
    <w:p w14:paraId="516A03CB" w14:textId="21613613" w:rsidR="00E94CC0" w:rsidRDefault="00E94CC0">
      <w:pPr>
        <w:pStyle w:val="TOC4"/>
        <w:rPr>
          <w:rFonts w:asciiTheme="minorHAnsi" w:eastAsiaTheme="minorEastAsia" w:hAnsiTheme="minorHAnsi" w:cstheme="minorBidi"/>
          <w:sz w:val="22"/>
          <w:szCs w:val="22"/>
          <w:lang w:eastAsia="en-GB"/>
        </w:rPr>
      </w:pPr>
      <w:r>
        <w:t>6.5.4.5</w:t>
      </w:r>
      <w:r>
        <w:rPr>
          <w:rFonts w:asciiTheme="minorHAnsi" w:eastAsiaTheme="minorEastAsia" w:hAnsiTheme="minorHAnsi" w:cstheme="minorBidi"/>
          <w:sz w:val="22"/>
          <w:szCs w:val="22"/>
          <w:lang w:eastAsia="en-GB"/>
        </w:rPr>
        <w:tab/>
      </w:r>
      <w:r>
        <w:t>Illustration 4</w:t>
      </w:r>
      <w:r>
        <w:tab/>
      </w:r>
      <w:r>
        <w:fldChar w:fldCharType="begin" w:fldLock="1"/>
      </w:r>
      <w:r>
        <w:instrText xml:space="preserve"> PAGEREF _Toc77369392 \h </w:instrText>
      </w:r>
      <w:r>
        <w:fldChar w:fldCharType="separate"/>
      </w:r>
      <w:r>
        <w:t>163</w:t>
      </w:r>
      <w:r>
        <w:fldChar w:fldCharType="end"/>
      </w:r>
    </w:p>
    <w:p w14:paraId="6B206EF1" w14:textId="7CE5D8B2" w:rsidR="00E94CC0" w:rsidRDefault="00E94CC0">
      <w:pPr>
        <w:pStyle w:val="TOC3"/>
        <w:rPr>
          <w:rFonts w:asciiTheme="minorHAnsi" w:eastAsiaTheme="minorEastAsia" w:hAnsiTheme="minorHAnsi" w:cstheme="minorBidi"/>
          <w:sz w:val="22"/>
          <w:szCs w:val="22"/>
          <w:lang w:eastAsia="en-GB"/>
        </w:rPr>
      </w:pPr>
      <w:r>
        <w:t>6.5.5</w:t>
      </w:r>
      <w:r>
        <w:rPr>
          <w:rFonts w:asciiTheme="minorHAnsi" w:eastAsiaTheme="minorEastAsia" w:hAnsiTheme="minorHAnsi" w:cstheme="minorBidi"/>
          <w:sz w:val="22"/>
          <w:szCs w:val="22"/>
          <w:lang w:eastAsia="en-GB"/>
        </w:rPr>
        <w:tab/>
      </w:r>
      <w:r>
        <w:t>Ongoing identity association scenarios</w:t>
      </w:r>
      <w:r>
        <w:tab/>
      </w:r>
      <w:r>
        <w:fldChar w:fldCharType="begin" w:fldLock="1"/>
      </w:r>
      <w:r>
        <w:instrText xml:space="preserve"> PAGEREF _Toc77369393 \h </w:instrText>
      </w:r>
      <w:r>
        <w:fldChar w:fldCharType="separate"/>
      </w:r>
      <w:r>
        <w:t>164</w:t>
      </w:r>
      <w:r>
        <w:fldChar w:fldCharType="end"/>
      </w:r>
    </w:p>
    <w:p w14:paraId="564CF87A" w14:textId="61078328" w:rsidR="00E94CC0" w:rsidRDefault="00E94CC0">
      <w:pPr>
        <w:pStyle w:val="TOC4"/>
        <w:rPr>
          <w:rFonts w:asciiTheme="minorHAnsi" w:eastAsiaTheme="minorEastAsia" w:hAnsiTheme="minorHAnsi" w:cstheme="minorBidi"/>
          <w:sz w:val="22"/>
          <w:szCs w:val="22"/>
          <w:lang w:eastAsia="en-GB"/>
        </w:rPr>
      </w:pPr>
      <w:r>
        <w:t>6.5.5.1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_Toc77369394 \h </w:instrText>
      </w:r>
      <w:r>
        <w:fldChar w:fldCharType="separate"/>
      </w:r>
      <w:r>
        <w:t>164</w:t>
      </w:r>
      <w:r>
        <w:fldChar w:fldCharType="end"/>
      </w:r>
    </w:p>
    <w:p w14:paraId="61E553EF" w14:textId="4C7E5B9F" w:rsidR="00E94CC0" w:rsidRDefault="00E94CC0">
      <w:pPr>
        <w:pStyle w:val="TOC4"/>
        <w:rPr>
          <w:rFonts w:asciiTheme="minorHAnsi" w:eastAsiaTheme="minorEastAsia" w:hAnsiTheme="minorHAnsi" w:cstheme="minorBidi"/>
          <w:sz w:val="22"/>
          <w:szCs w:val="22"/>
          <w:lang w:eastAsia="en-GB"/>
        </w:rPr>
      </w:pPr>
      <w:r>
        <w:t>6.5.5.2</w:t>
      </w:r>
      <w:r>
        <w:rPr>
          <w:rFonts w:asciiTheme="minorHAnsi" w:eastAsiaTheme="minorEastAsia" w:hAnsiTheme="minorHAnsi" w:cstheme="minorBidi"/>
          <w:sz w:val="22"/>
          <w:szCs w:val="22"/>
          <w:lang w:eastAsia="en-GB"/>
        </w:rPr>
        <w:tab/>
      </w:r>
      <w:r>
        <w:t>Illustration 1</w:t>
      </w:r>
      <w:r>
        <w:tab/>
      </w:r>
      <w:r>
        <w:fldChar w:fldCharType="begin" w:fldLock="1"/>
      </w:r>
      <w:r>
        <w:instrText xml:space="preserve"> PAGEREF _Toc77369395 \h </w:instrText>
      </w:r>
      <w:r>
        <w:fldChar w:fldCharType="separate"/>
      </w:r>
      <w:r>
        <w:t>164</w:t>
      </w:r>
      <w:r>
        <w:fldChar w:fldCharType="end"/>
      </w:r>
    </w:p>
    <w:p w14:paraId="35D1DC14" w14:textId="0B655989" w:rsidR="00E94CC0" w:rsidRDefault="00E94CC0">
      <w:pPr>
        <w:pStyle w:val="TOC4"/>
        <w:rPr>
          <w:rFonts w:asciiTheme="minorHAnsi" w:eastAsiaTheme="minorEastAsia" w:hAnsiTheme="minorHAnsi" w:cstheme="minorBidi"/>
          <w:sz w:val="22"/>
          <w:szCs w:val="22"/>
          <w:lang w:eastAsia="en-GB"/>
        </w:rPr>
      </w:pPr>
      <w:r>
        <w:t>6.5.5.3</w:t>
      </w:r>
      <w:r>
        <w:rPr>
          <w:rFonts w:asciiTheme="minorHAnsi" w:eastAsiaTheme="minorEastAsia" w:hAnsiTheme="minorHAnsi" w:cstheme="minorBidi"/>
          <w:sz w:val="22"/>
          <w:szCs w:val="22"/>
          <w:lang w:eastAsia="en-GB"/>
        </w:rPr>
        <w:tab/>
      </w:r>
      <w:r>
        <w:t>Illustration 2</w:t>
      </w:r>
      <w:r>
        <w:tab/>
      </w:r>
      <w:r>
        <w:fldChar w:fldCharType="begin" w:fldLock="1"/>
      </w:r>
      <w:r>
        <w:instrText xml:space="preserve"> PAGEREF _Toc77369396 \h </w:instrText>
      </w:r>
      <w:r>
        <w:fldChar w:fldCharType="separate"/>
      </w:r>
      <w:r>
        <w:t>165</w:t>
      </w:r>
      <w:r>
        <w:fldChar w:fldCharType="end"/>
      </w:r>
    </w:p>
    <w:p w14:paraId="4EF4C674" w14:textId="5D97C0F9" w:rsidR="00E94CC0" w:rsidRDefault="00E94CC0">
      <w:pPr>
        <w:pStyle w:val="TOC4"/>
        <w:rPr>
          <w:rFonts w:asciiTheme="minorHAnsi" w:eastAsiaTheme="minorEastAsia" w:hAnsiTheme="minorHAnsi" w:cstheme="minorBidi"/>
          <w:sz w:val="22"/>
          <w:szCs w:val="22"/>
          <w:lang w:eastAsia="en-GB"/>
        </w:rPr>
      </w:pPr>
      <w:r>
        <w:t>6.5.5.4</w:t>
      </w:r>
      <w:r>
        <w:rPr>
          <w:rFonts w:asciiTheme="minorHAnsi" w:eastAsiaTheme="minorEastAsia" w:hAnsiTheme="minorHAnsi" w:cstheme="minorBidi"/>
          <w:sz w:val="22"/>
          <w:szCs w:val="22"/>
          <w:lang w:eastAsia="en-GB"/>
        </w:rPr>
        <w:tab/>
      </w:r>
      <w:r>
        <w:t>Illustration 3</w:t>
      </w:r>
      <w:r>
        <w:tab/>
      </w:r>
      <w:r>
        <w:fldChar w:fldCharType="begin" w:fldLock="1"/>
      </w:r>
      <w:r>
        <w:instrText xml:space="preserve"> PAGEREF _Toc77369397 \h </w:instrText>
      </w:r>
      <w:r>
        <w:fldChar w:fldCharType="separate"/>
      </w:r>
      <w:r>
        <w:t>166</w:t>
      </w:r>
      <w:r>
        <w:fldChar w:fldCharType="end"/>
      </w:r>
    </w:p>
    <w:p w14:paraId="1F6E2C28" w14:textId="0EE71FA3" w:rsidR="00E94CC0" w:rsidRDefault="00E94CC0">
      <w:pPr>
        <w:pStyle w:val="TOC4"/>
        <w:rPr>
          <w:rFonts w:asciiTheme="minorHAnsi" w:eastAsiaTheme="minorEastAsia" w:hAnsiTheme="minorHAnsi" w:cstheme="minorBidi"/>
          <w:sz w:val="22"/>
          <w:szCs w:val="22"/>
          <w:lang w:eastAsia="en-GB"/>
        </w:rPr>
      </w:pPr>
      <w:r>
        <w:t>6.5.5.5</w:t>
      </w:r>
      <w:r>
        <w:rPr>
          <w:rFonts w:asciiTheme="minorHAnsi" w:eastAsiaTheme="minorEastAsia" w:hAnsiTheme="minorHAnsi" w:cstheme="minorBidi"/>
          <w:sz w:val="22"/>
          <w:szCs w:val="22"/>
          <w:lang w:eastAsia="en-GB"/>
        </w:rPr>
        <w:tab/>
      </w:r>
      <w:r>
        <w:t>Illustration 4</w:t>
      </w:r>
      <w:r>
        <w:tab/>
      </w:r>
      <w:r>
        <w:fldChar w:fldCharType="begin" w:fldLock="1"/>
      </w:r>
      <w:r>
        <w:instrText xml:space="preserve"> PAGEREF _Toc77369398 \h </w:instrText>
      </w:r>
      <w:r>
        <w:fldChar w:fldCharType="separate"/>
      </w:r>
      <w:r>
        <w:t>168</w:t>
      </w:r>
      <w:r>
        <w:fldChar w:fldCharType="end"/>
      </w:r>
    </w:p>
    <w:p w14:paraId="60A0B01A" w14:textId="3D935834" w:rsidR="00E94CC0" w:rsidRDefault="00E94CC0">
      <w:pPr>
        <w:pStyle w:val="TOC4"/>
        <w:rPr>
          <w:rFonts w:asciiTheme="minorHAnsi" w:eastAsiaTheme="minorEastAsia" w:hAnsiTheme="minorHAnsi" w:cstheme="minorBidi"/>
          <w:sz w:val="22"/>
          <w:szCs w:val="22"/>
          <w:lang w:eastAsia="en-GB"/>
        </w:rPr>
      </w:pPr>
      <w:r>
        <w:t>6.5.5.6</w:t>
      </w:r>
      <w:r>
        <w:rPr>
          <w:rFonts w:asciiTheme="minorHAnsi" w:eastAsiaTheme="minorEastAsia" w:hAnsiTheme="minorHAnsi" w:cstheme="minorBidi"/>
          <w:sz w:val="22"/>
          <w:szCs w:val="22"/>
          <w:lang w:eastAsia="en-GB"/>
        </w:rPr>
        <w:tab/>
      </w:r>
      <w:r>
        <w:t>Illustration 5</w:t>
      </w:r>
      <w:r>
        <w:tab/>
      </w:r>
      <w:r>
        <w:fldChar w:fldCharType="begin" w:fldLock="1"/>
      </w:r>
      <w:r>
        <w:instrText xml:space="preserve"> PAGEREF _Toc77369399 \h </w:instrText>
      </w:r>
      <w:r>
        <w:fldChar w:fldCharType="separate"/>
      </w:r>
      <w:r>
        <w:t>169</w:t>
      </w:r>
      <w:r>
        <w:fldChar w:fldCharType="end"/>
      </w:r>
    </w:p>
    <w:p w14:paraId="0F90D0C8" w14:textId="654CD942" w:rsidR="00E94CC0" w:rsidRDefault="00E94CC0">
      <w:pPr>
        <w:pStyle w:val="TOC4"/>
        <w:rPr>
          <w:rFonts w:asciiTheme="minorHAnsi" w:eastAsiaTheme="minorEastAsia" w:hAnsiTheme="minorHAnsi" w:cstheme="minorBidi"/>
          <w:sz w:val="22"/>
          <w:szCs w:val="22"/>
          <w:lang w:eastAsia="en-GB"/>
        </w:rPr>
      </w:pPr>
      <w:r>
        <w:t>6.5.5.7</w:t>
      </w:r>
      <w:r>
        <w:rPr>
          <w:rFonts w:asciiTheme="minorHAnsi" w:eastAsiaTheme="minorEastAsia" w:hAnsiTheme="minorHAnsi" w:cstheme="minorBidi"/>
          <w:sz w:val="22"/>
          <w:szCs w:val="22"/>
          <w:lang w:eastAsia="en-GB"/>
        </w:rPr>
        <w:tab/>
      </w:r>
      <w:r>
        <w:t>Illustration 6</w:t>
      </w:r>
      <w:r>
        <w:tab/>
      </w:r>
      <w:r>
        <w:fldChar w:fldCharType="begin" w:fldLock="1"/>
      </w:r>
      <w:r>
        <w:instrText xml:space="preserve"> PAGEREF _Toc77369400 \h </w:instrText>
      </w:r>
      <w:r>
        <w:fldChar w:fldCharType="separate"/>
      </w:r>
      <w:r>
        <w:t>170</w:t>
      </w:r>
      <w:r>
        <w:fldChar w:fldCharType="end"/>
      </w:r>
    </w:p>
    <w:p w14:paraId="41A63B62" w14:textId="1A168960" w:rsidR="00E94CC0" w:rsidRDefault="00E94CC0" w:rsidP="001A7962">
      <w:pPr>
        <w:pStyle w:val="TOC8"/>
        <w:rPr>
          <w:rFonts w:asciiTheme="minorHAnsi" w:eastAsiaTheme="minorEastAsia" w:hAnsiTheme="minorHAnsi" w:cstheme="minorBidi"/>
          <w:b w:val="0"/>
          <w:szCs w:val="22"/>
          <w:lang w:eastAsia="en-GB"/>
        </w:rPr>
      </w:pPr>
      <w:r>
        <w:t>Annex C (informative):</w:t>
      </w:r>
      <w:r>
        <w:tab/>
        <w:t>Bibliography</w:t>
      </w:r>
      <w:r>
        <w:tab/>
      </w:r>
      <w:r>
        <w:fldChar w:fldCharType="begin" w:fldLock="1"/>
      </w:r>
      <w:r>
        <w:instrText xml:space="preserve"> PAGEREF _Toc77369401 \h </w:instrText>
      </w:r>
      <w:r>
        <w:fldChar w:fldCharType="separate"/>
      </w:r>
      <w:r>
        <w:t>172</w:t>
      </w:r>
      <w:r>
        <w:fldChar w:fldCharType="end"/>
      </w:r>
    </w:p>
    <w:p w14:paraId="2140F752" w14:textId="5A2DF05B" w:rsidR="00E94CC0" w:rsidRDefault="00E94CC0" w:rsidP="001A7962">
      <w:pPr>
        <w:pStyle w:val="TOC8"/>
        <w:rPr>
          <w:rFonts w:asciiTheme="minorHAnsi" w:eastAsiaTheme="minorEastAsia" w:hAnsiTheme="minorHAnsi" w:cstheme="minorBidi"/>
          <w:b w:val="0"/>
          <w:szCs w:val="22"/>
          <w:lang w:eastAsia="en-GB"/>
        </w:rPr>
      </w:pPr>
      <w:r>
        <w:t>Annex X (informative):</w:t>
      </w:r>
      <w:r>
        <w:tab/>
        <w:t>Change history</w:t>
      </w:r>
      <w:r>
        <w:tab/>
      </w:r>
      <w:r>
        <w:fldChar w:fldCharType="begin" w:fldLock="1"/>
      </w:r>
      <w:r>
        <w:instrText xml:space="preserve"> PAGEREF _Toc77369402 \h </w:instrText>
      </w:r>
      <w:r>
        <w:fldChar w:fldCharType="separate"/>
      </w:r>
      <w:r>
        <w:t>173</w:t>
      </w:r>
      <w:r>
        <w:fldChar w:fldCharType="end"/>
      </w:r>
    </w:p>
    <w:p w14:paraId="039B8F61" w14:textId="007CE640" w:rsidR="00080512" w:rsidRPr="004D3578" w:rsidRDefault="00E94CC0">
      <w:r>
        <w:fldChar w:fldCharType="end"/>
      </w:r>
    </w:p>
    <w:p w14:paraId="5F351F6F" w14:textId="0EBF9AA7" w:rsidR="0074026F" w:rsidRPr="007B600E" w:rsidRDefault="00080512" w:rsidP="009E5913">
      <w:pPr>
        <w:pStyle w:val="Guidance"/>
      </w:pPr>
      <w:r w:rsidRPr="004D3578">
        <w:br w:type="page"/>
      </w:r>
    </w:p>
    <w:p w14:paraId="1403C995" w14:textId="77777777" w:rsidR="00080512" w:rsidRDefault="00080512">
      <w:pPr>
        <w:pStyle w:val="Heading1"/>
      </w:pPr>
      <w:bookmarkStart w:id="7" w:name="_Toc77369144"/>
      <w:r w:rsidRPr="004D3578">
        <w:lastRenderedPageBreak/>
        <w:t>Foreword</w:t>
      </w:r>
      <w:bookmarkEnd w:id="7"/>
    </w:p>
    <w:p w14:paraId="3817501D" w14:textId="54FCF304" w:rsidR="00080512" w:rsidRPr="004D3578" w:rsidRDefault="00080512">
      <w:r w:rsidRPr="004D3578">
        <w:t xml:space="preserve">This Technical </w:t>
      </w:r>
      <w:r w:rsidR="00602AEA" w:rsidRPr="00864511">
        <w:t>Report</w:t>
      </w:r>
      <w:r w:rsidRPr="004D3578">
        <w:t xml:space="preserve"> has been produced by the 3</w:t>
      </w:r>
      <w:r w:rsidR="00F04712">
        <w:t>rd</w:t>
      </w:r>
      <w:r w:rsidRPr="004D3578">
        <w:t xml:space="preserve"> Generation Partnership Project (3GPP).</w:t>
      </w:r>
    </w:p>
    <w:p w14:paraId="3F89C78A" w14:textId="77777777" w:rsidR="00080512" w:rsidRPr="004D3578" w:rsidRDefault="00080512">
      <w:pPr>
        <w:pStyle w:val="Heading1"/>
      </w:pPr>
      <w:bookmarkStart w:id="8" w:name="_Toc77369145"/>
      <w:r w:rsidRPr="004D3578">
        <w:t>Introduction</w:t>
      </w:r>
      <w:bookmarkEnd w:id="8"/>
    </w:p>
    <w:p w14:paraId="75430A23" w14:textId="2FE4F222" w:rsidR="00D873E5" w:rsidRPr="00A8430B" w:rsidRDefault="00D873E5" w:rsidP="00D873E5">
      <w:pPr>
        <w:pStyle w:val="Guidance"/>
        <w:rPr>
          <w:i w:val="0"/>
          <w:color w:val="000000" w:themeColor="text1"/>
        </w:rPr>
      </w:pPr>
      <w:r>
        <w:rPr>
          <w:i w:val="0"/>
          <w:color w:val="000000" w:themeColor="text1"/>
        </w:rPr>
        <w:t xml:space="preserve">Unlike the previous generation of LI technical specifications, the </w:t>
      </w:r>
      <w:r w:rsidR="00B51488">
        <w:rPr>
          <w:i w:val="0"/>
          <w:color w:val="000000" w:themeColor="text1"/>
        </w:rPr>
        <w:t xml:space="preserve">latest </w:t>
      </w:r>
      <w:r>
        <w:rPr>
          <w:i w:val="0"/>
          <w:color w:val="000000" w:themeColor="text1"/>
        </w:rPr>
        <w:t>LI technical specifications (TS 33.127 [</w:t>
      </w:r>
      <w:r w:rsidR="00B51488">
        <w:rPr>
          <w:i w:val="0"/>
          <w:color w:val="000000" w:themeColor="text1"/>
        </w:rPr>
        <w:t>3</w:t>
      </w:r>
      <w:r>
        <w:rPr>
          <w:i w:val="0"/>
          <w:color w:val="000000" w:themeColor="text1"/>
        </w:rPr>
        <w:t>], TS 33.128 [</w:t>
      </w:r>
      <w:r w:rsidR="00B51488">
        <w:rPr>
          <w:i w:val="0"/>
          <w:color w:val="000000" w:themeColor="text1"/>
        </w:rPr>
        <w:t>5</w:t>
      </w:r>
      <w:r>
        <w:rPr>
          <w:i w:val="0"/>
          <w:color w:val="000000" w:themeColor="text1"/>
        </w:rPr>
        <w:t xml:space="preserve">]) contain only the normative part of the requirements. However, the implementers may need additional information such as architectural diagrams, conceptual scenarios, flow-diagrams and </w:t>
      </w:r>
      <w:r w:rsidR="005016F2">
        <w:rPr>
          <w:i w:val="0"/>
          <w:color w:val="000000" w:themeColor="text1"/>
        </w:rPr>
        <w:t>additional</w:t>
      </w:r>
      <w:r>
        <w:rPr>
          <w:i w:val="0"/>
          <w:color w:val="000000" w:themeColor="text1"/>
        </w:rPr>
        <w:t xml:space="preserve"> background information to better understand the requirements in those specifications. </w:t>
      </w:r>
      <w:r w:rsidR="00E814A1">
        <w:rPr>
          <w:i w:val="0"/>
          <w:color w:val="000000" w:themeColor="text1"/>
        </w:rPr>
        <w:t xml:space="preserve">The present document </w:t>
      </w:r>
      <w:r>
        <w:rPr>
          <w:i w:val="0"/>
          <w:color w:val="000000" w:themeColor="text1"/>
        </w:rPr>
        <w:t xml:space="preserve">collects the </w:t>
      </w:r>
      <w:r w:rsidR="00E814A1">
        <w:rPr>
          <w:i w:val="0"/>
          <w:color w:val="000000" w:themeColor="text1"/>
        </w:rPr>
        <w:t xml:space="preserve">relevant </w:t>
      </w:r>
      <w:r>
        <w:rPr>
          <w:i w:val="0"/>
          <w:color w:val="000000" w:themeColor="text1"/>
        </w:rPr>
        <w:t>informative annexes from the previous generation of LI technical specifications and then expands the</w:t>
      </w:r>
      <w:r w:rsidR="00B51488">
        <w:rPr>
          <w:i w:val="0"/>
          <w:color w:val="000000" w:themeColor="text1"/>
        </w:rPr>
        <w:t>m</w:t>
      </w:r>
      <w:r>
        <w:rPr>
          <w:i w:val="0"/>
          <w:color w:val="000000" w:themeColor="text1"/>
        </w:rPr>
        <w:t xml:space="preserve"> to include the similar level of details </w:t>
      </w:r>
      <w:r w:rsidR="00B51488">
        <w:rPr>
          <w:i w:val="0"/>
          <w:color w:val="000000" w:themeColor="text1"/>
        </w:rPr>
        <w:t>as for latest</w:t>
      </w:r>
      <w:r>
        <w:rPr>
          <w:i w:val="0"/>
          <w:color w:val="000000" w:themeColor="text1"/>
        </w:rPr>
        <w:t xml:space="preserve"> technologies such as 5G. </w:t>
      </w:r>
    </w:p>
    <w:p w14:paraId="0351B9D7" w14:textId="77777777" w:rsidR="00080512" w:rsidRPr="004D3578" w:rsidRDefault="00080512">
      <w:pPr>
        <w:pStyle w:val="Heading1"/>
      </w:pPr>
      <w:r w:rsidRPr="004D3578">
        <w:br w:type="page"/>
      </w:r>
      <w:bookmarkStart w:id="9" w:name="_Toc77369146"/>
      <w:r w:rsidRPr="004D3578">
        <w:lastRenderedPageBreak/>
        <w:t>1</w:t>
      </w:r>
      <w:r w:rsidRPr="004D3578">
        <w:tab/>
        <w:t>Scope</w:t>
      </w:r>
      <w:bookmarkEnd w:id="9"/>
    </w:p>
    <w:p w14:paraId="1F3DACFA" w14:textId="7D29C662" w:rsidR="00080512" w:rsidRPr="004D3578" w:rsidRDefault="00F56CC1">
      <w:r w:rsidRPr="004D3578">
        <w:t>The present document</w:t>
      </w:r>
      <w:r>
        <w:t xml:space="preserve"> provides architectural diagrams, conceptual scenarios, flow-diagrams, examples, and the other background information which can be useful to implement the LI functions defined in TS 33.126 [</w:t>
      </w:r>
      <w:r w:rsidR="00D72603">
        <w:t>2</w:t>
      </w:r>
      <w:r>
        <w:t>], TS 33.127 [</w:t>
      </w:r>
      <w:r w:rsidR="00D72603">
        <w:t>3</w:t>
      </w:r>
      <w:r>
        <w:t>] and TS 33.128 [</w:t>
      </w:r>
      <w:r w:rsidR="00D72603">
        <w:t>4</w:t>
      </w:r>
      <w:r>
        <w:t>]</w:t>
      </w:r>
      <w:r w:rsidR="00E814A1">
        <w:t>.</w:t>
      </w:r>
      <w:r w:rsidR="006F5AD9">
        <w:t xml:space="preserve"> </w:t>
      </w:r>
    </w:p>
    <w:p w14:paraId="1C21A4F3" w14:textId="77777777" w:rsidR="00080512" w:rsidRPr="004D3578" w:rsidRDefault="00080512">
      <w:pPr>
        <w:pStyle w:val="Heading1"/>
      </w:pPr>
      <w:bookmarkStart w:id="10" w:name="_Toc77369147"/>
      <w:r w:rsidRPr="004D3578">
        <w:t>2</w:t>
      </w:r>
      <w:r w:rsidRPr="004D3578">
        <w:tab/>
        <w:t>References</w:t>
      </w:r>
      <w:bookmarkEnd w:id="10"/>
    </w:p>
    <w:p w14:paraId="51C1C59C" w14:textId="77777777" w:rsidR="00080512" w:rsidRPr="004D3578" w:rsidRDefault="00080512">
      <w:r w:rsidRPr="004D3578">
        <w:t>The following documents contain provisions which, through reference in this text, constitute provisions of the present document.</w:t>
      </w:r>
    </w:p>
    <w:p w14:paraId="11C6C884"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2073770" w14:textId="77777777" w:rsidR="00080512" w:rsidRPr="004D3578" w:rsidRDefault="00051834" w:rsidP="00051834">
      <w:pPr>
        <w:pStyle w:val="B1"/>
      </w:pPr>
      <w:r>
        <w:t>-</w:t>
      </w:r>
      <w:r>
        <w:tab/>
      </w:r>
      <w:r w:rsidR="00080512" w:rsidRPr="004D3578">
        <w:t>For a specific reference, subsequent revisions do not apply.</w:t>
      </w:r>
    </w:p>
    <w:p w14:paraId="39E6821A"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5B1A050C" w14:textId="77777777" w:rsidR="00EC4A25" w:rsidRPr="004D3578" w:rsidRDefault="00EC4A25" w:rsidP="00EC4A25">
      <w:pPr>
        <w:pStyle w:val="EX"/>
      </w:pPr>
      <w:r w:rsidRPr="004D3578">
        <w:t>[1]</w:t>
      </w:r>
      <w:r w:rsidRPr="004D3578">
        <w:tab/>
        <w:t>3GPP TR 21.905: "Vocabulary for 3GPP Specifications".</w:t>
      </w:r>
    </w:p>
    <w:p w14:paraId="40F7B5F9" w14:textId="6B5FD556" w:rsidR="00F56CC1" w:rsidRDefault="00F56CC1" w:rsidP="00F56CC1">
      <w:pPr>
        <w:pStyle w:val="EX"/>
      </w:pPr>
      <w:r>
        <w:t>[</w:t>
      </w:r>
      <w:r w:rsidR="00D72603">
        <w:t>2</w:t>
      </w:r>
      <w:r>
        <w:t>]</w:t>
      </w:r>
      <w:r>
        <w:tab/>
      </w:r>
      <w:r w:rsidRPr="004D3578">
        <w:t>3GPP T</w:t>
      </w:r>
      <w:r>
        <w:t>S</w:t>
      </w:r>
      <w:r w:rsidRPr="004D3578">
        <w:t> </w:t>
      </w:r>
      <w:r>
        <w:t>33</w:t>
      </w:r>
      <w:r w:rsidRPr="004D3578">
        <w:t>.</w:t>
      </w:r>
      <w:r>
        <w:t>126</w:t>
      </w:r>
      <w:r w:rsidRPr="004D3578">
        <w:t>: "</w:t>
      </w:r>
      <w:r>
        <w:t>Lawful Interception Requirements</w:t>
      </w:r>
      <w:r w:rsidRPr="004D3578">
        <w:t>".</w:t>
      </w:r>
    </w:p>
    <w:p w14:paraId="7A0CF987" w14:textId="3F4E1ED3" w:rsidR="00F56CC1" w:rsidRDefault="00F56CC1" w:rsidP="00F56CC1">
      <w:pPr>
        <w:keepLines/>
        <w:ind w:left="1702" w:hanging="1418"/>
        <w:rPr>
          <w:lang w:val="en-US"/>
        </w:rPr>
      </w:pPr>
      <w:r>
        <w:t>[</w:t>
      </w:r>
      <w:r w:rsidR="00D72603">
        <w:t>3</w:t>
      </w:r>
      <w:r>
        <w:t>]</w:t>
      </w:r>
      <w:r>
        <w:tab/>
      </w:r>
      <w:r>
        <w:rPr>
          <w:lang w:val="en-US"/>
        </w:rPr>
        <w:t>3GPP TS 33.127: "Lawful Interception (LI) Architecture and Functions".</w:t>
      </w:r>
    </w:p>
    <w:p w14:paraId="4ED75F1B" w14:textId="7CF43651" w:rsidR="00432BEC" w:rsidRDefault="00F56CC1" w:rsidP="00F56CC1">
      <w:pPr>
        <w:keepLines/>
        <w:ind w:left="1702" w:hanging="1418"/>
        <w:rPr>
          <w:lang w:val="en-US"/>
        </w:rPr>
      </w:pPr>
      <w:r>
        <w:t>[</w:t>
      </w:r>
      <w:r w:rsidR="00D72603">
        <w:t>4</w:t>
      </w:r>
      <w:r>
        <w:t>]</w:t>
      </w:r>
      <w:r>
        <w:tab/>
      </w:r>
      <w:r>
        <w:rPr>
          <w:lang w:val="en-US"/>
        </w:rPr>
        <w:t>3GPP TS 33.128: "Lawful Interception (LI) Protocol and Procedures".</w:t>
      </w:r>
    </w:p>
    <w:p w14:paraId="62708B02" w14:textId="3558EBCA" w:rsidR="00962A00" w:rsidRDefault="00962A00" w:rsidP="00962A00">
      <w:pPr>
        <w:pStyle w:val="EX"/>
      </w:pPr>
      <w:r>
        <w:t>[5]</w:t>
      </w:r>
      <w:r>
        <w:tab/>
        <w:t xml:space="preserve">3GPP TS 24.147: </w:t>
      </w:r>
      <w:r w:rsidRPr="00CD2934">
        <w:t>"</w:t>
      </w:r>
      <w:r>
        <w:t>Conferencing using the IP Multimedia (IM) Core Network (CN) subsystem; Stage 3</w:t>
      </w:r>
      <w:r w:rsidRPr="00CD2934">
        <w:t>"</w:t>
      </w:r>
      <w:r>
        <w:t>.</w:t>
      </w:r>
    </w:p>
    <w:p w14:paraId="2C2A7276" w14:textId="22FC7FE3" w:rsidR="00E00F78" w:rsidRDefault="00E00F78" w:rsidP="00E00F78">
      <w:pPr>
        <w:pStyle w:val="EX"/>
      </w:pPr>
      <w:r>
        <w:t>[6]</w:t>
      </w:r>
      <w:r>
        <w:tab/>
        <w:t xml:space="preserve">3GPP TS 23.501: </w:t>
      </w:r>
      <w:r w:rsidRPr="00CD2934">
        <w:t>"</w:t>
      </w:r>
      <w:r w:rsidRPr="00583848">
        <w:t>System Architecture for the 5G System".</w:t>
      </w:r>
    </w:p>
    <w:p w14:paraId="6A1219E9" w14:textId="271BDDCB" w:rsidR="005D293D" w:rsidRDefault="005D293D" w:rsidP="005D293D">
      <w:pPr>
        <w:pStyle w:val="EX"/>
      </w:pPr>
      <w:r>
        <w:t>[7]</w:t>
      </w:r>
      <w:r>
        <w:tab/>
        <w:t xml:space="preserve">3GPP TS 24.174: </w:t>
      </w:r>
      <w:r w:rsidRPr="00CD2934">
        <w:t>"</w:t>
      </w:r>
      <w:r w:rsidRPr="003752E8">
        <w:t>Support of multi-device and multi-identity in the IP Multimedia Subsystem (IMS); Stage 3</w:t>
      </w:r>
      <w:r w:rsidRPr="00583848">
        <w:t>".</w:t>
      </w:r>
    </w:p>
    <w:p w14:paraId="2F5A61FA" w14:textId="77777777" w:rsidR="00E00F78" w:rsidRPr="00583848" w:rsidRDefault="00E00F78" w:rsidP="00962A00">
      <w:pPr>
        <w:pStyle w:val="EX"/>
      </w:pPr>
    </w:p>
    <w:p w14:paraId="74FC0469" w14:textId="50F0DD23" w:rsidR="00432BEC" w:rsidRPr="004D3578" w:rsidRDefault="00432BEC" w:rsidP="00EC4A25">
      <w:pPr>
        <w:pStyle w:val="EX"/>
      </w:pPr>
    </w:p>
    <w:p w14:paraId="2A19473B" w14:textId="77777777" w:rsidR="00080512" w:rsidRPr="004D3578" w:rsidRDefault="00080512">
      <w:pPr>
        <w:pStyle w:val="Heading1"/>
      </w:pPr>
      <w:bookmarkStart w:id="11" w:name="_Toc77369148"/>
      <w:r w:rsidRPr="004D3578">
        <w:t>3</w:t>
      </w:r>
      <w:r w:rsidRPr="004D3578">
        <w:tab/>
        <w:t>Definitions</w:t>
      </w:r>
      <w:r w:rsidR="00602AEA">
        <w:t xml:space="preserve"> of terms, symbols and abbreviations</w:t>
      </w:r>
      <w:bookmarkEnd w:id="11"/>
    </w:p>
    <w:p w14:paraId="568E88A0" w14:textId="77777777" w:rsidR="00080512" w:rsidRPr="004D3578" w:rsidRDefault="00080512">
      <w:pPr>
        <w:pStyle w:val="Heading2"/>
      </w:pPr>
      <w:bookmarkStart w:id="12" w:name="_Toc77369149"/>
      <w:r w:rsidRPr="004D3578">
        <w:t>3.1</w:t>
      </w:r>
      <w:r w:rsidRPr="004D3578">
        <w:tab/>
      </w:r>
      <w:r w:rsidR="002B6339">
        <w:t>Terms</w:t>
      </w:r>
      <w:bookmarkEnd w:id="12"/>
    </w:p>
    <w:p w14:paraId="351C3453"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56CBD4B6" w14:textId="77777777" w:rsidR="00080512" w:rsidRPr="004D3578" w:rsidRDefault="00080512">
      <w:pPr>
        <w:pStyle w:val="Heading2"/>
      </w:pPr>
      <w:bookmarkStart w:id="13" w:name="_Toc77369150"/>
      <w:r w:rsidRPr="004D3578">
        <w:t>3.2</w:t>
      </w:r>
      <w:r w:rsidRPr="004D3578">
        <w:tab/>
        <w:t>Symbols</w:t>
      </w:r>
      <w:bookmarkEnd w:id="13"/>
    </w:p>
    <w:p w14:paraId="64AC3FB7" w14:textId="77777777" w:rsidR="00080512" w:rsidRPr="004D3578" w:rsidRDefault="00080512">
      <w:pPr>
        <w:keepNext/>
      </w:pPr>
      <w:r w:rsidRPr="004D3578">
        <w:t>For the purposes of the present document, the following symbols apply:</w:t>
      </w:r>
    </w:p>
    <w:p w14:paraId="2D3A79CB" w14:textId="77777777" w:rsidR="00080512" w:rsidRPr="004D3578" w:rsidRDefault="00080512">
      <w:pPr>
        <w:pStyle w:val="EW"/>
      </w:pPr>
      <w:r w:rsidRPr="004D3578">
        <w:t>&lt;symbol&gt;</w:t>
      </w:r>
      <w:r w:rsidRPr="004D3578">
        <w:tab/>
        <w:t>&lt;Explanation&gt;</w:t>
      </w:r>
    </w:p>
    <w:p w14:paraId="375F3591" w14:textId="77777777" w:rsidR="00080512" w:rsidRPr="004D3578" w:rsidRDefault="00080512">
      <w:pPr>
        <w:pStyle w:val="EW"/>
      </w:pPr>
    </w:p>
    <w:p w14:paraId="5A96C6D4" w14:textId="77777777" w:rsidR="00080512" w:rsidRPr="004D3578" w:rsidRDefault="00080512">
      <w:pPr>
        <w:pStyle w:val="Heading2"/>
      </w:pPr>
      <w:bookmarkStart w:id="14" w:name="_Toc77369151"/>
      <w:r w:rsidRPr="004D3578">
        <w:lastRenderedPageBreak/>
        <w:t>3.3</w:t>
      </w:r>
      <w:r w:rsidRPr="004D3578">
        <w:tab/>
        <w:t>Abbreviations</w:t>
      </w:r>
      <w:bookmarkEnd w:id="14"/>
    </w:p>
    <w:p w14:paraId="655693F9"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174D1F70" w14:textId="77777777" w:rsidR="00080512" w:rsidRPr="004D3578" w:rsidRDefault="00080512">
      <w:pPr>
        <w:pStyle w:val="EW"/>
      </w:pPr>
      <w:r w:rsidRPr="004D3578">
        <w:t>&lt;ACRONYM&gt;</w:t>
      </w:r>
      <w:r w:rsidRPr="004D3578">
        <w:tab/>
        <w:t>&lt;Explanation&gt;</w:t>
      </w:r>
    </w:p>
    <w:p w14:paraId="04BBD725" w14:textId="77777777" w:rsidR="00080512" w:rsidRPr="004D3578" w:rsidRDefault="00080512">
      <w:pPr>
        <w:pStyle w:val="EW"/>
      </w:pPr>
    </w:p>
    <w:p w14:paraId="178AA0C0" w14:textId="54C0A37F" w:rsidR="00AE1ADF" w:rsidRDefault="00AE1ADF" w:rsidP="00AE1ADF"/>
    <w:p w14:paraId="7EE44632" w14:textId="55A7D3A8" w:rsidR="00AE1ADF" w:rsidRDefault="0041558E" w:rsidP="00AE1ADF">
      <w:pPr>
        <w:pStyle w:val="Heading1"/>
      </w:pPr>
      <w:bookmarkStart w:id="15" w:name="_Toc77369152"/>
      <w:r>
        <w:t>4</w:t>
      </w:r>
      <w:r w:rsidR="006B43CD">
        <w:tab/>
      </w:r>
      <w:r w:rsidR="00AE1ADF">
        <w:t>Illustration of LI for IMS-based services</w:t>
      </w:r>
      <w:bookmarkEnd w:id="15"/>
    </w:p>
    <w:p w14:paraId="1665EB9F" w14:textId="77777777" w:rsidR="00AE1ADF" w:rsidRPr="00B12C5D" w:rsidRDefault="00AE1ADF" w:rsidP="00AE1ADF">
      <w:r w:rsidRPr="009313A1">
        <w:rPr>
          <w:highlight w:val="yellow"/>
        </w:rPr>
        <w:t>Editor’s Note: part of this may go into an Annex in the TR.</w:t>
      </w:r>
    </w:p>
    <w:p w14:paraId="5F0CE530" w14:textId="5233C7B4" w:rsidR="00AE1ADF" w:rsidRDefault="0041558E" w:rsidP="00AE1ADF">
      <w:pPr>
        <w:pStyle w:val="Heading2"/>
      </w:pPr>
      <w:bookmarkStart w:id="16" w:name="_Toc77369153"/>
      <w:r>
        <w:t>4</w:t>
      </w:r>
      <w:r w:rsidR="00AE1ADF">
        <w:t>.1</w:t>
      </w:r>
      <w:r w:rsidR="00AE1ADF">
        <w:tab/>
        <w:t>General</w:t>
      </w:r>
      <w:bookmarkEnd w:id="16"/>
    </w:p>
    <w:p w14:paraId="0CC145A5" w14:textId="7F6FA201" w:rsidR="00AE1ADF" w:rsidRDefault="00AE1ADF" w:rsidP="00AE1ADF">
      <w:r w:rsidRPr="00E967C3">
        <w:t>Th</w:t>
      </w:r>
      <w:r>
        <w:t xml:space="preserve">e subsequent clauses </w:t>
      </w:r>
      <w:r w:rsidRPr="00E967C3">
        <w:t xml:space="preserve">contain a series of </w:t>
      </w:r>
      <w:r>
        <w:t>IMS</w:t>
      </w:r>
      <w:r w:rsidRPr="00E967C3">
        <w:t xml:space="preserve"> </w:t>
      </w:r>
      <w:r>
        <w:t xml:space="preserve">topology </w:t>
      </w:r>
      <w:r w:rsidRPr="00E967C3">
        <w:t>diagrams that i</w:t>
      </w:r>
      <w:r>
        <w:t>llustrate two aspects:</w:t>
      </w:r>
    </w:p>
    <w:p w14:paraId="6D99914C" w14:textId="405E4806" w:rsidR="00AE1ADF" w:rsidRDefault="006B43CD" w:rsidP="006B43CD">
      <w:pPr>
        <w:pStyle w:val="B1"/>
      </w:pPr>
      <w:r>
        <w:t>-</w:t>
      </w:r>
      <w:r>
        <w:tab/>
      </w:r>
      <w:r w:rsidR="00AE1ADF">
        <w:t xml:space="preserve">Network functions involved in an IMS session </w:t>
      </w:r>
      <w:r w:rsidR="000F33B6">
        <w:t>set</w:t>
      </w:r>
      <w:r w:rsidR="00AE1ADF">
        <w:t>up.</w:t>
      </w:r>
    </w:p>
    <w:p w14:paraId="3767FFF4" w14:textId="6675941D" w:rsidR="00AE1ADF" w:rsidRPr="00E967C3" w:rsidRDefault="006B43CD" w:rsidP="006B43CD">
      <w:pPr>
        <w:pStyle w:val="B1"/>
      </w:pPr>
      <w:r>
        <w:t>-</w:t>
      </w:r>
      <w:r>
        <w:tab/>
      </w:r>
      <w:r w:rsidR="00AE1ADF">
        <w:t>Network functions involved in providing the LI functions.</w:t>
      </w:r>
    </w:p>
    <w:p w14:paraId="2BD30A7C" w14:textId="66C73E3D" w:rsidR="00AE1ADF" w:rsidRDefault="00AE1ADF" w:rsidP="00BD66A2">
      <w:r w:rsidRPr="00E967C3">
        <w:t>In principle, an IMS-based SIP session establishment is independent of the IP connectivity access network</w:t>
      </w:r>
      <w:r>
        <w:t>.</w:t>
      </w:r>
      <w:r w:rsidRPr="00E967C3">
        <w:t xml:space="preserve"> </w:t>
      </w:r>
      <w:r>
        <w:t>Therefore, w</w:t>
      </w:r>
      <w:r w:rsidRPr="00E967C3">
        <w:t>ithin the diagrams,</w:t>
      </w:r>
      <w:r w:rsidRPr="00D47137">
        <w:t xml:space="preserve"> </w:t>
      </w:r>
      <w:r>
        <w:t>the method used by the IMS UE to access the IMS network is not shown</w:t>
      </w:r>
      <w:r w:rsidRPr="00E967C3">
        <w:t xml:space="preserve">. </w:t>
      </w:r>
      <w:r>
        <w:t>These illustrations can be applicable to LTE, NR, non-3GPP access network and fixed line access.</w:t>
      </w:r>
    </w:p>
    <w:p w14:paraId="5A45FE87" w14:textId="00E7E44C" w:rsidR="00AE1ADF" w:rsidRDefault="00AE1ADF" w:rsidP="00BD66A2">
      <w:r>
        <w:t xml:space="preserve">The diagrams shown in the subsequent clauses are based on the LI functional architecture defined in TS 33.127 [3] and a simplified generic form is shown in figure </w:t>
      </w:r>
      <w:r w:rsidR="00371AE2">
        <w:t>4.1</w:t>
      </w:r>
      <w:r>
        <w:t>-1 below</w:t>
      </w:r>
      <w:r w:rsidR="006B43CD">
        <w:t>.</w:t>
      </w:r>
    </w:p>
    <w:p w14:paraId="4A4265D2" w14:textId="77777777" w:rsidR="00AE1ADF" w:rsidRDefault="00AE1ADF" w:rsidP="006B43CD">
      <w:pPr>
        <w:pStyle w:val="TH"/>
      </w:pPr>
      <w:r>
        <w:object w:dxaOrig="9672" w:dyaOrig="13500" w14:anchorId="1AA731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9pt;height:612pt" o:ole="">
            <v:imagedata r:id="rId22" o:title=""/>
          </v:shape>
          <o:OLEObject Type="Embed" ProgID="Visio.Drawing.15" ShapeID="_x0000_i1025" DrawAspect="Content" ObjectID="_1694950698" r:id="rId23"/>
        </w:object>
      </w:r>
    </w:p>
    <w:p w14:paraId="70490EE4" w14:textId="2B57A7E3" w:rsidR="00AE1ADF" w:rsidRPr="00E967C3" w:rsidRDefault="00AE1ADF" w:rsidP="006B43CD">
      <w:pPr>
        <w:pStyle w:val="TF"/>
      </w:pPr>
      <w:r>
        <w:t xml:space="preserve">Figure </w:t>
      </w:r>
      <w:r w:rsidR="0041558E">
        <w:t>4.1</w:t>
      </w:r>
      <w:r>
        <w:t>-1: Generic LI architecture for IMS</w:t>
      </w:r>
    </w:p>
    <w:p w14:paraId="3DCD265B" w14:textId="422C00E8" w:rsidR="00AE1ADF" w:rsidRDefault="00AE1ADF" w:rsidP="0029356A">
      <w:r w:rsidRPr="00583848">
        <w:t>The LICF present in the ADMF receives the warrant from an LEA, derives the intercept information from the warrant and provides it to the LIPF.</w:t>
      </w:r>
      <w:r>
        <w:t xml:space="preserve"> </w:t>
      </w:r>
      <w:r w:rsidRPr="00583848">
        <w:t>The LIPF present in the ADMF provisions IRI-POI</w:t>
      </w:r>
      <w:r>
        <w:t xml:space="preserve">, CC-TF, MDF2 and </w:t>
      </w:r>
      <w:r w:rsidRPr="00583848">
        <w:t>MDF</w:t>
      </w:r>
      <w:r>
        <w:t>3</w:t>
      </w:r>
      <w:r w:rsidRPr="00583848">
        <w:t xml:space="preserve"> over the LI_X1 interfaces.</w:t>
      </w:r>
    </w:p>
    <w:p w14:paraId="02454FB2" w14:textId="4C2D0CCC" w:rsidR="00AE1ADF" w:rsidRDefault="00AE1ADF" w:rsidP="0029356A">
      <w:r>
        <w:lastRenderedPageBreak/>
        <w:t xml:space="preserve">The CC-TF sends the CC intercept trigger to the CC-POI over LI_T3 interface. The IRI-POI generates the xIRI and delivers </w:t>
      </w:r>
      <w:r w:rsidR="00B51488">
        <w:t>it</w:t>
      </w:r>
      <w:r>
        <w:t xml:space="preserve"> to the MDF2 over LI_X2 interface. The CC-POI generates the xCC and delivers </w:t>
      </w:r>
      <w:r w:rsidR="00B51488">
        <w:t>it</w:t>
      </w:r>
      <w:r>
        <w:t xml:space="preserve"> to the MDF3 over LI_X3 interface.</w:t>
      </w:r>
    </w:p>
    <w:p w14:paraId="380F22F3" w14:textId="70670EB5" w:rsidR="00AE1ADF" w:rsidRDefault="00AE1ADF" w:rsidP="0029356A">
      <w:r>
        <w:t xml:space="preserve">The MDF2 generates IRI messages from the received xIRI and delivers </w:t>
      </w:r>
      <w:r w:rsidR="00B51488">
        <w:t>them</w:t>
      </w:r>
      <w:r>
        <w:t xml:space="preserve"> to the LEMF over LI_HI2 interface. The MDF3 generates the CC from the received xCC and delivers </w:t>
      </w:r>
      <w:r w:rsidR="00B51488">
        <w:t>it</w:t>
      </w:r>
      <w:r>
        <w:t xml:space="preserve"> to the LEMF over LI_HI3 interface.</w:t>
      </w:r>
    </w:p>
    <w:p w14:paraId="37BCA277" w14:textId="7AF26F40" w:rsidR="00AE1ADF" w:rsidRDefault="00AE1ADF" w:rsidP="0029356A">
      <w:r>
        <w:t>The network configuration and IMS service scenarios including the roaming scenarios determine the network functions that provide the IRI-POI, CC-TF and CC-POI functions. The IRI-POI functions are provided by the network functions that handle the SIP messages and the triggered CC-POI functions are provided by the network functions that handle the media. The CC-TF functions are also provided by the network functions that handle the SIP messages and manage the network functions that handle the media. The network functions that provide the CC-TF functions can be different from the network functions that provide the IRI-POI functions.</w:t>
      </w:r>
    </w:p>
    <w:p w14:paraId="4394B61D" w14:textId="5CD07539" w:rsidR="00746689" w:rsidRDefault="00746689" w:rsidP="0029356A">
      <w:r>
        <w:t>TS 33.127 [3] clause 7.4.6.2 provides several options based on the network topology, session scenario etc. The architecture scenarios shown in the subsequent clauses are examples of default implementation models.</w:t>
      </w:r>
    </w:p>
    <w:p w14:paraId="5AB18612" w14:textId="58D23BCC" w:rsidR="00AE1ADF" w:rsidRDefault="00AE1ADF" w:rsidP="0029356A">
      <w:r>
        <w:t xml:space="preserve">The series of diagrams shown in the subsequent clauses do not include the following LI functions and LI interfaces shown in figure </w:t>
      </w:r>
      <w:r w:rsidR="00DE2C57">
        <w:t>4.1</w:t>
      </w:r>
      <w:r>
        <w:t>-1:</w:t>
      </w:r>
    </w:p>
    <w:p w14:paraId="67714E62" w14:textId="0567FC38" w:rsidR="00AE1ADF" w:rsidRDefault="006B43CD" w:rsidP="006B43CD">
      <w:pPr>
        <w:pStyle w:val="B1"/>
      </w:pPr>
      <w:r>
        <w:t>-</w:t>
      </w:r>
      <w:r>
        <w:tab/>
      </w:r>
      <w:r w:rsidR="00AE1ADF">
        <w:t>LEA.</w:t>
      </w:r>
    </w:p>
    <w:p w14:paraId="00D8EA62" w14:textId="05F91484" w:rsidR="00AE1ADF" w:rsidRDefault="006B43CD" w:rsidP="006B43CD">
      <w:pPr>
        <w:pStyle w:val="B1"/>
      </w:pPr>
      <w:r>
        <w:t>-</w:t>
      </w:r>
      <w:r>
        <w:tab/>
      </w:r>
      <w:r w:rsidR="00AE1ADF">
        <w:t>LICF.</w:t>
      </w:r>
    </w:p>
    <w:p w14:paraId="1CA470D8" w14:textId="265A85D0" w:rsidR="00AE1ADF" w:rsidRDefault="006B43CD" w:rsidP="006B43CD">
      <w:pPr>
        <w:pStyle w:val="B1"/>
      </w:pPr>
      <w:r>
        <w:t>-</w:t>
      </w:r>
      <w:r>
        <w:tab/>
      </w:r>
      <w:r w:rsidR="00AE1ADF">
        <w:t>LIPF.</w:t>
      </w:r>
    </w:p>
    <w:p w14:paraId="6B89CDA2" w14:textId="69871393" w:rsidR="00AE1ADF" w:rsidRDefault="006B43CD" w:rsidP="006B43CD">
      <w:pPr>
        <w:pStyle w:val="B1"/>
      </w:pPr>
      <w:r>
        <w:t>-</w:t>
      </w:r>
      <w:r>
        <w:tab/>
      </w:r>
      <w:r w:rsidR="00AE1ADF">
        <w:t>LI_HI1.</w:t>
      </w:r>
    </w:p>
    <w:p w14:paraId="20A2A9EA" w14:textId="6F178266" w:rsidR="00AE1ADF" w:rsidRPr="00DB7BA5" w:rsidRDefault="006B43CD" w:rsidP="006B43CD">
      <w:pPr>
        <w:pStyle w:val="B1"/>
        <w:rPr>
          <w:lang w:val="fr-FR"/>
        </w:rPr>
      </w:pPr>
      <w:r w:rsidRPr="00DB7BA5">
        <w:rPr>
          <w:lang w:val="fr-FR"/>
        </w:rPr>
        <w:t>-</w:t>
      </w:r>
      <w:r w:rsidRPr="00DB7BA5">
        <w:rPr>
          <w:lang w:val="fr-FR"/>
        </w:rPr>
        <w:tab/>
      </w:r>
      <w:r w:rsidR="00AE1ADF" w:rsidRPr="00DB7BA5">
        <w:rPr>
          <w:lang w:val="fr-FR"/>
        </w:rPr>
        <w:t>LI_X1.</w:t>
      </w:r>
    </w:p>
    <w:p w14:paraId="1B5D4103" w14:textId="4FD17E4D" w:rsidR="00AE1ADF" w:rsidRPr="00DB7BA5" w:rsidRDefault="006B43CD" w:rsidP="006B43CD">
      <w:pPr>
        <w:pStyle w:val="B1"/>
        <w:rPr>
          <w:lang w:val="fr-FR"/>
        </w:rPr>
      </w:pPr>
      <w:r w:rsidRPr="00DB7BA5">
        <w:rPr>
          <w:lang w:val="fr-FR"/>
        </w:rPr>
        <w:t>-</w:t>
      </w:r>
      <w:r w:rsidRPr="00DB7BA5">
        <w:rPr>
          <w:lang w:val="fr-FR"/>
        </w:rPr>
        <w:tab/>
      </w:r>
      <w:r w:rsidR="00AE1ADF" w:rsidRPr="00DB7BA5">
        <w:rPr>
          <w:lang w:val="fr-FR"/>
        </w:rPr>
        <w:t>LI_X1 (management).</w:t>
      </w:r>
    </w:p>
    <w:p w14:paraId="6393E31C" w14:textId="3FB7709F" w:rsidR="00AE1ADF" w:rsidRDefault="00AE1ADF" w:rsidP="00AE1ADF">
      <w:r>
        <w:t>The above LI functions and the interfaces apply to all diagrams and hence, can be presumed that they are common to all.</w:t>
      </w:r>
    </w:p>
    <w:p w14:paraId="3B7C8CE7" w14:textId="5A7CF837" w:rsidR="00AE1ADF" w:rsidRDefault="00AE1ADF" w:rsidP="00AE1ADF">
      <w:pPr>
        <w:pStyle w:val="NO"/>
      </w:pPr>
      <w:r>
        <w:t>NOTE 1:</w:t>
      </w:r>
      <w:r w:rsidR="006B43CD">
        <w:tab/>
      </w:r>
      <w:r>
        <w:t>The dark lines show IMS signalling (not limited to SIP messages), green lines show IMS media, and purple line show LI specific interfaces or information flow.</w:t>
      </w:r>
    </w:p>
    <w:p w14:paraId="34364AB1" w14:textId="77777777" w:rsidR="00AE1ADF" w:rsidRDefault="00AE1ADF" w:rsidP="00677ABD">
      <w:pPr>
        <w:pStyle w:val="TH"/>
      </w:pPr>
      <w:r>
        <w:object w:dxaOrig="5448" w:dyaOrig="2569" w14:anchorId="1B3550B0">
          <v:shape id="_x0000_i1026" type="#_x0000_t75" style="width:195.8pt;height:92.2pt" o:ole="">
            <v:imagedata r:id="rId24" o:title=""/>
          </v:shape>
          <o:OLEObject Type="Embed" ProgID="Visio.Drawing.15" ShapeID="_x0000_i1026" DrawAspect="Content" ObjectID="_1694950699" r:id="rId25"/>
        </w:object>
      </w:r>
    </w:p>
    <w:p w14:paraId="21DC3ACD" w14:textId="18778A99" w:rsidR="00AE1ADF" w:rsidRDefault="00AE1ADF" w:rsidP="00AE1ADF">
      <w:pPr>
        <w:pStyle w:val="NO"/>
      </w:pPr>
      <w:r>
        <w:t>NOTE 2:</w:t>
      </w:r>
      <w:r w:rsidR="006B43CD">
        <w:tab/>
      </w:r>
      <w:r>
        <w:t>The sequential numerical number next to the dark line is used to show the progress of end-to-end IMS session setup. For example, the following is a 10</w:t>
      </w:r>
      <w:r w:rsidRPr="00A178AC">
        <w:rPr>
          <w:vertAlign w:val="superscript"/>
        </w:rPr>
        <w:t>th</w:t>
      </w:r>
      <w:r>
        <w:t xml:space="preserve"> step in the progress of end-to-end IMS session setup.</w:t>
      </w:r>
    </w:p>
    <w:p w14:paraId="18C87D6D" w14:textId="77777777" w:rsidR="00AE1ADF" w:rsidRDefault="00AE1ADF" w:rsidP="00677ABD">
      <w:pPr>
        <w:pStyle w:val="TH"/>
      </w:pPr>
      <w:r>
        <w:object w:dxaOrig="5448" w:dyaOrig="1152" w14:anchorId="676535FE">
          <v:shape id="_x0000_i1027" type="#_x0000_t75" style="width:3in;height:45.25pt" o:ole="">
            <v:imagedata r:id="rId26" o:title=""/>
          </v:shape>
          <o:OLEObject Type="Embed" ProgID="Visio.Drawing.15" ShapeID="_x0000_i1027" DrawAspect="Content" ObjectID="_1694950700" r:id="rId27"/>
        </w:object>
      </w:r>
    </w:p>
    <w:p w14:paraId="5E8085DA" w14:textId="04C9D833" w:rsidR="00AE1ADF" w:rsidRDefault="00AE1ADF" w:rsidP="00AE1ADF">
      <w:pPr>
        <w:pStyle w:val="NO"/>
      </w:pPr>
      <w:r>
        <w:t>NOTE 3:</w:t>
      </w:r>
      <w:r w:rsidR="006B43CD">
        <w:tab/>
      </w:r>
      <w:r>
        <w:t>A numerical sequence number illustrates a SIP message and an alpha-numeric sequence number illustrates a non-SIP message (e.g. H.248). In the following, 9A is a non-SIP step and progressively, it comes after step 9.</w:t>
      </w:r>
    </w:p>
    <w:p w14:paraId="039BF270" w14:textId="77777777" w:rsidR="00AE1ADF" w:rsidRDefault="00AE1ADF" w:rsidP="00677ABD">
      <w:pPr>
        <w:pStyle w:val="TH"/>
      </w:pPr>
      <w:r>
        <w:object w:dxaOrig="4368" w:dyaOrig="1428" w14:anchorId="30D54B1C">
          <v:shape id="_x0000_i1028" type="#_x0000_t75" style="width:220.35pt;height:1in" o:ole="">
            <v:imagedata r:id="rId28" o:title=""/>
          </v:shape>
          <o:OLEObject Type="Embed" ProgID="Visio.Drawing.15" ShapeID="_x0000_i1028" DrawAspect="Content" ObjectID="_1694950701" r:id="rId29"/>
        </w:object>
      </w:r>
    </w:p>
    <w:p w14:paraId="10B057EE" w14:textId="3F13676E" w:rsidR="00AE1ADF" w:rsidRDefault="00AE1ADF" w:rsidP="00AE1ADF">
      <w:pPr>
        <w:pStyle w:val="NO"/>
      </w:pPr>
      <w:r>
        <w:t>NOTE 4:</w:t>
      </w:r>
      <w:r w:rsidR="006B43CD">
        <w:tab/>
      </w:r>
      <w:r>
        <w:t>A line without an arrow indicates a bi-directional information flow (see below for a comparison).</w:t>
      </w:r>
    </w:p>
    <w:p w14:paraId="582A0380" w14:textId="77777777" w:rsidR="00AE1ADF" w:rsidRDefault="00AE1ADF" w:rsidP="00677ABD">
      <w:pPr>
        <w:pStyle w:val="TH"/>
      </w:pPr>
      <w:r>
        <w:object w:dxaOrig="8868" w:dyaOrig="1452" w14:anchorId="01AF31FD">
          <v:shape id="_x0000_i1029" type="#_x0000_t75" style="width:267.8pt;height:41.45pt" o:ole="">
            <v:imagedata r:id="rId30" o:title=""/>
          </v:shape>
          <o:OLEObject Type="Embed" ProgID="Visio.Drawing.15" ShapeID="_x0000_i1029" DrawAspect="Content" ObjectID="_1694950702" r:id="rId31"/>
        </w:object>
      </w:r>
    </w:p>
    <w:p w14:paraId="5ED52E9F" w14:textId="3D0CE0E1" w:rsidR="00AE1ADF" w:rsidRDefault="00AE1ADF" w:rsidP="00AE1ADF">
      <w:pPr>
        <w:pStyle w:val="NO"/>
      </w:pPr>
      <w:r>
        <w:t>NOTE 5:</w:t>
      </w:r>
      <w:r w:rsidR="006B43CD">
        <w:tab/>
      </w:r>
      <w:r>
        <w:t>A network function that has an LI function is shown with orange coloured box with a thick boundary (see below).</w:t>
      </w:r>
    </w:p>
    <w:p w14:paraId="336A83E5" w14:textId="77777777" w:rsidR="00AE1ADF" w:rsidRDefault="00AE1ADF" w:rsidP="00677ABD">
      <w:pPr>
        <w:pStyle w:val="TH"/>
      </w:pPr>
      <w:r>
        <w:object w:dxaOrig="3120" w:dyaOrig="1176" w14:anchorId="391D6EF5">
          <v:shape id="_x0000_i1030" type="#_x0000_t75" style="width:154.35pt;height:56.75pt" o:ole="">
            <v:imagedata r:id="rId32" o:title=""/>
          </v:shape>
          <o:OLEObject Type="Embed" ProgID="Visio.Drawing.15" ShapeID="_x0000_i1030" DrawAspect="Content" ObjectID="_1694950703" r:id="rId33"/>
        </w:object>
      </w:r>
    </w:p>
    <w:p w14:paraId="1852C4E1" w14:textId="05B220CB" w:rsidR="00AE1ADF" w:rsidRDefault="00AE1ADF" w:rsidP="00AE1ADF">
      <w:pPr>
        <w:pStyle w:val="NO"/>
      </w:pPr>
      <w:r>
        <w:t>NOTE 6:</w:t>
      </w:r>
      <w:r w:rsidR="006B43CD">
        <w:tab/>
      </w:r>
      <w:r>
        <w:t>An LI specific function is shown with blue coloured box with a thick purple boundary (see below).</w:t>
      </w:r>
    </w:p>
    <w:p w14:paraId="3A57B9AA" w14:textId="77777777" w:rsidR="00AE1ADF" w:rsidRDefault="00AE1ADF" w:rsidP="00677ABD">
      <w:pPr>
        <w:pStyle w:val="TH"/>
      </w:pPr>
      <w:r>
        <w:object w:dxaOrig="1812" w:dyaOrig="756" w14:anchorId="393681C0">
          <v:shape id="_x0000_i1031" type="#_x0000_t75" style="width:92.2pt;height:34.9pt" o:ole="">
            <v:imagedata r:id="rId34" o:title=""/>
          </v:shape>
          <o:OLEObject Type="Embed" ProgID="Visio.Drawing.15" ShapeID="_x0000_i1031" DrawAspect="Content" ObjectID="_1694950704" r:id="rId35"/>
        </w:object>
      </w:r>
    </w:p>
    <w:p w14:paraId="414D2D76" w14:textId="43F2F3E5" w:rsidR="00AE1ADF" w:rsidRDefault="00AE1ADF" w:rsidP="00AE1ADF">
      <w:pPr>
        <w:pStyle w:val="NO"/>
      </w:pPr>
      <w:r>
        <w:t>NOTE 7:</w:t>
      </w:r>
      <w:r w:rsidR="006B43CD">
        <w:tab/>
      </w:r>
      <w:r>
        <w:t>A network function that does not have a role to play in providing the LI function for the scenario is shown in thin lined white box (see below).</w:t>
      </w:r>
    </w:p>
    <w:p w14:paraId="48D5E740" w14:textId="77777777" w:rsidR="00AE1ADF" w:rsidRDefault="00AE1ADF" w:rsidP="00677ABD">
      <w:pPr>
        <w:pStyle w:val="TH"/>
      </w:pPr>
      <w:r>
        <w:object w:dxaOrig="3108" w:dyaOrig="1009" w14:anchorId="7B1C7DEF">
          <v:shape id="_x0000_i1032" type="#_x0000_t75" style="width:154.35pt;height:51.8pt" o:ole="">
            <v:imagedata r:id="rId36" o:title=""/>
          </v:shape>
          <o:OLEObject Type="Embed" ProgID="Visio.Drawing.15" ShapeID="_x0000_i1032" DrawAspect="Content" ObjectID="_1694950705" r:id="rId37"/>
        </w:object>
      </w:r>
    </w:p>
    <w:p w14:paraId="511564DB" w14:textId="321BF4A7" w:rsidR="00AE1ADF" w:rsidRDefault="00AE1ADF" w:rsidP="00AE1ADF">
      <w:pPr>
        <w:pStyle w:val="NO"/>
      </w:pPr>
      <w:r>
        <w:t>NOTE 8:</w:t>
      </w:r>
      <w:r w:rsidR="006B43CD">
        <w:tab/>
      </w:r>
      <w:r>
        <w:t>Each IMS session involves at least two parties. Party A is always an originating party. In a session involving two parties, Party B is the called party. The party that is also a target is shown with blue coloured box with purpled boundary.</w:t>
      </w:r>
    </w:p>
    <w:p w14:paraId="3CCB00E6" w14:textId="77777777" w:rsidR="00AE1ADF" w:rsidRDefault="00AE1ADF" w:rsidP="00677ABD">
      <w:pPr>
        <w:pStyle w:val="TH"/>
      </w:pPr>
      <w:r>
        <w:object w:dxaOrig="7116" w:dyaOrig="5088" w14:anchorId="0F183C34">
          <v:shape id="_x0000_i1033" type="#_x0000_t75" style="width:160.9pt;height:118.35pt" o:ole="">
            <v:imagedata r:id="rId38" o:title=""/>
          </v:shape>
          <o:OLEObject Type="Embed" ProgID="Visio.Drawing.15" ShapeID="_x0000_i1033" DrawAspect="Content" ObjectID="_1694950706" r:id="rId39"/>
        </w:object>
      </w:r>
    </w:p>
    <w:p w14:paraId="52EE3B24" w14:textId="67E0671F" w:rsidR="00AE1ADF" w:rsidRPr="000A4D5F" w:rsidRDefault="00AE1ADF" w:rsidP="00AE1ADF">
      <w:pPr>
        <w:pStyle w:val="NO"/>
      </w:pPr>
      <w:r w:rsidRPr="000A4D5F">
        <w:t>NOTE 9:</w:t>
      </w:r>
      <w:r w:rsidR="006B43CD">
        <w:tab/>
      </w:r>
      <w:r w:rsidRPr="000A4D5F">
        <w:t xml:space="preserve">The functions handling the session related to a party are grouped and accordingly recognized. </w:t>
      </w:r>
      <w:r>
        <w:t>In the following, th</w:t>
      </w:r>
      <w:r w:rsidRPr="000A4D5F">
        <w:t>e functions (not shown) within the dashed line below represent the A-side of the session.</w:t>
      </w:r>
    </w:p>
    <w:p w14:paraId="185FA7C7" w14:textId="77777777" w:rsidR="00AE1ADF" w:rsidRDefault="00AE1ADF" w:rsidP="00677ABD">
      <w:pPr>
        <w:pStyle w:val="TH"/>
      </w:pPr>
      <w:r>
        <w:object w:dxaOrig="3108" w:dyaOrig="5977" w14:anchorId="2FCA4C77">
          <v:shape id="_x0000_i1034" type="#_x0000_t75" style="width:1in;height:2in" o:ole="">
            <v:imagedata r:id="rId40" o:title=""/>
          </v:shape>
          <o:OLEObject Type="Embed" ProgID="Visio.Drawing.15" ShapeID="_x0000_i1034" DrawAspect="Content" ObjectID="_1694950707" r:id="rId41"/>
        </w:object>
      </w:r>
    </w:p>
    <w:p w14:paraId="50B2656E" w14:textId="3BC060CE" w:rsidR="00746689" w:rsidRDefault="00746689" w:rsidP="00746689">
      <w:pPr>
        <w:pStyle w:val="NO"/>
      </w:pPr>
      <w:r w:rsidRPr="000A4D5F">
        <w:t xml:space="preserve">NOTE </w:t>
      </w:r>
      <w:r>
        <w:t>10</w:t>
      </w:r>
      <w:r w:rsidRPr="000A4D5F">
        <w:t>:</w:t>
      </w:r>
      <w:r w:rsidR="00310675">
        <w:tab/>
      </w:r>
      <w:r>
        <w:t>The functions within a VPLMN handling the IMS sessions of inbound roaming users are grouped and accordingly recognized using a slanted boundary as shown below.</w:t>
      </w:r>
    </w:p>
    <w:p w14:paraId="66EA1256" w14:textId="6B7A1288" w:rsidR="00746689" w:rsidRPr="000A4D5F" w:rsidRDefault="009A2159" w:rsidP="00677ABD">
      <w:pPr>
        <w:pStyle w:val="TH"/>
      </w:pPr>
      <w:r>
        <w:object w:dxaOrig="10291" w:dyaOrig="2930" w14:anchorId="76A14532">
          <v:shape id="_x0000_i1035" type="#_x0000_t75" style="width:483.8pt;height:138.55pt" o:ole="">
            <v:imagedata r:id="rId42" o:title=""/>
          </v:shape>
          <o:OLEObject Type="Embed" ProgID="Visio.Drawing.15" ShapeID="_x0000_i1035" DrawAspect="Content" ObjectID="_1694950708" r:id="rId43"/>
        </w:object>
      </w:r>
    </w:p>
    <w:p w14:paraId="3CCE643B" w14:textId="0542494D" w:rsidR="00746689" w:rsidRDefault="00746689" w:rsidP="00746689">
      <w:pPr>
        <w:pStyle w:val="NO"/>
      </w:pPr>
      <w:r w:rsidRPr="000A4D5F">
        <w:t xml:space="preserve">NOTE </w:t>
      </w:r>
      <w:r>
        <w:t>11</w:t>
      </w:r>
      <w:r w:rsidRPr="000A4D5F">
        <w:t>:</w:t>
      </w:r>
      <w:r w:rsidR="00310675">
        <w:tab/>
      </w:r>
      <w:r>
        <w:t xml:space="preserve">An outbound roaming UE is shown with a dotted/slanted boundary. In the following Party A (originating), Party B (terminating) and Party C (terminating) are outbound roaming UEs. Party B </w:t>
      </w:r>
      <w:r w:rsidR="00781782">
        <w:t>is</w:t>
      </w:r>
      <w:r>
        <w:t xml:space="preserve"> an outbound roaming target.</w:t>
      </w:r>
    </w:p>
    <w:p w14:paraId="54E7EFFE" w14:textId="77777777" w:rsidR="00746689" w:rsidRDefault="00746689" w:rsidP="00677ABD">
      <w:pPr>
        <w:pStyle w:val="TH"/>
      </w:pPr>
      <w:r>
        <w:object w:dxaOrig="2784" w:dyaOrig="1921" w14:anchorId="7872CC49">
          <v:shape id="_x0000_i1036" type="#_x0000_t75" style="width:139.1pt;height:98.75pt" o:ole="">
            <v:imagedata r:id="rId44" o:title=""/>
          </v:shape>
          <o:OLEObject Type="Embed" ProgID="Visio.Drawing.15" ShapeID="_x0000_i1036" DrawAspect="Content" ObjectID="_1694950709" r:id="rId45"/>
        </w:object>
      </w:r>
    </w:p>
    <w:p w14:paraId="60EEC4D4" w14:textId="4340CE99" w:rsidR="00746689" w:rsidRDefault="00746689" w:rsidP="00746689">
      <w:pPr>
        <w:pStyle w:val="NO"/>
      </w:pPr>
      <w:r w:rsidRPr="000A4D5F">
        <w:t xml:space="preserve">NOTE </w:t>
      </w:r>
      <w:r>
        <w:t>12</w:t>
      </w:r>
      <w:r w:rsidRPr="000A4D5F">
        <w:t>:</w:t>
      </w:r>
      <w:r w:rsidR="002A410B">
        <w:tab/>
      </w:r>
      <w:r>
        <w:t xml:space="preserve">The functions and the UE who would have normally </w:t>
      </w:r>
      <w:r w:rsidR="00E44D9B">
        <w:t xml:space="preserve">be </w:t>
      </w:r>
      <w:r>
        <w:t>involved in the session but are not within the PLMN due to the redirecting feature (or roaming) are shown with dotted boundary. In the following the Party B, P-CSCF, IMS-AGW are such UEs and the functions.</w:t>
      </w:r>
    </w:p>
    <w:p w14:paraId="4301E5E3" w14:textId="77777777" w:rsidR="00746689" w:rsidRDefault="00746689" w:rsidP="00677ABD">
      <w:pPr>
        <w:pStyle w:val="TH"/>
      </w:pPr>
      <w:r>
        <w:object w:dxaOrig="3276" w:dyaOrig="1561" w14:anchorId="671402D4">
          <v:shape id="_x0000_i1037" type="#_x0000_t75" style="width:164.75pt;height:77.45pt" o:ole="">
            <v:imagedata r:id="rId46" o:title=""/>
          </v:shape>
          <o:OLEObject Type="Embed" ProgID="Visio.Drawing.15" ShapeID="_x0000_i1037" DrawAspect="Content" ObjectID="_1694950710" r:id="rId47"/>
        </w:object>
      </w:r>
    </w:p>
    <w:p w14:paraId="320F67B3" w14:textId="77777777" w:rsidR="00093B21" w:rsidRDefault="00746689" w:rsidP="00093B21">
      <w:pPr>
        <w:pStyle w:val="NO"/>
      </w:pPr>
      <w:r w:rsidRPr="00453362">
        <w:t>NOTE 13: A non-local ID target is shown with slanted solid boundary as shown below. The direction of the slant indicates whether a session is incoming from a non-local ID target (left) or whether the session is to the non-local ID target (right).</w:t>
      </w:r>
    </w:p>
    <w:p w14:paraId="4D30DA0D" w14:textId="4A4772E4" w:rsidR="00746689" w:rsidRDefault="00093B21" w:rsidP="00677ABD">
      <w:pPr>
        <w:pStyle w:val="TH"/>
      </w:pPr>
      <w:r w:rsidRPr="00093B21">
        <w:lastRenderedPageBreak/>
        <w:t xml:space="preserve"> </w:t>
      </w:r>
      <w:r>
        <w:object w:dxaOrig="3025" w:dyaOrig="1548" w14:anchorId="590BC120">
          <v:shape id="_x0000_i1038" type="#_x0000_t75" style="width:150pt;height:76.35pt" o:ole="">
            <v:imagedata r:id="rId48" o:title=""/>
          </v:shape>
          <o:OLEObject Type="Embed" ProgID="Visio.Drawing.15" ShapeID="_x0000_i1038" DrawAspect="Content" ObjectID="_1694950711" r:id="rId49"/>
        </w:object>
      </w:r>
      <w:r w:rsidR="00746689">
        <w:t xml:space="preserve"> </w:t>
      </w:r>
    </w:p>
    <w:p w14:paraId="3EC40F0C" w14:textId="3B4657DC" w:rsidR="008059EE" w:rsidRDefault="008059EE" w:rsidP="008059EE">
      <w:pPr>
        <w:pStyle w:val="NO"/>
      </w:pPr>
      <w:r w:rsidRPr="00790A34">
        <w:t>NOTE 14:</w:t>
      </w:r>
      <w:r w:rsidR="00CF0558">
        <w:tab/>
      </w:r>
      <w:r w:rsidRPr="00790A34">
        <w:t>A session on hold is shown with a special symbol at end of the media line</w:t>
      </w:r>
      <w:r>
        <w:t xml:space="preserve"> (preferred in the TR) indicating that the party placing the session on hold is not receiving any media streams. Alternatively, a session on hold may also be shown with a unidirectional media flow line.</w:t>
      </w:r>
    </w:p>
    <w:p w14:paraId="67582DD3" w14:textId="78F7D8C9" w:rsidR="008059EE" w:rsidRDefault="008059EE" w:rsidP="00EA74D9">
      <w:pPr>
        <w:pStyle w:val="NO"/>
        <w:jc w:val="center"/>
      </w:pPr>
      <w:r>
        <w:object w:dxaOrig="5268" w:dyaOrig="2005" w14:anchorId="30966B6C">
          <v:shape id="_x0000_i1039" type="#_x0000_t75" style="width:264pt;height:100.35pt" o:ole="">
            <v:imagedata r:id="rId50" o:title=""/>
          </v:shape>
          <o:OLEObject Type="Embed" ProgID="Visio.Drawing.15" ShapeID="_x0000_i1039" DrawAspect="Content" ObjectID="_1694950712" r:id="rId51"/>
        </w:object>
      </w:r>
    </w:p>
    <w:p w14:paraId="6A8A459C" w14:textId="27789B77" w:rsidR="008059EE" w:rsidRDefault="008059EE" w:rsidP="008059EE">
      <w:pPr>
        <w:pStyle w:val="NO"/>
      </w:pPr>
      <w:r>
        <w:t>NOTE 15:</w:t>
      </w:r>
      <w:r w:rsidR="00CF0558">
        <w:tab/>
      </w:r>
      <w:r>
        <w:t>Different colours (e.g. pink, blue, gold) are used to show the associated grouping of LI specific information flow when one or more of those information flows has multiple recipients (see below).</w:t>
      </w:r>
    </w:p>
    <w:p w14:paraId="7D062E32" w14:textId="7A2C5FD0" w:rsidR="008059EE" w:rsidRDefault="008059EE" w:rsidP="00EA74D9">
      <w:pPr>
        <w:pStyle w:val="NO"/>
        <w:jc w:val="center"/>
      </w:pPr>
      <w:r>
        <w:object w:dxaOrig="6529" w:dyaOrig="2569" w14:anchorId="7AC1DC46">
          <v:shape id="_x0000_i1040" type="#_x0000_t75" style="width:232.9pt;height:91.1pt" o:ole="">
            <v:imagedata r:id="rId52" o:title=""/>
          </v:shape>
          <o:OLEObject Type="Embed" ProgID="Visio.Drawing.15" ShapeID="_x0000_i1040" DrawAspect="Content" ObjectID="_1694950713" r:id="rId53"/>
        </w:object>
      </w:r>
    </w:p>
    <w:p w14:paraId="7A8FF345" w14:textId="2CCEF290" w:rsidR="008059EE" w:rsidRDefault="008059EE" w:rsidP="008059EE">
      <w:pPr>
        <w:pStyle w:val="NO"/>
      </w:pPr>
      <w:r>
        <w:t>NOTE 16:</w:t>
      </w:r>
      <w:r w:rsidR="00CF0558">
        <w:tab/>
      </w:r>
      <w:r>
        <w:t>Double line or triple lines are used to show that the information flows are associated with multiple IMS sessions (see below).</w:t>
      </w:r>
    </w:p>
    <w:p w14:paraId="12046EA2" w14:textId="02085C43" w:rsidR="008059EE" w:rsidRDefault="008059EE" w:rsidP="00AE1ADF">
      <w:r>
        <w:object w:dxaOrig="15240" w:dyaOrig="2653" w14:anchorId="7DCB79B0">
          <v:shape id="_x0000_i1041" type="#_x0000_t75" style="width:481.65pt;height:84.55pt" o:ole="">
            <v:imagedata r:id="rId54" o:title=""/>
          </v:shape>
          <o:OLEObject Type="Embed" ProgID="Visio.Drawing.15" ShapeID="_x0000_i1041" DrawAspect="Content" ObjectID="_1694950714" r:id="rId55"/>
        </w:object>
      </w:r>
    </w:p>
    <w:p w14:paraId="28B42CA6" w14:textId="0A1BCB70" w:rsidR="00AE1ADF" w:rsidRDefault="00AE1ADF" w:rsidP="00AE1ADF">
      <w:r>
        <w:t>A function present in two groups may be provided by a single network function. For example, when an incoming session to Party B is redirected (intra-</w:t>
      </w:r>
      <w:r w:rsidR="00372AB2">
        <w:t>CSP domain</w:t>
      </w:r>
      <w:r>
        <w:t>) to Party C, the HSS/UDM shown in B-side of the session and C-side of the session can be the same.</w:t>
      </w:r>
    </w:p>
    <w:p w14:paraId="2321AE5A" w14:textId="00874609" w:rsidR="00AE1ADF" w:rsidRDefault="00AE1ADF" w:rsidP="00AE1ADF">
      <w:r w:rsidRPr="000A4D5F">
        <w:rPr>
          <w:highlight w:val="yellow"/>
        </w:rPr>
        <w:t>Editor’s Note: Additional conventions that may be used in the subsequent contributions will be identified as they are defined.</w:t>
      </w:r>
      <w:r>
        <w:t xml:space="preserve"> </w:t>
      </w:r>
    </w:p>
    <w:p w14:paraId="39164C13" w14:textId="72FD77A8" w:rsidR="0061421E" w:rsidRDefault="0041558E" w:rsidP="0061421E">
      <w:pPr>
        <w:pStyle w:val="Heading2"/>
      </w:pPr>
      <w:bookmarkStart w:id="17" w:name="_Toc77369154"/>
      <w:r>
        <w:t>4</w:t>
      </w:r>
      <w:r w:rsidR="0061421E">
        <w:t>.2</w:t>
      </w:r>
      <w:r w:rsidR="0061421E">
        <w:tab/>
        <w:t>Intra-</w:t>
      </w:r>
      <w:r w:rsidR="00A27A3A">
        <w:t>CSP dom</w:t>
      </w:r>
      <w:r w:rsidR="009A2159">
        <w:t>ai</w:t>
      </w:r>
      <w:r w:rsidR="00A27A3A">
        <w:t xml:space="preserve">n </w:t>
      </w:r>
      <w:r w:rsidR="0061421E">
        <w:t>IMS sessions</w:t>
      </w:r>
      <w:bookmarkEnd w:id="17"/>
    </w:p>
    <w:p w14:paraId="27714168" w14:textId="51121A9D" w:rsidR="0061421E" w:rsidRDefault="0041558E" w:rsidP="0061421E">
      <w:pPr>
        <w:pStyle w:val="Heading3"/>
      </w:pPr>
      <w:bookmarkStart w:id="18" w:name="_Toc77369155"/>
      <w:r>
        <w:t>4</w:t>
      </w:r>
      <w:r w:rsidR="0061421E">
        <w:t>.2.1</w:t>
      </w:r>
      <w:r w:rsidR="0061421E">
        <w:tab/>
        <w:t>General</w:t>
      </w:r>
      <w:bookmarkEnd w:id="18"/>
    </w:p>
    <w:p w14:paraId="3EE6F7B7" w14:textId="44721BD3" w:rsidR="0061421E" w:rsidRDefault="00925E8D" w:rsidP="0061421E">
      <w:r>
        <w:t>Clause 4.2</w:t>
      </w:r>
      <w:r w:rsidR="0061421E">
        <w:t xml:space="preserve"> illustrate</w:t>
      </w:r>
      <w:r>
        <w:t>s</w:t>
      </w:r>
      <w:r w:rsidR="0061421E">
        <w:t xml:space="preserve"> the IMS LI for various intra-</w:t>
      </w:r>
      <w:r w:rsidR="00746689">
        <w:t xml:space="preserve">CSP domain </w:t>
      </w:r>
      <w:r w:rsidR="0061421E">
        <w:t>IMS session scenarios, i.e. all parties involved in the session are served by the same CSP</w:t>
      </w:r>
      <w:r w:rsidR="00746689">
        <w:t xml:space="preserve"> domain</w:t>
      </w:r>
      <w:r w:rsidR="0061421E">
        <w:t>.</w:t>
      </w:r>
    </w:p>
    <w:p w14:paraId="1AFBEE33" w14:textId="56AAA0F3" w:rsidR="00A27A3A" w:rsidRDefault="00A27A3A" w:rsidP="00677ABD">
      <w:pPr>
        <w:pStyle w:val="Heading3"/>
      </w:pPr>
      <w:bookmarkStart w:id="19" w:name="_Toc77369156"/>
      <w:r>
        <w:lastRenderedPageBreak/>
        <w:t>4.2.2</w:t>
      </w:r>
      <w:r>
        <w:tab/>
        <w:t>Originating sessions</w:t>
      </w:r>
      <w:bookmarkEnd w:id="19"/>
    </w:p>
    <w:p w14:paraId="3DBA0584" w14:textId="77DC1136" w:rsidR="0061421E" w:rsidRPr="00E967C3" w:rsidRDefault="0041558E" w:rsidP="00677ABD">
      <w:pPr>
        <w:pStyle w:val="Heading4"/>
      </w:pPr>
      <w:bookmarkStart w:id="20" w:name="_Toc77369157"/>
      <w:r>
        <w:t>4</w:t>
      </w:r>
      <w:r w:rsidR="0061421E">
        <w:t>.2.2</w:t>
      </w:r>
      <w:r w:rsidR="00A27A3A">
        <w:t>.1</w:t>
      </w:r>
      <w:r w:rsidR="0061421E">
        <w:tab/>
        <w:t>Party A (target) calls Party B</w:t>
      </w:r>
      <w:bookmarkEnd w:id="20"/>
    </w:p>
    <w:p w14:paraId="24727138" w14:textId="57735400" w:rsidR="0061421E" w:rsidRPr="00E967C3" w:rsidRDefault="00663EB0" w:rsidP="0061421E">
      <w:r>
        <w:t>F</w:t>
      </w:r>
      <w:r w:rsidR="0061421E">
        <w:t xml:space="preserve">igure </w:t>
      </w:r>
      <w:r w:rsidR="00A27A3A">
        <w:t>4.2.2-1</w:t>
      </w:r>
      <w:r w:rsidR="0061421E">
        <w:t xml:space="preserve"> shows a scenario where Party A calls Party B and Party A </w:t>
      </w:r>
      <w:r w:rsidR="002B0137">
        <w:t xml:space="preserve">is </w:t>
      </w:r>
      <w:r w:rsidR="0085565F">
        <w:t>the</w:t>
      </w:r>
      <w:r w:rsidR="0061421E">
        <w:t xml:space="preserve"> target.</w:t>
      </w:r>
    </w:p>
    <w:p w14:paraId="556E4A22" w14:textId="77777777" w:rsidR="0061421E" w:rsidRDefault="0061421E" w:rsidP="00B370D4">
      <w:pPr>
        <w:pStyle w:val="TH"/>
      </w:pPr>
      <w:r>
        <w:t xml:space="preserve"> </w:t>
      </w:r>
      <w:r>
        <w:object w:dxaOrig="24708" w:dyaOrig="12564" w14:anchorId="6592AD7B">
          <v:shape id="_x0000_i1042" type="#_x0000_t75" style="width:483.25pt;height:246pt" o:ole="">
            <v:imagedata r:id="rId56" o:title=""/>
          </v:shape>
          <o:OLEObject Type="Embed" ProgID="Visio.Drawing.15" ShapeID="_x0000_i1042" DrawAspect="Content" ObjectID="_1694950715" r:id="rId57"/>
        </w:object>
      </w:r>
    </w:p>
    <w:p w14:paraId="031EDD90" w14:textId="55BDC350" w:rsidR="0061421E" w:rsidRDefault="0061421E" w:rsidP="00B370D4">
      <w:pPr>
        <w:pStyle w:val="TF"/>
      </w:pPr>
      <w:r>
        <w:t xml:space="preserve">Figure </w:t>
      </w:r>
      <w:r w:rsidR="0041558E">
        <w:t>4.2.2-1</w:t>
      </w:r>
      <w:r>
        <w:t>: Party A (target) calls Party B</w:t>
      </w:r>
    </w:p>
    <w:p w14:paraId="3C97A2A3" w14:textId="0E2FE317" w:rsidR="00746689" w:rsidRDefault="0061421E" w:rsidP="0029356A">
      <w:r>
        <w:t xml:space="preserve">As shown in figure </w:t>
      </w:r>
      <w:r w:rsidR="00A27A3A">
        <w:t>4.2.2-1</w:t>
      </w:r>
      <w:r>
        <w:t xml:space="preserve">, only the network functions that handle the A-side </w:t>
      </w:r>
      <w:r w:rsidR="004879FC">
        <w:t xml:space="preserve">(target side) </w:t>
      </w:r>
      <w:r>
        <w:t>of the session are involved in handling the LI functions.</w:t>
      </w:r>
    </w:p>
    <w:p w14:paraId="52267D4E" w14:textId="420B0A51"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29A208AF" w14:textId="2FC6F3EA" w:rsidR="0061421E" w:rsidRDefault="0061421E" w:rsidP="0029356A">
      <w:r>
        <w:t>The MDF2 generates the IRI messages from the xIRI and delivers the</w:t>
      </w:r>
      <w:r w:rsidR="00112C2C">
        <w:t>m</w:t>
      </w:r>
      <w:r>
        <w:t xml:space="preserve"> to the LEMF. The MDF3 generates the CC from the received xCC and delivers </w:t>
      </w:r>
      <w:r w:rsidR="00112C2C">
        <w:t>it</w:t>
      </w:r>
      <w:r>
        <w:t xml:space="preserve"> to the LEMF.</w:t>
      </w:r>
    </w:p>
    <w:p w14:paraId="4833E8E8" w14:textId="6593FD07" w:rsidR="0061421E" w:rsidRPr="00B12C5D" w:rsidRDefault="0061421E" w:rsidP="0029356A">
      <w:r>
        <w:t>The details of the above LI functions and the interfaces are described in TS 33.127 [3] and TS 33.128 [4].</w:t>
      </w:r>
    </w:p>
    <w:p w14:paraId="0A7AE320" w14:textId="325C48BF" w:rsidR="0061421E" w:rsidRPr="00E967C3" w:rsidRDefault="0041558E" w:rsidP="00677ABD">
      <w:pPr>
        <w:pStyle w:val="Heading4"/>
      </w:pPr>
      <w:bookmarkStart w:id="21" w:name="_Toc77369158"/>
      <w:r>
        <w:t>4</w:t>
      </w:r>
      <w:r w:rsidR="0061421E">
        <w:t>.2.</w:t>
      </w:r>
      <w:r w:rsidR="00A27A3A">
        <w:t>2.2</w:t>
      </w:r>
      <w:r w:rsidR="0061421E">
        <w:tab/>
        <w:t>Party A (target) calls Party B, redirected to Party C</w:t>
      </w:r>
      <w:bookmarkEnd w:id="21"/>
    </w:p>
    <w:p w14:paraId="27680A1C" w14:textId="195F98B0" w:rsidR="0061421E" w:rsidRPr="00E967C3" w:rsidRDefault="005F5841" w:rsidP="0061421E">
      <w:r>
        <w:t>F</w:t>
      </w:r>
      <w:r w:rsidR="0061421E">
        <w:t xml:space="preserve">igure </w:t>
      </w:r>
      <w:r w:rsidR="00A27A3A">
        <w:t>4.2.2-2</w:t>
      </w:r>
      <w:r w:rsidR="0061421E">
        <w:t xml:space="preserve"> shows a scenario where Party A calls Party B while Party B has set up to redirect all incoming sessions to Party C. In this scenario, Party A </w:t>
      </w:r>
      <w:r w:rsidR="00512140">
        <w:t xml:space="preserve">is </w:t>
      </w:r>
      <w:r w:rsidR="0085565F">
        <w:t>the</w:t>
      </w:r>
      <w:r w:rsidR="0061421E">
        <w:t xml:space="preserve"> target.</w:t>
      </w:r>
    </w:p>
    <w:p w14:paraId="5D589296" w14:textId="03714E7D" w:rsidR="0061421E" w:rsidRDefault="0061421E" w:rsidP="00B370D4">
      <w:pPr>
        <w:pStyle w:val="TH"/>
      </w:pPr>
      <w:r>
        <w:lastRenderedPageBreak/>
        <w:t xml:space="preserve"> </w:t>
      </w:r>
      <w:r w:rsidR="00746689">
        <w:object w:dxaOrig="17658" w:dyaOrig="6282" w14:anchorId="3B12B59C">
          <v:shape id="_x0000_i1043" type="#_x0000_t75" style="width:483.8pt;height:170.2pt" o:ole="">
            <v:imagedata r:id="rId58" o:title=""/>
          </v:shape>
          <o:OLEObject Type="Embed" ProgID="Visio.Drawing.15" ShapeID="_x0000_i1043" DrawAspect="Content" ObjectID="_1694950716" r:id="rId59"/>
        </w:object>
      </w:r>
    </w:p>
    <w:p w14:paraId="29FC6A19" w14:textId="2DD2FA9E" w:rsidR="0061421E" w:rsidRDefault="0061421E" w:rsidP="00B370D4">
      <w:pPr>
        <w:pStyle w:val="TF"/>
      </w:pPr>
      <w:r>
        <w:t xml:space="preserve">Figure </w:t>
      </w:r>
      <w:r w:rsidR="0041558E">
        <w:t>4.2.</w:t>
      </w:r>
      <w:r w:rsidR="00A27A3A">
        <w:t>2</w:t>
      </w:r>
      <w:r w:rsidR="0041558E">
        <w:t>-</w:t>
      </w:r>
      <w:r w:rsidR="00A27A3A">
        <w:t>2</w:t>
      </w:r>
      <w:r>
        <w:t>: Party A (target) calls Party B, redirected to Party C</w:t>
      </w:r>
    </w:p>
    <w:p w14:paraId="537F003F" w14:textId="11E55CFD" w:rsidR="0061421E" w:rsidRDefault="0061421E" w:rsidP="0029356A">
      <w:r>
        <w:t xml:space="preserve">As shown in figure </w:t>
      </w:r>
      <w:r w:rsidR="00A27A3A">
        <w:t>4.2.2-2</w:t>
      </w:r>
      <w:r>
        <w:t xml:space="preserve">, only the network functions that handle the A-side </w:t>
      </w:r>
      <w:r w:rsidR="004879FC">
        <w:t xml:space="preserve">(target side) </w:t>
      </w:r>
      <w:r>
        <w:t xml:space="preserve">of the session are involved in handling the LI functions. This illustration shows that when </w:t>
      </w:r>
      <w:r w:rsidR="00CA08B6">
        <w:t xml:space="preserve">the </w:t>
      </w:r>
      <w:r>
        <w:t xml:space="preserve">originating party is a target, only the network functions involved in </w:t>
      </w:r>
      <w:r w:rsidR="00CA08B6">
        <w:t xml:space="preserve">the </w:t>
      </w:r>
      <w:r>
        <w:t>originating party side of the call may have an LI impact, independent</w:t>
      </w:r>
      <w:r w:rsidR="00CA08B6">
        <w:t>ly</w:t>
      </w:r>
      <w:r>
        <w:t xml:space="preserve"> of how the call is further progressed within the network.</w:t>
      </w:r>
    </w:p>
    <w:p w14:paraId="4A394F72" w14:textId="0A23F07B"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13A9AB19" w14:textId="6B8E4BED" w:rsidR="0061421E" w:rsidRDefault="0061421E" w:rsidP="0029356A">
      <w:r>
        <w:t>The MDF2 generates the IRI messages from the xIRI and delivers the</w:t>
      </w:r>
      <w:r w:rsidR="00E87F30">
        <w:t>m</w:t>
      </w:r>
      <w:r>
        <w:t xml:space="preserve"> to the LEMF. The MDF3 generates the CC from the received xCC and delivers </w:t>
      </w:r>
      <w:r w:rsidR="00112C2C">
        <w:t xml:space="preserve">it </w:t>
      </w:r>
      <w:r>
        <w:t>to the LEMF.</w:t>
      </w:r>
    </w:p>
    <w:p w14:paraId="6F159A06" w14:textId="7FFE2076" w:rsidR="0061421E" w:rsidRDefault="0061421E" w:rsidP="0029356A">
      <w:r>
        <w:t>The details of the above LI functions and the interfaces are described in TS 33.127 [3] and TS 33.128 [4].</w:t>
      </w:r>
    </w:p>
    <w:p w14:paraId="53304B8C" w14:textId="6EBCC20A" w:rsidR="00A27A3A" w:rsidRPr="00B12C5D" w:rsidRDefault="00A27A3A" w:rsidP="00677ABD">
      <w:pPr>
        <w:pStyle w:val="Heading3"/>
      </w:pPr>
      <w:bookmarkStart w:id="22" w:name="_Toc77369159"/>
      <w:r>
        <w:t>4.2.3</w:t>
      </w:r>
      <w:r>
        <w:tab/>
        <w:t>Terminating sessions</w:t>
      </w:r>
      <w:bookmarkEnd w:id="22"/>
    </w:p>
    <w:p w14:paraId="2A3FCEE6" w14:textId="5A5FF028" w:rsidR="0061421E" w:rsidRPr="00E967C3" w:rsidRDefault="0041558E" w:rsidP="00677ABD">
      <w:pPr>
        <w:pStyle w:val="Heading4"/>
      </w:pPr>
      <w:bookmarkStart w:id="23" w:name="_Toc77369160"/>
      <w:r>
        <w:t>4</w:t>
      </w:r>
      <w:r w:rsidR="0061421E">
        <w:t>.2.</w:t>
      </w:r>
      <w:r w:rsidR="00A27A3A">
        <w:t>3.1</w:t>
      </w:r>
      <w:r w:rsidR="0061421E">
        <w:tab/>
        <w:t>Party A calls Party B (target)</w:t>
      </w:r>
      <w:bookmarkEnd w:id="23"/>
    </w:p>
    <w:p w14:paraId="6CF10A8B" w14:textId="46D892C2" w:rsidR="0061421E" w:rsidRPr="00E967C3" w:rsidRDefault="00CA08B6" w:rsidP="0061421E">
      <w:r>
        <w:t>F</w:t>
      </w:r>
      <w:r w:rsidR="0061421E">
        <w:t xml:space="preserve">igure </w:t>
      </w:r>
      <w:r w:rsidR="00A27A3A">
        <w:t>4.2.3-1</w:t>
      </w:r>
      <w:r w:rsidR="0061421E">
        <w:t xml:space="preserve"> shows a scenario where Party A calls Party B and Party B </w:t>
      </w:r>
      <w:r w:rsidR="00512140">
        <w:t xml:space="preserve">is </w:t>
      </w:r>
      <w:r w:rsidR="0085565F">
        <w:t>the</w:t>
      </w:r>
      <w:r w:rsidR="0061421E">
        <w:t xml:space="preserve"> target.</w:t>
      </w:r>
    </w:p>
    <w:p w14:paraId="762E7127" w14:textId="77777777" w:rsidR="0061421E" w:rsidRDefault="0061421E" w:rsidP="00B370D4">
      <w:pPr>
        <w:pStyle w:val="TH"/>
      </w:pPr>
      <w:r>
        <w:lastRenderedPageBreak/>
        <w:t xml:space="preserve"> </w:t>
      </w:r>
      <w:r>
        <w:object w:dxaOrig="24889" w:dyaOrig="12468" w14:anchorId="3CBAA49C">
          <v:shape id="_x0000_i1044" type="#_x0000_t75" style="width:482.75pt;height:242.75pt" o:ole="">
            <v:imagedata r:id="rId60" o:title=""/>
          </v:shape>
          <o:OLEObject Type="Embed" ProgID="Visio.Drawing.15" ShapeID="_x0000_i1044" DrawAspect="Content" ObjectID="_1694950717" r:id="rId61"/>
        </w:object>
      </w:r>
    </w:p>
    <w:p w14:paraId="6EB7CC57" w14:textId="7A40FC11" w:rsidR="0061421E" w:rsidRDefault="0061421E" w:rsidP="00B370D4">
      <w:pPr>
        <w:pStyle w:val="TF"/>
      </w:pPr>
      <w:r>
        <w:t xml:space="preserve">Figure </w:t>
      </w:r>
      <w:r w:rsidR="0041558E">
        <w:t>4.2.</w:t>
      </w:r>
      <w:r w:rsidR="00A27A3A">
        <w:t>3</w:t>
      </w:r>
      <w:r w:rsidR="0041558E">
        <w:t>-1</w:t>
      </w:r>
      <w:r>
        <w:t>: Party A calls Party B (target)</w:t>
      </w:r>
    </w:p>
    <w:p w14:paraId="0DAF45D9" w14:textId="03D3B691" w:rsidR="00746689" w:rsidRDefault="0061421E" w:rsidP="0029356A">
      <w:r>
        <w:t xml:space="preserve">As shown in figure </w:t>
      </w:r>
      <w:r w:rsidR="00A27A3A">
        <w:t>4.2.3-1</w:t>
      </w:r>
      <w:r>
        <w:t xml:space="preserve">, only the network functions that handle the B-side (target side) of the session are involved in handling the LI functions. </w:t>
      </w:r>
    </w:p>
    <w:p w14:paraId="1C272A75" w14:textId="60894880"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25947FEE" w14:textId="250AEAF7" w:rsidR="0061421E" w:rsidRDefault="0061421E" w:rsidP="0029356A">
      <w:r>
        <w:t xml:space="preserve">The MDF2 generates the IRI messages from the xIRI and delivers </w:t>
      </w:r>
      <w:r w:rsidR="003F4E86">
        <w:t>them</w:t>
      </w:r>
      <w:r>
        <w:t xml:space="preserve"> to the LEMF. The MDF3 generates the CC from the received xCC and delivers </w:t>
      </w:r>
      <w:r w:rsidR="003F4E86">
        <w:t>it</w:t>
      </w:r>
      <w:r>
        <w:t xml:space="preserve"> to the LEMF.</w:t>
      </w:r>
    </w:p>
    <w:p w14:paraId="4CFC947E" w14:textId="2EE4D0E3" w:rsidR="0061421E" w:rsidRPr="00B12C5D" w:rsidRDefault="0061421E" w:rsidP="0029356A">
      <w:r>
        <w:t>The details of the above LI functions and the interfaces are described in TS 33.127 [3] and TS 33.128 [4].</w:t>
      </w:r>
    </w:p>
    <w:p w14:paraId="10D9871C" w14:textId="52C7C824" w:rsidR="0061421E" w:rsidRPr="00E967C3" w:rsidRDefault="0041558E" w:rsidP="00677ABD">
      <w:pPr>
        <w:pStyle w:val="Heading4"/>
      </w:pPr>
      <w:bookmarkStart w:id="24" w:name="_Toc77369161"/>
      <w:r>
        <w:t>4</w:t>
      </w:r>
      <w:r w:rsidR="004879FC">
        <w:t>.2.</w:t>
      </w:r>
      <w:r w:rsidR="00A27A3A">
        <w:t>3.2</w:t>
      </w:r>
      <w:r w:rsidR="0061421E">
        <w:tab/>
        <w:t>Party A calls Party B, redirected to Party C (target)</w:t>
      </w:r>
      <w:bookmarkEnd w:id="24"/>
    </w:p>
    <w:p w14:paraId="0420EEC7" w14:textId="17BB1A52" w:rsidR="0061421E" w:rsidRPr="00E967C3" w:rsidRDefault="003F4E86" w:rsidP="0061421E">
      <w:r>
        <w:t>F</w:t>
      </w:r>
      <w:r w:rsidR="0061421E">
        <w:t xml:space="preserve">igure </w:t>
      </w:r>
      <w:r w:rsidR="00A27A3A">
        <w:t>4.2.3-2</w:t>
      </w:r>
      <w:r w:rsidR="0061421E">
        <w:t xml:space="preserve"> shows a scenario where Party A calls Party B while Party B has set up to redirect all incoming sessions to Party C. In this scenario, Party C </w:t>
      </w:r>
      <w:r w:rsidR="008A58E7">
        <w:t xml:space="preserve">is </w:t>
      </w:r>
      <w:r w:rsidR="0085565F">
        <w:t>the</w:t>
      </w:r>
      <w:r w:rsidR="0061421E">
        <w:t xml:space="preserve"> target.</w:t>
      </w:r>
    </w:p>
    <w:p w14:paraId="7E750535" w14:textId="7FED7DF2" w:rsidR="0061421E" w:rsidRDefault="0061421E" w:rsidP="00B370D4">
      <w:pPr>
        <w:pStyle w:val="TH"/>
      </w:pPr>
      <w:r>
        <w:t xml:space="preserve"> </w:t>
      </w:r>
      <w:r w:rsidR="00746689">
        <w:object w:dxaOrig="17910" w:dyaOrig="6168" w14:anchorId="6849E821">
          <v:shape id="_x0000_i1045" type="#_x0000_t75" style="width:483.8pt;height:164.2pt" o:ole="">
            <v:imagedata r:id="rId62" o:title=""/>
          </v:shape>
          <o:OLEObject Type="Embed" ProgID="Visio.Drawing.15" ShapeID="_x0000_i1045" DrawAspect="Content" ObjectID="_1694950718" r:id="rId63"/>
        </w:object>
      </w:r>
    </w:p>
    <w:p w14:paraId="6A55B5F1" w14:textId="403CAF6A" w:rsidR="0061421E" w:rsidRDefault="0061421E" w:rsidP="00B370D4">
      <w:pPr>
        <w:pStyle w:val="TF"/>
      </w:pPr>
      <w:r>
        <w:t xml:space="preserve">Figure </w:t>
      </w:r>
      <w:r w:rsidR="0041558E">
        <w:t>4.2.</w:t>
      </w:r>
      <w:r w:rsidR="00A27A3A">
        <w:t>3</w:t>
      </w:r>
      <w:r w:rsidR="0041558E">
        <w:t>-</w:t>
      </w:r>
      <w:r w:rsidR="00A27A3A">
        <w:t>2</w:t>
      </w:r>
      <w:r>
        <w:t>: Party A calls Party B, redirected to Party C (target)</w:t>
      </w:r>
    </w:p>
    <w:p w14:paraId="7531C9C5" w14:textId="5BE2F2E5" w:rsidR="0061421E" w:rsidRDefault="0061421E" w:rsidP="0029356A">
      <w:r>
        <w:t xml:space="preserve">As shown in figure </w:t>
      </w:r>
      <w:r w:rsidR="00A27A3A">
        <w:t>4.2.3-2</w:t>
      </w:r>
      <w:r>
        <w:t xml:space="preserve">, only the network functions that handle the C-side (target side) of the session are involved in handling the LI functions. This illustration shows that when </w:t>
      </w:r>
      <w:r w:rsidR="00366087">
        <w:t xml:space="preserve">the </w:t>
      </w:r>
      <w:r>
        <w:t xml:space="preserve">terminating party is a target, only the network functions </w:t>
      </w:r>
      <w:r>
        <w:lastRenderedPageBreak/>
        <w:t xml:space="preserve">involved in </w:t>
      </w:r>
      <w:r w:rsidR="00366087">
        <w:t xml:space="preserve">the </w:t>
      </w:r>
      <w:r>
        <w:t>terminating party side of the call may have an LI impact and that is independent of how the call was previously progressed within the network.</w:t>
      </w:r>
    </w:p>
    <w:p w14:paraId="12168800" w14:textId="78CA5F3A"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056C1E2D" w14:textId="3D64EB8C" w:rsidR="0061421E" w:rsidRDefault="0061421E" w:rsidP="0029356A">
      <w:r>
        <w:t xml:space="preserve">The MDF2 generates the IRI messages from the xIRI and delivers </w:t>
      </w:r>
      <w:r w:rsidR="004F1604">
        <w:t>them</w:t>
      </w:r>
      <w:r>
        <w:t xml:space="preserve"> to the LEMF. The MDF3 generates the CC from the received xCC and delivers </w:t>
      </w:r>
      <w:r w:rsidR="004F1604">
        <w:t>it</w:t>
      </w:r>
      <w:r>
        <w:t xml:space="preserve"> to the LEMF.</w:t>
      </w:r>
    </w:p>
    <w:p w14:paraId="1FCE6457" w14:textId="6BB017B1" w:rsidR="0061421E" w:rsidRDefault="0061421E" w:rsidP="0029356A">
      <w:r>
        <w:t>The details of the above LI functions and the interfaces are described in TS 33.127 [3] and TS 33.128 [4].</w:t>
      </w:r>
    </w:p>
    <w:p w14:paraId="5D89C900" w14:textId="118D8E74" w:rsidR="00A27A3A" w:rsidRDefault="00A27A3A" w:rsidP="00677ABD">
      <w:pPr>
        <w:pStyle w:val="Heading3"/>
      </w:pPr>
      <w:bookmarkStart w:id="25" w:name="_Toc77369162"/>
      <w:r>
        <w:t>4.2.4</w:t>
      </w:r>
      <w:r>
        <w:tab/>
        <w:t>Redirecting scenarios</w:t>
      </w:r>
      <w:bookmarkEnd w:id="25"/>
    </w:p>
    <w:p w14:paraId="478DA83E" w14:textId="7DEA766E" w:rsidR="004879FC" w:rsidRDefault="0041558E" w:rsidP="00677ABD">
      <w:pPr>
        <w:pStyle w:val="Heading4"/>
      </w:pPr>
      <w:bookmarkStart w:id="26" w:name="_Toc77369163"/>
      <w:r>
        <w:t>4</w:t>
      </w:r>
      <w:r w:rsidR="004879FC">
        <w:t>.2.</w:t>
      </w:r>
      <w:r w:rsidR="00A27A3A">
        <w:t>4.1</w:t>
      </w:r>
      <w:r w:rsidR="004879FC">
        <w:tab/>
        <w:t>Party A</w:t>
      </w:r>
      <w:r w:rsidR="00E34448">
        <w:t xml:space="preserve"> </w:t>
      </w:r>
      <w:r w:rsidR="004879FC">
        <w:t>calls Party B (target), redirected to Party C</w:t>
      </w:r>
      <w:bookmarkEnd w:id="26"/>
      <w:r w:rsidR="004879FC">
        <w:t xml:space="preserve"> </w:t>
      </w:r>
    </w:p>
    <w:p w14:paraId="207C21BA" w14:textId="5B136D1A" w:rsidR="004879FC" w:rsidRPr="00E967C3" w:rsidRDefault="0086685E" w:rsidP="004879FC">
      <w:r>
        <w:t>F</w:t>
      </w:r>
      <w:r w:rsidR="004879FC">
        <w:t xml:space="preserve">igure </w:t>
      </w:r>
      <w:r w:rsidR="00A27A3A">
        <w:t>4.2.4-1</w:t>
      </w:r>
      <w:r w:rsidR="004879FC">
        <w:t xml:space="preserve"> shows a scenario where Party A calls Party B and Party B has setup to redirect all incoming sessions to Party C. In this scenario, Party B </w:t>
      </w:r>
      <w:r w:rsidR="002B0137">
        <w:t xml:space="preserve">is </w:t>
      </w:r>
      <w:r w:rsidR="0085565F">
        <w:t>the</w:t>
      </w:r>
      <w:r w:rsidR="004879FC">
        <w:t xml:space="preserve"> target.</w:t>
      </w:r>
    </w:p>
    <w:p w14:paraId="55268FD2" w14:textId="1D676F95" w:rsidR="004879FC" w:rsidRDefault="004879FC" w:rsidP="00B370D4">
      <w:pPr>
        <w:pStyle w:val="TH"/>
      </w:pPr>
      <w:r>
        <w:t xml:space="preserve"> </w:t>
      </w:r>
      <w:r w:rsidR="00746689">
        <w:object w:dxaOrig="17910" w:dyaOrig="6174" w14:anchorId="085FBE7A">
          <v:shape id="_x0000_i1046" type="#_x0000_t75" style="width:483.8pt;height:164.75pt" o:ole="">
            <v:imagedata r:id="rId64" o:title=""/>
          </v:shape>
          <o:OLEObject Type="Embed" ProgID="Visio.Drawing.15" ShapeID="_x0000_i1046" DrawAspect="Content" ObjectID="_1694950719" r:id="rId65"/>
        </w:object>
      </w:r>
    </w:p>
    <w:p w14:paraId="43684E6B" w14:textId="72E1E67F" w:rsidR="004879FC" w:rsidRDefault="004879FC" w:rsidP="00B370D4">
      <w:pPr>
        <w:pStyle w:val="TF"/>
      </w:pPr>
      <w:r>
        <w:t xml:space="preserve">Figure </w:t>
      </w:r>
      <w:r w:rsidR="0041558E">
        <w:t>4.2.</w:t>
      </w:r>
      <w:r w:rsidR="00A27A3A">
        <w:t>4</w:t>
      </w:r>
      <w:r w:rsidR="0041558E">
        <w:t>-1</w:t>
      </w:r>
      <w:r>
        <w:t>: Party A calls Party B (target), redirected to Party C</w:t>
      </w:r>
    </w:p>
    <w:p w14:paraId="139544A0" w14:textId="5F5492AA" w:rsidR="004879FC" w:rsidRDefault="004879FC" w:rsidP="00BF4604">
      <w:r>
        <w:t xml:space="preserve">As shown in figure </w:t>
      </w:r>
      <w:r w:rsidR="00A27A3A">
        <w:t>4.2.4-1</w:t>
      </w:r>
      <w:r>
        <w:t>,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3C623663" w14:textId="2EAA49DA" w:rsidR="004879FC" w:rsidRDefault="004879FC" w:rsidP="00BF4604">
      <w:r>
        <w:t xml:space="preserve">The IRI-POI present in the S-CSCF (B-side) accesses the SIP messages and generates the required xIRI. The CC-TF present in the P-CSCF (C-side) triggers the CC-POI present in the IMS-AGW (C-side) for the xCC. The CC-POI present in the IMS-AGW (C-side) generates the xCC. The MDF2 generates the IRI messages from the xIRI and delivers </w:t>
      </w:r>
      <w:r w:rsidR="00BA5FF4">
        <w:t>them</w:t>
      </w:r>
      <w:r>
        <w:t xml:space="preserve"> to the LEMF. The MDF3 generates the CC from the received xCC and delivers </w:t>
      </w:r>
      <w:r w:rsidR="00BA5FF4">
        <w:t>it</w:t>
      </w:r>
      <w:r>
        <w:t xml:space="preserve"> to the LEMF.</w:t>
      </w:r>
    </w:p>
    <w:p w14:paraId="1ECD5766" w14:textId="1DC9F86A" w:rsidR="004879FC" w:rsidRDefault="004879FC" w:rsidP="00BF4604">
      <w:r>
        <w:t>The details of the above LI functions and the interfaces are described in TS 33.127 [3] and TS 33.128 [4].</w:t>
      </w:r>
    </w:p>
    <w:p w14:paraId="63676577" w14:textId="27C85DBB" w:rsidR="009A2159" w:rsidRDefault="009A2159" w:rsidP="009A2159">
      <w:pPr>
        <w:pStyle w:val="Heading2"/>
      </w:pPr>
      <w:bookmarkStart w:id="27" w:name="_Toc77369164"/>
      <w:r>
        <w:t>4.3</w:t>
      </w:r>
      <w:r>
        <w:tab/>
        <w:t>Inter-CSP domain IMS sessions</w:t>
      </w:r>
      <w:bookmarkEnd w:id="27"/>
      <w:r>
        <w:tab/>
        <w:t xml:space="preserve"> </w:t>
      </w:r>
    </w:p>
    <w:p w14:paraId="10AC7B46" w14:textId="1CAE2B33" w:rsidR="009A2159" w:rsidRDefault="009A2159" w:rsidP="009A2159">
      <w:pPr>
        <w:pStyle w:val="Heading3"/>
      </w:pPr>
      <w:bookmarkStart w:id="28" w:name="_Toc77369165"/>
      <w:r>
        <w:t>4.3.1</w:t>
      </w:r>
      <w:r>
        <w:tab/>
        <w:t>General</w:t>
      </w:r>
      <w:bookmarkEnd w:id="28"/>
    </w:p>
    <w:p w14:paraId="4401D544" w14:textId="253C813C" w:rsidR="009A2159" w:rsidRDefault="00925E8D" w:rsidP="009A2159">
      <w:r>
        <w:t>Clause 4.3</w:t>
      </w:r>
      <w:r w:rsidR="009A2159">
        <w:t xml:space="preserve"> illustrate</w:t>
      </w:r>
      <w:r>
        <w:t>s</w:t>
      </w:r>
      <w:r w:rsidR="009A2159">
        <w:t xml:space="preserve"> the IMS LI for various inter-CSP domain IMS session scenarios, i.e. one of the parties involved in the session is in another CSP domain.</w:t>
      </w:r>
    </w:p>
    <w:p w14:paraId="155F6B52" w14:textId="6F587EE9" w:rsidR="009A2159" w:rsidRDefault="009A2159" w:rsidP="009A2159">
      <w:pPr>
        <w:pStyle w:val="NO"/>
      </w:pPr>
      <w:r>
        <w:t>NOTE:</w:t>
      </w:r>
      <w:r>
        <w:tab/>
        <w:t xml:space="preserve">CSP domain of interest means the CSP network where the interception is done. A local target means that the target is served within the CSP domain of interest. A non-local ID target means </w:t>
      </w:r>
      <w:r w:rsidR="00A45A96">
        <w:t xml:space="preserve">that </w:t>
      </w:r>
      <w:r>
        <w:t>the target is a subscriber of another CSP domain.</w:t>
      </w:r>
    </w:p>
    <w:p w14:paraId="39075E57" w14:textId="4466645E" w:rsidR="009A2159" w:rsidRDefault="009A2159" w:rsidP="009A2159">
      <w:pPr>
        <w:pStyle w:val="Heading3"/>
      </w:pPr>
      <w:bookmarkStart w:id="29" w:name="_Toc77369166"/>
      <w:r>
        <w:lastRenderedPageBreak/>
        <w:t>4.3.2</w:t>
      </w:r>
      <w:r>
        <w:tab/>
        <w:t>Inter-CSP domain originations</w:t>
      </w:r>
      <w:bookmarkEnd w:id="29"/>
    </w:p>
    <w:p w14:paraId="6ABAFCB4" w14:textId="272537B3" w:rsidR="009A2159" w:rsidRDefault="009A2159" w:rsidP="009A2159">
      <w:pPr>
        <w:pStyle w:val="Heading4"/>
      </w:pPr>
      <w:bookmarkStart w:id="30" w:name="_Toc77369167"/>
      <w:bookmarkStart w:id="31" w:name="_Hlk29820650"/>
      <w:r>
        <w:t>4.3.2.1</w:t>
      </w:r>
      <w:r>
        <w:tab/>
        <w:t>Introduction</w:t>
      </w:r>
      <w:bookmarkEnd w:id="30"/>
    </w:p>
    <w:p w14:paraId="227D8213" w14:textId="59D6A7CA" w:rsidR="009A2159" w:rsidRDefault="009A2159" w:rsidP="009A2159">
      <w:r>
        <w:t>In these scenarios, the session is originated in another CSP domain. That CSP domain may be CS-based or IP-based, the latter can be an IMS-based as well. The session may also get redirected one or more times before terminating to the CSP domain of interest.</w:t>
      </w:r>
    </w:p>
    <w:p w14:paraId="43F3CFF8" w14:textId="7FA8D649" w:rsidR="009A2159" w:rsidRDefault="009A2159" w:rsidP="009A2159">
      <w:pPr>
        <w:pStyle w:val="NO"/>
      </w:pPr>
      <w:r>
        <w:t>NOTE:</w:t>
      </w:r>
      <w:r>
        <w:tab/>
        <w:t>For the cases of redirection happening before the sessions hit the CSP domain of interest, different domain types may be involved as well. For example, a session originating from a CS domain may get redirected to an IP domain before terminating at the CSP domain of interest.</w:t>
      </w:r>
    </w:p>
    <w:p w14:paraId="7B7E385A" w14:textId="5B02C691" w:rsidR="009A2159" w:rsidRDefault="009A2159" w:rsidP="009A2159">
      <w:r>
        <w:t xml:space="preserve">The illustrations show that as far as lawful interception is concerned, it </w:t>
      </w:r>
      <w:r w:rsidR="00BF666A">
        <w:t xml:space="preserve">makes no </w:t>
      </w:r>
      <w:r w:rsidR="00BD6D69">
        <w:t>difference</w:t>
      </w:r>
      <w:r>
        <w:t xml:space="preserve"> whether </w:t>
      </w:r>
      <w:r w:rsidR="009A16F2">
        <w:t xml:space="preserve">the </w:t>
      </w:r>
      <w:r>
        <w:t>call is originated from another IMS domain, another non-IMS-based IP domain or a CS domain</w:t>
      </w:r>
      <w:r w:rsidR="009A16F2">
        <w:t>,</w:t>
      </w:r>
      <w:r>
        <w:t xml:space="preserve"> unless </w:t>
      </w:r>
      <w:r w:rsidR="009A16F2">
        <w:t xml:space="preserve">the </w:t>
      </w:r>
      <w:r>
        <w:t xml:space="preserve">originating </w:t>
      </w:r>
      <w:r w:rsidR="009A16F2">
        <w:t xml:space="preserve">party </w:t>
      </w:r>
      <w:r>
        <w:t xml:space="preserve">or one of the redirecting parties in the other CSP domain </w:t>
      </w:r>
      <w:r w:rsidR="00AF798F">
        <w:t>is</w:t>
      </w:r>
      <w:r>
        <w:t xml:space="preserve"> a non-local ID target in the CSP domain of interest.</w:t>
      </w:r>
    </w:p>
    <w:p w14:paraId="58E49659" w14:textId="77777777" w:rsidR="009A2159" w:rsidRDefault="009A2159" w:rsidP="009A2159">
      <w:pPr>
        <w:pStyle w:val="Heading4"/>
      </w:pPr>
      <w:bookmarkStart w:id="32" w:name="_Toc77369168"/>
      <w:bookmarkEnd w:id="31"/>
      <w:r>
        <w:t>4.3.2.2</w:t>
      </w:r>
      <w:r>
        <w:tab/>
      </w:r>
      <w:r>
        <w:tab/>
        <w:t>Party A (CS domain) calls Party B (target)</w:t>
      </w:r>
      <w:bookmarkEnd w:id="32"/>
    </w:p>
    <w:p w14:paraId="3444DE0A" w14:textId="1A06CC0C" w:rsidR="009A2159" w:rsidRPr="009A2159" w:rsidRDefault="0086685E" w:rsidP="00AD38EE">
      <w:r>
        <w:t>F</w:t>
      </w:r>
      <w:r w:rsidR="009A2159" w:rsidRPr="009A2159">
        <w:t xml:space="preserve">igure </w:t>
      </w:r>
      <w:r w:rsidR="009A2159">
        <w:t>4.3.2</w:t>
      </w:r>
      <w:r w:rsidR="009A2159" w:rsidRPr="009A2159">
        <w:t>-1 shows a scenario where Party A from a CS domain (another CSP) calls Party B (target).</w:t>
      </w:r>
    </w:p>
    <w:p w14:paraId="1438D9FF" w14:textId="7DD80997" w:rsidR="009A2159" w:rsidRDefault="009A2159" w:rsidP="00677ABD">
      <w:pPr>
        <w:pStyle w:val="TH"/>
      </w:pPr>
      <w:r>
        <w:object w:dxaOrig="26490" w:dyaOrig="12471" w14:anchorId="2075FC64">
          <v:shape id="_x0000_i1047" type="#_x0000_t75" style="width:478.35pt;height:226.35pt" o:ole="">
            <v:imagedata r:id="rId66" o:title=""/>
          </v:shape>
          <o:OLEObject Type="Embed" ProgID="Visio.Drawing.15" ShapeID="_x0000_i1047" DrawAspect="Content" ObjectID="_1694950720" r:id="rId67"/>
        </w:object>
      </w:r>
    </w:p>
    <w:p w14:paraId="640FB6B8" w14:textId="4747C7B8" w:rsidR="009A2159" w:rsidRDefault="009A2159" w:rsidP="009A2159">
      <w:pPr>
        <w:pStyle w:val="TF"/>
      </w:pPr>
      <w:r>
        <w:t>Figure 4.3.2-1: Party A from CS domain calls Party B (target)</w:t>
      </w:r>
    </w:p>
    <w:p w14:paraId="49E19BB1" w14:textId="11CE96BE" w:rsidR="009A2159" w:rsidRDefault="009A2159" w:rsidP="00BF4604">
      <w:r>
        <w:t xml:space="preserve">As shown in figure </w:t>
      </w:r>
      <w:r w:rsidR="00CD6F4E">
        <w:t>4.3.</w:t>
      </w:r>
      <w:r>
        <w:t>2-1, only the network functions that handle the B-side (target side) of the session are involved in handling the LI functions.</w:t>
      </w:r>
    </w:p>
    <w:p w14:paraId="6F1EAFE3" w14:textId="77777777" w:rsidR="009A2159" w:rsidRDefault="009A2159" w:rsidP="00BF4604">
      <w:r>
        <w:t>The IRI-POI present in the S-CSCF accesses the SIP messages and generates the required xIRI. The CC-TF present in the P-CSCF triggers the CC-POI present in the IMS-AGW for the xCC. The CC-POI present in the IMS-AGW generates the xCC.</w:t>
      </w:r>
    </w:p>
    <w:p w14:paraId="074E8876" w14:textId="020FC556" w:rsidR="009A2159" w:rsidRDefault="009A2159" w:rsidP="00BF4604">
      <w:r>
        <w:t>The MDF2 generates the IRI messages from the xIRI and delivers the</w:t>
      </w:r>
      <w:r w:rsidR="00463CC6">
        <w:t>m</w:t>
      </w:r>
      <w:r>
        <w:t xml:space="preserve"> to the LEMF. The MDF3 generates the CC from the received xCC and delivers </w:t>
      </w:r>
      <w:r w:rsidR="007E7276">
        <w:t>it</w:t>
      </w:r>
      <w:r>
        <w:t xml:space="preserve"> to the LEMF.</w:t>
      </w:r>
    </w:p>
    <w:p w14:paraId="6AD5C70B" w14:textId="321228FE" w:rsidR="009A2159" w:rsidRDefault="009A2159" w:rsidP="00BF4604">
      <w:r>
        <w:t>The details of the above LI functions and the interfaces are described in TS 33.127 [3] and TS 33.128 [4].</w:t>
      </w:r>
    </w:p>
    <w:p w14:paraId="2641E955" w14:textId="7DBB6D51" w:rsidR="009A2159" w:rsidRDefault="009A2159" w:rsidP="009A2159">
      <w:pPr>
        <w:pStyle w:val="NO"/>
      </w:pPr>
      <w:r>
        <w:t>NOTE:</w:t>
      </w:r>
      <w:r>
        <w:tab/>
        <w:t xml:space="preserve">For sessions originating from an IP domain (e.g. another CSP’s IMS domain), the architecture diagram shown in figure </w:t>
      </w:r>
      <w:r w:rsidR="00CD6F4E">
        <w:t>4</w:t>
      </w:r>
      <w:r>
        <w:t>.</w:t>
      </w:r>
      <w:r w:rsidR="00CD6F4E">
        <w:t>3</w:t>
      </w:r>
      <w:r>
        <w:t>.2-1 applies, with IBCF/TrGW instead of MGCF/IM-MGW</w:t>
      </w:r>
      <w:r w:rsidR="00E34448">
        <w:t>,</w:t>
      </w:r>
      <w:r>
        <w:t xml:space="preserve"> handling the A-side of the session within the CSP domain of interest. No separate diagram is given since there is no LI function on the A-side of the session for the scenario.</w:t>
      </w:r>
    </w:p>
    <w:p w14:paraId="502A9F27" w14:textId="1D514ED6" w:rsidR="00CD6F4E" w:rsidRDefault="00CD6F4E" w:rsidP="00CD6F4E">
      <w:pPr>
        <w:pStyle w:val="Heading4"/>
      </w:pPr>
      <w:bookmarkStart w:id="33" w:name="_Toc77369169"/>
      <w:r>
        <w:lastRenderedPageBreak/>
        <w:t>4.3.2.3</w:t>
      </w:r>
      <w:r>
        <w:tab/>
        <w:t>Party A (non-local ID target, CS domain) calls Party B</w:t>
      </w:r>
      <w:bookmarkEnd w:id="33"/>
    </w:p>
    <w:p w14:paraId="0E287516" w14:textId="546AB3C5" w:rsidR="00CD6F4E" w:rsidRPr="00E967C3" w:rsidRDefault="00276A4E" w:rsidP="00CD6F4E">
      <w:r>
        <w:t>F</w:t>
      </w:r>
      <w:r w:rsidR="00CD6F4E">
        <w:t>igure 4.3.2-2 shows a scenario where Party A from a CS domain (another CSP) calls Party B. In this example, Party A is a non-local ID target in the CSP domain of interest.</w:t>
      </w:r>
    </w:p>
    <w:p w14:paraId="18E73682" w14:textId="6E9532F2" w:rsidR="00CD6F4E" w:rsidRDefault="00CD6F4E" w:rsidP="00677ABD">
      <w:pPr>
        <w:pStyle w:val="TH"/>
      </w:pPr>
      <w:r>
        <w:object w:dxaOrig="26591" w:dyaOrig="12551" w14:anchorId="301DCE94">
          <v:shape id="_x0000_i1048" type="#_x0000_t75" style="width:483.8pt;height:226.9pt" o:ole="">
            <v:imagedata r:id="rId68" o:title=""/>
          </v:shape>
          <o:OLEObject Type="Embed" ProgID="Visio.Drawing.15" ShapeID="_x0000_i1048" DrawAspect="Content" ObjectID="_1694950721" r:id="rId69"/>
        </w:object>
      </w:r>
    </w:p>
    <w:p w14:paraId="7922CFD9" w14:textId="1C7F80EF" w:rsidR="00CD6F4E" w:rsidRDefault="00CD6F4E" w:rsidP="00CD6F4E">
      <w:pPr>
        <w:pStyle w:val="TF"/>
      </w:pPr>
      <w:r>
        <w:t>Figure 4.3.2-2: Party A (non-local ID target) from CS domain calls Party B</w:t>
      </w:r>
    </w:p>
    <w:p w14:paraId="478CA1A1" w14:textId="628207AC" w:rsidR="00CD6F4E" w:rsidRDefault="00CD6F4E" w:rsidP="00B81572">
      <w:r>
        <w:t>As shown in figure 4.3.2-2, only the network functions that handle the A-side (non-local ID target side) of the session are involved in handling the LI functions.</w:t>
      </w:r>
    </w:p>
    <w:p w14:paraId="7921899B" w14:textId="77777777" w:rsidR="00CD6F4E" w:rsidRDefault="00CD6F4E" w:rsidP="00B81572">
      <w:r>
        <w:t>The IRI-POI present in the MGCF accesses the SIP messages and generates the required xIRI. The CC-TF present in the MGCF triggers the CC-POI present in the IM-MGW for the xCC. The CC-POI present in the IM-MGW generates the xCC.</w:t>
      </w:r>
    </w:p>
    <w:p w14:paraId="16A903A3" w14:textId="6849BDF8" w:rsidR="00CD6F4E" w:rsidRDefault="00CD6F4E" w:rsidP="00CD6F4E">
      <w:pPr>
        <w:pStyle w:val="NO"/>
      </w:pPr>
      <w:r>
        <w:t>NOTE 1:</w:t>
      </w:r>
      <w:r>
        <w:tab/>
        <w:t xml:space="preserve">Since only the egress signalling at the MGCF </w:t>
      </w:r>
      <w:r w:rsidR="00AF798F">
        <w:t>is</w:t>
      </w:r>
      <w:r>
        <w:t xml:space="preserve"> SIP-based, this architecture assumes that the interception is done using the SIP messages seen at the step 3.</w:t>
      </w:r>
    </w:p>
    <w:p w14:paraId="6CFD2F4C" w14:textId="11F4923B" w:rsidR="00CD6F4E" w:rsidRDefault="00CD6F4E" w:rsidP="00CD6F4E">
      <w:r>
        <w:t xml:space="preserve">The MDF2 generates the IRI messages from the xIRI and delivers </w:t>
      </w:r>
      <w:r w:rsidR="00463CC6">
        <w:t>them</w:t>
      </w:r>
      <w:r>
        <w:t xml:space="preserve"> to the LEMF. The MDF3 generates the CC from the received xCC and delivers </w:t>
      </w:r>
      <w:r w:rsidR="00B86EBD">
        <w:t>it</w:t>
      </w:r>
      <w:r>
        <w:t xml:space="preserve"> to the LEMF.</w:t>
      </w:r>
    </w:p>
    <w:p w14:paraId="480C6175" w14:textId="77777777" w:rsidR="00CD6F4E" w:rsidRDefault="00CD6F4E" w:rsidP="00CD6F4E">
      <w:r>
        <w:t>The details of the above LI functions and the interfaces are described in TS 33.127 [3] and TS 33.128 [4].</w:t>
      </w:r>
    </w:p>
    <w:p w14:paraId="1E03A03F" w14:textId="7009C49C" w:rsidR="00CD6F4E" w:rsidRDefault="00CD6F4E" w:rsidP="00CD6F4E">
      <w:pPr>
        <w:pStyle w:val="NO"/>
      </w:pPr>
      <w:r>
        <w:t>NOTE 2:</w:t>
      </w:r>
      <w:r>
        <w:tab/>
        <w:t xml:space="preserve">The session may experience one or more redirections within the CS domain before terminating to the CSP domain of interest. From LI architectural perspective, the diagram shown in figure </w:t>
      </w:r>
      <w:r w:rsidR="00FF3B39">
        <w:t>4</w:t>
      </w:r>
      <w:r>
        <w:t>.</w:t>
      </w:r>
      <w:r w:rsidR="00FF3B39">
        <w:t>3</w:t>
      </w:r>
      <w:r>
        <w:t xml:space="preserve">.2-2 applies even if one of the redirecting parties within the CS domain </w:t>
      </w:r>
      <w:r w:rsidR="00AF798F">
        <w:t>is</w:t>
      </w:r>
      <w:r>
        <w:t xml:space="preserve"> a non-local ID target.</w:t>
      </w:r>
    </w:p>
    <w:p w14:paraId="0C274318" w14:textId="3E323F14" w:rsidR="00CD6F4E" w:rsidRDefault="00CD6F4E" w:rsidP="00CD6F4E">
      <w:pPr>
        <w:pStyle w:val="Heading4"/>
      </w:pPr>
      <w:bookmarkStart w:id="34" w:name="_Toc77369170"/>
      <w:r>
        <w:t>4.3.2</w:t>
      </w:r>
      <w:r w:rsidR="00DC5DEA">
        <w:t>.</w:t>
      </w:r>
      <w:r>
        <w:t>4</w:t>
      </w:r>
      <w:r>
        <w:tab/>
        <w:t>Party A (non-local ID target, IP domain) calls Party B</w:t>
      </w:r>
      <w:bookmarkEnd w:id="34"/>
    </w:p>
    <w:p w14:paraId="594597A8" w14:textId="573F7528" w:rsidR="00CD6F4E" w:rsidRPr="00E967C3" w:rsidRDefault="00276A4E" w:rsidP="00CD6F4E">
      <w:r>
        <w:t>F</w:t>
      </w:r>
      <w:r w:rsidR="00CD6F4E">
        <w:t>igure 4.3.2-3 shows a scenario where Party A from an IP domain (another CSP) calls Party B. In this example, Party A is a non-local ID target.</w:t>
      </w:r>
    </w:p>
    <w:p w14:paraId="5DD7DAC0" w14:textId="77777777" w:rsidR="00CD6F4E" w:rsidRPr="00F24317" w:rsidRDefault="00CD6F4E" w:rsidP="00CD6F4E"/>
    <w:p w14:paraId="3CEFE5F8" w14:textId="67E7F42D" w:rsidR="00CD6F4E" w:rsidRDefault="00CD6F4E" w:rsidP="00677ABD">
      <w:pPr>
        <w:pStyle w:val="TH"/>
      </w:pPr>
      <w:r>
        <w:object w:dxaOrig="26591" w:dyaOrig="12551" w14:anchorId="4B8BE446">
          <v:shape id="_x0000_i1049" type="#_x0000_t75" style="width:483.8pt;height:226.9pt" o:ole="">
            <v:imagedata r:id="rId70" o:title=""/>
          </v:shape>
          <o:OLEObject Type="Embed" ProgID="Visio.Drawing.15" ShapeID="_x0000_i1049" DrawAspect="Content" ObjectID="_1694950722" r:id="rId71"/>
        </w:object>
      </w:r>
    </w:p>
    <w:p w14:paraId="5A563C59" w14:textId="387E558D" w:rsidR="00CD6F4E" w:rsidRDefault="00CD6F4E" w:rsidP="00CD6F4E">
      <w:pPr>
        <w:pStyle w:val="TF"/>
      </w:pPr>
      <w:r>
        <w:t>Figure 4.3.2-3: Party A (non-local ID target) from IP domain calls Party B</w:t>
      </w:r>
    </w:p>
    <w:p w14:paraId="395619B2" w14:textId="0218D155" w:rsidR="00CD6F4E" w:rsidRDefault="00CD6F4E" w:rsidP="00B81572">
      <w:r>
        <w:t xml:space="preserve">As shown in figure 4.3.2-3, only the network functions that handle the A-side (non-local ID target side) of the session are involved in handling the LI functions. </w:t>
      </w:r>
    </w:p>
    <w:p w14:paraId="372482B4" w14:textId="77777777" w:rsidR="00CD6F4E" w:rsidRDefault="00CD6F4E" w:rsidP="00B81572">
      <w:r>
        <w:t>The IRI-POI present in the IBCF accesses the SIP messages and generates the required xIRI. The CC-TF present in the IBCF triggers the CC-POI present in the TrGW for the xCC. The CC-POI present in the TrGW generates the xCC.</w:t>
      </w:r>
    </w:p>
    <w:p w14:paraId="0EB70058" w14:textId="09DDC30B" w:rsidR="00CD6F4E" w:rsidRDefault="00CD6F4E" w:rsidP="00B81572">
      <w:r>
        <w:t xml:space="preserve">The MDF2 generates the IRI messages from the xIRI and delivers </w:t>
      </w:r>
      <w:r w:rsidR="005B1463">
        <w:t>them</w:t>
      </w:r>
      <w:r>
        <w:t xml:space="preserve"> to the LEMF. The MDF3 generates the CC from the received xCC and delivers </w:t>
      </w:r>
      <w:r w:rsidR="00FE1EA4">
        <w:t>it</w:t>
      </w:r>
      <w:r>
        <w:t xml:space="preserve"> to the LEMF.</w:t>
      </w:r>
    </w:p>
    <w:p w14:paraId="1D94F85A" w14:textId="77777777" w:rsidR="00CD6F4E" w:rsidRDefault="00CD6F4E" w:rsidP="00B81572">
      <w:r>
        <w:t>The details of the above LI functions and the interfaces are described in TS 33.127 [3] and TS 33.128 [4].</w:t>
      </w:r>
    </w:p>
    <w:p w14:paraId="49A130EE" w14:textId="42557D20" w:rsidR="009A2159" w:rsidRPr="00D6295F" w:rsidRDefault="00CD6F4E" w:rsidP="00677ABD">
      <w:pPr>
        <w:pStyle w:val="NO"/>
      </w:pPr>
      <w:r>
        <w:t>NOTE:</w:t>
      </w:r>
      <w:r>
        <w:tab/>
        <w:t xml:space="preserve">The session may experience one or more redirections within the IP domain before terminating to the CSP domain. From LI architectural perspective, the diagram shown in figure </w:t>
      </w:r>
      <w:r w:rsidR="00FF3B39">
        <w:t>4</w:t>
      </w:r>
      <w:r>
        <w:t>.</w:t>
      </w:r>
      <w:r w:rsidR="00FF3B39">
        <w:t>3</w:t>
      </w:r>
      <w:r>
        <w:t>.2-</w:t>
      </w:r>
      <w:r w:rsidR="00FF3B39">
        <w:t>3</w:t>
      </w:r>
      <w:r>
        <w:t xml:space="preserve"> applies even if one of the redirecting parties within the </w:t>
      </w:r>
      <w:r w:rsidR="00FF3B39">
        <w:t>IP</w:t>
      </w:r>
      <w:r>
        <w:t xml:space="preserve"> domain </w:t>
      </w:r>
      <w:r w:rsidR="00AF798F">
        <w:t>is</w:t>
      </w:r>
      <w:r>
        <w:t xml:space="preserve"> a non-local ID target.</w:t>
      </w:r>
    </w:p>
    <w:p w14:paraId="1FC6FBD5" w14:textId="296E83C4" w:rsidR="00CD6F4E" w:rsidRDefault="00CD6F4E" w:rsidP="00CD6F4E">
      <w:pPr>
        <w:pStyle w:val="Heading3"/>
      </w:pPr>
      <w:bookmarkStart w:id="35" w:name="_Toc77369171"/>
      <w:r>
        <w:t>4.3.3</w:t>
      </w:r>
      <w:r>
        <w:tab/>
        <w:t>Inter-CSP domain terminations</w:t>
      </w:r>
      <w:bookmarkEnd w:id="35"/>
    </w:p>
    <w:p w14:paraId="2FB7E1F0" w14:textId="6EE6A440" w:rsidR="00CD6F4E" w:rsidRDefault="00CD6F4E" w:rsidP="00CD6F4E">
      <w:pPr>
        <w:pStyle w:val="Heading4"/>
      </w:pPr>
      <w:bookmarkStart w:id="36" w:name="_Toc77369172"/>
      <w:r>
        <w:t>4.3.3.1</w:t>
      </w:r>
      <w:r>
        <w:tab/>
        <w:t>Introduction</w:t>
      </w:r>
      <w:bookmarkEnd w:id="36"/>
    </w:p>
    <w:p w14:paraId="3C637992" w14:textId="21382D8D" w:rsidR="00CD6F4E" w:rsidRDefault="00CD6F4E" w:rsidP="00CD6F4E">
      <w:r>
        <w:t>In these scenarios, the session is terminated in another CSP domain. That CSP domain may be CS-based or IP-based, the latter can be an IMS-based as well.</w:t>
      </w:r>
    </w:p>
    <w:p w14:paraId="4F3BB785" w14:textId="05455335" w:rsidR="00CD6F4E" w:rsidRDefault="00CD6F4E" w:rsidP="00CD6F4E">
      <w:r>
        <w:t xml:space="preserve">The illustrations show that as far as lawful interception is concerned, it </w:t>
      </w:r>
      <w:r w:rsidR="00E03C33">
        <w:t>makes no difference</w:t>
      </w:r>
      <w:r>
        <w:t xml:space="preserve"> whether </w:t>
      </w:r>
      <w:r w:rsidR="00AF798F">
        <w:t xml:space="preserve">a </w:t>
      </w:r>
      <w:r>
        <w:t xml:space="preserve">call is terminated to another IMS domain, another non-IMS-based IP domain or a CS domain unless </w:t>
      </w:r>
      <w:r w:rsidR="00AF798F">
        <w:t xml:space="preserve">the </w:t>
      </w:r>
      <w:r>
        <w:t xml:space="preserve">terminating party </w:t>
      </w:r>
      <w:r w:rsidR="00AF798F">
        <w:t>is</w:t>
      </w:r>
      <w:r>
        <w:t xml:space="preserve"> a non-local ID target in the CSP domain of interest.</w:t>
      </w:r>
    </w:p>
    <w:p w14:paraId="5816B4EA" w14:textId="77777777" w:rsidR="00054F46" w:rsidRDefault="00CD6F4E" w:rsidP="00054F46">
      <w:pPr>
        <w:pStyle w:val="Heading4"/>
      </w:pPr>
      <w:bookmarkStart w:id="37" w:name="_Toc77369173"/>
      <w:r>
        <w:t>4.3.3.2</w:t>
      </w:r>
      <w:r w:rsidR="00E03C33">
        <w:tab/>
      </w:r>
      <w:r>
        <w:t>Party A (target) calls Party B (CS domain)</w:t>
      </w:r>
      <w:bookmarkEnd w:id="37"/>
    </w:p>
    <w:p w14:paraId="2A77F262" w14:textId="61CB8769" w:rsidR="00CD6F4E" w:rsidRPr="00E967C3" w:rsidRDefault="006F05FC" w:rsidP="00CD6F4E">
      <w:r>
        <w:t>F</w:t>
      </w:r>
      <w:r w:rsidR="00CD6F4E">
        <w:t>igure 4.3.3-1 shows a scenario where Party A (target) calls Party B in a CS domain (another CSP).</w:t>
      </w:r>
    </w:p>
    <w:p w14:paraId="569A67AD" w14:textId="77777777" w:rsidR="00CD6F4E" w:rsidRPr="00F24317" w:rsidRDefault="00CD6F4E" w:rsidP="00CD6F4E"/>
    <w:p w14:paraId="7C883C06" w14:textId="7CB93C88" w:rsidR="00CD6F4E" w:rsidRDefault="0049792E" w:rsidP="00677ABD">
      <w:pPr>
        <w:pStyle w:val="TH"/>
      </w:pPr>
      <w:r>
        <w:object w:dxaOrig="27251" w:dyaOrig="12551" w14:anchorId="376BEB90">
          <v:shape id="_x0000_i1050" type="#_x0000_t75" style="width:483.8pt;height:220.9pt" o:ole="">
            <v:imagedata r:id="rId72" o:title=""/>
          </v:shape>
          <o:OLEObject Type="Embed" ProgID="Visio.Drawing.15" ShapeID="_x0000_i1050" DrawAspect="Content" ObjectID="_1694950723" r:id="rId73"/>
        </w:object>
      </w:r>
    </w:p>
    <w:p w14:paraId="1173ACC4" w14:textId="60F4323E" w:rsidR="00CD6F4E" w:rsidRDefault="00CD6F4E" w:rsidP="00CD6F4E">
      <w:pPr>
        <w:pStyle w:val="TF"/>
      </w:pPr>
      <w:r>
        <w:t>Figure 4.3.3-1: Party A (target) calls Party B in a CS domain</w:t>
      </w:r>
    </w:p>
    <w:p w14:paraId="1DB794FA" w14:textId="1338606C" w:rsidR="00CD6F4E" w:rsidRDefault="00CD6F4E" w:rsidP="00B81572">
      <w:r>
        <w:t>As shown in figure 4.3.3-1, only the network functions that handle the A-side (target side) of the session are involved in handling the LI functions.</w:t>
      </w:r>
    </w:p>
    <w:p w14:paraId="26DAF005" w14:textId="77777777" w:rsidR="00CD6F4E" w:rsidRDefault="00CD6F4E" w:rsidP="00B81572">
      <w:r>
        <w:t>The IRI-POI present in the S-CSCF accesses the SIP messages and generates the required xIRI. The CC-TF present in the P-CSCF triggers the CC-POI present in the IMS-AGW for the xCC. The CC-POI present in the IMS-AGW generates the xCC.</w:t>
      </w:r>
    </w:p>
    <w:p w14:paraId="3836C84F" w14:textId="17916C8C" w:rsidR="00CD6F4E" w:rsidRDefault="00CD6F4E" w:rsidP="00B81572">
      <w:r>
        <w:t xml:space="preserve">The MDF2 generates the IRI messages from the xIRI and delivers </w:t>
      </w:r>
      <w:r w:rsidR="000F152C">
        <w:t>them</w:t>
      </w:r>
      <w:r>
        <w:t xml:space="preserve"> to the LEMF. The MDF3 generates the CC from the received xCC and delivers </w:t>
      </w:r>
      <w:r w:rsidR="00083457">
        <w:t>it</w:t>
      </w:r>
      <w:r>
        <w:t xml:space="preserve"> to the LEMF.</w:t>
      </w:r>
    </w:p>
    <w:p w14:paraId="28AF4608" w14:textId="40FDEC6F" w:rsidR="00CD6F4E" w:rsidRDefault="00CD6F4E" w:rsidP="00B81572">
      <w:r>
        <w:t>The details of the above LI functions and the interfaces are described in TS 33.127 [3] and TS 33.128 [4].</w:t>
      </w:r>
    </w:p>
    <w:p w14:paraId="671E77BF" w14:textId="67109D55" w:rsidR="00CD6F4E" w:rsidRDefault="00CD6F4E" w:rsidP="00CD6F4E">
      <w:pPr>
        <w:pStyle w:val="NO"/>
      </w:pPr>
      <w:r>
        <w:t>NOTE:</w:t>
      </w:r>
      <w:r>
        <w:tab/>
        <w:t xml:space="preserve">For sessions terminating to an IP domain (e.g. another CSP’s IMS domain), the architecture diagram shown in figure </w:t>
      </w:r>
      <w:r w:rsidR="003E6D73">
        <w:t>4</w:t>
      </w:r>
      <w:r>
        <w:t>.</w:t>
      </w:r>
      <w:r w:rsidR="003E6D73">
        <w:t>3.3</w:t>
      </w:r>
      <w:r>
        <w:t>-1 applies, with IBCF/TrGW</w:t>
      </w:r>
      <w:r w:rsidR="003E6D73">
        <w:t>,</w:t>
      </w:r>
      <w:r>
        <w:t xml:space="preserve"> instead of MGCF/IM-MGW</w:t>
      </w:r>
      <w:r w:rsidR="003E6D73">
        <w:t>,</w:t>
      </w:r>
      <w:r>
        <w:t xml:space="preserve"> handling the B-side of the session within the CSP domain of interest. No separate diagram is given since there is no LI function on the B-side of the session for the scenario.</w:t>
      </w:r>
    </w:p>
    <w:p w14:paraId="62D74BEB" w14:textId="0363C62E" w:rsidR="00CD6F4E" w:rsidRDefault="00CD6F4E" w:rsidP="00CD6F4E">
      <w:pPr>
        <w:pStyle w:val="Heading4"/>
      </w:pPr>
      <w:bookmarkStart w:id="38" w:name="_Toc77369174"/>
      <w:r>
        <w:t>4.3.3.3</w:t>
      </w:r>
      <w:r>
        <w:tab/>
        <w:t>Party A calls Party B (non-local ID target, CS domain)</w:t>
      </w:r>
      <w:bookmarkEnd w:id="38"/>
    </w:p>
    <w:p w14:paraId="7888724D" w14:textId="11792DFC" w:rsidR="00CD6F4E" w:rsidRPr="00E967C3" w:rsidRDefault="006F05FC" w:rsidP="00CD6F4E">
      <w:r>
        <w:t>F</w:t>
      </w:r>
      <w:r w:rsidR="00CD6F4E">
        <w:t>igure 4.3.3-2 shows a scenario where Party A calls Party B in a CS domain (another CSP). In this example, Party B is a non-local ID target.</w:t>
      </w:r>
    </w:p>
    <w:p w14:paraId="2595DE73" w14:textId="3DDDCBFD" w:rsidR="00CD6F4E" w:rsidRDefault="0049792E" w:rsidP="00677ABD">
      <w:pPr>
        <w:pStyle w:val="TH"/>
      </w:pPr>
      <w:r>
        <w:object w:dxaOrig="27251" w:dyaOrig="12620" w14:anchorId="751EF085">
          <v:shape id="_x0000_i1051" type="#_x0000_t75" style="width:483.8pt;height:220.9pt" o:ole="">
            <v:imagedata r:id="rId74" o:title=""/>
          </v:shape>
          <o:OLEObject Type="Embed" ProgID="Visio.Drawing.15" ShapeID="_x0000_i1051" DrawAspect="Content" ObjectID="_1694950724" r:id="rId75"/>
        </w:object>
      </w:r>
    </w:p>
    <w:p w14:paraId="0183999A" w14:textId="39147423" w:rsidR="00CD6F4E" w:rsidRDefault="00CD6F4E" w:rsidP="00CD6F4E">
      <w:pPr>
        <w:pStyle w:val="TF"/>
      </w:pPr>
      <w:r>
        <w:t xml:space="preserve">Figure 4.3.3-2: Party A calls Party B (non-local ID target) in a CS domain </w:t>
      </w:r>
    </w:p>
    <w:p w14:paraId="30A868C9" w14:textId="70E5C647" w:rsidR="00CD6F4E" w:rsidRDefault="00CD6F4E" w:rsidP="00B81572">
      <w:r>
        <w:t xml:space="preserve">As shown in figure </w:t>
      </w:r>
      <w:r w:rsidR="0049792E">
        <w:t>4</w:t>
      </w:r>
      <w:r>
        <w:t>.</w:t>
      </w:r>
      <w:r w:rsidR="0049792E">
        <w:t>3</w:t>
      </w:r>
      <w:r>
        <w:t>.</w:t>
      </w:r>
      <w:r w:rsidR="0049792E">
        <w:t>3</w:t>
      </w:r>
      <w:r>
        <w:t>-2, only the network functions that handle the B-side (non-local ID target side) of the session are involved in handling the LI functions.</w:t>
      </w:r>
    </w:p>
    <w:p w14:paraId="47C8B792" w14:textId="77777777" w:rsidR="00CD6F4E" w:rsidRDefault="00CD6F4E" w:rsidP="00B81572">
      <w:r>
        <w:t>The IRI-POI present in the MGCF accesses the SIP messages and generates the required xIRI. The CC-TF present in the MGCF triggers the CC-POI present in the IM-MGW for the xCC. The CC-POI present in the IM-MGW generates the xCC.</w:t>
      </w:r>
    </w:p>
    <w:p w14:paraId="7A372521" w14:textId="4F95C91B" w:rsidR="00CD6F4E" w:rsidRDefault="00CD6F4E" w:rsidP="00CD6F4E">
      <w:pPr>
        <w:pStyle w:val="NO"/>
      </w:pPr>
      <w:r>
        <w:t>NOTE:</w:t>
      </w:r>
      <w:r>
        <w:tab/>
        <w:t xml:space="preserve">Since only the ingress signalling at the MGCF </w:t>
      </w:r>
      <w:r w:rsidR="00AF798F">
        <w:t>is</w:t>
      </w:r>
      <w:r>
        <w:t xml:space="preserve"> SIP-based, this architecture assumes that the interception is done using the SIP messages seen at the step 6.</w:t>
      </w:r>
    </w:p>
    <w:p w14:paraId="30985747" w14:textId="2560415C" w:rsidR="00CD6F4E" w:rsidRDefault="00CD6F4E" w:rsidP="00CD6F4E">
      <w:r>
        <w:t>The MDF2 generates the IRI messages from the xIRI and delivers the</w:t>
      </w:r>
      <w:r w:rsidR="00010C5C">
        <w:t>m</w:t>
      </w:r>
      <w:r>
        <w:t xml:space="preserve"> to the LEMF. The MDF3 generates the CC from the received xCC and delivers </w:t>
      </w:r>
      <w:r w:rsidR="00010C5C">
        <w:t>it</w:t>
      </w:r>
      <w:r>
        <w:t xml:space="preserve"> to the LEMF.</w:t>
      </w:r>
    </w:p>
    <w:p w14:paraId="5F591509" w14:textId="77777777" w:rsidR="00CD6F4E" w:rsidRDefault="00CD6F4E" w:rsidP="00CD6F4E">
      <w:r>
        <w:t>The details of the above LI functions and the interfaces are described in TS 33.127 [3] and TS 33.128 [4].</w:t>
      </w:r>
    </w:p>
    <w:p w14:paraId="7788D6BA" w14:textId="4D566568" w:rsidR="00CD6F4E" w:rsidRDefault="0049792E" w:rsidP="00CD6F4E">
      <w:pPr>
        <w:pStyle w:val="Heading4"/>
      </w:pPr>
      <w:bookmarkStart w:id="39" w:name="_Toc77369175"/>
      <w:r>
        <w:t>4</w:t>
      </w:r>
      <w:r w:rsidR="00CD6F4E">
        <w:t>.</w:t>
      </w:r>
      <w:r>
        <w:t>3</w:t>
      </w:r>
      <w:r w:rsidR="00CD6F4E">
        <w:t>.</w:t>
      </w:r>
      <w:r>
        <w:t>3.4</w:t>
      </w:r>
      <w:r w:rsidR="00CD6F4E">
        <w:tab/>
        <w:t>Party A calls Party B (non-local ID target, IP domain)</w:t>
      </w:r>
      <w:bookmarkEnd w:id="39"/>
    </w:p>
    <w:p w14:paraId="57A2A351" w14:textId="38434B8C" w:rsidR="00CD6F4E" w:rsidRPr="00E967C3" w:rsidRDefault="006F05FC" w:rsidP="00CD6F4E">
      <w:r>
        <w:t>F</w:t>
      </w:r>
      <w:r w:rsidR="00CD6F4E">
        <w:t xml:space="preserve">igure </w:t>
      </w:r>
      <w:r w:rsidR="0049792E">
        <w:t>4</w:t>
      </w:r>
      <w:r w:rsidR="00CD6F4E">
        <w:t>.</w:t>
      </w:r>
      <w:r w:rsidR="0049792E">
        <w:t>3</w:t>
      </w:r>
      <w:r w:rsidR="00CD6F4E">
        <w:t>.</w:t>
      </w:r>
      <w:r w:rsidR="0049792E">
        <w:t>3</w:t>
      </w:r>
      <w:r w:rsidR="00CD6F4E">
        <w:t>-3 shows a scenario where Party A calls Party B in IP domain (another CSP). In this example, Party B is a non-local ID target.</w:t>
      </w:r>
    </w:p>
    <w:p w14:paraId="15603D1C" w14:textId="08B60AB6" w:rsidR="00CD6F4E" w:rsidRDefault="00024F07" w:rsidP="00677ABD">
      <w:pPr>
        <w:pStyle w:val="TH"/>
      </w:pPr>
      <w:r>
        <w:object w:dxaOrig="24157" w:dyaOrig="12612" w14:anchorId="0239EB27">
          <v:shape id="_x0000_i1052" type="#_x0000_t75" style="width:483.25pt;height:252pt" o:ole="">
            <v:imagedata r:id="rId76" o:title=""/>
          </v:shape>
          <o:OLEObject Type="Embed" ProgID="Visio.Drawing.15" ShapeID="_x0000_i1052" DrawAspect="Content" ObjectID="_1694950725" r:id="rId77"/>
        </w:object>
      </w:r>
    </w:p>
    <w:p w14:paraId="2815171E" w14:textId="4BAD1CB9" w:rsidR="00CD6F4E" w:rsidRDefault="00CD6F4E" w:rsidP="00CD6F4E">
      <w:pPr>
        <w:pStyle w:val="TF"/>
      </w:pPr>
      <w:r>
        <w:t xml:space="preserve">Figure </w:t>
      </w:r>
      <w:r w:rsidR="0049792E">
        <w:t>4</w:t>
      </w:r>
      <w:r>
        <w:t>.</w:t>
      </w:r>
      <w:r w:rsidR="0049792E">
        <w:t>3</w:t>
      </w:r>
      <w:r>
        <w:t>.</w:t>
      </w:r>
      <w:r w:rsidR="0049792E">
        <w:t>3</w:t>
      </w:r>
      <w:r>
        <w:t>-3: Party A calls Party B (non-local ID target) in IP domain</w:t>
      </w:r>
    </w:p>
    <w:p w14:paraId="4C24995D" w14:textId="4AC59B38" w:rsidR="00CD6F4E" w:rsidRDefault="00CD6F4E" w:rsidP="005A7BEE">
      <w:r>
        <w:t xml:space="preserve">As shown in figure </w:t>
      </w:r>
      <w:r w:rsidR="0049792E">
        <w:t>4</w:t>
      </w:r>
      <w:r>
        <w:t>.</w:t>
      </w:r>
      <w:r w:rsidR="0049792E">
        <w:t>3</w:t>
      </w:r>
      <w:r>
        <w:t>.</w:t>
      </w:r>
      <w:r w:rsidR="0049792E">
        <w:t>3</w:t>
      </w:r>
      <w:r>
        <w:t>-3, only the network functions that handle the B-side (non-local ID target side) of the session are involved in handling the LI functions.</w:t>
      </w:r>
    </w:p>
    <w:p w14:paraId="331C58DB" w14:textId="77777777" w:rsidR="00CD6F4E" w:rsidRDefault="00CD6F4E" w:rsidP="005A7BEE">
      <w:r>
        <w:t>The IRI-POI present in the IBCF accesses the SIP messages and generates the required xIRI. The CC-TF present in the IBCF triggers the CC-POI present in the TrGW for the xCC. The CC-POI present in the TrGW generates the xCC.</w:t>
      </w:r>
    </w:p>
    <w:p w14:paraId="61899BC1" w14:textId="55E2DDC3" w:rsidR="00CD6F4E" w:rsidRDefault="00CD6F4E" w:rsidP="005A7BEE">
      <w:r>
        <w:t xml:space="preserve">The MDF2 generates the IRI messages from the xIRI and delivers </w:t>
      </w:r>
      <w:r w:rsidR="000F152C">
        <w:t>them</w:t>
      </w:r>
      <w:r>
        <w:t xml:space="preserve"> to the LEMF. The MDF3 generates the CC from the received xCC and delivers </w:t>
      </w:r>
      <w:r w:rsidR="00F31E98">
        <w:t>it</w:t>
      </w:r>
      <w:r>
        <w:t xml:space="preserve"> to the LEMF.</w:t>
      </w:r>
    </w:p>
    <w:p w14:paraId="77291EEA" w14:textId="77777777" w:rsidR="00CD6F4E" w:rsidRDefault="00CD6F4E" w:rsidP="005A7BEE">
      <w:r>
        <w:t>The details of the above LI functions and the interfaces are described in TS 33.127 [3] and TS 33.128 [4].</w:t>
      </w:r>
    </w:p>
    <w:p w14:paraId="6B603D26" w14:textId="3C3A026F" w:rsidR="0049792E" w:rsidRDefault="0049792E" w:rsidP="0049792E">
      <w:pPr>
        <w:pStyle w:val="Heading3"/>
      </w:pPr>
      <w:bookmarkStart w:id="40" w:name="_Toc77369176"/>
      <w:r>
        <w:t>4.3.4</w:t>
      </w:r>
      <w:r>
        <w:tab/>
        <w:t>Inter-CSP domain redirections</w:t>
      </w:r>
      <w:bookmarkEnd w:id="40"/>
    </w:p>
    <w:p w14:paraId="6616DD2E" w14:textId="2CB91C86" w:rsidR="0049792E" w:rsidRDefault="0049792E" w:rsidP="0049792E">
      <w:pPr>
        <w:pStyle w:val="Heading4"/>
      </w:pPr>
      <w:bookmarkStart w:id="41" w:name="_Toc77369177"/>
      <w:r>
        <w:t>4.3.4.1</w:t>
      </w:r>
      <w:r>
        <w:tab/>
        <w:t>Introduction</w:t>
      </w:r>
      <w:bookmarkEnd w:id="41"/>
    </w:p>
    <w:p w14:paraId="163009A7" w14:textId="06288CA6" w:rsidR="0049792E" w:rsidRDefault="0049792E" w:rsidP="0049792E">
      <w:r>
        <w:t xml:space="preserve">In these scenarios, the session is redirected to another CSP domain. That CSP domain may be CS-based or IP-based, the latter can be an IMS-based as well. </w:t>
      </w:r>
    </w:p>
    <w:p w14:paraId="6E06B92C" w14:textId="77777777" w:rsidR="005B3BFB" w:rsidRDefault="0049792E" w:rsidP="005B3BFB">
      <w:pPr>
        <w:pStyle w:val="Heading4"/>
      </w:pPr>
      <w:bookmarkStart w:id="42" w:name="_Toc77369178"/>
      <w:r>
        <w:t>4.3.4.2</w:t>
      </w:r>
      <w:r w:rsidR="00024F07">
        <w:tab/>
      </w:r>
      <w:r>
        <w:t>Party A calls Party B (target) redirected to Party C (CS domain)</w:t>
      </w:r>
      <w:bookmarkEnd w:id="42"/>
    </w:p>
    <w:p w14:paraId="2A042885" w14:textId="21950C54" w:rsidR="0049792E" w:rsidRPr="00E967C3" w:rsidRDefault="006F05FC" w:rsidP="0049792E">
      <w:r>
        <w:t>F</w:t>
      </w:r>
      <w:r w:rsidR="0049792E">
        <w:t xml:space="preserve">igure 4.3.4-1 shows a scenario where Party A calls Party B and Party B has setup to redirect all incoming sessions to Party C. In this scenario, Party B is the target and Party C is in a CS domain (another CSP). </w:t>
      </w:r>
    </w:p>
    <w:p w14:paraId="0763D000" w14:textId="54B1C19C" w:rsidR="0049792E" w:rsidRDefault="0049792E" w:rsidP="00677ABD">
      <w:pPr>
        <w:pStyle w:val="TH"/>
      </w:pPr>
      <w:r>
        <w:object w:dxaOrig="18600" w:dyaOrig="6200" w14:anchorId="6D321AE0">
          <v:shape id="_x0000_i1053" type="#_x0000_t75" style="width:483.8pt;height:160.35pt" o:ole="">
            <v:imagedata r:id="rId78" o:title=""/>
          </v:shape>
          <o:OLEObject Type="Embed" ProgID="Visio.Drawing.15" ShapeID="_x0000_i1053" DrawAspect="Content" ObjectID="_1694950726" r:id="rId79"/>
        </w:object>
      </w:r>
    </w:p>
    <w:p w14:paraId="1B2F3937" w14:textId="79544ACA" w:rsidR="0049792E" w:rsidRDefault="0049792E" w:rsidP="0049792E">
      <w:pPr>
        <w:pStyle w:val="TF"/>
      </w:pPr>
      <w:r>
        <w:t xml:space="preserve">Figure 4.3.4-1: Party A calls Party B (target) redirected to Party C in a CS domain </w:t>
      </w:r>
    </w:p>
    <w:p w14:paraId="7DB2A2B5" w14:textId="3D586F59" w:rsidR="0049792E" w:rsidRDefault="0049792E" w:rsidP="00292F5C">
      <w:r>
        <w:t>As shown in figure 4.3.4-1,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918EEA4" w14:textId="34CBBB24" w:rsidR="0049792E" w:rsidRDefault="0049792E" w:rsidP="00292F5C">
      <w:r>
        <w:t>The IRI-POI present in the S-CSCF (B-side) accesses the SIP messages and generates the required xIRI. The CC-TF present in the MGCF (C-side) triggers the CC-POI present in the IM-MGW (C-side) for the xCC. The CC-POI present in the IM-MGW (C-side) generates the xCC.</w:t>
      </w:r>
    </w:p>
    <w:p w14:paraId="5C87F134" w14:textId="7DBF1785" w:rsidR="0049792E" w:rsidRDefault="0049792E" w:rsidP="0049792E">
      <w:pPr>
        <w:pStyle w:val="NO"/>
      </w:pPr>
      <w:r>
        <w:t>NOTE:</w:t>
      </w:r>
      <w:r>
        <w:tab/>
        <w:t xml:space="preserve">Since only the ingress signalling at the MGCF </w:t>
      </w:r>
      <w:r w:rsidR="00AF798F">
        <w:t>is</w:t>
      </w:r>
      <w:r>
        <w:t xml:space="preserve"> SIP-based, this architecture assumes that the for the CC intercept trigger the MGCF would use the SIP messages seen at the step 10.</w:t>
      </w:r>
    </w:p>
    <w:p w14:paraId="663D39BF" w14:textId="63678921" w:rsidR="0049792E" w:rsidRDefault="0049792E" w:rsidP="00292F5C">
      <w:r>
        <w:t>The MDF2 generates the IRI messages from the xIRI and delivers the</w:t>
      </w:r>
      <w:r w:rsidR="002876D2">
        <w:t>m</w:t>
      </w:r>
      <w:r>
        <w:t xml:space="preserve"> to the LEMF. The MDF3 generates the CC from the received xCC and delivers </w:t>
      </w:r>
      <w:r w:rsidR="002876D2">
        <w:t>it</w:t>
      </w:r>
      <w:r>
        <w:t xml:space="preserve"> to the LEMF.</w:t>
      </w:r>
    </w:p>
    <w:p w14:paraId="55DD36C4" w14:textId="16049BFF" w:rsidR="0049792E" w:rsidRDefault="0049792E" w:rsidP="00292F5C">
      <w:r>
        <w:t>The details of the above LI functions and the interfaces are described in TS 33.127 [3] and TS 33.128 [4].</w:t>
      </w:r>
    </w:p>
    <w:p w14:paraId="228AEA00" w14:textId="592943F6" w:rsidR="0049792E" w:rsidRDefault="0049792E" w:rsidP="0049792E">
      <w:pPr>
        <w:pStyle w:val="Heading4"/>
      </w:pPr>
      <w:bookmarkStart w:id="43" w:name="_Toc77369179"/>
      <w:r>
        <w:t>4.3.4.</w:t>
      </w:r>
      <w:r w:rsidR="00E91F15">
        <w:t>3</w:t>
      </w:r>
      <w:r>
        <w:tab/>
        <w:t>Party A calls Party B (target) redirected to Party C (IP domain)</w:t>
      </w:r>
      <w:bookmarkEnd w:id="43"/>
    </w:p>
    <w:p w14:paraId="463FD1F3" w14:textId="54E28518" w:rsidR="0049792E" w:rsidRPr="00E967C3" w:rsidRDefault="006F05FC" w:rsidP="0049792E">
      <w:r>
        <w:t>F</w:t>
      </w:r>
      <w:r w:rsidR="0049792E">
        <w:t>igure 4.3.4-2 shows a scenario where Party A calls Party B and Party B has setup to redirect all incoming sessions to Party C. In this scenario, Party B is the target and Party C is in an IP domain (another CSP).</w:t>
      </w:r>
    </w:p>
    <w:p w14:paraId="196629DA" w14:textId="1F1458C6" w:rsidR="0049792E" w:rsidRDefault="0049792E" w:rsidP="00677ABD">
      <w:pPr>
        <w:pStyle w:val="TH"/>
      </w:pPr>
      <w:r>
        <w:object w:dxaOrig="17300" w:dyaOrig="6200" w14:anchorId="29F567EB">
          <v:shape id="_x0000_i1054" type="#_x0000_t75" style="width:483.25pt;height:169.65pt" o:ole="">
            <v:imagedata r:id="rId80" o:title=""/>
          </v:shape>
          <o:OLEObject Type="Embed" ProgID="Visio.Drawing.15" ShapeID="_x0000_i1054" DrawAspect="Content" ObjectID="_1694950727" r:id="rId81"/>
        </w:object>
      </w:r>
    </w:p>
    <w:p w14:paraId="7F604A1D" w14:textId="2164C10B" w:rsidR="0049792E" w:rsidRDefault="0049792E" w:rsidP="0049792E">
      <w:pPr>
        <w:pStyle w:val="TF"/>
      </w:pPr>
      <w:r>
        <w:t xml:space="preserve">Figure 4.3.4-2: Party A calls Party B (target) redirected to Party C in an IP domain </w:t>
      </w:r>
    </w:p>
    <w:p w14:paraId="2C082409" w14:textId="0BB26F86" w:rsidR="0049792E" w:rsidRDefault="0049792E" w:rsidP="00292F5C">
      <w:r>
        <w:t>As shown in figure 4.3.4-2,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F5B3D84" w14:textId="1118BB3E" w:rsidR="0049792E" w:rsidRDefault="0049792E" w:rsidP="00292F5C">
      <w:r>
        <w:t>The IRI-POI present in the S-CSCF (B-side) accesses the SIP messages and generates the required xIRI. The CC-TF present in the IBCF (C-side) triggers the CC-POI present in the TrGW (C-side) for the xCC. The CC-POI present in the TrGW (C-side) generates the xCC.</w:t>
      </w:r>
    </w:p>
    <w:p w14:paraId="7A53DF65" w14:textId="6CCFC149" w:rsidR="0049792E" w:rsidRDefault="0049792E" w:rsidP="00292F5C">
      <w:r>
        <w:lastRenderedPageBreak/>
        <w:t>The MDF2 generates the IRI messages from the xIRI and delivers the</w:t>
      </w:r>
      <w:r w:rsidR="00377D85">
        <w:t>m</w:t>
      </w:r>
      <w:r>
        <w:t xml:space="preserve"> to the LEMF. The MDF3 generates the CC from the received xCC and delivers </w:t>
      </w:r>
      <w:r w:rsidR="00377D85">
        <w:t>it</w:t>
      </w:r>
      <w:r>
        <w:t xml:space="preserve"> to the LEMF.</w:t>
      </w:r>
    </w:p>
    <w:p w14:paraId="684BCE33" w14:textId="43E8614A" w:rsidR="009A2159" w:rsidRDefault="0049792E" w:rsidP="00292F5C">
      <w:r>
        <w:t>The details of the above LI functions and the interfaces are described in TS 33.127 [3] and TS 33.128 [4].</w:t>
      </w:r>
    </w:p>
    <w:p w14:paraId="7DDA7B32" w14:textId="0102BDAD" w:rsidR="00E91F15" w:rsidRDefault="00E91F15" w:rsidP="00E91F15">
      <w:pPr>
        <w:pStyle w:val="Heading4"/>
      </w:pPr>
      <w:bookmarkStart w:id="44" w:name="_Toc77369180"/>
      <w:r>
        <w:t>4.3.4.4</w:t>
      </w:r>
      <w:r>
        <w:tab/>
        <w:t>Party A calls Party B redirected to Party C (non-local ID target, CS domain)</w:t>
      </w:r>
      <w:bookmarkEnd w:id="44"/>
    </w:p>
    <w:p w14:paraId="41B526EC" w14:textId="537A6D86" w:rsidR="00E91F15" w:rsidRPr="00E967C3" w:rsidRDefault="00C96505" w:rsidP="00E91F15">
      <w:r>
        <w:t>F</w:t>
      </w:r>
      <w:r w:rsidR="00E91F15">
        <w:t>igure 4.3.4-3 shows a scenario where Party A calls Party B and Party B has setup to redirect all incoming sessions to Party C. In this scenario, Party C is the non-local ID target and</w:t>
      </w:r>
      <w:r w:rsidR="00AF798F">
        <w:t>is</w:t>
      </w:r>
      <w:r w:rsidR="00E91F15">
        <w:t xml:space="preserve"> in a CS domain.</w:t>
      </w:r>
    </w:p>
    <w:p w14:paraId="5DA30C04" w14:textId="11AB02CB" w:rsidR="00E91F15" w:rsidRDefault="00024F07" w:rsidP="00677ABD">
      <w:pPr>
        <w:pStyle w:val="TH"/>
      </w:pPr>
      <w:r>
        <w:object w:dxaOrig="17784" w:dyaOrig="6348" w14:anchorId="40E9B150">
          <v:shape id="_x0000_i1055" type="#_x0000_t75" style="width:483.8pt;height:174.55pt" o:ole="">
            <v:imagedata r:id="rId82" o:title=""/>
          </v:shape>
          <o:OLEObject Type="Embed" ProgID="Visio.Drawing.15" ShapeID="_x0000_i1055" DrawAspect="Content" ObjectID="_1694950728" r:id="rId83"/>
        </w:object>
      </w:r>
    </w:p>
    <w:p w14:paraId="5310DEF4" w14:textId="6896DA58" w:rsidR="00E91F15" w:rsidRDefault="00E91F15" w:rsidP="00E91F15">
      <w:pPr>
        <w:pStyle w:val="TF"/>
      </w:pPr>
      <w:r>
        <w:t>Figure 4.3.4-3: Party A calls Party B redirected to Party C (non-local ID target) in a CS domain</w:t>
      </w:r>
    </w:p>
    <w:p w14:paraId="494606E3" w14:textId="7E434F6F" w:rsidR="00E91F15" w:rsidRDefault="00E91F15" w:rsidP="00292F5C">
      <w:r>
        <w:t>As shown in figure 4.3.4-3, only the network functions that handle the C-side (non-local ID target side) of the session are involved in handling the LI functions.</w:t>
      </w:r>
    </w:p>
    <w:p w14:paraId="1E8320E9" w14:textId="77777777" w:rsidR="00E91F15" w:rsidRDefault="00E91F15" w:rsidP="00292F5C">
      <w:r>
        <w:t>The IRI-POI present in the MGCF accesses the SIP messages and generates the required xIRI. The CC-TF present in the MGCF triggers the CC-POI present in the IM-MGW for the xCC. The CC-POI present in the IM-MGW generates the xCC.</w:t>
      </w:r>
    </w:p>
    <w:p w14:paraId="27925A72" w14:textId="1AC89F46" w:rsidR="00E91F15" w:rsidRDefault="00E91F15" w:rsidP="00E91F15">
      <w:pPr>
        <w:pStyle w:val="NO"/>
      </w:pPr>
      <w:r>
        <w:t>NOTE:</w:t>
      </w:r>
      <w:r>
        <w:tab/>
        <w:t>Since only the ingress signalling at the MGCF h</w:t>
      </w:r>
      <w:r w:rsidR="00AF798F">
        <w:t>is</w:t>
      </w:r>
      <w:r>
        <w:t xml:space="preserve"> SIP-based, this architecture assumes that the interception is done using the SIP messages seen at the step </w:t>
      </w:r>
      <w:r w:rsidR="00024F07">
        <w:t>10</w:t>
      </w:r>
      <w:r>
        <w:t>.</w:t>
      </w:r>
    </w:p>
    <w:p w14:paraId="34A48C0D" w14:textId="33EE33D8" w:rsidR="00E91F15" w:rsidRDefault="00E91F15" w:rsidP="00E91F15">
      <w:r>
        <w:t>The MDF2 generates the IRI messages from the xIRI and delivers the</w:t>
      </w:r>
      <w:r w:rsidR="005E6B68">
        <w:t>m</w:t>
      </w:r>
      <w:r>
        <w:t xml:space="preserve"> to the LEMF. The MDF3 generates the CC from the received xCC and delivers </w:t>
      </w:r>
      <w:r w:rsidR="005E6B68">
        <w:t>it</w:t>
      </w:r>
      <w:r>
        <w:t xml:space="preserve"> to the LEMF.</w:t>
      </w:r>
    </w:p>
    <w:p w14:paraId="279D90E3" w14:textId="77777777" w:rsidR="00E91F15" w:rsidRDefault="00E91F15" w:rsidP="00E91F15">
      <w:r>
        <w:t>The details of the above LI functions and the interfaces are described in TS 33.127 [3] and TS 33.128 [4].</w:t>
      </w:r>
    </w:p>
    <w:p w14:paraId="62CC16D9" w14:textId="2A001FC3" w:rsidR="00E91F15" w:rsidRDefault="00E91F15" w:rsidP="00E91F15">
      <w:pPr>
        <w:pStyle w:val="Heading4"/>
      </w:pPr>
      <w:bookmarkStart w:id="45" w:name="_Toc77369181"/>
      <w:r>
        <w:t>4.3.4.5</w:t>
      </w:r>
      <w:r>
        <w:tab/>
        <w:t>Party A calls Party B redirected to Party C (non-local ID target, IP domain)</w:t>
      </w:r>
      <w:bookmarkEnd w:id="45"/>
    </w:p>
    <w:p w14:paraId="4A95807D" w14:textId="1D9301FF" w:rsidR="00E91F15" w:rsidRPr="00E967C3" w:rsidRDefault="00C96505" w:rsidP="00E91F15">
      <w:r>
        <w:t>F</w:t>
      </w:r>
      <w:r w:rsidR="00E91F15">
        <w:t xml:space="preserve">igure 4.3.4-4 shows a scenario where Party A calls Party B and Party B has setup to redirect all incoming sessions to Party C. In this scenario, Party C is the non-local ID target and </w:t>
      </w:r>
      <w:r w:rsidR="00AF798F">
        <w:t>is</w:t>
      </w:r>
      <w:r w:rsidR="00E91F15">
        <w:t xml:space="preserve"> in an IP domain.</w:t>
      </w:r>
    </w:p>
    <w:p w14:paraId="646F0656" w14:textId="1B9D169E" w:rsidR="00E91F15" w:rsidRDefault="00E91F15" w:rsidP="00677ABD">
      <w:pPr>
        <w:pStyle w:val="TH"/>
      </w:pPr>
      <w:r>
        <w:object w:dxaOrig="16705" w:dyaOrig="6350" w14:anchorId="68A62A39">
          <v:shape id="_x0000_i1056" type="#_x0000_t75" style="width:483.8pt;height:186pt" o:ole="">
            <v:imagedata r:id="rId84" o:title=""/>
          </v:shape>
          <o:OLEObject Type="Embed" ProgID="Visio.Drawing.15" ShapeID="_x0000_i1056" DrawAspect="Content" ObjectID="_1694950729" r:id="rId85"/>
        </w:object>
      </w:r>
    </w:p>
    <w:p w14:paraId="125303A9" w14:textId="745A7101" w:rsidR="00E91F15" w:rsidRDefault="00E91F15" w:rsidP="00E91F15">
      <w:pPr>
        <w:pStyle w:val="TF"/>
      </w:pPr>
      <w:r>
        <w:t>Figure 4.3.4-4: Party A calls Party B redirected to Party C (non-local ID target) in IP domain</w:t>
      </w:r>
    </w:p>
    <w:p w14:paraId="15C02BE2" w14:textId="3BF38431" w:rsidR="00E91F15" w:rsidRDefault="00E91F15" w:rsidP="00292F5C">
      <w:r>
        <w:t>As shown in figure 4.3.4-4, only the network functions that handle the C-side (non-local ID target side) of the session are involved in handling the LI functions.</w:t>
      </w:r>
    </w:p>
    <w:p w14:paraId="08604D81" w14:textId="77777777" w:rsidR="00E91F15" w:rsidRDefault="00E91F15" w:rsidP="00292F5C">
      <w:r>
        <w:t>The IRI-POI present in the IBCF accesses the SIP messages and generates the required xIRI. The CC-TF present in the IBCF triggers the CC-POI present in the TrGW for the xCC. The CC-POI present in the TrGW generates the xCC.</w:t>
      </w:r>
    </w:p>
    <w:p w14:paraId="7189FD84" w14:textId="467F00BA" w:rsidR="00E91F15" w:rsidRDefault="00E91F15" w:rsidP="00292F5C">
      <w:r>
        <w:t>The MDF2 generates the IRI messages from the xIRI and delivers the</w:t>
      </w:r>
      <w:r w:rsidR="00465C6A">
        <w:t>m</w:t>
      </w:r>
      <w:r>
        <w:t xml:space="preserve"> to the LEMF. The MDF3 generates the CC from the received xCC and delivers </w:t>
      </w:r>
      <w:r w:rsidR="00465C6A">
        <w:t>it</w:t>
      </w:r>
      <w:r>
        <w:t xml:space="preserve"> to the LEMF.</w:t>
      </w:r>
    </w:p>
    <w:p w14:paraId="55CF9EDF" w14:textId="77777777" w:rsidR="00E91F15" w:rsidRDefault="00E91F15" w:rsidP="00292F5C">
      <w:r>
        <w:t>The details of the above LI functions and the interfaces are described in TS 33.127 [3] and TS 33.128 [4].</w:t>
      </w:r>
    </w:p>
    <w:p w14:paraId="63A97B48" w14:textId="337A2917" w:rsidR="00E91F15" w:rsidRDefault="00E91F15" w:rsidP="00E91F15">
      <w:pPr>
        <w:pStyle w:val="Heading4"/>
      </w:pPr>
      <w:bookmarkStart w:id="46" w:name="_Toc77369182"/>
      <w:r>
        <w:t>4.3.4.</w:t>
      </w:r>
      <w:r w:rsidR="003E6D73">
        <w:t>6</w:t>
      </w:r>
      <w:r>
        <w:tab/>
        <w:t>Special case – multiple targets, inter-CSP domains at both ends of the session</w:t>
      </w:r>
      <w:bookmarkEnd w:id="46"/>
    </w:p>
    <w:p w14:paraId="77EB601B" w14:textId="0A16197A" w:rsidR="00E91F15" w:rsidRPr="00E967C3" w:rsidRDefault="00C96505" w:rsidP="00E91F15">
      <w:r>
        <w:t>F</w:t>
      </w:r>
      <w:r w:rsidR="00E91F15">
        <w:t xml:space="preserve">igure 4.3.4-5 shows a scenario where Party A calls Party B and Party B has setup to redirect all incoming sessions to Party C. In this scenario, Party B is a local target in the CSP domain of interest whereas Party A and Party C are the non-local ID targets. Party A </w:t>
      </w:r>
      <w:r w:rsidR="00AF798F">
        <w:t>is</w:t>
      </w:r>
      <w:r w:rsidR="00E91F15">
        <w:t xml:space="preserve"> in an IP domain and Party C </w:t>
      </w:r>
      <w:r w:rsidR="00AF798F">
        <w:t>is</w:t>
      </w:r>
      <w:r w:rsidR="00E91F15">
        <w:t xml:space="preserve"> in a CS domain.</w:t>
      </w:r>
    </w:p>
    <w:p w14:paraId="1BD2DBAE" w14:textId="4A9E404A" w:rsidR="00E91F15" w:rsidRDefault="008059EE" w:rsidP="00677ABD">
      <w:pPr>
        <w:pStyle w:val="TH"/>
      </w:pPr>
      <w:del w:id="47" w:author="Rao, Nagaraja (Nokia - US)" w:date="2021-10-05T13:55:00Z">
        <w:r w:rsidDel="00FC0FA0">
          <w:object w:dxaOrig="22098" w:dyaOrig="6900" w14:anchorId="47587705">
            <v:shape id="_x0000_i1057" type="#_x0000_t75" style="width:481.65pt;height:150.55pt" o:ole="">
              <v:imagedata r:id="rId86" o:title=""/>
            </v:shape>
            <o:OLEObject Type="Embed" ProgID="Visio.Drawing.15" ShapeID="_x0000_i1057" DrawAspect="Content" ObjectID="_1694950730" r:id="rId87"/>
          </w:object>
        </w:r>
      </w:del>
    </w:p>
    <w:p w14:paraId="03425D09" w14:textId="52655A48" w:rsidR="00E91F15" w:rsidRDefault="00FC0FA0" w:rsidP="00E91F15">
      <w:pPr>
        <w:pStyle w:val="TF"/>
      </w:pPr>
      <w:ins w:id="48" w:author="Rao, Nagaraja (Nokia - US)" w:date="2021-10-05T13:55:00Z">
        <w:r>
          <w:object w:dxaOrig="22104" w:dyaOrig="6840" w14:anchorId="5D60B723">
            <v:shape id="_x0000_i1058" type="#_x0000_t75" style="width:481.65pt;height:148.9pt" o:ole="">
              <v:imagedata r:id="rId88" o:title=""/>
            </v:shape>
            <o:OLEObject Type="Embed" ProgID="Visio.Drawing.15" ShapeID="_x0000_i1058" DrawAspect="Content" ObjectID="_1694950731" r:id="rId89"/>
          </w:object>
        </w:r>
      </w:ins>
      <w:r w:rsidR="00E91F15">
        <w:t>Figure 4.3.4-5: Party A (non-local ID target) calls Party B (target) redirected to Party C (non-local ID target)</w:t>
      </w:r>
    </w:p>
    <w:p w14:paraId="23F7C5F0" w14:textId="52125A9D" w:rsidR="00E91F15" w:rsidRDefault="00E91F15" w:rsidP="00292F5C">
      <w:r>
        <w:t xml:space="preserve">As shown in figure 4.3.4-5, there are three active intercepts in this scenario. The network functions that handle the A-side (originating non-local ID target), B-side (local target) and C-side (terminating non-local ID target) of the session are involved in handling the LI functions. For CC interception for Party B and for Party C are done at the C-side of the session. </w:t>
      </w:r>
    </w:p>
    <w:p w14:paraId="73714D59" w14:textId="343A5AD3" w:rsidR="00E91F15" w:rsidRPr="00DC0E72" w:rsidRDefault="00E91F15" w:rsidP="00E91F15">
      <w:pPr>
        <w:spacing w:before="120"/>
        <w:rPr>
          <w:u w:val="single"/>
        </w:rPr>
      </w:pPr>
      <w:r w:rsidRPr="00DC0E72">
        <w:rPr>
          <w:u w:val="single"/>
        </w:rPr>
        <w:t>Party A</w:t>
      </w:r>
      <w:r w:rsidR="00292F5C">
        <w:rPr>
          <w:u w:val="single"/>
        </w:rPr>
        <w:t>'</w:t>
      </w:r>
      <w:r w:rsidRPr="00DC0E72">
        <w:rPr>
          <w:u w:val="single"/>
        </w:rPr>
        <w:t>s interception</w:t>
      </w:r>
    </w:p>
    <w:p w14:paraId="5CB132E9" w14:textId="37F0153A" w:rsidR="00E91F15" w:rsidRDefault="00E91F15" w:rsidP="00E91F15">
      <w:r>
        <w:t>The IRI-POI present in the IBCF accesses the SIP messages and generates the required xIRI. The CC-TF present in the IBCF triggers the CC-POI present in the TrGW for the xCC. The CC-POI present in the TrGW generates the xCC.</w:t>
      </w:r>
    </w:p>
    <w:p w14:paraId="14FAFDEC" w14:textId="7949E948" w:rsidR="00E91F15" w:rsidRDefault="00E91F15" w:rsidP="00E91F15">
      <w:r>
        <w:t>The MDF2 generates the IRI messages from the xIRI and delivers the</w:t>
      </w:r>
      <w:r w:rsidR="00E05747">
        <w:t>m</w:t>
      </w:r>
      <w:r>
        <w:t xml:space="preserve"> to the LEMF-1. The MDF3 generates the CC from the received xCC and delivers </w:t>
      </w:r>
      <w:r w:rsidR="00E05747">
        <w:t>it</w:t>
      </w:r>
      <w:r>
        <w:t xml:space="preserve"> to the LEMF-1.</w:t>
      </w:r>
    </w:p>
    <w:p w14:paraId="7BEC0213" w14:textId="78B5A0D9" w:rsidR="00E91F15" w:rsidRPr="00DC0E72" w:rsidRDefault="00E91F15" w:rsidP="00E91F15">
      <w:pPr>
        <w:spacing w:before="120"/>
        <w:rPr>
          <w:u w:val="single"/>
        </w:rPr>
      </w:pPr>
      <w:r w:rsidRPr="00DC0E72">
        <w:rPr>
          <w:u w:val="single"/>
        </w:rPr>
        <w:t xml:space="preserve">Party </w:t>
      </w:r>
      <w:r>
        <w:rPr>
          <w:u w:val="single"/>
        </w:rPr>
        <w:t>B</w:t>
      </w:r>
      <w:r w:rsidR="00292F5C">
        <w:rPr>
          <w:u w:val="single"/>
        </w:rPr>
        <w:t>'</w:t>
      </w:r>
      <w:r w:rsidRPr="00DC0E72">
        <w:rPr>
          <w:u w:val="single"/>
        </w:rPr>
        <w:t>s interception</w:t>
      </w:r>
    </w:p>
    <w:p w14:paraId="28188DB6" w14:textId="5460AE1C" w:rsidR="00E91F15" w:rsidRDefault="00E91F15" w:rsidP="00E91F15">
      <w:r>
        <w:t>The IRI-POI</w:t>
      </w:r>
      <w:r w:rsidR="00B419D9">
        <w:t xml:space="preserve"> </w:t>
      </w:r>
      <w:r>
        <w:t>present in the S-CSCF accesses the SIP messages and generates the required xIRI. The CC-TF present in the MGCF (C-side) triggers the CC-POI present in the IM-MGW for the xCC. The CC-POI present in the IM-MGW generates the xCC.</w:t>
      </w:r>
      <w:r w:rsidRPr="00335204">
        <w:t xml:space="preserve"> </w:t>
      </w:r>
    </w:p>
    <w:p w14:paraId="51014DDE" w14:textId="0CDC2541" w:rsidR="00E91F15" w:rsidRDefault="00E91F15" w:rsidP="00E91F15">
      <w:pPr>
        <w:pStyle w:val="NO"/>
      </w:pPr>
      <w:r>
        <w:t>NOTE 1:</w:t>
      </w:r>
      <w:r>
        <w:tab/>
        <w:t xml:space="preserve">Since only the ingress signalling at the MGCF </w:t>
      </w:r>
      <w:r w:rsidR="00AF798F">
        <w:t>is</w:t>
      </w:r>
      <w:r>
        <w:t xml:space="preserve"> SIP-based, this architecture assumes that for the CC intercept trigger, the MGCF would use the SIP messages seen at the step 8</w:t>
      </w:r>
      <w:r w:rsidR="00E05747">
        <w:t>.</w:t>
      </w:r>
    </w:p>
    <w:p w14:paraId="3A1513D1" w14:textId="2445EAF1" w:rsidR="00E91F15" w:rsidRDefault="00E91F15" w:rsidP="00E91F15">
      <w:r>
        <w:t>The MDF2 generates the IRI messages from the xIRI and delivers the</w:t>
      </w:r>
      <w:r w:rsidR="00E05747">
        <w:t>m</w:t>
      </w:r>
      <w:r>
        <w:t xml:space="preserve"> to the LEMF-2. The MDF3 generates the CC from the received xCC and delivers </w:t>
      </w:r>
      <w:r w:rsidR="00E05747">
        <w:t>it</w:t>
      </w:r>
      <w:r>
        <w:t xml:space="preserve"> to the LEMF-2.</w:t>
      </w:r>
    </w:p>
    <w:p w14:paraId="55A60E6B" w14:textId="77777777" w:rsidR="00E91F15" w:rsidRPr="00DC0E72" w:rsidRDefault="00E91F15" w:rsidP="00E91F15">
      <w:pPr>
        <w:spacing w:before="120"/>
        <w:rPr>
          <w:u w:val="single"/>
        </w:rPr>
      </w:pPr>
      <w:r w:rsidRPr="00DC0E72">
        <w:rPr>
          <w:u w:val="single"/>
        </w:rPr>
        <w:t xml:space="preserve">Party </w:t>
      </w:r>
      <w:r>
        <w:rPr>
          <w:u w:val="single"/>
        </w:rPr>
        <w:t>C</w:t>
      </w:r>
      <w:r w:rsidRPr="00DC0E72">
        <w:rPr>
          <w:u w:val="single"/>
        </w:rPr>
        <w:t>’s interception</w:t>
      </w:r>
    </w:p>
    <w:p w14:paraId="5E840260" w14:textId="77777777" w:rsidR="00E91F15" w:rsidRDefault="00E91F15" w:rsidP="00292F5C">
      <w:r>
        <w:t>For Party C’s interception, the IRI-POI present in the MGCF accesses the SIP messages and generates the required xIRI. The CC-TF present in the MGCF triggers the CC-POI present in the IM-MGW for the xCC. The CC-POI present in the IM-MGW generates the xCC.</w:t>
      </w:r>
    </w:p>
    <w:p w14:paraId="095BFF1C" w14:textId="748DF079" w:rsidR="00E91F15" w:rsidRDefault="00E91F15" w:rsidP="00E91F15">
      <w:pPr>
        <w:pStyle w:val="NO"/>
      </w:pPr>
      <w:r>
        <w:lastRenderedPageBreak/>
        <w:t>NOTE 2:</w:t>
      </w:r>
      <w:r>
        <w:tab/>
        <w:t xml:space="preserve">Since only the ingress signalling at the MGCF </w:t>
      </w:r>
      <w:r w:rsidR="00AF798F">
        <w:t>is</w:t>
      </w:r>
      <w:r>
        <w:t xml:space="preserve"> SIP-based, this architecture assumes that for the CC intercept trigger, the MGCF would use the SIP messages seen at the step 8</w:t>
      </w:r>
      <w:r w:rsidR="00EF5828">
        <w:t>.</w:t>
      </w:r>
    </w:p>
    <w:p w14:paraId="29568DAB" w14:textId="66CB9231" w:rsidR="00E91F15" w:rsidRDefault="00E91F15" w:rsidP="00292F5C">
      <w:r>
        <w:t>The MDF2 generates the IRI messages from the xIRI and delivers the</w:t>
      </w:r>
      <w:r w:rsidR="00EF5828">
        <w:t>m</w:t>
      </w:r>
      <w:r>
        <w:t xml:space="preserve"> to the LEMF-3. The MDF3 generates the CC from the received xCC and delivers </w:t>
      </w:r>
      <w:r w:rsidR="00EF5828">
        <w:t>it</w:t>
      </w:r>
      <w:r>
        <w:t xml:space="preserve"> to the LEMF-3.</w:t>
      </w:r>
    </w:p>
    <w:p w14:paraId="7885B14F" w14:textId="77777777" w:rsidR="00E91F15" w:rsidRDefault="00E91F15" w:rsidP="00292F5C">
      <w:r>
        <w:t>The details of the above LI functions and the interfaces are described in TS 33.127 [3] and TS 33.128 [4].</w:t>
      </w:r>
    </w:p>
    <w:p w14:paraId="755033CE" w14:textId="102C6703" w:rsidR="00705E66" w:rsidRDefault="00705E66" w:rsidP="00705E66">
      <w:pPr>
        <w:pStyle w:val="Heading2"/>
      </w:pPr>
      <w:bookmarkStart w:id="49" w:name="_Toc77369183"/>
      <w:r>
        <w:t>4.4</w:t>
      </w:r>
      <w:r>
        <w:tab/>
        <w:t>LBO roaming scenarios</w:t>
      </w:r>
      <w:bookmarkEnd w:id="49"/>
    </w:p>
    <w:p w14:paraId="20E057E1" w14:textId="1C20885F" w:rsidR="00705E66" w:rsidRDefault="00705E66" w:rsidP="00705E66">
      <w:pPr>
        <w:pStyle w:val="Heading3"/>
      </w:pPr>
      <w:bookmarkStart w:id="50" w:name="_Toc77369184"/>
      <w:r>
        <w:t>4.4.1</w:t>
      </w:r>
      <w:r>
        <w:tab/>
        <w:t>General</w:t>
      </w:r>
      <w:bookmarkEnd w:id="50"/>
    </w:p>
    <w:p w14:paraId="599817E5" w14:textId="27B5E910" w:rsidR="00705E66" w:rsidRDefault="00925E8D" w:rsidP="00292F5C">
      <w:r>
        <w:t>Clause 4.4</w:t>
      </w:r>
      <w:r w:rsidR="00705E66">
        <w:t xml:space="preserve"> illustrate</w:t>
      </w:r>
      <w:r>
        <w:t>s</w:t>
      </w:r>
      <w:r w:rsidR="00705E66">
        <w:t xml:space="preserve"> the IMS LI for various roaming scenarios with local breakout (LBO) as the roaming architecture.</w:t>
      </w:r>
    </w:p>
    <w:p w14:paraId="3AD99F22" w14:textId="0A5DA702" w:rsidR="00705E66" w:rsidRDefault="00705E66" w:rsidP="00292F5C">
      <w:r>
        <w:t xml:space="preserve">The VPLMN may have an active intercept on the inbound roaming party, the HPLMN may have </w:t>
      </w:r>
      <w:r w:rsidR="002922A1">
        <w:t xml:space="preserve">an </w:t>
      </w:r>
      <w:r>
        <w:t xml:space="preserve">active intercept on the outbound roaming party or both HPLMN and VPLMN have the two separate independent active intercepts on the roaming party. </w:t>
      </w:r>
    </w:p>
    <w:p w14:paraId="49BAA741" w14:textId="018F16E7" w:rsidR="00705E66" w:rsidRDefault="00705E66" w:rsidP="00705E66">
      <w:pPr>
        <w:pStyle w:val="Heading3"/>
      </w:pPr>
      <w:bookmarkStart w:id="51" w:name="_Toc77369185"/>
      <w:r>
        <w:t>4.4.2</w:t>
      </w:r>
      <w:r>
        <w:tab/>
        <w:t>Roaming at the origination end</w:t>
      </w:r>
      <w:bookmarkEnd w:id="51"/>
      <w:r>
        <w:t xml:space="preserve"> </w:t>
      </w:r>
    </w:p>
    <w:p w14:paraId="18AF4288" w14:textId="05B1BAB0" w:rsidR="00705E66" w:rsidRDefault="00705E66" w:rsidP="00705E66">
      <w:pPr>
        <w:pStyle w:val="Heading4"/>
      </w:pPr>
      <w:bookmarkStart w:id="52" w:name="_Toc77369186"/>
      <w:r>
        <w:t>4.4.2.1</w:t>
      </w:r>
      <w:r>
        <w:tab/>
        <w:t>Introduction</w:t>
      </w:r>
      <w:bookmarkEnd w:id="52"/>
      <w:r>
        <w:tab/>
      </w:r>
    </w:p>
    <w:p w14:paraId="16980DB0" w14:textId="263B2C45" w:rsidR="00705E66" w:rsidRDefault="00705E66" w:rsidP="00705E66">
      <w:r>
        <w:t>In these scenarios, the session is originated in the VPLMN, i.e. originating party is roaming.</w:t>
      </w:r>
    </w:p>
    <w:p w14:paraId="073B2181" w14:textId="34A15C75" w:rsidR="002E78F3" w:rsidRDefault="00705E66" w:rsidP="002E78F3">
      <w:pPr>
        <w:pStyle w:val="Heading4"/>
      </w:pPr>
      <w:bookmarkStart w:id="53" w:name="_Toc77369187"/>
      <w:r>
        <w:t>4.4.2.2</w:t>
      </w:r>
      <w:r>
        <w:tab/>
        <w:t>Roaming Party A (target in HPLMN) calls Party B</w:t>
      </w:r>
      <w:bookmarkEnd w:id="53"/>
    </w:p>
    <w:p w14:paraId="766C7811" w14:textId="1F8688CF" w:rsidR="00705E66" w:rsidRPr="00F24317" w:rsidRDefault="00C96505" w:rsidP="00705E66">
      <w:r>
        <w:t>F</w:t>
      </w:r>
      <w:r w:rsidR="00705E66">
        <w:t>igure 4.4.2-1 shows a scenario where Party A (calling party) is roaming and Party B (called party) is not roaming. In the scenario illustrated, the HPLMN has an active intercept on Party A, who is outbound roaming.</w:t>
      </w:r>
    </w:p>
    <w:p w14:paraId="3A4712C5" w14:textId="037DD58E" w:rsidR="00705E66" w:rsidRDefault="00705E66" w:rsidP="00677ABD">
      <w:pPr>
        <w:pStyle w:val="TH"/>
      </w:pPr>
      <w:r>
        <w:object w:dxaOrig="16880" w:dyaOrig="6280" w14:anchorId="138502CA">
          <v:shape id="_x0000_i1059" type="#_x0000_t75" style="width:483.8pt;height:179.45pt" o:ole="">
            <v:imagedata r:id="rId90" o:title=""/>
          </v:shape>
          <o:OLEObject Type="Embed" ProgID="Visio.Drawing.15" ShapeID="_x0000_i1059" DrawAspect="Content" ObjectID="_1694950732" r:id="rId91"/>
        </w:object>
      </w:r>
    </w:p>
    <w:p w14:paraId="53A7ED4D" w14:textId="4BE2F9FE" w:rsidR="00705E66" w:rsidRDefault="00705E66" w:rsidP="00705E66">
      <w:pPr>
        <w:pStyle w:val="TF"/>
      </w:pPr>
      <w:r>
        <w:t>Figure 4.4.2-1: Party A (roaming, target in HPLMN) calls Party B</w:t>
      </w:r>
    </w:p>
    <w:p w14:paraId="6C4785BA" w14:textId="5D9D64F5" w:rsidR="00705E66" w:rsidRDefault="00705E66" w:rsidP="00292F5C">
      <w:r>
        <w:t>As shown in figure 4.4.2-1, only the network functions that handle the A-side (target side) of the session are involved in handling the LI functions.</w:t>
      </w:r>
    </w:p>
    <w:p w14:paraId="0EE219D9" w14:textId="77777777" w:rsidR="00705E66" w:rsidRDefault="00705E66" w:rsidP="00292F5C">
      <w:r>
        <w:t>The IRI-POI present in the S-CSCF accesses the SIP messages and generates the required xIRI. The CC-TF present in the IBCF triggers the CC-POI present in the TrGW for the xCC. The CC-POI present in the TrGW generates the xCC.</w:t>
      </w:r>
    </w:p>
    <w:p w14:paraId="13065541" w14:textId="26B3E71E" w:rsidR="00705E66" w:rsidRDefault="00705E66" w:rsidP="00292F5C">
      <w:r>
        <w:t>The MDF2 generates the IRI messages from the xIRI and delivers the</w:t>
      </w:r>
      <w:r w:rsidR="00CC5550">
        <w:t>m</w:t>
      </w:r>
      <w:r>
        <w:t xml:space="preserve"> to the LEMF. The MDF3 generates the CC from the received xCC and delivers </w:t>
      </w:r>
      <w:r w:rsidR="00CC5550">
        <w:t>it</w:t>
      </w:r>
      <w:r>
        <w:t xml:space="preserve"> to the LEMF.</w:t>
      </w:r>
    </w:p>
    <w:p w14:paraId="750153A9" w14:textId="5EB62F0E" w:rsidR="00705E66" w:rsidRDefault="00705E66" w:rsidP="00292F5C">
      <w:r>
        <w:t>The details of the above LI functions and the interfaces are described in TS 33.127 [3] and TS 33.128 [4].</w:t>
      </w:r>
    </w:p>
    <w:p w14:paraId="4EF36B50" w14:textId="3A73089A" w:rsidR="00705E66" w:rsidRDefault="00705E66" w:rsidP="00705E66">
      <w:pPr>
        <w:pStyle w:val="Heading4"/>
      </w:pPr>
      <w:bookmarkStart w:id="54" w:name="_Toc77369188"/>
      <w:r>
        <w:lastRenderedPageBreak/>
        <w:t>4.4.2.3</w:t>
      </w:r>
      <w:r>
        <w:tab/>
        <w:t>Roaming Party A (target in VPLMN) calls Party B</w:t>
      </w:r>
      <w:bookmarkEnd w:id="54"/>
    </w:p>
    <w:p w14:paraId="6B68ABB5" w14:textId="1464A023" w:rsidR="00705E66" w:rsidRPr="00F24317" w:rsidRDefault="00C96505" w:rsidP="00705E66">
      <w:r>
        <w:t>F</w:t>
      </w:r>
      <w:r w:rsidR="00705E66">
        <w:t>igure 4.4.2-2 shows a scenario where Party A (calling party) is roaming and Party B (called party) is not roaming. In the scenario illustrated, the VPLMN has an active intercept on Party A, who is inbound roaming.</w:t>
      </w:r>
    </w:p>
    <w:p w14:paraId="2990422E" w14:textId="2865342B" w:rsidR="00705E66" w:rsidRDefault="00705E66" w:rsidP="00677ABD">
      <w:pPr>
        <w:pStyle w:val="TH"/>
      </w:pPr>
      <w:r>
        <w:object w:dxaOrig="16590" w:dyaOrig="6980" w14:anchorId="3A9D2F9F">
          <v:shape id="_x0000_i1060" type="#_x0000_t75" style="width:483.8pt;height:205.65pt" o:ole="">
            <v:imagedata r:id="rId92" o:title=""/>
          </v:shape>
          <o:OLEObject Type="Embed" ProgID="Visio.Drawing.15" ShapeID="_x0000_i1060" DrawAspect="Content" ObjectID="_1694950733" r:id="rId93"/>
        </w:object>
      </w:r>
    </w:p>
    <w:p w14:paraId="1E47A944" w14:textId="73601616" w:rsidR="00705E66" w:rsidRDefault="00705E66" w:rsidP="00705E66">
      <w:pPr>
        <w:pStyle w:val="TF"/>
      </w:pPr>
      <w:r>
        <w:t>Figure 4.4.2-2: Party A (roaming, target in VPLMN) calls Party B</w:t>
      </w:r>
    </w:p>
    <w:p w14:paraId="3E356547" w14:textId="483C2CBF" w:rsidR="00705E66" w:rsidRDefault="00705E66" w:rsidP="00292F5C">
      <w:r>
        <w:t>As shown in figure 4.4.2-2, only the network functions that handle the A-side (target side) of the session are involved in handling the LI functions. Note that the network functions in the VPLMN are considered to be the A-side of the session since the Party A is originating the session in the VPLMN.</w:t>
      </w:r>
    </w:p>
    <w:p w14:paraId="217B2AE3" w14:textId="77777777" w:rsidR="00705E66" w:rsidRDefault="00705E66" w:rsidP="00292F5C">
      <w:r>
        <w:t>The IRI-POI present in the P-CSCF accesses the SIP messages and generates the required xIRI. The CC-TF present in the P-CSCF triggers the CC-POI present in the IMS-AGW for the xCC. The CC-POI present in the IMS-AGW generates the xCC.</w:t>
      </w:r>
    </w:p>
    <w:p w14:paraId="0D2914FE" w14:textId="1B2CE8D8" w:rsidR="00705E66" w:rsidRDefault="00705E66" w:rsidP="00292F5C">
      <w:r>
        <w:t>The MDF2 generates the IRI messages from the xIRI and delivers the</w:t>
      </w:r>
      <w:r w:rsidR="009967DF">
        <w:t>m</w:t>
      </w:r>
      <w:r>
        <w:t xml:space="preserve"> to the LEMF. The MDF3 generates the CC from the received xCC and delivers </w:t>
      </w:r>
      <w:r w:rsidR="009967DF">
        <w:t>it</w:t>
      </w:r>
      <w:r>
        <w:t xml:space="preserve"> to the LEMF.</w:t>
      </w:r>
    </w:p>
    <w:p w14:paraId="7C171588" w14:textId="77777777" w:rsidR="00705E66" w:rsidRDefault="00705E66" w:rsidP="00292F5C">
      <w:r>
        <w:t xml:space="preserve">The details of the above LI functions and the interfaces are described in TS 33.127 [3] and TS 33.128 [4]. </w:t>
      </w:r>
    </w:p>
    <w:p w14:paraId="1CA20AA1" w14:textId="34087E7A" w:rsidR="00705E66" w:rsidRDefault="00705E66" w:rsidP="00705E66">
      <w:pPr>
        <w:pStyle w:val="Heading4"/>
      </w:pPr>
      <w:bookmarkStart w:id="55" w:name="_Toc77369189"/>
      <w:r>
        <w:t>4.4.2.4</w:t>
      </w:r>
      <w:r>
        <w:tab/>
        <w:t>Roaming Party A (target in VPLMN and HPLMN) calls Party B</w:t>
      </w:r>
      <w:bookmarkEnd w:id="55"/>
    </w:p>
    <w:p w14:paraId="0F7E7EA9" w14:textId="5B8F23D9" w:rsidR="00705E66" w:rsidRPr="00F24317" w:rsidRDefault="007235E0" w:rsidP="00705E66">
      <w:r>
        <w:t>F</w:t>
      </w:r>
      <w:r w:rsidR="00705E66">
        <w:t>igure 4.4.2-3 shows a scenario where Party A (calling party) is roaming and Party B (called party) is not roaming. In the illustrated scenario, HPLMN has an active intercept on Party A, who is outbound roaming and VPLMN also has an active intercept on Party A who is inbound roaming.</w:t>
      </w:r>
    </w:p>
    <w:p w14:paraId="02CDC768" w14:textId="1D5F24E2" w:rsidR="00705E66" w:rsidRDefault="00786A0B" w:rsidP="00677ABD">
      <w:pPr>
        <w:pStyle w:val="TH"/>
      </w:pPr>
      <w:r>
        <w:object w:dxaOrig="17850" w:dyaOrig="6978" w14:anchorId="3937F681">
          <v:shape id="_x0000_i1061" type="#_x0000_t75" style="width:483.8pt;height:185.45pt" o:ole="">
            <v:imagedata r:id="rId94" o:title=""/>
          </v:shape>
          <o:OLEObject Type="Embed" ProgID="Visio.Drawing.15" ShapeID="_x0000_i1061" DrawAspect="Content" ObjectID="_1694950734" r:id="rId95"/>
        </w:object>
      </w:r>
    </w:p>
    <w:p w14:paraId="2B678220" w14:textId="6616BEE7" w:rsidR="00705E66" w:rsidRDefault="00705E66" w:rsidP="00705E66">
      <w:pPr>
        <w:pStyle w:val="TF"/>
      </w:pPr>
      <w:r>
        <w:t>Figure 4.4.2-3: Party A (roaming, target in VPLMN, target in HPLMN) calls Party B</w:t>
      </w:r>
    </w:p>
    <w:p w14:paraId="3CF7D8F3" w14:textId="1561473F" w:rsidR="00705E66" w:rsidRDefault="00705E66" w:rsidP="00212AA2">
      <w:r>
        <w:t xml:space="preserve">As shown in figure 4.4.2-3, there are two intercepts active on Party A. Only the network functions that handle the A-side (target side) of the session are involved in handling the LI functions. Note that the network functions in the VPLMN are considered the A-side of the session since the Party A is originating the session in the VPLMN. </w:t>
      </w:r>
    </w:p>
    <w:p w14:paraId="0B4AAC29" w14:textId="77777777" w:rsidR="00705E66" w:rsidRPr="005F61F1" w:rsidRDefault="00705E66" w:rsidP="00705E66">
      <w:pPr>
        <w:spacing w:before="120"/>
        <w:rPr>
          <w:u w:val="single"/>
        </w:rPr>
      </w:pPr>
      <w:r w:rsidRPr="005F61F1">
        <w:rPr>
          <w:u w:val="single"/>
        </w:rPr>
        <w:t>Interception in the VPLMN</w:t>
      </w:r>
    </w:p>
    <w:p w14:paraId="4ABB581E" w14:textId="11A684BA" w:rsidR="00705E66" w:rsidRDefault="00705E66" w:rsidP="00212AA2">
      <w:r>
        <w:t>The IRI-POI present in the P-CSCF accesses the SIP messages and generates the required xIRI. The CC-TF present in the P-CSCF triggers the CC-POI present in the IMS-AGW for the xCC. The CC-POI present in the IMS-AGW generates the xCC.</w:t>
      </w:r>
    </w:p>
    <w:p w14:paraId="10304BB8" w14:textId="49B7FC07" w:rsidR="00705E66" w:rsidRDefault="00705E66" w:rsidP="00212AA2">
      <w:r>
        <w:t>The MDF2 generates the IRI messages from the xIRI and delivers the</w:t>
      </w:r>
      <w:r w:rsidR="00676A5C">
        <w:t>m</w:t>
      </w:r>
      <w:r>
        <w:t xml:space="preserve"> to the LEMF. The MDF3 generates the CC from the received xCC and delivers </w:t>
      </w:r>
      <w:r w:rsidR="00676A5C">
        <w:t>it</w:t>
      </w:r>
      <w:r>
        <w:t xml:space="preserve"> to the LEMF-1.</w:t>
      </w:r>
    </w:p>
    <w:p w14:paraId="27D59D00"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48F4C398" w14:textId="77777777" w:rsidR="00705E66" w:rsidRDefault="00705E66" w:rsidP="00212AA2">
      <w:r>
        <w:t>The IRI-POI present in the S-CSCF accesses the SIP messages and generates the required xIRI. The CC-TF present in the IBCF triggers the CC-POI present in the TrGW for the xCC. The CC-POI present in the TrGW generates the xCC.</w:t>
      </w:r>
    </w:p>
    <w:p w14:paraId="710079B4" w14:textId="37884566" w:rsidR="00705E66" w:rsidRDefault="00705E66" w:rsidP="00212AA2">
      <w:r>
        <w:t>The MDF2 generates the IRI messages from the xIRI and delivers the</w:t>
      </w:r>
      <w:r w:rsidR="00676A5C">
        <w:t>m</w:t>
      </w:r>
      <w:r>
        <w:t xml:space="preserve"> to the LEMF. The MDF3 generates the CC from the received xCC and delivers </w:t>
      </w:r>
      <w:r w:rsidR="00676A5C">
        <w:t>it</w:t>
      </w:r>
      <w:r>
        <w:t xml:space="preserve"> to the LEMF-2.</w:t>
      </w:r>
    </w:p>
    <w:p w14:paraId="3A49E647" w14:textId="197B4D9B" w:rsidR="00705E66" w:rsidRDefault="00705E66" w:rsidP="00212AA2">
      <w:r>
        <w:t>The details of the above LI functions and the interfaces are described in TS 33.127 [3] and TS 33.128 [4].</w:t>
      </w:r>
    </w:p>
    <w:p w14:paraId="26EB19EF" w14:textId="2109C86B" w:rsidR="00B5610D" w:rsidRDefault="00B5610D" w:rsidP="00B5610D">
      <w:pPr>
        <w:pStyle w:val="Heading4"/>
      </w:pPr>
      <w:bookmarkStart w:id="56" w:name="_Toc77369190"/>
      <w:r>
        <w:t>4.4.2.5</w:t>
      </w:r>
      <w:r>
        <w:tab/>
        <w:t>Roaming Party A calls Party B (non-local ID target in VPLMN)</w:t>
      </w:r>
      <w:bookmarkEnd w:id="56"/>
    </w:p>
    <w:p w14:paraId="244EBE77" w14:textId="153482B1" w:rsidR="00B5610D" w:rsidRPr="00F24317" w:rsidRDefault="00B5610D" w:rsidP="00B5610D">
      <w:r>
        <w:t>Figure 4.4.2-4 shows a scenario where Party A (calling party) is roaming and Party B (called party) is not roaming. In the scenario illustrated, the VPLMN has an active intercept on Party B as a non-local ID target.</w:t>
      </w:r>
    </w:p>
    <w:p w14:paraId="7BEDB07F" w14:textId="77777777" w:rsidR="00B5610D" w:rsidRDefault="00B5610D" w:rsidP="00B5610D">
      <w:pPr>
        <w:pStyle w:val="TH"/>
      </w:pPr>
      <w:r>
        <w:object w:dxaOrig="16590" w:dyaOrig="6978" w14:anchorId="58464F49">
          <v:shape id="_x0000_i1062" type="#_x0000_t75" style="width:481.1pt;height:202.35pt" o:ole="">
            <v:imagedata r:id="rId96" o:title=""/>
          </v:shape>
          <o:OLEObject Type="Embed" ProgID="Visio.Drawing.15" ShapeID="_x0000_i1062" DrawAspect="Content" ObjectID="_1694950735" r:id="rId97"/>
        </w:object>
      </w:r>
    </w:p>
    <w:p w14:paraId="6898ED19" w14:textId="7AB6C10D" w:rsidR="00B5610D" w:rsidRDefault="00B5610D" w:rsidP="00B5610D">
      <w:pPr>
        <w:pStyle w:val="TF"/>
      </w:pPr>
      <w:r>
        <w:t>Figure 4.4.2-4: Party A (roaming) calls Party B (non-local ID target in VPLMN)</w:t>
      </w:r>
    </w:p>
    <w:p w14:paraId="4DCCC6C0" w14:textId="34A6D8DC" w:rsidR="00B5610D" w:rsidRDefault="00B5610D" w:rsidP="00212AA2">
      <w:r>
        <w:t>As shown in figure 4.4.2-4, the network functions in the VPLMN are the A-side of the session since the Party A is originating the session in the VPLMN. Therefore, even though the target is Party B, the network functions involved in handling the LI functions are part of the A-side of the session.</w:t>
      </w:r>
    </w:p>
    <w:p w14:paraId="43F19874" w14:textId="7401D2DF" w:rsidR="00B5610D" w:rsidRDefault="00B5610D" w:rsidP="00212AA2">
      <w:r>
        <w:t xml:space="preserve">From a network topology perspective, this is same as the topology described in clause 4.4.2.3. Here, the called party ID </w:t>
      </w:r>
      <w:r w:rsidR="00345EB5">
        <w:t>is</w:t>
      </w:r>
      <w:r>
        <w:t xml:space="preserve"> the target identity.</w:t>
      </w:r>
    </w:p>
    <w:p w14:paraId="267278C7"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10902D95" w14:textId="77777777" w:rsidR="00B5610D" w:rsidRDefault="00B5610D" w:rsidP="00212AA2">
      <w:r>
        <w:t>The MDF2 generates the IRI messages from the xIRI and delivers them to the LEMF. The MDF3 generates the CC from the received xCC and delivers it to the LEMF.</w:t>
      </w:r>
    </w:p>
    <w:p w14:paraId="063164F4" w14:textId="0503ACD3" w:rsidR="00B5610D" w:rsidRDefault="00B5610D" w:rsidP="00212AA2">
      <w:r>
        <w:t>The details of the above LI functions and the interfaces are described in TS 33.127 [3] and TS 33.128 [4].</w:t>
      </w:r>
    </w:p>
    <w:p w14:paraId="2FFAA47B" w14:textId="0B5F4F73" w:rsidR="00B5610D" w:rsidRDefault="00B5610D" w:rsidP="00B5610D">
      <w:pPr>
        <w:pStyle w:val="Heading4"/>
      </w:pPr>
      <w:bookmarkStart w:id="57" w:name="_Toc77369191"/>
      <w:r>
        <w:t>4.4.2.6</w:t>
      </w:r>
      <w:r>
        <w:tab/>
        <w:t>Roaming Party A (target) calls Party B (non-local ID target in VPLMN)</w:t>
      </w:r>
      <w:bookmarkEnd w:id="57"/>
    </w:p>
    <w:p w14:paraId="3D84D33B" w14:textId="7909DF35" w:rsidR="00B5610D" w:rsidRPr="00F24317" w:rsidRDefault="00B5610D" w:rsidP="00B5610D">
      <w:r>
        <w:t>Figure 4.4.2-5 shows a scenario where Party A (calling party) is roaming and Party B (called party) is not roaming. In the scenario illustrated, the VPLMN has an active intercept on Party A. The VPLMN also has an active intercept on Party B a</w:t>
      </w:r>
      <w:r w:rsidR="00063763">
        <w:t>s</w:t>
      </w:r>
      <w:r>
        <w:t xml:space="preserve"> non-local ID target.</w:t>
      </w:r>
    </w:p>
    <w:p w14:paraId="2BA86264" w14:textId="77777777" w:rsidR="00B5610D" w:rsidRDefault="00B5610D" w:rsidP="00B5610D">
      <w:pPr>
        <w:pStyle w:val="TH"/>
      </w:pPr>
      <w:r>
        <w:object w:dxaOrig="16824" w:dyaOrig="7458" w14:anchorId="1C5C95CA">
          <v:shape id="_x0000_i1063" type="#_x0000_t75" style="width:481.1pt;height:212.75pt" o:ole="">
            <v:imagedata r:id="rId98" o:title=""/>
          </v:shape>
          <o:OLEObject Type="Embed" ProgID="Visio.Drawing.15" ShapeID="_x0000_i1063" DrawAspect="Content" ObjectID="_1694950736" r:id="rId99"/>
        </w:object>
      </w:r>
    </w:p>
    <w:p w14:paraId="75D355A4" w14:textId="1F9E599E" w:rsidR="00B5610D" w:rsidRDefault="00B5610D" w:rsidP="00B5610D">
      <w:pPr>
        <w:pStyle w:val="TF"/>
      </w:pPr>
      <w:r>
        <w:t>Figure 4.4.2-5: Party A (roaming, target) calls Party B (non-local ID target in VPLMN)</w:t>
      </w:r>
    </w:p>
    <w:p w14:paraId="47896113" w14:textId="3D983838" w:rsidR="00B5610D" w:rsidRDefault="00B5610D" w:rsidP="00212AA2">
      <w:r>
        <w:t>As shown in figure 4.4.2-5, the network functions in the VPLMN are the A-side of the session since the Party A is originating the session in the VPLMN. Therefore, even though the target is Party B, the network functions involved in handling the LI functions for Party B as a non-local ID are part of the A-side of the session. Since the Party A is also a target for another intercept, the same network functions handle the LI functions for that intercept as well.</w:t>
      </w:r>
    </w:p>
    <w:p w14:paraId="7C5DF056" w14:textId="1BEA3CA2" w:rsidR="00B5610D" w:rsidRDefault="00B5610D" w:rsidP="00212AA2">
      <w:r>
        <w:t xml:space="preserve">From a network topology perspective, this is same as the topology described in clause 4.4.2.3. Here, both calling party ID as well as the called party ID </w:t>
      </w:r>
      <w:r w:rsidR="00AF103E">
        <w:t>are</w:t>
      </w:r>
      <w:r>
        <w:t xml:space="preserve"> the target identities.</w:t>
      </w:r>
    </w:p>
    <w:p w14:paraId="3ADA1CA9"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5C8A5E54" w14:textId="0424CB6D" w:rsidR="00B5610D" w:rsidRDefault="00B5610D" w:rsidP="00212AA2">
      <w:r>
        <w:t>The MDF2 generates the IRI messages from the xIRI and delivers them to the LEMF-1 (active intercept on Party A) and LEMF-2 (active intercept on Party B as non-local ID target). The MDF3 generates the CC from the received xCC and delivers it to the LEMF-1 (active intercept on Party A) and LEMF-2 (active intercept on Party B as non-local ID target).</w:t>
      </w:r>
    </w:p>
    <w:p w14:paraId="43519BAD" w14:textId="129CCD65" w:rsidR="00B5610D" w:rsidRDefault="00B5610D" w:rsidP="00B5610D">
      <w:pPr>
        <w:pStyle w:val="NO"/>
      </w:pPr>
      <w:r>
        <w:t xml:space="preserve">NOTE: </w:t>
      </w:r>
      <w:r>
        <w:tab/>
        <w:t>To illustrate the point that two separate identities are used in filtering the target identity, two separate lines shown for LI_X2 and LI_X3 from POIs to the MDF2 and two separate LI</w:t>
      </w:r>
      <w:r w:rsidR="0044464B">
        <w:t>_</w:t>
      </w:r>
      <w:r>
        <w:t>HI2 and LI_H3 lines are shown from MDFs to LEMFs.</w:t>
      </w:r>
    </w:p>
    <w:p w14:paraId="2A5CE9EF" w14:textId="0599F630" w:rsidR="00B5610D" w:rsidRDefault="00B5610D" w:rsidP="00705E66">
      <w:r>
        <w:t>The details of the above LI functions and the interfaces are described in TS 33.127 [3] and TS 33.128 [4].</w:t>
      </w:r>
    </w:p>
    <w:p w14:paraId="1A97B62B" w14:textId="6DEA3F24" w:rsidR="00705E66" w:rsidRDefault="00705E66" w:rsidP="00705E66">
      <w:pPr>
        <w:pStyle w:val="Heading3"/>
      </w:pPr>
      <w:bookmarkStart w:id="58" w:name="_Toc77369192"/>
      <w:r>
        <w:t>4.4.</w:t>
      </w:r>
      <w:r w:rsidR="00A652D7">
        <w:t>3</w:t>
      </w:r>
      <w:r>
        <w:tab/>
        <w:t>Roaming at the terminating end</w:t>
      </w:r>
      <w:bookmarkEnd w:id="58"/>
    </w:p>
    <w:p w14:paraId="49344379" w14:textId="33EA1933" w:rsidR="00705E66" w:rsidRDefault="00A652D7" w:rsidP="00705E66">
      <w:pPr>
        <w:pStyle w:val="Heading4"/>
      </w:pPr>
      <w:bookmarkStart w:id="59" w:name="_Toc77369193"/>
      <w:r>
        <w:t>4</w:t>
      </w:r>
      <w:r w:rsidR="00705E66">
        <w:t>.</w:t>
      </w:r>
      <w:r>
        <w:t>4</w:t>
      </w:r>
      <w:r w:rsidR="00705E66">
        <w:t>.</w:t>
      </w:r>
      <w:r>
        <w:t>3</w:t>
      </w:r>
      <w:r w:rsidR="00705E66">
        <w:t>.1</w:t>
      </w:r>
      <w:r w:rsidR="00705E66">
        <w:tab/>
        <w:t>Introduction</w:t>
      </w:r>
      <w:bookmarkEnd w:id="59"/>
    </w:p>
    <w:p w14:paraId="750D471B" w14:textId="36D583DB" w:rsidR="00705E66" w:rsidRDefault="00705E66" w:rsidP="00705E66">
      <w:r>
        <w:t>In these scenarios, the session is terminated in the VPLMN, i.e. the terminating party is roaming.</w:t>
      </w:r>
    </w:p>
    <w:p w14:paraId="2CA70C84" w14:textId="77777777" w:rsidR="009A6681" w:rsidRDefault="00A652D7" w:rsidP="009A6681">
      <w:pPr>
        <w:pStyle w:val="Heading4"/>
      </w:pPr>
      <w:bookmarkStart w:id="60" w:name="_Toc77369194"/>
      <w:r>
        <w:t>4</w:t>
      </w:r>
      <w:r w:rsidR="00705E66">
        <w:t>.</w:t>
      </w:r>
      <w:r>
        <w:t>4</w:t>
      </w:r>
      <w:r w:rsidR="00705E66">
        <w:t>.</w:t>
      </w:r>
      <w:r>
        <w:t>3</w:t>
      </w:r>
      <w:r w:rsidR="00705E66">
        <w:t>.2</w:t>
      </w:r>
      <w:r w:rsidR="00705E66">
        <w:tab/>
      </w:r>
      <w:r w:rsidR="00786A0B">
        <w:tab/>
      </w:r>
      <w:r w:rsidR="00705E66">
        <w:t>Party A calls roaming Party B (target in HPLMN)</w:t>
      </w:r>
      <w:bookmarkEnd w:id="60"/>
    </w:p>
    <w:p w14:paraId="22B6A441" w14:textId="7FC7BCE8" w:rsidR="00705E66" w:rsidRPr="00F24317" w:rsidRDefault="007235E0" w:rsidP="00705E66">
      <w:r>
        <w:t>F</w:t>
      </w:r>
      <w:r w:rsidR="00705E66">
        <w:t xml:space="preserve">igure </w:t>
      </w:r>
      <w:r w:rsidR="00A652D7">
        <w:t>4</w:t>
      </w:r>
      <w:r w:rsidR="00705E66">
        <w:t>.</w:t>
      </w:r>
      <w:r w:rsidR="00A652D7">
        <w:t>4</w:t>
      </w:r>
      <w:r w:rsidR="00705E66">
        <w:t>.</w:t>
      </w:r>
      <w:r w:rsidR="00A652D7">
        <w:t>3</w:t>
      </w:r>
      <w:r w:rsidR="00705E66">
        <w:t>-1 shows a scenario where Party B (called party) is roaming and Party A (calling party) is not roaming. In the scenario illustrated, the HPLMN has an active intercept on Party B, who is outbound roaming.</w:t>
      </w:r>
    </w:p>
    <w:p w14:paraId="53C819B2" w14:textId="77777777" w:rsidR="00705E66" w:rsidRDefault="00705E66" w:rsidP="00677ABD">
      <w:pPr>
        <w:pStyle w:val="TH"/>
      </w:pPr>
      <w:r>
        <w:object w:dxaOrig="16986" w:dyaOrig="6120" w14:anchorId="1E313000">
          <v:shape id="_x0000_i1064" type="#_x0000_t75" style="width:483.25pt;height:174.55pt" o:ole="">
            <v:imagedata r:id="rId100" o:title=""/>
          </v:shape>
          <o:OLEObject Type="Embed" ProgID="Visio.Drawing.15" ShapeID="_x0000_i1064" DrawAspect="Content" ObjectID="_1694950737" r:id="rId101"/>
        </w:object>
      </w:r>
    </w:p>
    <w:p w14:paraId="3E8E9177" w14:textId="68698BCE" w:rsidR="00705E66" w:rsidRDefault="00705E66" w:rsidP="00705E66">
      <w:pPr>
        <w:pStyle w:val="TF"/>
      </w:pPr>
      <w:r>
        <w:t xml:space="preserve">Figure </w:t>
      </w:r>
      <w:r w:rsidR="00A652D7">
        <w:t>4</w:t>
      </w:r>
      <w:r>
        <w:t>.</w:t>
      </w:r>
      <w:r w:rsidR="00A652D7">
        <w:t>4</w:t>
      </w:r>
      <w:r>
        <w:t>.</w:t>
      </w:r>
      <w:r w:rsidR="00A652D7">
        <w:t>3</w:t>
      </w:r>
      <w:r>
        <w:t>-1: Party A calls Party B (roaming, target in HPLMN)</w:t>
      </w:r>
    </w:p>
    <w:p w14:paraId="7E6F46DC" w14:textId="34253D38" w:rsidR="00705E66" w:rsidRDefault="00705E66" w:rsidP="00212AA2">
      <w:r>
        <w:t xml:space="preserve">As shown in figure </w:t>
      </w:r>
      <w:r w:rsidR="00A652D7">
        <w:t>4</w:t>
      </w:r>
      <w:r>
        <w:t>.</w:t>
      </w:r>
      <w:r w:rsidR="00A652D7">
        <w:t>4</w:t>
      </w:r>
      <w:r>
        <w:t>.</w:t>
      </w:r>
      <w:r w:rsidR="00A652D7">
        <w:t>3</w:t>
      </w:r>
      <w:r>
        <w:t>-1, only the network functions that handle the B-side (target side) of the session are involved in handling the LI functions.</w:t>
      </w:r>
    </w:p>
    <w:p w14:paraId="0DFE74D0" w14:textId="77777777" w:rsidR="00705E66" w:rsidRDefault="00705E66" w:rsidP="00212AA2">
      <w:r>
        <w:t>The IRI-POI present in the S-CSCF accesses the SIP messages and generates the required xIRI. The CC-TF present in the IBCF triggers the CC-POI present in the TrGW for the xCC. The CC-POI present in the TrGW generates the xCC.</w:t>
      </w:r>
    </w:p>
    <w:p w14:paraId="75D41205" w14:textId="0C95989E" w:rsidR="00705E66" w:rsidRDefault="00705E66" w:rsidP="00212AA2">
      <w:r>
        <w:t>The MDF2 generates the IRI messages from the xIRI and delivers the</w:t>
      </w:r>
      <w:r w:rsidR="006F2B3B">
        <w:t>m</w:t>
      </w:r>
      <w:r>
        <w:t xml:space="preserve"> to the LEMF. The MDF3 generates the CC from the received xCC and delivers </w:t>
      </w:r>
      <w:r w:rsidR="006F2B3B">
        <w:t>it</w:t>
      </w:r>
      <w:r>
        <w:t xml:space="preserve"> to the LEMF.</w:t>
      </w:r>
    </w:p>
    <w:p w14:paraId="63C44E70" w14:textId="620CA8FB" w:rsidR="00705E66" w:rsidRDefault="00705E66" w:rsidP="00212AA2">
      <w:r>
        <w:t>The details of the above LI functions and the interfaces are described in TS 33.127 [3] and TS 33.128 [4].</w:t>
      </w:r>
    </w:p>
    <w:p w14:paraId="7D020C01" w14:textId="7190479D" w:rsidR="00705E66" w:rsidRDefault="00A652D7" w:rsidP="00705E66">
      <w:pPr>
        <w:pStyle w:val="Heading4"/>
      </w:pPr>
      <w:bookmarkStart w:id="61" w:name="_Toc77369195"/>
      <w:r>
        <w:t>4</w:t>
      </w:r>
      <w:r w:rsidR="00705E66">
        <w:t>.</w:t>
      </w:r>
      <w:r>
        <w:t>4</w:t>
      </w:r>
      <w:r w:rsidR="00705E66">
        <w:t>.</w:t>
      </w:r>
      <w:r>
        <w:t>3</w:t>
      </w:r>
      <w:r w:rsidR="00705E66">
        <w:t>.3</w:t>
      </w:r>
      <w:r w:rsidR="00705E66">
        <w:tab/>
        <w:t>Party A calls roaming Party B (target in VPLMN)</w:t>
      </w:r>
      <w:bookmarkEnd w:id="61"/>
    </w:p>
    <w:p w14:paraId="52938317" w14:textId="22501240" w:rsidR="00705E66" w:rsidRPr="00F24317" w:rsidRDefault="007235E0" w:rsidP="00705E66">
      <w:r>
        <w:t>F</w:t>
      </w:r>
      <w:r w:rsidR="00705E66">
        <w:t xml:space="preserve">igure </w:t>
      </w:r>
      <w:r w:rsidR="00A652D7">
        <w:t>4</w:t>
      </w:r>
      <w:r w:rsidR="00705E66">
        <w:t>.</w:t>
      </w:r>
      <w:r w:rsidR="00A652D7">
        <w:t>4</w:t>
      </w:r>
      <w:r w:rsidR="00705E66">
        <w:t>.</w:t>
      </w:r>
      <w:r w:rsidR="00A652D7">
        <w:t>3</w:t>
      </w:r>
      <w:r w:rsidR="00705E66">
        <w:t>-</w:t>
      </w:r>
      <w:r w:rsidR="00A652D7">
        <w:t>2</w:t>
      </w:r>
      <w:r w:rsidR="00705E66">
        <w:t xml:space="preserve"> shows a scenario where Party B (called party) is roaming and Party A (calling party) is not roaming. In the scenario illustrated, the VPLMN has an active intercept on Party B, who is inbound roaming.</w:t>
      </w:r>
    </w:p>
    <w:p w14:paraId="0018E599" w14:textId="74D8E7D4" w:rsidR="00705E66" w:rsidRDefault="00786A0B" w:rsidP="00677ABD">
      <w:pPr>
        <w:pStyle w:val="TH"/>
      </w:pPr>
      <w:r>
        <w:object w:dxaOrig="17022" w:dyaOrig="6774" w14:anchorId="4EF24DE7">
          <v:shape id="_x0000_i1065" type="#_x0000_t75" style="width:483.25pt;height:188.75pt" o:ole="">
            <v:imagedata r:id="rId102" o:title=""/>
          </v:shape>
          <o:OLEObject Type="Embed" ProgID="Visio.Drawing.15" ShapeID="_x0000_i1065" DrawAspect="Content" ObjectID="_1694950738" r:id="rId103"/>
        </w:object>
      </w:r>
    </w:p>
    <w:p w14:paraId="562CC2B2" w14:textId="4042B444" w:rsidR="00705E66" w:rsidRDefault="00705E66" w:rsidP="00705E66">
      <w:pPr>
        <w:pStyle w:val="TF"/>
      </w:pPr>
      <w:r>
        <w:t xml:space="preserve">Figure </w:t>
      </w:r>
      <w:r w:rsidR="00A652D7">
        <w:t>4</w:t>
      </w:r>
      <w:r>
        <w:t>.</w:t>
      </w:r>
      <w:r w:rsidR="00A652D7">
        <w:t>4</w:t>
      </w:r>
      <w:r>
        <w:t>.</w:t>
      </w:r>
      <w:r w:rsidR="00A652D7">
        <w:t>3</w:t>
      </w:r>
      <w:r>
        <w:t>-2: Party A calls Party B (roaming, target in VPLMN)</w:t>
      </w:r>
    </w:p>
    <w:p w14:paraId="0E3615A3" w14:textId="5A0A5F1B" w:rsidR="00705E66" w:rsidRDefault="00705E66" w:rsidP="00212AA2">
      <w:r>
        <w:t xml:space="preserve">As shown in figure </w:t>
      </w:r>
      <w:r w:rsidR="00A652D7">
        <w:t>4</w:t>
      </w:r>
      <w:r>
        <w:t>.</w:t>
      </w:r>
      <w:r w:rsidR="00A652D7">
        <w:t>4</w:t>
      </w:r>
      <w:r>
        <w:t>.</w:t>
      </w:r>
      <w:r w:rsidR="00A652D7">
        <w:t>3</w:t>
      </w:r>
      <w:r>
        <w:t>-2, only the network functions that handle the B-side (target side) of the session are involved in handling the LI functions. Note that the network functions in the VPLMN are considered to be the B-side of the session since session is terminated to the Party B in the VPLMN.</w:t>
      </w:r>
    </w:p>
    <w:p w14:paraId="4BE8CFB4" w14:textId="77777777" w:rsidR="00705E66" w:rsidRDefault="00705E66" w:rsidP="00212AA2">
      <w:r>
        <w:t>The IRI-POI present in the P-CSCF accesses the SIP messages and generates the required xIRI. The CC-TF present in the P-CSCF triggers the CC-POI present in the IMS-AGW for the xCC. The CC-POI present in the IMS-AGW generates the xCC.</w:t>
      </w:r>
    </w:p>
    <w:p w14:paraId="3D74FCCA" w14:textId="2FADC189" w:rsidR="00705E66" w:rsidRDefault="00705E66" w:rsidP="00212AA2">
      <w:r>
        <w:lastRenderedPageBreak/>
        <w:t>The MDF2 generates the IRI messages from the xIRI and delivers the</w:t>
      </w:r>
      <w:r w:rsidR="00BA74A1">
        <w:t>m</w:t>
      </w:r>
      <w:r>
        <w:t xml:space="preserve"> to the LEMF. The MDF3 generates the CC from the received xCC and delivers </w:t>
      </w:r>
      <w:r w:rsidR="00BA74A1">
        <w:t>it</w:t>
      </w:r>
      <w:r>
        <w:t xml:space="preserve"> to the LEMF.</w:t>
      </w:r>
    </w:p>
    <w:p w14:paraId="4C12A766" w14:textId="37E6728C" w:rsidR="00705E66" w:rsidRDefault="00705E66" w:rsidP="00212AA2">
      <w:r>
        <w:t>The details of the above LI functions and the interfaces are described in TS 33.127 [3] and TS 33.128 [4].</w:t>
      </w:r>
    </w:p>
    <w:p w14:paraId="02ACE1FB" w14:textId="6DD21A44" w:rsidR="00705E66" w:rsidRDefault="00A652D7" w:rsidP="00705E66">
      <w:pPr>
        <w:pStyle w:val="Heading4"/>
      </w:pPr>
      <w:bookmarkStart w:id="62" w:name="_Toc77369196"/>
      <w:r>
        <w:t>4</w:t>
      </w:r>
      <w:r w:rsidR="00705E66">
        <w:t>.</w:t>
      </w:r>
      <w:r>
        <w:t>4</w:t>
      </w:r>
      <w:r w:rsidR="00705E66">
        <w:t>.</w:t>
      </w:r>
      <w:r>
        <w:t>3</w:t>
      </w:r>
      <w:r w:rsidR="00705E66">
        <w:t>.4</w:t>
      </w:r>
      <w:r w:rsidR="00705E66">
        <w:tab/>
        <w:t>Party A calls roaming Party B (target in VPLMN and HPLMN)</w:t>
      </w:r>
      <w:bookmarkEnd w:id="62"/>
    </w:p>
    <w:p w14:paraId="3D65F934" w14:textId="260EF396" w:rsidR="00705E66" w:rsidRPr="00F24317" w:rsidRDefault="007235E0" w:rsidP="00705E66">
      <w:r>
        <w:t>F</w:t>
      </w:r>
      <w:r w:rsidR="00705E66">
        <w:t xml:space="preserve">igure </w:t>
      </w:r>
      <w:r w:rsidR="00A652D7">
        <w:t>4</w:t>
      </w:r>
      <w:r w:rsidR="00705E66">
        <w:t>.</w:t>
      </w:r>
      <w:r w:rsidR="00A652D7">
        <w:t>4</w:t>
      </w:r>
      <w:r w:rsidR="00705E66">
        <w:t>.</w:t>
      </w:r>
      <w:r w:rsidR="00A652D7">
        <w:t>3</w:t>
      </w:r>
      <w:r w:rsidR="00705E66">
        <w:t>-</w:t>
      </w:r>
      <w:r w:rsidR="00A652D7">
        <w:t>3</w:t>
      </w:r>
      <w:r w:rsidR="00705E66">
        <w:t xml:space="preserve"> shows a scenario where Party B (called party) is roaming and Party A (calling party) is not roaming. In the illustrated scenario, HPLMN has an active intercept on Party B, who is outbound roaming and VPLMN also has an active intercept on Party B who is inbound roaming.</w:t>
      </w:r>
    </w:p>
    <w:p w14:paraId="0C162161" w14:textId="26A37F16" w:rsidR="00705E66" w:rsidRDefault="00786A0B" w:rsidP="00677ABD">
      <w:pPr>
        <w:pStyle w:val="TH"/>
      </w:pPr>
      <w:r>
        <w:object w:dxaOrig="18690" w:dyaOrig="6882" w14:anchorId="40960B2E">
          <v:shape id="_x0000_i1066" type="#_x0000_t75" style="width:483.25pt;height:174.55pt" o:ole="">
            <v:imagedata r:id="rId104" o:title=""/>
          </v:shape>
          <o:OLEObject Type="Embed" ProgID="Visio.Drawing.15" ShapeID="_x0000_i1066" DrawAspect="Content" ObjectID="_1694950739" r:id="rId105"/>
        </w:object>
      </w:r>
    </w:p>
    <w:p w14:paraId="480B366B" w14:textId="694F2E4E" w:rsidR="00705E66" w:rsidRDefault="00705E66" w:rsidP="00705E66">
      <w:pPr>
        <w:pStyle w:val="TF"/>
      </w:pPr>
      <w:r>
        <w:t xml:space="preserve">Figure </w:t>
      </w:r>
      <w:r w:rsidR="00A652D7">
        <w:t>4</w:t>
      </w:r>
      <w:r>
        <w:t>.</w:t>
      </w:r>
      <w:r w:rsidR="00A652D7">
        <w:t>4</w:t>
      </w:r>
      <w:r>
        <w:t>.</w:t>
      </w:r>
      <w:r w:rsidR="00A652D7">
        <w:t>3</w:t>
      </w:r>
      <w:r>
        <w:t>-3: Party A calls Party B (roaming, target in VPLMN, target in HPLMN)</w:t>
      </w:r>
    </w:p>
    <w:p w14:paraId="713378D7" w14:textId="075873D5" w:rsidR="00705E66" w:rsidRDefault="00705E66" w:rsidP="00705E66">
      <w:pPr>
        <w:spacing w:before="120"/>
      </w:pPr>
      <w:r>
        <w:t xml:space="preserve">As shown in figure </w:t>
      </w:r>
      <w:r w:rsidR="00A652D7">
        <w:t>4</w:t>
      </w:r>
      <w:r>
        <w:t>.</w:t>
      </w:r>
      <w:r w:rsidR="00A652D7">
        <w:t>4</w:t>
      </w:r>
      <w:r>
        <w:t>.</w:t>
      </w:r>
      <w:r w:rsidR="00A652D7">
        <w:t>3</w:t>
      </w:r>
      <w:r>
        <w:t xml:space="preserve">-3, there are two intercepts active on Party B.- one in HPLMN and one in VPLMN, Only the network functions that handle the B-side (target side) of the session are involved in handling the LI functions. Note that the network functions in the VPLMN are considered to be the B-side of the session since the session is terminated to the Party A in the VPLMN. </w:t>
      </w:r>
    </w:p>
    <w:p w14:paraId="5EAFC55E"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18338B55" w14:textId="77777777" w:rsidR="00705E66" w:rsidRDefault="00705E66" w:rsidP="00212AA2">
      <w:r>
        <w:t>The IRI-POI present in the S-CSCF accesses the SIP messages and generates the required xIRI. The CC-TF present in the IBCF triggers the CC-POI present in the TrGW for the xCC. The CC-POI present in the TrGW generates the xCC.</w:t>
      </w:r>
    </w:p>
    <w:p w14:paraId="0C74E9BD" w14:textId="10668FD2" w:rsidR="00705E66" w:rsidRDefault="00705E66" w:rsidP="00212AA2">
      <w:r>
        <w:t>The MDF2 generates the IRI messages from the xIRI and delivers the</w:t>
      </w:r>
      <w:r w:rsidR="0049510F">
        <w:t>m</w:t>
      </w:r>
      <w:r>
        <w:t xml:space="preserve"> to the LEMF. The MDF3 generates the CC from the received xCC and delivers </w:t>
      </w:r>
      <w:r w:rsidR="0049510F">
        <w:t>it</w:t>
      </w:r>
      <w:r>
        <w:t xml:space="preserve"> to the LEMF-1.</w:t>
      </w:r>
    </w:p>
    <w:p w14:paraId="7C37B16D" w14:textId="77777777" w:rsidR="00705E66" w:rsidRPr="005F61F1" w:rsidRDefault="00705E66" w:rsidP="00705E66">
      <w:pPr>
        <w:spacing w:before="120"/>
        <w:rPr>
          <w:u w:val="single"/>
        </w:rPr>
      </w:pPr>
      <w:r w:rsidRPr="005F61F1">
        <w:rPr>
          <w:u w:val="single"/>
        </w:rPr>
        <w:t xml:space="preserve">Interception in the </w:t>
      </w:r>
      <w:r>
        <w:rPr>
          <w:u w:val="single"/>
        </w:rPr>
        <w:t>V</w:t>
      </w:r>
      <w:r w:rsidRPr="005F61F1">
        <w:rPr>
          <w:u w:val="single"/>
        </w:rPr>
        <w:t>PLMN</w:t>
      </w:r>
    </w:p>
    <w:p w14:paraId="7F9EA485" w14:textId="49A827FB" w:rsidR="00705E66" w:rsidRDefault="00705E66" w:rsidP="00212AA2">
      <w:r>
        <w:t>The IRI-POI present in the P-CSCF accesses the SIP messages and generates the required xIRI. The CC-TF present in the P-CSCF triggers the CC-POI present in the IMS-AGW for the xCC. The CC-POI present in the IMS-AGW generates the xCC.</w:t>
      </w:r>
    </w:p>
    <w:p w14:paraId="041A8153" w14:textId="0D9C4952" w:rsidR="00705E66" w:rsidRDefault="00705E66" w:rsidP="00212AA2">
      <w:r>
        <w:t>The MDF2 generates the IRI messages from the xIRI and delivers the</w:t>
      </w:r>
      <w:r w:rsidR="0049510F">
        <w:t>m</w:t>
      </w:r>
      <w:r>
        <w:t xml:space="preserve"> to the LEMF. The MDF3 generates the CC from the received xCC and delivers </w:t>
      </w:r>
      <w:r w:rsidR="0049510F">
        <w:t>it</w:t>
      </w:r>
      <w:r>
        <w:t xml:space="preserve"> to the LEMF-2.</w:t>
      </w:r>
    </w:p>
    <w:p w14:paraId="37CDAB48" w14:textId="2790AC2D" w:rsidR="00705E66" w:rsidRDefault="00705E66" w:rsidP="00212AA2">
      <w:r>
        <w:t>The details of the above LI functions and the interfaces are described in TS 33.127 [3] and TS 33.128 [4].</w:t>
      </w:r>
    </w:p>
    <w:p w14:paraId="46E8F459" w14:textId="6D580907" w:rsidR="00B5610D" w:rsidRDefault="00B5610D" w:rsidP="00B5610D">
      <w:pPr>
        <w:pStyle w:val="Heading4"/>
      </w:pPr>
      <w:bookmarkStart w:id="63" w:name="_Toc77369197"/>
      <w:r>
        <w:t>4.4.3.5</w:t>
      </w:r>
      <w:r>
        <w:tab/>
        <w:t>Party A (non-local ID target in VPLMN) calls roaming Party B</w:t>
      </w:r>
      <w:bookmarkEnd w:id="63"/>
    </w:p>
    <w:p w14:paraId="71F2E69A" w14:textId="655F3A5E" w:rsidR="00B5610D" w:rsidRPr="00F24317" w:rsidRDefault="00B5610D" w:rsidP="00B5610D">
      <w:r>
        <w:t>Figure 4.4.3-4 shows a scenario where Party B (called party) is roaming and Party A (calling party) is not roaming. In the scenario illustrated, the VPLMN has an active intercept on Party A as a non-local ID target.</w:t>
      </w:r>
    </w:p>
    <w:p w14:paraId="0E858DD8" w14:textId="77777777" w:rsidR="00B5610D" w:rsidRPr="00F24317" w:rsidRDefault="00B5610D" w:rsidP="00B5610D"/>
    <w:p w14:paraId="349F6086" w14:textId="77777777" w:rsidR="00B5610D" w:rsidRDefault="00B5610D" w:rsidP="00B5610D">
      <w:pPr>
        <w:pStyle w:val="TH"/>
      </w:pPr>
      <w:r>
        <w:object w:dxaOrig="17022" w:dyaOrig="6774" w14:anchorId="07430A67">
          <v:shape id="_x0000_i1067" type="#_x0000_t75" style="width:483.25pt;height:189.8pt" o:ole="">
            <v:imagedata r:id="rId106" o:title=""/>
          </v:shape>
          <o:OLEObject Type="Embed" ProgID="Visio.Drawing.15" ShapeID="_x0000_i1067" DrawAspect="Content" ObjectID="_1694950740" r:id="rId107"/>
        </w:object>
      </w:r>
    </w:p>
    <w:p w14:paraId="6146D257" w14:textId="2F7CAADB" w:rsidR="00B5610D" w:rsidRDefault="00B5610D" w:rsidP="00B5610D">
      <w:pPr>
        <w:pStyle w:val="TF"/>
      </w:pPr>
      <w:r>
        <w:t>Figure 4.4.3-4: Party A (non-local ID target in VPLMN) calls Party B (roaming)</w:t>
      </w:r>
    </w:p>
    <w:p w14:paraId="75002F64" w14:textId="1FB890D3" w:rsidR="00B5610D" w:rsidRDefault="00B5610D" w:rsidP="00212AA2">
      <w:r>
        <w:t>As shown in figure 4.4.3-4, the network functions in the VPLMN are the B-side of the session since the Party B is a terminating party of the session. Therefore, even though the target is Party A, the network functions involved in handling the LI functions are part of the B-side of the session.</w:t>
      </w:r>
    </w:p>
    <w:p w14:paraId="2326FCBA" w14:textId="2BAFB9B6" w:rsidR="00B5610D" w:rsidRDefault="00B5610D" w:rsidP="00212AA2">
      <w:r>
        <w:t xml:space="preserve">From a network topology perspective, this is same as the topology described in clause 4.4.3.3. Here, the calling party ID </w:t>
      </w:r>
      <w:r w:rsidR="00F20A7E">
        <w:t>is</w:t>
      </w:r>
      <w:r>
        <w:t xml:space="preserve"> the target identity.</w:t>
      </w:r>
    </w:p>
    <w:p w14:paraId="29BA268A"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65655419" w14:textId="77777777" w:rsidR="00B5610D" w:rsidRDefault="00B5610D" w:rsidP="00212AA2">
      <w:r>
        <w:t>The MDF2 generates the IRI messages from the xIRI and delivers them to the LEMF. The MDF3 generates the CC from the received xCC and delivers it to the LEMF.</w:t>
      </w:r>
    </w:p>
    <w:p w14:paraId="7B58265C" w14:textId="0F743364" w:rsidR="00B5610D" w:rsidRDefault="00B5610D" w:rsidP="00212AA2">
      <w:r>
        <w:t>The details of the above LI functions and the interfaces are described in TS 33.127 [3] and TS 33.128 [4].</w:t>
      </w:r>
    </w:p>
    <w:p w14:paraId="7FC48B1C" w14:textId="77E4469C" w:rsidR="00B5610D" w:rsidRDefault="00B5610D" w:rsidP="00B5610D">
      <w:pPr>
        <w:pStyle w:val="Heading4"/>
      </w:pPr>
      <w:bookmarkStart w:id="64" w:name="_Toc77369198"/>
      <w:r>
        <w:t>4.4.3.6</w:t>
      </w:r>
      <w:r>
        <w:tab/>
        <w:t>Party A (non-local ID target in VPLMN) calls roaming Party B (target)</w:t>
      </w:r>
      <w:bookmarkEnd w:id="64"/>
    </w:p>
    <w:p w14:paraId="32199C65" w14:textId="0B75D339" w:rsidR="00B5610D" w:rsidRPr="00F24317" w:rsidRDefault="00B5610D" w:rsidP="00B5610D">
      <w:r>
        <w:t>Figure 4.4.3-5 shows a scenario where Party B (called party) is roaming and Party A (calling party) is not roaming. In the scenario illustrated, the VPLMN has an active intercept on Party B</w:t>
      </w:r>
      <w:r w:rsidR="00D41DCE">
        <w:t>.</w:t>
      </w:r>
      <w:r>
        <w:t xml:space="preserve"> The VPLMN also has an active intercept on Party A</w:t>
      </w:r>
      <w:r w:rsidR="001B29CA">
        <w:t>,</w:t>
      </w:r>
      <w:r>
        <w:t xml:space="preserve"> a non-local ID target.</w:t>
      </w:r>
    </w:p>
    <w:p w14:paraId="1B91A5D6" w14:textId="77777777" w:rsidR="00B5610D" w:rsidRDefault="00B5610D" w:rsidP="00B5610D">
      <w:pPr>
        <w:pStyle w:val="TH"/>
      </w:pPr>
      <w:r>
        <w:object w:dxaOrig="17070" w:dyaOrig="7170" w14:anchorId="31F2B3D0">
          <v:shape id="_x0000_i1068" type="#_x0000_t75" style="width:483.25pt;height:200.2pt" o:ole="">
            <v:imagedata r:id="rId108" o:title=""/>
          </v:shape>
          <o:OLEObject Type="Embed" ProgID="Visio.Drawing.15" ShapeID="_x0000_i1068" DrawAspect="Content" ObjectID="_1694950741" r:id="rId109"/>
        </w:object>
      </w:r>
    </w:p>
    <w:p w14:paraId="3D93BFBC" w14:textId="2DF63770" w:rsidR="00B5610D" w:rsidRDefault="00B5610D" w:rsidP="00B5610D">
      <w:pPr>
        <w:pStyle w:val="TF"/>
      </w:pPr>
      <w:r>
        <w:t>Figure 4.4.3-5: Party A (roaming, target) calls Party B (non-local ID target in VPLMN)</w:t>
      </w:r>
    </w:p>
    <w:p w14:paraId="682F6397" w14:textId="317B6F2E" w:rsidR="00B5610D" w:rsidRDefault="00B5610D" w:rsidP="00212AA2">
      <w:r>
        <w:lastRenderedPageBreak/>
        <w:t>As shown in figure 4.4.3-5, the network functions in the VPLMN are the B</w:t>
      </w:r>
      <w:r w:rsidR="001B29CA">
        <w:t xml:space="preserve"> </w:t>
      </w:r>
      <w:r>
        <w:t>side of the session since the Party B is terminating party of the session. Therefore, even though the target is Party A, the network functions involved in handling the LI functions for Party A as a non-local ID are part of the B-side of the session. Since the Party B is also a target for another intercept, the same network functions handle the LI functions for that intercept as well.</w:t>
      </w:r>
    </w:p>
    <w:p w14:paraId="7D0C7EF4" w14:textId="27E407FD" w:rsidR="00B5610D" w:rsidRDefault="00B5610D" w:rsidP="00212AA2">
      <w:r>
        <w:t xml:space="preserve">From a network topology perspective, this is same as the topology described in clause 4.4.3.3. Here, both calling party ID as well as the called party ID </w:t>
      </w:r>
      <w:r w:rsidR="00F04BBF">
        <w:t>are</w:t>
      </w:r>
      <w:r>
        <w:t xml:space="preserve"> the target identities.</w:t>
      </w:r>
    </w:p>
    <w:p w14:paraId="636F5472"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4107725B" w14:textId="72133379" w:rsidR="00B5610D" w:rsidRDefault="00B5610D" w:rsidP="00212AA2">
      <w:r>
        <w:t>The MDF2 generates the IRI messages from the xIRI and delivers them to the LEMF-1 (active intercept on Party B) and LEMF-2 (active intercept on Party A as non-local ID target). The MDF3 generates the CC from the received xCC and delivers it to the LEMF-1 (active intercept on Party B) and LEMF-2 (active intercept on Party A as non-local ID target).</w:t>
      </w:r>
    </w:p>
    <w:p w14:paraId="55BAD7D6" w14:textId="5D429192" w:rsidR="00B5610D" w:rsidRDefault="00B5610D" w:rsidP="00B5610D">
      <w:pPr>
        <w:pStyle w:val="NO"/>
      </w:pPr>
      <w:r>
        <w:t>NOTE:</w:t>
      </w:r>
      <w:r>
        <w:tab/>
        <w:t xml:space="preserve">To illustrate the point that two separate identities are used in filtering the target identity, two separate lines </w:t>
      </w:r>
      <w:r w:rsidR="00F04BBF">
        <w:t xml:space="preserve">are </w:t>
      </w:r>
      <w:r>
        <w:t>shown for LI_X2 and LI_X3 from POIs to the MDF2 and two separate LI_HI2 and LI_H3 lines are shown from MDFs to LEMFs.</w:t>
      </w:r>
    </w:p>
    <w:p w14:paraId="7BF71138" w14:textId="5DD77B48" w:rsidR="00B5610D" w:rsidRDefault="00B5610D" w:rsidP="00B5610D">
      <w:r>
        <w:t>The details of the above LI functions and the interfaces are described in TS 33.127 [3] and TS 33.128 [4].</w:t>
      </w:r>
    </w:p>
    <w:p w14:paraId="7429EFD8" w14:textId="77777777" w:rsidR="00B5610D" w:rsidRDefault="00B5610D" w:rsidP="00705E66"/>
    <w:p w14:paraId="0ABE9EF1" w14:textId="3D81E6D3" w:rsidR="00FA0DC4" w:rsidRDefault="00FA0DC4" w:rsidP="00FA0DC4">
      <w:pPr>
        <w:pStyle w:val="Heading3"/>
      </w:pPr>
      <w:bookmarkStart w:id="65" w:name="_Toc77369199"/>
      <w:r>
        <w:t>4.4.4</w:t>
      </w:r>
      <w:r>
        <w:tab/>
        <w:t>Roaming with redirections</w:t>
      </w:r>
      <w:bookmarkEnd w:id="65"/>
    </w:p>
    <w:p w14:paraId="4DE43FB8" w14:textId="2383EEAF" w:rsidR="00FA0DC4" w:rsidRDefault="00FA0DC4" w:rsidP="00FA0DC4">
      <w:pPr>
        <w:pStyle w:val="Heading4"/>
      </w:pPr>
      <w:bookmarkStart w:id="66" w:name="_Toc77369200"/>
      <w:r>
        <w:t>4.4.4.1</w:t>
      </w:r>
      <w:r>
        <w:tab/>
        <w:t>Introduction</w:t>
      </w:r>
      <w:bookmarkEnd w:id="66"/>
    </w:p>
    <w:p w14:paraId="486D4A36" w14:textId="4E4AEDD1" w:rsidR="00FA0DC4" w:rsidRDefault="00FA0DC4" w:rsidP="00FA0DC4">
      <w:r>
        <w:t>In these scenarios, the session is redirected and either the redirecting party, or the redirected to party, or both are roaming.</w:t>
      </w:r>
    </w:p>
    <w:p w14:paraId="23C4E7B0" w14:textId="0CE49907" w:rsidR="00FA0DC4" w:rsidRDefault="00FA0DC4" w:rsidP="00FA0DC4">
      <w:pPr>
        <w:pStyle w:val="NO"/>
      </w:pPr>
      <w:r>
        <w:t>NOTE:</w:t>
      </w:r>
      <w:r>
        <w:tab/>
        <w:t xml:space="preserve">For redirecting scenarios other than the do-not-answer case, the VPLMN where the redirecting party is inbound roaming has no role </w:t>
      </w:r>
      <w:r w:rsidR="008155F5">
        <w:t xml:space="preserve">to </w:t>
      </w:r>
      <w:r>
        <w:t>play in the LI even if that VPLMN has an active intercept on that redirecting party</w:t>
      </w:r>
      <w:r w:rsidR="008155F5">
        <w:t>,</w:t>
      </w:r>
      <w:r>
        <w:t xml:space="preserve"> since none of the network functions of that VPLMN are involved in handling the redirected session.</w:t>
      </w:r>
    </w:p>
    <w:p w14:paraId="186B213F" w14:textId="33F178DF" w:rsidR="004E3202" w:rsidRDefault="004E3202" w:rsidP="004E3202">
      <w:r>
        <w:t>Special cases, where the redirecting party is roaming and redirected-to-party in another CSP domain are also included.</w:t>
      </w:r>
    </w:p>
    <w:p w14:paraId="24706CBB" w14:textId="77777777" w:rsidR="00B23803" w:rsidRDefault="00FA0DC4" w:rsidP="00B23803">
      <w:pPr>
        <w:pStyle w:val="Heading4"/>
      </w:pPr>
      <w:bookmarkStart w:id="67" w:name="_Toc77369201"/>
      <w:r>
        <w:t>4.4.4.2</w:t>
      </w:r>
      <w:r w:rsidR="000709F3">
        <w:tab/>
      </w:r>
      <w:r>
        <w:t>Party A calls Party B (target) redirected to roaming Party C</w:t>
      </w:r>
      <w:bookmarkEnd w:id="67"/>
    </w:p>
    <w:p w14:paraId="170AA338" w14:textId="5E02973A" w:rsidR="00FA0DC4" w:rsidRPr="00F24317" w:rsidRDefault="007235E0" w:rsidP="00FA0DC4">
      <w:pPr>
        <w:spacing w:before="120"/>
      </w:pPr>
      <w:r>
        <w:t>F</w:t>
      </w:r>
      <w:r w:rsidR="00FA0DC4">
        <w:t>igure 4.4.4-1 shows a scenario Party C (redirected-to party) is roaming. Party A (calling party) and Party B (initial called party, redirecting party) are not roaming. Party B has setup to redirect all incoming calls to Party C. Party B is the target.</w:t>
      </w:r>
    </w:p>
    <w:p w14:paraId="0E245BA3" w14:textId="77777777" w:rsidR="00FA0DC4" w:rsidRDefault="00FA0DC4" w:rsidP="00677ABD">
      <w:pPr>
        <w:pStyle w:val="TH"/>
      </w:pPr>
      <w:r>
        <w:object w:dxaOrig="21900" w:dyaOrig="6384" w14:anchorId="16294FD6">
          <v:shape id="_x0000_i1069" type="#_x0000_t75" style="width:483.8pt;height:139.1pt" o:ole="">
            <v:imagedata r:id="rId110" o:title=""/>
          </v:shape>
          <o:OLEObject Type="Embed" ProgID="Visio.Drawing.15" ShapeID="_x0000_i1069" DrawAspect="Content" ObjectID="_1694950742" r:id="rId111"/>
        </w:object>
      </w:r>
    </w:p>
    <w:p w14:paraId="23DC29D9" w14:textId="1149F07A" w:rsidR="00FA0DC4" w:rsidRDefault="00FA0DC4" w:rsidP="00FA0DC4">
      <w:pPr>
        <w:pStyle w:val="TF"/>
      </w:pPr>
      <w:r>
        <w:t>Figure 4.4.4-1: Party A calls Party B (non-roaming, target) redirected to Party C (roaming)</w:t>
      </w:r>
    </w:p>
    <w:p w14:paraId="503E350F" w14:textId="5C9B2E7E" w:rsidR="00FA0DC4" w:rsidRDefault="00FA0DC4" w:rsidP="00212AA2">
      <w:r>
        <w:t>As shown in figure 4.4.4-1, only the network functions that handle the B-side (target side) and C-side (redirected-to party side) of the session are involved in handling the LI functions.</w:t>
      </w:r>
    </w:p>
    <w:p w14:paraId="7D86685F" w14:textId="77777777" w:rsidR="00FA0DC4" w:rsidRDefault="00FA0DC4" w:rsidP="00212AA2">
      <w:r>
        <w:lastRenderedPageBreak/>
        <w:t>The IRI-POI present in the S-CSCF accesses the SIP messages and generates the required xIRI. The CC-TF present in the IBCF triggers the CC-POI present in the TrGW for the xCC. The CC-POI present in the TrGW generates the xCC.</w:t>
      </w:r>
    </w:p>
    <w:p w14:paraId="285F023E" w14:textId="461A701C" w:rsidR="00FA0DC4" w:rsidRDefault="00FA0DC4" w:rsidP="00212AA2">
      <w:r>
        <w:t>The MDF2 generates the IRI messages from the xIRI and delivers the</w:t>
      </w:r>
      <w:r w:rsidR="00635C3A">
        <w:t>m</w:t>
      </w:r>
      <w:r>
        <w:t xml:space="preserve"> to the LEMF. The MDF3 generates the CC from the received xCC and delivers </w:t>
      </w:r>
      <w:r w:rsidR="00635C3A">
        <w:t>it</w:t>
      </w:r>
      <w:r>
        <w:t xml:space="preserve"> to the LEMF.</w:t>
      </w:r>
    </w:p>
    <w:p w14:paraId="5FE5D691" w14:textId="7F4BBDE1" w:rsidR="00FA0DC4" w:rsidRDefault="00FA0DC4" w:rsidP="00212AA2">
      <w:r>
        <w:t>The details of the above LI functions and the interfaces are described in TS 33.127 [3] and TS 33.128 [4].</w:t>
      </w:r>
    </w:p>
    <w:p w14:paraId="0F6574E9" w14:textId="1B05D42C" w:rsidR="00FA0DC4" w:rsidRDefault="00FA0DC4" w:rsidP="00FA0DC4">
      <w:pPr>
        <w:pStyle w:val="Heading4"/>
      </w:pPr>
      <w:bookmarkStart w:id="68" w:name="_Toc77369202"/>
      <w:r>
        <w:t>4.4.4.3</w:t>
      </w:r>
      <w:r>
        <w:tab/>
        <w:t>Party A</w:t>
      </w:r>
      <w:r w:rsidR="00B419D9">
        <w:t xml:space="preserve"> </w:t>
      </w:r>
      <w:r>
        <w:t>calls roaming Party B (target) redirected to Party C</w:t>
      </w:r>
      <w:bookmarkEnd w:id="68"/>
    </w:p>
    <w:p w14:paraId="4242C844" w14:textId="4399ACB6" w:rsidR="00FA0DC4" w:rsidRPr="00F24317" w:rsidRDefault="007235E0" w:rsidP="00FA0DC4">
      <w:pPr>
        <w:spacing w:before="120"/>
      </w:pPr>
      <w:r>
        <w:t>F</w:t>
      </w:r>
      <w:r w:rsidR="00FA0DC4">
        <w:t>igure 4.4.4-2 shows a scenario Party B (the initial called party, redirecting party) is roaming. Party A (calling party) and Party C (redirected-to party) are not roaming. Party B has setup to redirect all incoming calls to Party C. Party B is the target.</w:t>
      </w:r>
    </w:p>
    <w:p w14:paraId="1709A655" w14:textId="77777777" w:rsidR="00FA0DC4" w:rsidRDefault="00FA0DC4" w:rsidP="00677ABD">
      <w:pPr>
        <w:pStyle w:val="TH"/>
      </w:pPr>
      <w:r>
        <w:object w:dxaOrig="16848" w:dyaOrig="9330" w14:anchorId="49E87C44">
          <v:shape id="_x0000_i1070" type="#_x0000_t75" style="width:483.25pt;height:267.8pt" o:ole="">
            <v:imagedata r:id="rId112" o:title=""/>
          </v:shape>
          <o:OLEObject Type="Embed" ProgID="Visio.Drawing.15" ShapeID="_x0000_i1070" DrawAspect="Content" ObjectID="_1694950743" r:id="rId113"/>
        </w:object>
      </w:r>
    </w:p>
    <w:p w14:paraId="683EC53F" w14:textId="79839B47" w:rsidR="00FA0DC4" w:rsidRDefault="00FA0DC4" w:rsidP="00FA0DC4">
      <w:pPr>
        <w:pStyle w:val="TF"/>
      </w:pPr>
      <w:r>
        <w:t>Figure 4.4.4-2: Party A calls Party B (roaming, target) redirected to Party C (non-roaming)</w:t>
      </w:r>
    </w:p>
    <w:p w14:paraId="4B21EED5" w14:textId="48E8F8D7" w:rsidR="00FA0DC4" w:rsidRDefault="00FA0DC4" w:rsidP="00212AA2">
      <w:r>
        <w:t>As shown in figure 4.4.4-2, only the network functions that handle the B-side (target side) and C-side (redirected-to party side) of the session are involved in handling the LI functions.</w:t>
      </w:r>
    </w:p>
    <w:p w14:paraId="6FD43F43" w14:textId="77777777" w:rsidR="00FA0DC4" w:rsidRDefault="00FA0DC4" w:rsidP="00212AA2">
      <w:r>
        <w:t>The IRI-POI present in the S-CSCF accesses the SIP messages and generates the required xIRI. The CC-TF present in the P-CSCF triggers the CC-POI present in the IMS-AGW for the xCC. The CC-POI present in the IMS-AGW generates the xCC.</w:t>
      </w:r>
    </w:p>
    <w:p w14:paraId="3C8BDE08" w14:textId="70D9BD6E" w:rsidR="00FA0DC4" w:rsidRDefault="00FA0DC4" w:rsidP="00212AA2">
      <w:r>
        <w:t>The MDF2 generates the IRI messages from the xIRI and delivers the</w:t>
      </w:r>
      <w:r w:rsidR="0002586B">
        <w:t>m</w:t>
      </w:r>
      <w:r>
        <w:t xml:space="preserve"> to the LEMF. The MDF3 generates the CC from the received xCC and delivers </w:t>
      </w:r>
      <w:r w:rsidR="0002586B">
        <w:t>it</w:t>
      </w:r>
      <w:r>
        <w:t xml:space="preserve"> to the LEMF.</w:t>
      </w:r>
    </w:p>
    <w:p w14:paraId="5CD1B9F0" w14:textId="6C450C49" w:rsidR="00FA0DC4" w:rsidRDefault="00FA0DC4" w:rsidP="00212AA2">
      <w:r>
        <w:t>The details of the above LI functions and the interfaces are described in TS 33.127 [3] and TS 33.128 [4].</w:t>
      </w:r>
    </w:p>
    <w:p w14:paraId="74D70EA4" w14:textId="40428420" w:rsidR="00FA0DC4" w:rsidRDefault="00FA0DC4" w:rsidP="00FA0DC4">
      <w:pPr>
        <w:pStyle w:val="Heading4"/>
      </w:pPr>
      <w:bookmarkStart w:id="69" w:name="_Toc77369203"/>
      <w:r>
        <w:t>4.4.4.4</w:t>
      </w:r>
      <w:r>
        <w:tab/>
        <w:t>Party A calls roaming Party B (target) redirected to Party C (roaming)</w:t>
      </w:r>
      <w:bookmarkEnd w:id="69"/>
    </w:p>
    <w:p w14:paraId="79599D57" w14:textId="196B8AA6" w:rsidR="00FA0DC4" w:rsidRPr="00F24317" w:rsidRDefault="007235E0" w:rsidP="00FA0DC4">
      <w:pPr>
        <w:spacing w:before="120"/>
      </w:pPr>
      <w:r>
        <w:t>F</w:t>
      </w:r>
      <w:r w:rsidR="00FA0DC4">
        <w:t>igure 4.4.4-3 shows a scenario Party B (the initial called party, redirecting party) and Party C (redirected-to party) are roaming. Party A (calling party) is not roaming. Party B has setup to redirect all incoming calls to Party C. Party B is the target. In this example, Party B and Party C</w:t>
      </w:r>
      <w:r w:rsidR="001F09C5">
        <w:t xml:space="preserve"> </w:t>
      </w:r>
      <w:r w:rsidR="00FA0DC4">
        <w:t xml:space="preserve">are roaming in two different VPLMNs. </w:t>
      </w:r>
    </w:p>
    <w:p w14:paraId="7DF604DE" w14:textId="77777777" w:rsidR="00FA0DC4" w:rsidRDefault="00FA0DC4" w:rsidP="00677ABD">
      <w:pPr>
        <w:pStyle w:val="TH"/>
      </w:pPr>
      <w:r>
        <w:object w:dxaOrig="21726" w:dyaOrig="9318" w14:anchorId="76F40707">
          <v:shape id="_x0000_i1071" type="#_x0000_t75" style="width:483.25pt;height:206.2pt" o:ole="">
            <v:imagedata r:id="rId114" o:title=""/>
          </v:shape>
          <o:OLEObject Type="Embed" ProgID="Visio.Drawing.15" ShapeID="_x0000_i1071" DrawAspect="Content" ObjectID="_1694950744" r:id="rId115"/>
        </w:object>
      </w:r>
    </w:p>
    <w:p w14:paraId="6225B900" w14:textId="4DB2BEC5" w:rsidR="00FA0DC4" w:rsidRDefault="00FA0DC4" w:rsidP="00FA0DC4">
      <w:pPr>
        <w:pStyle w:val="TF"/>
      </w:pPr>
      <w:r>
        <w:t>Figure 4.4.4-3: Party A calls Party B (roaming, target) redirected to Party C (roaming)</w:t>
      </w:r>
    </w:p>
    <w:p w14:paraId="5C3714AF" w14:textId="5D4D7BCF" w:rsidR="00FA0DC4" w:rsidRDefault="00FA0DC4" w:rsidP="00212AA2">
      <w:r>
        <w:t>As shown in figure 4.4.4-3, only the network functions that handle the B-side (target side) and C-side (redirected-to party side) of the session are involved in handling the LI functions.</w:t>
      </w:r>
    </w:p>
    <w:p w14:paraId="482155B1" w14:textId="77777777" w:rsidR="00FA0DC4" w:rsidRDefault="00FA0DC4" w:rsidP="00212AA2">
      <w:r>
        <w:t>The IRI-POI present in the S-CSCF accesses the SIP messages and generates the required xIRI. The CC-TF present in the IBCF triggers the CC-POI present in the TrGW for the xCC. The CC-POI present in the TrGW generates the xCC.</w:t>
      </w:r>
    </w:p>
    <w:p w14:paraId="41E13228" w14:textId="73CDBAA2" w:rsidR="00FA0DC4" w:rsidRDefault="00FA0DC4" w:rsidP="00212AA2">
      <w:r>
        <w:t xml:space="preserve">The MDF2 generates the IRI messages from the xIRI and delivers </w:t>
      </w:r>
      <w:r w:rsidR="00930DD7">
        <w:t xml:space="preserve">them </w:t>
      </w:r>
      <w:r>
        <w:t xml:space="preserve">to the LEMF. The MDF3 generates the CC from the received xCC and delivers </w:t>
      </w:r>
      <w:r w:rsidR="00930DD7">
        <w:t>it</w:t>
      </w:r>
      <w:r>
        <w:t xml:space="preserve"> to the LEMF-1.</w:t>
      </w:r>
    </w:p>
    <w:p w14:paraId="774DED9D" w14:textId="6EC32342" w:rsidR="00FA0DC4" w:rsidRDefault="00FA0DC4" w:rsidP="00212AA2">
      <w:r>
        <w:t>The details of the above LI functions and the interfaces are described in TS 33.127 [3] and TS 33.128 [4].</w:t>
      </w:r>
    </w:p>
    <w:p w14:paraId="267B0A8C" w14:textId="77777777" w:rsidR="0031300F" w:rsidRDefault="004E3202" w:rsidP="0031300F">
      <w:pPr>
        <w:pStyle w:val="Heading4"/>
      </w:pPr>
      <w:bookmarkStart w:id="70" w:name="_Toc77369204"/>
      <w:r>
        <w:t>4.4.4.5</w:t>
      </w:r>
      <w:r w:rsidR="005F59EF">
        <w:tab/>
      </w:r>
      <w:r>
        <w:t>Party A</w:t>
      </w:r>
      <w:r w:rsidR="00B419D9">
        <w:t xml:space="preserve"> </w:t>
      </w:r>
      <w:r>
        <w:t>calls roaming Party B (target) redirected to Party C (CS domain)</w:t>
      </w:r>
      <w:bookmarkEnd w:id="70"/>
    </w:p>
    <w:p w14:paraId="02B1F031" w14:textId="333229D1" w:rsidR="004E3202" w:rsidRPr="00F24317" w:rsidRDefault="007235E0" w:rsidP="00677ABD">
      <w:r>
        <w:t>F</w:t>
      </w:r>
      <w:r w:rsidR="004E3202">
        <w:t>igure 4.4.4-4 shows a scenario where Party B (the initial called party, redirecting party) is roaming and Party C (redirected-to party) in a CS domain (i.e. another CSP domain). Party A (calling party) is not roaming. Party B has setup to redirect</w:t>
      </w:r>
      <w:r w:rsidR="00B419D9">
        <w:t xml:space="preserve"> </w:t>
      </w:r>
      <w:r w:rsidR="004E3202">
        <w:t>all incoming sessions to Party C. Party B is the target.</w:t>
      </w:r>
    </w:p>
    <w:p w14:paraId="7F5826D1" w14:textId="77777777" w:rsidR="004E3202" w:rsidRDefault="004E3202" w:rsidP="00677ABD">
      <w:pPr>
        <w:pStyle w:val="TH"/>
      </w:pPr>
      <w:r>
        <w:object w:dxaOrig="17796" w:dyaOrig="9384" w14:anchorId="328C88F2">
          <v:shape id="_x0000_i1072" type="#_x0000_t75" style="width:483.25pt;height:251.45pt" o:ole="">
            <v:imagedata r:id="rId116" o:title=""/>
          </v:shape>
          <o:OLEObject Type="Embed" ProgID="Visio.Drawing.15" ShapeID="_x0000_i1072" DrawAspect="Content" ObjectID="_1694950745" r:id="rId117"/>
        </w:object>
      </w:r>
    </w:p>
    <w:p w14:paraId="73D627C5" w14:textId="350074F5" w:rsidR="004E3202" w:rsidRDefault="004E3202" w:rsidP="004E3202">
      <w:pPr>
        <w:pStyle w:val="TF"/>
      </w:pPr>
      <w:r>
        <w:t>Figure 4.4.4-4: Party A calls Party B (roaming, target) redirected to Party C (CS domain)</w:t>
      </w:r>
    </w:p>
    <w:p w14:paraId="79C0AD78" w14:textId="6D93A39B" w:rsidR="004E3202" w:rsidRDefault="004E3202" w:rsidP="00212AA2">
      <w:r>
        <w:lastRenderedPageBreak/>
        <w:t>As shown in figure 4.4.4-4, only the network functions that handle the B-side (target side) and C-side (redirected-to party side) of the session are involved in handling the LI functions.</w:t>
      </w:r>
    </w:p>
    <w:p w14:paraId="6FCBCD00" w14:textId="77777777" w:rsidR="004E3202" w:rsidRDefault="004E3202" w:rsidP="00212AA2">
      <w:r>
        <w:t>The IRI-POI present in the S-CSCF accesses the SIP messages and generates the required xIRI. The CC-TF present in the MGCF triggers the CC-POI present in the IM-MGW for the xCC. The CC-POI present in the IM-MGW generates the xCC.</w:t>
      </w:r>
    </w:p>
    <w:p w14:paraId="7884754E" w14:textId="044F4533" w:rsidR="004E3202" w:rsidRDefault="004E3202" w:rsidP="004E3202">
      <w:pPr>
        <w:pStyle w:val="NO"/>
      </w:pPr>
      <w:r>
        <w:t>NOTE:</w:t>
      </w:r>
      <w:r>
        <w:tab/>
        <w:t xml:space="preserve">Since only the ingress signalling at the MGCF </w:t>
      </w:r>
      <w:r w:rsidR="00AF798F">
        <w:t>is</w:t>
      </w:r>
      <w:r>
        <w:t xml:space="preserve"> SIP-based, this architecture assumes that the interception is done using the SIP messages seen at the step 10.</w:t>
      </w:r>
    </w:p>
    <w:p w14:paraId="0C95185E" w14:textId="16D0752F" w:rsidR="004E3202" w:rsidRDefault="004E3202" w:rsidP="004E3202">
      <w:r>
        <w:t>The MDF2 generates the IRI messages from the xIRI and delivers the</w:t>
      </w:r>
      <w:r w:rsidR="008A5C93">
        <w:t>m</w:t>
      </w:r>
      <w:r>
        <w:t xml:space="preserve"> to the LEMF. The MDF3 generates the CC from the received xCC and delivers </w:t>
      </w:r>
      <w:r w:rsidR="008A5C93">
        <w:t>it</w:t>
      </w:r>
      <w:r>
        <w:t xml:space="preserve"> to the LEMF.</w:t>
      </w:r>
    </w:p>
    <w:p w14:paraId="4ED47855" w14:textId="562C5C52" w:rsidR="004E3202" w:rsidRDefault="004E3202" w:rsidP="004E3202">
      <w:r>
        <w:t>The details of the above LI functions and the interfaces are described in TS 33.127 [3] and TS 33.128 [4].</w:t>
      </w:r>
    </w:p>
    <w:p w14:paraId="481938D5" w14:textId="27F714D6" w:rsidR="004E3202" w:rsidRDefault="004E3202" w:rsidP="004E3202">
      <w:pPr>
        <w:pStyle w:val="Heading4"/>
      </w:pPr>
      <w:bookmarkStart w:id="71" w:name="_Toc77369205"/>
      <w:r>
        <w:t>4.4.4.6</w:t>
      </w:r>
      <w:r>
        <w:tab/>
        <w:t>Party A</w:t>
      </w:r>
      <w:r w:rsidR="00B419D9">
        <w:t xml:space="preserve"> </w:t>
      </w:r>
      <w:r>
        <w:t>calls roaming Party B (target) redirected to Party C (IP domain)</w:t>
      </w:r>
      <w:bookmarkEnd w:id="71"/>
    </w:p>
    <w:p w14:paraId="0AA6290F" w14:textId="0CD220D1" w:rsidR="004E3202" w:rsidRPr="00F24317" w:rsidRDefault="007235E0" w:rsidP="004E3202">
      <w:pPr>
        <w:spacing w:before="120"/>
      </w:pPr>
      <w:r>
        <w:t>F</w:t>
      </w:r>
      <w:r w:rsidR="004E3202">
        <w:t>igure 4.4.4-5 shows a scenario where Party B (the initial called party, redirecting party) is roaming and Party C (redirected-to party) is an IP domain (i.e. another CSP domain). Party A (calling party) is not roaming. Party B has setup to redirect</w:t>
      </w:r>
      <w:r w:rsidR="00B419D9">
        <w:t xml:space="preserve"> </w:t>
      </w:r>
      <w:r w:rsidR="004E3202">
        <w:t>all incoming sessions to Party C. Party B is the target.</w:t>
      </w:r>
    </w:p>
    <w:p w14:paraId="2381EA96" w14:textId="77777777" w:rsidR="004E3202" w:rsidRDefault="004E3202" w:rsidP="00677ABD">
      <w:pPr>
        <w:pStyle w:val="TH"/>
      </w:pPr>
      <w:r>
        <w:object w:dxaOrig="16974" w:dyaOrig="9312" w14:anchorId="546E7C50">
          <v:shape id="_x0000_i1073" type="#_x0000_t75" style="width:483.8pt;height:262.35pt" o:ole="">
            <v:imagedata r:id="rId118" o:title=""/>
          </v:shape>
          <o:OLEObject Type="Embed" ProgID="Visio.Drawing.15" ShapeID="_x0000_i1073" DrawAspect="Content" ObjectID="_1694950746" r:id="rId119"/>
        </w:object>
      </w:r>
    </w:p>
    <w:p w14:paraId="4A113091" w14:textId="7441A95F" w:rsidR="004E3202" w:rsidRDefault="004E3202" w:rsidP="004E3202">
      <w:pPr>
        <w:pStyle w:val="TF"/>
      </w:pPr>
      <w:r>
        <w:t>Figure 4.4.4-5: Party A calls Party B (roaming, target) redirected to Party C (IP domain)</w:t>
      </w:r>
    </w:p>
    <w:p w14:paraId="10810DBC" w14:textId="160B8B3D" w:rsidR="004E3202" w:rsidRDefault="004E3202" w:rsidP="00212AA2">
      <w:r>
        <w:t>As shown in figure 4.4.4-5, only the network functions that handle the B-side (target side) and C-side (redirected-to party side) of the session are involved in handling the LI functions.</w:t>
      </w:r>
    </w:p>
    <w:p w14:paraId="41F89DB8" w14:textId="77777777" w:rsidR="004E3202" w:rsidRDefault="004E3202" w:rsidP="00212AA2">
      <w:r>
        <w:t>The IRI-POI present in the S-CSCF accesses the SIP messages and generates the required xIRI. The CC-TF present in the IBCF triggers the CC-POI present in the TrGW for the xCC. The CC-POI present in the TrGW generates the xCC.</w:t>
      </w:r>
    </w:p>
    <w:p w14:paraId="79C76D10" w14:textId="3B62693B" w:rsidR="004E3202" w:rsidRDefault="004E3202" w:rsidP="004E3202">
      <w:r>
        <w:t>The MDF2 generates the IRI messages from the xIRI and delivers the</w:t>
      </w:r>
      <w:r w:rsidR="003541AB">
        <w:t>m</w:t>
      </w:r>
      <w:r>
        <w:t xml:space="preserve"> to the LEMF. The MDF3 generates the CC from the received xCC and delivers </w:t>
      </w:r>
      <w:r w:rsidR="003541AB">
        <w:t>it</w:t>
      </w:r>
      <w:r>
        <w:t xml:space="preserve"> to the LEMF.</w:t>
      </w:r>
    </w:p>
    <w:p w14:paraId="72AFFB1E" w14:textId="124F5736" w:rsidR="004E3202" w:rsidRDefault="004E3202" w:rsidP="004E3202">
      <w:r>
        <w:t>The details of the above LI functions and the interfaces are described in TS 33.127 [3] and TS 33.128 [4].</w:t>
      </w:r>
    </w:p>
    <w:p w14:paraId="68EF4D48" w14:textId="331E8945" w:rsidR="00A30B31" w:rsidRDefault="00A30B31" w:rsidP="00A30B31">
      <w:pPr>
        <w:pStyle w:val="Heading4"/>
      </w:pPr>
      <w:bookmarkStart w:id="72" w:name="_Toc77369206"/>
      <w:r>
        <w:lastRenderedPageBreak/>
        <w:t>4.4.4.7</w:t>
      </w:r>
      <w:r>
        <w:tab/>
        <w:t>Party A (non-local ID target in VPLMN) calls Party B redirected to roaming Party C</w:t>
      </w:r>
      <w:bookmarkEnd w:id="72"/>
      <w:r>
        <w:t xml:space="preserve"> </w:t>
      </w:r>
    </w:p>
    <w:p w14:paraId="3F74AF6E" w14:textId="6B882D7F" w:rsidR="00A30B31" w:rsidRPr="00F24317" w:rsidRDefault="00A30B31" w:rsidP="00A30B31">
      <w:r>
        <w:t>Figure 4.4.4-6 shows a scenario where Party C (redirected-to party) is roaming and Party A (calling party) and Party B (redirecting party) are not roaming. In the scenario illustrated, the VPLMN has an active intercept on Party A as a non-local ID target.</w:t>
      </w:r>
    </w:p>
    <w:p w14:paraId="7A7AD47E" w14:textId="77777777" w:rsidR="00A30B31" w:rsidRPr="00F24317" w:rsidRDefault="00A30B31" w:rsidP="00EA74D9">
      <w:pPr>
        <w:pStyle w:val="TH"/>
      </w:pPr>
      <w:r>
        <w:object w:dxaOrig="22980" w:dyaOrig="6594" w14:anchorId="4785675D">
          <v:shape id="_x0000_i1074" type="#_x0000_t75" style="width:483.8pt;height:138pt" o:ole="">
            <v:imagedata r:id="rId120" o:title=""/>
          </v:shape>
          <o:OLEObject Type="Embed" ProgID="Visio.Drawing.15" ShapeID="_x0000_i1074" DrawAspect="Content" ObjectID="_1694950747" r:id="rId121"/>
        </w:object>
      </w:r>
    </w:p>
    <w:p w14:paraId="5536D531" w14:textId="03F58928" w:rsidR="00A30B31" w:rsidRDefault="00A30B31" w:rsidP="00A30B31">
      <w:pPr>
        <w:pStyle w:val="TF"/>
      </w:pPr>
      <w:r>
        <w:t>Figure 4.4.4-6: Party A (non-local ID target in VPLMN) calls Party B redirected to Party C (roaming)</w:t>
      </w:r>
    </w:p>
    <w:p w14:paraId="339D968A" w14:textId="02C25B38" w:rsidR="00A30B31" w:rsidRDefault="00A30B31" w:rsidP="00A30B31">
      <w:pPr>
        <w:spacing w:before="120"/>
      </w:pPr>
      <w:r>
        <w:t>As shown in figure 4.4.4-6, the network functions in the VPLMN are the C-side of the session since the Party C is a redirected-to party of the session. Therefore, even though the target is Party A, the network functions involved in handling the LI functions are part of the C-side of the session.</w:t>
      </w:r>
    </w:p>
    <w:p w14:paraId="3FA4E886" w14:textId="215588F7" w:rsidR="00A30B31" w:rsidRDefault="00A30B31" w:rsidP="00A30B31">
      <w:pPr>
        <w:spacing w:before="120"/>
      </w:pPr>
      <w:r>
        <w:t xml:space="preserve">From a network topology perspective, this is same as the topology described in clause 4.4.3.3. Here, the session is redirected and the calling party ID </w:t>
      </w:r>
      <w:r w:rsidR="00355B91">
        <w:t>is</w:t>
      </w:r>
      <w:r>
        <w:t xml:space="preserve"> the target identity.</w:t>
      </w:r>
    </w:p>
    <w:p w14:paraId="347945F4" w14:textId="04E514BF" w:rsidR="00A30B31" w:rsidRDefault="00A30B31" w:rsidP="00A30B31">
      <w:pPr>
        <w:pStyle w:val="NO"/>
      </w:pPr>
      <w:r>
        <w:t xml:space="preserve">NOTE: </w:t>
      </w:r>
      <w:r>
        <w:tab/>
        <w:t>In the VPLMN, the Party B (the redirecting party) can also be non-local ID target and in that case, the network topology will be same as shown figure 4.4.4</w:t>
      </w:r>
      <w:r w:rsidR="00DE56C6">
        <w:t xml:space="preserve">-6 </w:t>
      </w:r>
      <w:r>
        <w:t>with redirecting party ID as the target identity.</w:t>
      </w:r>
    </w:p>
    <w:p w14:paraId="2B7D8359" w14:textId="77777777" w:rsidR="00A30B31" w:rsidRDefault="00A30B31" w:rsidP="00A30B31">
      <w:pPr>
        <w:spacing w:before="120"/>
      </w:pPr>
      <w:r>
        <w:t>The IRI-POI present in the P-CSCF accesses the SIP messages and generates the required xIRI. The CC-TF present in the P-CSCF triggers the CC-POI present in the IMS-AGW for the xCC. The CC-POI present in the IMS-AGW generates the xCC.</w:t>
      </w:r>
    </w:p>
    <w:p w14:paraId="0924C1C8" w14:textId="77777777" w:rsidR="00A30B31" w:rsidRDefault="00A30B31" w:rsidP="00A30B31">
      <w:r>
        <w:t>The MDF2 generates the IRI messages from the xIRI and delivers them to the LEMF. The MDF3 generates the CC from the received xCC and delivers it to the LEMF.</w:t>
      </w:r>
    </w:p>
    <w:p w14:paraId="622ABDF7" w14:textId="1CBD7B46" w:rsidR="00A30B31" w:rsidRDefault="00A30B31" w:rsidP="00A30B31">
      <w:r>
        <w:t>The details of the above LI functions and the interfaces are described in TS 33.127 [3] and TS 33.128 [4].</w:t>
      </w:r>
    </w:p>
    <w:p w14:paraId="1CC6A24C" w14:textId="2C2EED05" w:rsidR="00A30B31" w:rsidRDefault="00A30B31" w:rsidP="00A30B31">
      <w:pPr>
        <w:pStyle w:val="Heading4"/>
      </w:pPr>
      <w:bookmarkStart w:id="73" w:name="_Toc77369207"/>
      <w:r>
        <w:t>4.4.4.8</w:t>
      </w:r>
      <w:r>
        <w:tab/>
        <w:t>Party A (non-local ID target in VPLMN) calls Party B (non-local ID target in VPLMN) redirected to roaming Party C (target)</w:t>
      </w:r>
      <w:bookmarkEnd w:id="73"/>
    </w:p>
    <w:p w14:paraId="0B4CF0DD" w14:textId="1F47A253" w:rsidR="00A30B31" w:rsidRPr="00F24317" w:rsidRDefault="00A30B31" w:rsidP="00A30B31">
      <w:r>
        <w:t>Figure 4.4.4-7 shows a scenario where Party C (redirected-to party) is roaming and Party A (calling party) and Party B (redirecting party) are not roaming. In the scenario illustrated, the VPLMN has three active intercepts on Party A as a non-local ID target, Party B as a non-local ID target and Party C as a target.</w:t>
      </w:r>
    </w:p>
    <w:p w14:paraId="21C10B0E" w14:textId="7D39BE6C" w:rsidR="00A30B31" w:rsidRDefault="00A30B31" w:rsidP="00A30B31">
      <w:pPr>
        <w:pStyle w:val="TH"/>
      </w:pPr>
      <w:r>
        <w:object w:dxaOrig="25044" w:dyaOrig="7416" w14:anchorId="05E712F1">
          <v:shape id="_x0000_i1075" type="#_x0000_t75" style="width:478.35pt;height:2in" o:ole="">
            <v:imagedata r:id="rId122" o:title=""/>
          </v:shape>
          <o:OLEObject Type="Embed" ProgID="Visio.Drawing.15" ShapeID="_x0000_i1075" DrawAspect="Content" ObjectID="_1694950748" r:id="rId123"/>
        </w:object>
      </w:r>
    </w:p>
    <w:p w14:paraId="05D1D77B" w14:textId="2435C7A1" w:rsidR="00A30B31" w:rsidRDefault="00A30B31" w:rsidP="00A30B31">
      <w:pPr>
        <w:pStyle w:val="TF"/>
      </w:pPr>
      <w:r>
        <w:t>Figure 4.4.3-7: Party A (roaming, target) calls Party B (non-local ID target in VPLMN)</w:t>
      </w:r>
    </w:p>
    <w:p w14:paraId="5E44306C" w14:textId="7F67AE9D" w:rsidR="00A30B31" w:rsidRDefault="00A30B31" w:rsidP="00A55250">
      <w:r>
        <w:t>As shown in figure 4.4.4-7, the network functions in the VPLMN are the C-side of the session since the Party C is redirecting party of the session. Therefore, even though the targets are Party A and Party B, the network functions involved in handling the LI functions for Party A as a non-local ID and Party B as non-local ID targets are part of the B-side of the session. Since the Party C is also a target for another intercept, the same network functions handle the LI functions for that intercept as well.</w:t>
      </w:r>
    </w:p>
    <w:p w14:paraId="7902758C" w14:textId="5BCB84B8" w:rsidR="00A30B31" w:rsidRDefault="00A30B31" w:rsidP="00A55250">
      <w:r>
        <w:t xml:space="preserve">From a network topology perspective, this is same as the topology described in clause 4.4.3.3. Here, calling party ID, redirecting party ID and called party ID </w:t>
      </w:r>
      <w:r w:rsidR="00AF798F">
        <w:t>are</w:t>
      </w:r>
      <w:r>
        <w:t xml:space="preserve"> the target identities.</w:t>
      </w:r>
    </w:p>
    <w:p w14:paraId="6E6485A6" w14:textId="77777777" w:rsidR="00A30B31" w:rsidRDefault="00A30B31" w:rsidP="00A55250">
      <w:r>
        <w:t>The IRI-POI present in the P-CSCF accesses the SIP messages and generates the required xIRI. The CC-TF present in the P-CSCF triggers the CC-POI present in the IMS-AGW for the xCC. The CC-POI present in the IMS-AGW generates the xCC.</w:t>
      </w:r>
    </w:p>
    <w:p w14:paraId="21683302" w14:textId="46C75B90" w:rsidR="00A30B31" w:rsidRDefault="00A30B31" w:rsidP="00A55250">
      <w:r>
        <w:t>The MDF2 generates the IRI messages from the xIRI and delivers them to the LEMF-1 (active intercept on Party C) and LEMF-2 (active intercept on Party A as non-local ID target) and LEMF-3 (active intercept on Party V as non-local ID target). The MDF3 generates the CC from the received xCC and delivers it to the LEMF-1 (active intercept on Party C) and LEMF-2 (active intercept on Party A as non-local ID target) and LEMF-3</w:t>
      </w:r>
      <w:r w:rsidRPr="0014114A">
        <w:t xml:space="preserve"> </w:t>
      </w:r>
      <w:r>
        <w:t>(active intercept on Party V as non-local ID target).</w:t>
      </w:r>
    </w:p>
    <w:p w14:paraId="35799763" w14:textId="691080AC" w:rsidR="00A30B31" w:rsidRDefault="00A30B31" w:rsidP="00A30B31">
      <w:pPr>
        <w:pStyle w:val="NO"/>
      </w:pPr>
      <w:r>
        <w:t xml:space="preserve">NOTE: </w:t>
      </w:r>
      <w:r>
        <w:tab/>
        <w:t>To illustrate the point that three separate identities are used in filtering the target identity, three separate lines</w:t>
      </w:r>
      <w:r w:rsidR="006E7283">
        <w:t xml:space="preserve"> are</w:t>
      </w:r>
      <w:r>
        <w:t xml:space="preserve"> shown for LI_X2 and LI_X3 from POIs to the MDF2 and three separate LI_HI2 and LI_H3 lines are shown from MDFs to LEMFs.</w:t>
      </w:r>
    </w:p>
    <w:p w14:paraId="14B18BA2" w14:textId="39252CC3" w:rsidR="00A30B31" w:rsidRDefault="00A30B31" w:rsidP="00A30B31">
      <w:r>
        <w:t>The details of the above LI functions and the interfaces are described in TS 33.127 [3] and TS 33.128 [4].</w:t>
      </w:r>
    </w:p>
    <w:p w14:paraId="63568664" w14:textId="62330C5B" w:rsidR="00962A00" w:rsidRDefault="00962A00" w:rsidP="00962A00">
      <w:pPr>
        <w:pStyle w:val="Heading2"/>
      </w:pPr>
      <w:bookmarkStart w:id="74" w:name="_Toc77369208"/>
      <w:bookmarkStart w:id="75" w:name="_Hlk37348805"/>
      <w:r>
        <w:t>4.5</w:t>
      </w:r>
      <w:r>
        <w:tab/>
        <w:t>IMS based conferencing</w:t>
      </w:r>
      <w:bookmarkEnd w:id="74"/>
    </w:p>
    <w:p w14:paraId="096E8DFD" w14:textId="479CBFBB" w:rsidR="00962A00" w:rsidRDefault="00962A00" w:rsidP="00962A00">
      <w:pPr>
        <w:pStyle w:val="Heading3"/>
      </w:pPr>
      <w:bookmarkStart w:id="76" w:name="_Toc77369209"/>
      <w:r>
        <w:t>4.5.1</w:t>
      </w:r>
      <w:r>
        <w:tab/>
        <w:t>General</w:t>
      </w:r>
      <w:bookmarkEnd w:id="76"/>
    </w:p>
    <w:p w14:paraId="7149C659" w14:textId="7E1ED18D" w:rsidR="00962A00" w:rsidRDefault="00D21073" w:rsidP="00962A00">
      <w:r>
        <w:t>C</w:t>
      </w:r>
      <w:r w:rsidR="00322CC6">
        <w:t xml:space="preserve">lause 4.5 </w:t>
      </w:r>
      <w:r w:rsidR="00962A00">
        <w:t>illustrate</w:t>
      </w:r>
      <w:r w:rsidR="00322CC6">
        <w:t>s</w:t>
      </w:r>
      <w:r w:rsidR="00962A00">
        <w:t xml:space="preserve"> the IMS LI for various conferencing scenarios.</w:t>
      </w:r>
    </w:p>
    <w:p w14:paraId="364B4150" w14:textId="210CB6E2" w:rsidR="00962A00" w:rsidRDefault="00962A00" w:rsidP="00962A00">
      <w:r>
        <w:t>The 3GPP TS 24.147 [5] defines procedures for invoking the conference, mainly, based on the network configuration, signalling flow and the conferencing types (e.g. ad-hoc conferencing, group conferencing).</w:t>
      </w:r>
    </w:p>
    <w:p w14:paraId="00157302" w14:textId="06313851" w:rsidR="00962A00" w:rsidRDefault="00962A00" w:rsidP="00962A00">
      <w:r>
        <w:t>A user connected to a conference is referred to as conference participant. In an ad-hoc conference, one of the conference participants initiates the conference</w:t>
      </w:r>
      <w:r w:rsidR="004C52B6">
        <w:t>.</w:t>
      </w:r>
      <w:r>
        <w:t xml:space="preserve"> In a group conferencing, each conference participant basically has the same role.</w:t>
      </w:r>
    </w:p>
    <w:p w14:paraId="51E9B824" w14:textId="294A39FE" w:rsidR="00962A00" w:rsidRDefault="00962A00" w:rsidP="00962A00">
      <w:r>
        <w:t>In the presented illustrations, a conference participant, or a conference URI, can be the target. The possibility of the conference server associated with the conference URI present in a different network (i.e. different CSP domain) is also considered in the illustrations.</w:t>
      </w:r>
    </w:p>
    <w:p w14:paraId="0E4A2190" w14:textId="1F9F9274" w:rsidR="00962A00" w:rsidRDefault="00962A00" w:rsidP="00962A00">
      <w:pPr>
        <w:pStyle w:val="Heading3"/>
      </w:pPr>
      <w:bookmarkStart w:id="77" w:name="_Toc77369210"/>
      <w:r>
        <w:lastRenderedPageBreak/>
        <w:t>4.5.2</w:t>
      </w:r>
      <w:r>
        <w:tab/>
        <w:t>Ad-hoc conferencing</w:t>
      </w:r>
      <w:bookmarkEnd w:id="77"/>
    </w:p>
    <w:p w14:paraId="4CF64251" w14:textId="1432439D" w:rsidR="00962A00" w:rsidRDefault="00962A00" w:rsidP="00962A00">
      <w:pPr>
        <w:pStyle w:val="Heading4"/>
      </w:pPr>
      <w:bookmarkStart w:id="78" w:name="_Toc77369211"/>
      <w:bookmarkEnd w:id="75"/>
      <w:r>
        <w:t>4.5.2.1</w:t>
      </w:r>
      <w:r>
        <w:tab/>
        <w:t>Introduction</w:t>
      </w:r>
      <w:bookmarkEnd w:id="78"/>
    </w:p>
    <w:p w14:paraId="1E5AEF53" w14:textId="675891CF" w:rsidR="00962A00" w:rsidRDefault="00962A00" w:rsidP="00962A00">
      <w:r>
        <w:t>In the illustrations presented here, a session that involves two parties is extended to a conferencing session by one of the parties involved in that session and one of the parties involved in the conference session is a target. A typical example of an ad-hoc conferencing is a three-way conferencing.</w:t>
      </w:r>
    </w:p>
    <w:p w14:paraId="29025D28" w14:textId="77777777" w:rsidR="00C862C8" w:rsidRDefault="00962A00" w:rsidP="00EA74D9">
      <w:pPr>
        <w:pStyle w:val="TH"/>
      </w:pPr>
      <w:r>
        <w:object w:dxaOrig="17052" w:dyaOrig="12468" w14:anchorId="4DBEB5FD">
          <v:shape id="_x0000_i1076" type="#_x0000_t75" style="width:483.25pt;height:354.55pt" o:ole="">
            <v:imagedata r:id="rId124" o:title=""/>
          </v:shape>
          <o:OLEObject Type="Embed" ProgID="Visio.Drawing.15" ShapeID="_x0000_i1076" DrawAspect="Content" ObjectID="_1694950749" r:id="rId125"/>
        </w:object>
      </w:r>
    </w:p>
    <w:p w14:paraId="219C0B16" w14:textId="1D999C00" w:rsidR="00962A00" w:rsidRDefault="00962A00" w:rsidP="00EA74D9">
      <w:pPr>
        <w:pStyle w:val="TF"/>
      </w:pPr>
      <w:r w:rsidRPr="0054624A">
        <w:t>Figure 4.</w:t>
      </w:r>
      <w:r>
        <w:t>5</w:t>
      </w:r>
      <w:r w:rsidRPr="0054624A">
        <w:t>.2</w:t>
      </w:r>
      <w:r>
        <w:t>-</w:t>
      </w:r>
      <w:r w:rsidRPr="0054624A">
        <w:t>1: Ad-hoc conferencing scenarios</w:t>
      </w:r>
    </w:p>
    <w:p w14:paraId="7A620CDA" w14:textId="2CC0ABF9" w:rsidR="00962A00" w:rsidRDefault="00962A00" w:rsidP="00962A00">
      <w:r>
        <w:t xml:space="preserve">In each of the illustrations, Party A is conference initiator. Party B and Party C are the other two conference participants (i.e. conferees). </w:t>
      </w:r>
      <w:r w:rsidR="00C708DF">
        <w:t>A</w:t>
      </w:r>
      <w:r>
        <w:t>ny of the three can be the target.</w:t>
      </w:r>
    </w:p>
    <w:p w14:paraId="1E93FA70" w14:textId="76922D1F" w:rsidR="00962A00" w:rsidRDefault="00962A00" w:rsidP="00962A00">
      <w:pPr>
        <w:pStyle w:val="NO"/>
      </w:pPr>
      <w:r>
        <w:t xml:space="preserve">NOTE: </w:t>
      </w:r>
      <w:r>
        <w:tab/>
        <w:t>The TS 24.147 [5], defines different methods that can be used to establish an ad-hoc conferencing session between the parties involved in the conference.</w:t>
      </w:r>
    </w:p>
    <w:p w14:paraId="2DFB5C40" w14:textId="1504E8A9" w:rsidR="00962A00" w:rsidRDefault="00962A00" w:rsidP="00962A00">
      <w:r>
        <w:t>The illustrations assume that the conference server is present in the same CSP domain as that of the conference initiator. Furthermore, the illustrations assume that the Application Server (AS)</w:t>
      </w:r>
      <w:r w:rsidR="00322CC6">
        <w:t>, in the role of a</w:t>
      </w:r>
      <w:r>
        <w:t xml:space="preserve"> conference</w:t>
      </w:r>
      <w:r w:rsidR="00322CC6">
        <w:t>,</w:t>
      </w:r>
      <w:r>
        <w:t xml:space="preserve"> focus is different from the AS that is used in the regular voice sessions.</w:t>
      </w:r>
    </w:p>
    <w:p w14:paraId="1F0EDA9E" w14:textId="2315AECF" w:rsidR="00962A00" w:rsidRDefault="00962A00" w:rsidP="00962A00">
      <w:pPr>
        <w:pStyle w:val="Heading4"/>
      </w:pPr>
      <w:bookmarkStart w:id="79" w:name="_Toc77369212"/>
      <w:r>
        <w:t>4.5.2.2</w:t>
      </w:r>
      <w:r>
        <w:tab/>
      </w:r>
      <w:bookmarkStart w:id="80" w:name="_Hlk37348877"/>
      <w:r>
        <w:t>Party A (target) initiates a conference with Party B and Party C</w:t>
      </w:r>
      <w:bookmarkEnd w:id="80"/>
      <w:r>
        <w:t xml:space="preserve"> – case 1</w:t>
      </w:r>
      <w:bookmarkEnd w:id="79"/>
    </w:p>
    <w:p w14:paraId="17E5B14C" w14:textId="59103AC8" w:rsidR="00962A00" w:rsidRDefault="00ED5B2D" w:rsidP="00962A00">
      <w:r>
        <w:t>F</w:t>
      </w:r>
      <w:r w:rsidR="00962A00">
        <w:t>igure 4.5.2-2 shows the scenario where Party A (target) is in an IMS-based conference session with Party B and Party C.</w:t>
      </w:r>
    </w:p>
    <w:p w14:paraId="61CF788A" w14:textId="77777777" w:rsidR="00962A00" w:rsidRDefault="00962A00" w:rsidP="00EA74D9">
      <w:pPr>
        <w:pStyle w:val="TH"/>
      </w:pPr>
      <w:r>
        <w:object w:dxaOrig="17814" w:dyaOrig="9066" w14:anchorId="285885E0">
          <v:shape id="_x0000_i1077" type="#_x0000_t75" style="width:483.8pt;height:247.1pt" o:ole="">
            <v:imagedata r:id="rId126" o:title=""/>
          </v:shape>
          <o:OLEObject Type="Embed" ProgID="Visio.Drawing.15" ShapeID="_x0000_i1077" DrawAspect="Content" ObjectID="_1694950750" r:id="rId127"/>
        </w:object>
      </w:r>
    </w:p>
    <w:p w14:paraId="6F502E5B" w14:textId="17A013E4" w:rsidR="00962A00" w:rsidRDefault="00962A00" w:rsidP="00962A00">
      <w:pPr>
        <w:pStyle w:val="TF"/>
      </w:pPr>
      <w:r>
        <w:t>Figure 4.5.2-2: Party A (target) in a conference session with Party B and Party C – case 1</w:t>
      </w:r>
    </w:p>
    <w:p w14:paraId="720F4C4C" w14:textId="5EABFBF2" w:rsidR="00962A00" w:rsidRDefault="00962A00" w:rsidP="00A55250">
      <w:r>
        <w:t>As shown in figure 4.5.2-2, only the network functions that handle the A-side (target side) of the session are involved in handling the LI functions. Party A and Party C are in the same CSP domain. Party B is in a CS domain.</w:t>
      </w:r>
    </w:p>
    <w:p w14:paraId="4FEEE789" w14:textId="06ED6555" w:rsidR="00962A00" w:rsidRDefault="00962A00" w:rsidP="00A55250">
      <w:r>
        <w:t>The session progressive steps 1 to 4 are presumed to be applicable to the multiple sessions depicted in figure 4.5.2-2. For example, for the scenario where the Party A establishes a session to Party B, and then to Party C and then invokes the conference to merge the two sessions, the session progressive steps should be read as follows:</w:t>
      </w:r>
    </w:p>
    <w:p w14:paraId="7275504F" w14:textId="2E7D4104" w:rsidR="004C12B2" w:rsidRDefault="004C12B2" w:rsidP="004C12B2">
      <w:pPr>
        <w:pStyle w:val="B1"/>
      </w:pPr>
      <w:r>
        <w:t>-</w:t>
      </w:r>
      <w:r>
        <w:tab/>
        <w:t>The initial IMS session setup to Party B followed the steps 1 to 8 as shown in the scenario illustrated in clause 4.3.3.2.</w:t>
      </w:r>
    </w:p>
    <w:p w14:paraId="1633F6AB" w14:textId="6461F01F" w:rsidR="004C12B2" w:rsidRDefault="004C12B2" w:rsidP="004C12B2">
      <w:pPr>
        <w:pStyle w:val="B1"/>
      </w:pPr>
      <w:r>
        <w:t>-</w:t>
      </w:r>
      <w:r w:rsidR="00F51FE4">
        <w:tab/>
        <w:t>The IMS session setup to Party C follows the steps, 1 to 4 and the steps 9 to 14.</w:t>
      </w:r>
    </w:p>
    <w:p w14:paraId="1C45CD00" w14:textId="536B8A60" w:rsidR="00F51FE4" w:rsidRDefault="00F51FE4" w:rsidP="00EA74D9">
      <w:pPr>
        <w:pStyle w:val="B1"/>
      </w:pPr>
      <w:r>
        <w:t>-</w:t>
      </w:r>
      <w:r>
        <w:tab/>
        <w:t>The conference invoking (before inviting Party B and Party C into the conference) follows the steps 1 to 4 and the steps 15 to 16.</w:t>
      </w:r>
    </w:p>
    <w:p w14:paraId="0D1B9429" w14:textId="6AE13926" w:rsidR="00962A00" w:rsidRPr="0054624A" w:rsidRDefault="00962A00" w:rsidP="00962A00">
      <w:pPr>
        <w:spacing w:before="120"/>
        <w:rPr>
          <w:i/>
          <w:iCs/>
        </w:rPr>
      </w:pPr>
      <w:r>
        <w:rPr>
          <w:i/>
          <w:iCs/>
        </w:rPr>
        <w:t xml:space="preserve">Before the </w:t>
      </w:r>
      <w:r w:rsidRPr="0054624A">
        <w:rPr>
          <w:i/>
          <w:iCs/>
        </w:rPr>
        <w:t>conferenc</w:t>
      </w:r>
      <w:r>
        <w:rPr>
          <w:i/>
          <w:iCs/>
        </w:rPr>
        <w:t>e:</w:t>
      </w:r>
    </w:p>
    <w:p w14:paraId="760FB23F" w14:textId="587272E8" w:rsidR="00962A00" w:rsidRDefault="0057374C" w:rsidP="00EA74D9">
      <w:pPr>
        <w:pStyle w:val="B1"/>
      </w:pPr>
      <w:r>
        <w:t>-</w:t>
      </w:r>
      <w:r>
        <w:tab/>
      </w:r>
      <w:r w:rsidR="00962A00">
        <w:t>When Party A is in an independent session with either of the two parties (Party B or Party C), the IRI-POI present in the S-CSCF accesses the SIP messages and generates the required xIRI.</w:t>
      </w:r>
    </w:p>
    <w:p w14:paraId="5336146B" w14:textId="69D153A5" w:rsidR="00962A00" w:rsidRDefault="0057374C" w:rsidP="00EA74D9">
      <w:pPr>
        <w:pStyle w:val="B1"/>
      </w:pPr>
      <w:r>
        <w:t>-</w:t>
      </w:r>
      <w:r>
        <w:tab/>
      </w:r>
      <w:r w:rsidR="00962A00">
        <w:t>The CC-TF present in the P-CSCF triggers the CC-POI present in the IMS-AGW for the xCC. The CC-POI present in the IMS-AGW generates the xCC.</w:t>
      </w:r>
    </w:p>
    <w:p w14:paraId="5CBA3EB0" w14:textId="77777777" w:rsidR="00962A00" w:rsidRPr="0054624A" w:rsidRDefault="00962A00" w:rsidP="00962A00">
      <w:pPr>
        <w:spacing w:before="120"/>
        <w:rPr>
          <w:i/>
          <w:iCs/>
        </w:rPr>
      </w:pPr>
      <w:r w:rsidRPr="0054624A">
        <w:rPr>
          <w:i/>
          <w:iCs/>
        </w:rPr>
        <w:t>During the conference:</w:t>
      </w:r>
    </w:p>
    <w:p w14:paraId="7003BC67" w14:textId="0DFDF4AD" w:rsidR="00962A00" w:rsidRDefault="0057374C" w:rsidP="00EA74D9">
      <w:pPr>
        <w:pStyle w:val="B1"/>
      </w:pPr>
      <w:r>
        <w:t>-</w:t>
      </w:r>
      <w:r>
        <w:tab/>
      </w:r>
      <w:r w:rsidR="00962A00">
        <w:t>The IRI-POI present in the S-CSCF continues to access the SIP messages and generate the required xIRI. The IMS-AGW continues to generate the xCC.</w:t>
      </w:r>
    </w:p>
    <w:p w14:paraId="5A5FACC8" w14:textId="39AF17C8" w:rsidR="00962A00" w:rsidRDefault="0057374C" w:rsidP="00EA74D9">
      <w:pPr>
        <w:pStyle w:val="B1"/>
      </w:pPr>
      <w:r>
        <w:t>-</w:t>
      </w:r>
      <w:r>
        <w:tab/>
      </w:r>
      <w:r w:rsidR="00962A00">
        <w:t>In addition, the IRI-POI present in the AS/MRFC (conference focus), generates the xIRI related to the conference session. The CC-TF present in the AS/MRFC triggers the CC-POI present in the MRFP for the xCC related to the conference session. The MRFP generates the xCC for the conference session.</w:t>
      </w:r>
    </w:p>
    <w:p w14:paraId="23746E1E" w14:textId="0BCB1696" w:rsidR="00962A00" w:rsidRDefault="00962A00" w:rsidP="00962A00">
      <w:pPr>
        <w:spacing w:before="120"/>
      </w:pPr>
      <w:r>
        <w:t xml:space="preserve">The MDF2 generates the IRI messages from the xIRI and delivers </w:t>
      </w:r>
      <w:r w:rsidR="009B6804">
        <w:t>them</w:t>
      </w:r>
      <w:r>
        <w:t xml:space="preserve"> to the LEMF. The MDF3 generates the CC from the received xCC and delivers </w:t>
      </w:r>
      <w:r w:rsidR="009B6804">
        <w:t>it</w:t>
      </w:r>
      <w:r>
        <w:t xml:space="preserve"> to the LEMF.</w:t>
      </w:r>
    </w:p>
    <w:p w14:paraId="44B1393C" w14:textId="77777777" w:rsidR="00962A00" w:rsidRDefault="00962A00" w:rsidP="00962A00">
      <w:r>
        <w:t xml:space="preserve">The xCC from the CC-POI present in the IMS-AGW includes the communication content of Party A (sent and received). The xCC from the CC-POI present in the MRFP includes the communication content from the conference. When all three parties are connected to the conference, the xCC from IMS-AGW and xCC from the MRFP provide the </w:t>
      </w:r>
      <w:r>
        <w:lastRenderedPageBreak/>
        <w:t>same information. Either way, the CC delivered to the LEMF includes the communication content of Party A, Party B and Party C.</w:t>
      </w:r>
    </w:p>
    <w:p w14:paraId="5DED7F72" w14:textId="092E3D21" w:rsidR="00962A00" w:rsidRDefault="00962A00" w:rsidP="00962A00">
      <w:pPr>
        <w:pStyle w:val="NO"/>
      </w:pPr>
      <w:r>
        <w:t xml:space="preserve">NOTE 1: </w:t>
      </w:r>
      <w:r>
        <w:tab/>
        <w:t>The Party A may invite additional parties into the conference. The network topology providing the LI functions for such scenarios is same as the one shown in figure 4.</w:t>
      </w:r>
      <w:r w:rsidR="0044464B">
        <w:t>5</w:t>
      </w:r>
      <w:r>
        <w:t>.2-</w:t>
      </w:r>
      <w:r w:rsidR="0044464B">
        <w:t>2</w:t>
      </w:r>
      <w:r>
        <w:t xml:space="preserve"> with the other parties connected to the conference as conference participants.</w:t>
      </w:r>
    </w:p>
    <w:p w14:paraId="7B3F31A5" w14:textId="4DEBDD26" w:rsidR="00962A00" w:rsidRDefault="00962A00" w:rsidP="00962A00">
      <w:pPr>
        <w:pStyle w:val="NO"/>
      </w:pPr>
      <w:r>
        <w:t>NOTE 2: The use of the method inferred by the topology illustrated in figure 4.</w:t>
      </w:r>
      <w:r w:rsidR="0044464B">
        <w:t>5</w:t>
      </w:r>
      <w:r>
        <w:t>.2-</w:t>
      </w:r>
      <w:r w:rsidR="0044464B">
        <w:t>2</w:t>
      </w:r>
      <w:r>
        <w:t xml:space="preserve"> may be applicable when the delivery of communication content of held conference session is required.</w:t>
      </w:r>
    </w:p>
    <w:p w14:paraId="42608319" w14:textId="6C8FE38D" w:rsidR="00962A00" w:rsidRDefault="00962A00" w:rsidP="00962A00">
      <w:r>
        <w:t>The details of the above LI functions and the interfaces are described in TS 33.127 [3] and TS 33.128 [4].</w:t>
      </w:r>
    </w:p>
    <w:p w14:paraId="3C37B01F" w14:textId="77777777" w:rsidR="00962A00" w:rsidRDefault="00962A00" w:rsidP="00EA74D9">
      <w:pPr>
        <w:pStyle w:val="Heading4"/>
      </w:pPr>
      <w:bookmarkStart w:id="81" w:name="_Toc77369213"/>
      <w:r>
        <w:t>4.5.2.3</w:t>
      </w:r>
      <w:r>
        <w:tab/>
        <w:t>Party A (target) initiates a conference with Party B and Party C – Case 2</w:t>
      </w:r>
      <w:bookmarkEnd w:id="81"/>
    </w:p>
    <w:p w14:paraId="0B922F2D" w14:textId="5B97A3BD" w:rsidR="00962A00" w:rsidRDefault="00962A00" w:rsidP="00962A00">
      <w:r>
        <w:t>The figure 4.5.2-3 shows an alternative illustration for the scenario where Party A (target) is in an IMS-based conference session with Party B and Party C. In this alternative, the CC-POI functions are limited to the IMS-AGW. This scenario can only be used when the communication content of held conference session is not required.</w:t>
      </w:r>
    </w:p>
    <w:p w14:paraId="022883B4" w14:textId="77777777" w:rsidR="00962A00" w:rsidRPr="00EE61C6" w:rsidRDefault="00962A00" w:rsidP="00962A00"/>
    <w:p w14:paraId="67514643" w14:textId="77777777" w:rsidR="00962A00" w:rsidRDefault="00962A00" w:rsidP="00EA74D9">
      <w:pPr>
        <w:pStyle w:val="TH"/>
      </w:pPr>
      <w:r>
        <w:object w:dxaOrig="19782" w:dyaOrig="9258" w14:anchorId="6714A97B">
          <v:shape id="_x0000_i1078" type="#_x0000_t75" style="width:483.8pt;height:226.35pt" o:ole="">
            <v:imagedata r:id="rId128" o:title=""/>
          </v:shape>
          <o:OLEObject Type="Embed" ProgID="Visio.Drawing.15" ShapeID="_x0000_i1078" DrawAspect="Content" ObjectID="_1694950751" r:id="rId129"/>
        </w:object>
      </w:r>
    </w:p>
    <w:p w14:paraId="3401692F" w14:textId="0158DD40" w:rsidR="00962A00" w:rsidRDefault="00962A00" w:rsidP="00EA74D9">
      <w:pPr>
        <w:pStyle w:val="TF"/>
      </w:pPr>
      <w:r>
        <w:t>Figure 4.5.2-3: Party A (target) in a conference session with Party B and Party C – case 2</w:t>
      </w:r>
    </w:p>
    <w:p w14:paraId="352D0FAF" w14:textId="6371830B" w:rsidR="00962A00" w:rsidRDefault="00962A00" w:rsidP="00BD66A2">
      <w:r>
        <w:t>The illustration shown in figure 4.5.2-3 differs from the illustration shown in figure 4.</w:t>
      </w:r>
      <w:r w:rsidR="0044464B">
        <w:t>5</w:t>
      </w:r>
      <w:r>
        <w:t>.2-</w:t>
      </w:r>
      <w:r w:rsidR="0044464B">
        <w:t>2</w:t>
      </w:r>
      <w:r>
        <w:t xml:space="preserve"> in the way the CC interception is performed. In this illustration, the CC-POI functions are provided only by the IMS-AGW even during the conference session.</w:t>
      </w:r>
    </w:p>
    <w:p w14:paraId="1CBF7DB9" w14:textId="14BD20BB" w:rsidR="00962A00" w:rsidRPr="00EE61C6" w:rsidRDefault="00962A00" w:rsidP="00BD66A2">
      <w:r>
        <w:t>The IMS session establishment procedures are same as described in clause 4.5.2.2.</w:t>
      </w:r>
    </w:p>
    <w:p w14:paraId="7946F12E" w14:textId="369D5058" w:rsidR="00962A00" w:rsidRDefault="00962A00" w:rsidP="00BD66A2">
      <w:r>
        <w:t>The CC-TF present in the P-CSCF provides the trigger for the CC-POI present in the IMS-AGW for the xCC and the CC-POI present in the IMS-AGW generates the xCC. An MRFP based CC-POI is not used in this alternative.</w:t>
      </w:r>
    </w:p>
    <w:p w14:paraId="319F5CC9" w14:textId="4C201277" w:rsidR="00962A00" w:rsidRDefault="00962A00" w:rsidP="00A55250">
      <w:r>
        <w:t>The generation of xIRI is same as shown in figure 4.5.2-2 and as described in clause 4.5.2.2.</w:t>
      </w:r>
    </w:p>
    <w:p w14:paraId="49B75439" w14:textId="1D5DC0C6" w:rsidR="00962A00" w:rsidRDefault="00962A00" w:rsidP="00A55250">
      <w:r>
        <w:t xml:space="preserve">The MDF2 generates the IRI messages from the xIRI and delivers </w:t>
      </w:r>
      <w:r w:rsidR="003779C9">
        <w:t>them</w:t>
      </w:r>
      <w:r>
        <w:t xml:space="preserve"> to the LEMF. The MDF3 generates the CC from the received xCC and delivers </w:t>
      </w:r>
      <w:r w:rsidR="003779C9">
        <w:t>it</w:t>
      </w:r>
      <w:r>
        <w:t xml:space="preserve"> to the LEMF.</w:t>
      </w:r>
    </w:p>
    <w:p w14:paraId="1926FA4F" w14:textId="1DB2E7FA" w:rsidR="00962A00" w:rsidRDefault="00962A00" w:rsidP="00A55250">
      <w:r>
        <w:t>The xCC received from the CC-POI present in the IMS-AGW includes the communication content of Party A (sent and received).</w:t>
      </w:r>
      <w:r w:rsidRPr="00F008B6">
        <w:t xml:space="preserve"> </w:t>
      </w:r>
      <w:r>
        <w:t>Therefore, the CC delivered to the LEMF includes the communication content of Party A, Party B and Party C.</w:t>
      </w:r>
    </w:p>
    <w:p w14:paraId="075D55E3" w14:textId="4C9440CF" w:rsidR="00962A00" w:rsidRDefault="00962A00" w:rsidP="00A55250">
      <w:r>
        <w:t>The details of the above LI functions and the interfaces are described in TS 33.127 [3] and TS 33.128 [4].</w:t>
      </w:r>
    </w:p>
    <w:p w14:paraId="22B486E3" w14:textId="6E872E52" w:rsidR="00962A00" w:rsidRDefault="00962A00" w:rsidP="00962A00">
      <w:pPr>
        <w:pStyle w:val="Heading4"/>
      </w:pPr>
      <w:bookmarkStart w:id="82" w:name="_Toc77369214"/>
      <w:r>
        <w:lastRenderedPageBreak/>
        <w:t>4.5.2.4</w:t>
      </w:r>
      <w:r>
        <w:tab/>
        <w:t>Party A (target) initiates a conference with Party B and Party C - Alternative</w:t>
      </w:r>
      <w:bookmarkEnd w:id="82"/>
    </w:p>
    <w:p w14:paraId="02A76665" w14:textId="71AB412D" w:rsidR="00962A00" w:rsidRPr="00EE61C6" w:rsidRDefault="00962A00" w:rsidP="00962A00">
      <w:r>
        <w:t>The figure 4.5.</w:t>
      </w:r>
      <w:r w:rsidR="0044464B">
        <w:t>2</w:t>
      </w:r>
      <w:r>
        <w:t>-4 shows another alternative illustration to depict the scenario where Party A (target) is in an IMS-based conference session with Party B and Party C. In this alternative, the CC-POI functions are limited to the MRFP.</w:t>
      </w:r>
    </w:p>
    <w:p w14:paraId="6B0FDF72" w14:textId="77777777" w:rsidR="00962A00" w:rsidRDefault="00962A00" w:rsidP="00EA74D9">
      <w:pPr>
        <w:pStyle w:val="TH"/>
      </w:pPr>
      <w:r>
        <w:object w:dxaOrig="17814" w:dyaOrig="9462" w14:anchorId="1EB6BBFC">
          <v:shape id="_x0000_i1079" type="#_x0000_t75" style="width:483.8pt;height:257.45pt" o:ole="">
            <v:imagedata r:id="rId130" o:title=""/>
          </v:shape>
          <o:OLEObject Type="Embed" ProgID="Visio.Drawing.15" ShapeID="_x0000_i1079" DrawAspect="Content" ObjectID="_1694950752" r:id="rId131"/>
        </w:object>
      </w:r>
    </w:p>
    <w:p w14:paraId="5AFBFF71" w14:textId="2270CE51" w:rsidR="00962A00" w:rsidRDefault="00962A00" w:rsidP="00F14607">
      <w:pPr>
        <w:pStyle w:val="TF"/>
      </w:pPr>
      <w:r>
        <w:t>Figure 4.5.2-4: Party A (target) in a conference session with Party B and Party C – alternative</w:t>
      </w:r>
    </w:p>
    <w:p w14:paraId="10837988" w14:textId="3101FE99" w:rsidR="00962A00" w:rsidRDefault="00962A00" w:rsidP="00962A00">
      <w:r>
        <w:t>The figure 4.5.2-4 shows an alternative to the figure 4.5.2-2 as far as the CC interception is concerned. In th</w:t>
      </w:r>
      <w:r w:rsidR="0044464B">
        <w:t>is</w:t>
      </w:r>
      <w:r>
        <w:t xml:space="preserve"> alternative illustration, the CC-POI functions are provided only by the MRFP during the conference session. </w:t>
      </w:r>
    </w:p>
    <w:p w14:paraId="1EDA03F7" w14:textId="5308F9EC" w:rsidR="00962A00" w:rsidRDefault="00962A00" w:rsidP="00962A00">
      <w:pPr>
        <w:pStyle w:val="NO"/>
      </w:pPr>
      <w:r>
        <w:t xml:space="preserve">NOTE 1: </w:t>
      </w:r>
      <w:r>
        <w:tab/>
        <w:t>The use of this method, however, requires additional processing when a conference is placed on hold and if the communication content of a held conference session is not to be delivered.</w:t>
      </w:r>
    </w:p>
    <w:p w14:paraId="2CD6DEFE" w14:textId="1A68AF93" w:rsidR="00962A00" w:rsidRPr="00EE61C6" w:rsidRDefault="00962A00" w:rsidP="00962A00">
      <w:pPr>
        <w:spacing w:before="120"/>
      </w:pPr>
      <w:r>
        <w:t>The IMS session establishment procedures are same as described in clause 4.5.2.2.</w:t>
      </w:r>
    </w:p>
    <w:p w14:paraId="4A357BF5" w14:textId="3D244FE7" w:rsidR="00962A00" w:rsidRDefault="00962A00" w:rsidP="00962A00">
      <w:r>
        <w:t>The CC-TF present in the AS/MRFC triggers the CC-POI present in the MRFP for the xCC and the MRFP generates the xCC. An IMS-AGW based CC-POI is not used in this alternative.</w:t>
      </w:r>
    </w:p>
    <w:p w14:paraId="00E13D00" w14:textId="351A1EEB" w:rsidR="00962A00" w:rsidRDefault="00962A00" w:rsidP="00962A00">
      <w:pPr>
        <w:pStyle w:val="NO"/>
      </w:pPr>
      <w:r>
        <w:t xml:space="preserve">NOTE 2: </w:t>
      </w:r>
      <w:r>
        <w:tab/>
        <w:t>The method used to detect and stop the CC-POI present in the IMS-AGW from generating the xCC is outside the scope of this TR.</w:t>
      </w:r>
    </w:p>
    <w:p w14:paraId="5BEDD80E" w14:textId="4620FA95" w:rsidR="00962A00" w:rsidRDefault="00962A00" w:rsidP="00962A00">
      <w:r>
        <w:t>The generation of xIRI is same as shown in figure 4.5.2-2 and as described in clause 4.5.2.2.</w:t>
      </w:r>
    </w:p>
    <w:p w14:paraId="4E866D9F" w14:textId="1DE4215B" w:rsidR="00962A00" w:rsidRDefault="00962A00" w:rsidP="00962A00">
      <w:r>
        <w:t xml:space="preserve">The MDF2 generates the IRI messages from the xIRI and delivers </w:t>
      </w:r>
      <w:r w:rsidR="007779A9">
        <w:t>them</w:t>
      </w:r>
      <w:r>
        <w:t xml:space="preserve"> to the LEMF. The MDF3 generates the CC from the received xCC and delivers the same to the LEMF.</w:t>
      </w:r>
    </w:p>
    <w:p w14:paraId="16285E95" w14:textId="53E058EE" w:rsidR="00962A00" w:rsidRDefault="00962A00" w:rsidP="00962A00">
      <w:r>
        <w:t>The xCC from the CC-POI present in the MRFP includes the communication content from the conference. In the illustration, the CC delivered to the LEMF includes the communication content of Party A, Party B and Party C.</w:t>
      </w:r>
    </w:p>
    <w:p w14:paraId="25C12A3C" w14:textId="60C07721" w:rsidR="00962A00" w:rsidRDefault="00962A00" w:rsidP="00962A00">
      <w:r>
        <w:t>The details of the above LI functions and the interfaces are described in TS 33.127 [3] and TS 33.128 [4].</w:t>
      </w:r>
    </w:p>
    <w:p w14:paraId="7DDB8C6D" w14:textId="52A71091" w:rsidR="00962A00" w:rsidRDefault="00962A00" w:rsidP="00962A00">
      <w:pPr>
        <w:pStyle w:val="Heading4"/>
      </w:pPr>
      <w:bookmarkStart w:id="83" w:name="_Toc77369215"/>
      <w:r>
        <w:t>4.5.2.5</w:t>
      </w:r>
      <w:r>
        <w:tab/>
        <w:t>Party A initiates a conference with Party B and Party C (target)</w:t>
      </w:r>
      <w:bookmarkEnd w:id="83"/>
    </w:p>
    <w:p w14:paraId="6AA724FC" w14:textId="6E3373DF" w:rsidR="00962A00" w:rsidRPr="00EE61C6" w:rsidRDefault="00962A00" w:rsidP="00962A00">
      <w:r>
        <w:t>The figure 4.5.2-5 shows the scenario where Party A is in an IMS-based conference session with Party B and Party C. In this illustration, Party C is the target.</w:t>
      </w:r>
    </w:p>
    <w:p w14:paraId="4843110E" w14:textId="77777777" w:rsidR="00874AB9" w:rsidRDefault="00962A00" w:rsidP="00EA74D9">
      <w:pPr>
        <w:pStyle w:val="TH"/>
      </w:pPr>
      <w:r>
        <w:object w:dxaOrig="17814" w:dyaOrig="10584" w14:anchorId="2F18DABA">
          <v:shape id="_x0000_i1080" type="#_x0000_t75" style="width:483.8pt;height:4in" o:ole="">
            <v:imagedata r:id="rId132" o:title=""/>
          </v:shape>
          <o:OLEObject Type="Embed" ProgID="Visio.Drawing.15" ShapeID="_x0000_i1080" DrawAspect="Content" ObjectID="_1694950753" r:id="rId133"/>
        </w:object>
      </w:r>
    </w:p>
    <w:p w14:paraId="2942CD43" w14:textId="10B343F7" w:rsidR="00962A00" w:rsidRDefault="00962A00" w:rsidP="00874AB9">
      <w:pPr>
        <w:pStyle w:val="TF"/>
      </w:pPr>
      <w:r>
        <w:t xml:space="preserve">Figure 4.5.2-5: Party A in a conference session with Party B and Party C (target) </w:t>
      </w:r>
    </w:p>
    <w:p w14:paraId="02C94488" w14:textId="46F1331D" w:rsidR="00962A00" w:rsidRDefault="00962A00" w:rsidP="002A6683">
      <w:r>
        <w:t>As shown in figure 4.5.2-5, only the network functions that handle the C-side (target side) of the session are involved in handling the LI functions. Party A and Party C are in the same CSP domain. Party B is in a CS domain.</w:t>
      </w:r>
    </w:p>
    <w:p w14:paraId="0BB5B0B9" w14:textId="77777777" w:rsidR="00AC6DE5" w:rsidRDefault="00962A00" w:rsidP="002A6683">
      <w:r>
        <w:t>The session progressive steps 1 to 4 are presumed to be applicable to the multiple sessions depicted in figure 4.5.2-5. For example, for the scenario where the Party A establishes a session to Party B, and then to Party C and then invokes the conference to merge the two sessions, the session progressive steps should be read as follows:</w:t>
      </w:r>
    </w:p>
    <w:p w14:paraId="7E56C9ED" w14:textId="2E42B82D" w:rsidR="00962A00" w:rsidRDefault="00AC6DE5" w:rsidP="00AC6DE5">
      <w:pPr>
        <w:pStyle w:val="B1"/>
      </w:pPr>
      <w:r>
        <w:t>-</w:t>
      </w:r>
      <w:r>
        <w:tab/>
        <w:t>The initial IMS session setup to Party B followed the steps 1 to 8 as shown in the scenario illustrated in clause 4.3.3.2. Party B is in a CS domain.</w:t>
      </w:r>
    </w:p>
    <w:p w14:paraId="449E32A5" w14:textId="00E217F9" w:rsidR="00AC6DE5" w:rsidRDefault="00AC6DE5" w:rsidP="00AC6DE5">
      <w:pPr>
        <w:pStyle w:val="B1"/>
      </w:pPr>
      <w:r>
        <w:t>-</w:t>
      </w:r>
      <w:r>
        <w:tab/>
        <w:t>The IMS session setup to Party C (target) follows the steps, 1 to 4 and the steps 9 to 14.</w:t>
      </w:r>
    </w:p>
    <w:p w14:paraId="7CBE5D22" w14:textId="2DE7DE37" w:rsidR="00AC6DE5" w:rsidRDefault="00094141" w:rsidP="00EA74D9">
      <w:pPr>
        <w:pStyle w:val="B1"/>
      </w:pPr>
      <w:r>
        <w:t>-</w:t>
      </w:r>
      <w:r>
        <w:tab/>
        <w:t>The conference invoking (before inviting Party B and Party C into the conference) follows the steps 1 to 4 and the steps 15 to 16.</w:t>
      </w:r>
    </w:p>
    <w:p w14:paraId="76C46AD8" w14:textId="3CCF5481" w:rsidR="00962A00" w:rsidRDefault="00962A00" w:rsidP="00962A00">
      <w:pPr>
        <w:spacing w:before="120"/>
      </w:pPr>
      <w:r>
        <w:t>The IRI-POI present in the S-CSCF (that serves Party C) accesses the SIP messages and generates the required xIRI. The CC-TF present in the P-CSCF triggers the CC-POI present in the IMS-AGW for the xCC. The CC-POI present in the IMS-AGW generates the xCC.</w:t>
      </w:r>
    </w:p>
    <w:p w14:paraId="6843CD30" w14:textId="539176EC" w:rsidR="00962A00" w:rsidRDefault="00962A00" w:rsidP="00962A00">
      <w:r>
        <w:t xml:space="preserve">The MDF2 generates the IRI messages from the xIRI and delivers </w:t>
      </w:r>
      <w:r w:rsidR="003651A5">
        <w:t>them</w:t>
      </w:r>
      <w:r>
        <w:t xml:space="preserve"> to the LEMF. The MDF3 generates the CC from the received xCC and delivers </w:t>
      </w:r>
      <w:r w:rsidR="003651A5">
        <w:t>it</w:t>
      </w:r>
      <w:r>
        <w:t xml:space="preserve"> to the LEMF.</w:t>
      </w:r>
    </w:p>
    <w:p w14:paraId="0C2399DC" w14:textId="0E8C2131" w:rsidR="00962A00" w:rsidRDefault="00962A00" w:rsidP="00962A00">
      <w:r>
        <w:t>The CC delivered to the LEMF includes the communication content of Party C (sent and received). When all three parties are in conference (as shown), the CC delivered to the LEMF includes the communication content of Party A, Party B and Party C.</w:t>
      </w:r>
    </w:p>
    <w:p w14:paraId="4CD24438" w14:textId="30E20608" w:rsidR="00962A00" w:rsidRDefault="00962A00" w:rsidP="00962A00">
      <w:r>
        <w:t>The details of the above LI functions and the interfaces are described in TS 33.127 [3] and TS 33.128 [4].</w:t>
      </w:r>
    </w:p>
    <w:p w14:paraId="398FF422" w14:textId="3108C0D8" w:rsidR="00962A00" w:rsidRDefault="00962A00" w:rsidP="00EA74D9">
      <w:pPr>
        <w:pStyle w:val="Heading4"/>
      </w:pPr>
      <w:bookmarkStart w:id="84" w:name="_Toc77369216"/>
      <w:r>
        <w:t>4.5.2.6</w:t>
      </w:r>
      <w:r>
        <w:tab/>
        <w:t>Party A initiates a conference with Party B (non-local ID target) and Party C</w:t>
      </w:r>
      <w:bookmarkEnd w:id="84"/>
    </w:p>
    <w:p w14:paraId="62958362" w14:textId="6A0E2158" w:rsidR="00962A00" w:rsidRPr="00EE61C6" w:rsidRDefault="00962A00" w:rsidP="00962A00">
      <w:r>
        <w:t>The figure 4.5.2-6 shows the scenario where Party A is in an IMS-based conference session with Party B and Party C. In this illustration, Party B is a non-local ID target.</w:t>
      </w:r>
    </w:p>
    <w:p w14:paraId="1CDE27F0" w14:textId="77777777" w:rsidR="00962A00" w:rsidRDefault="00962A00" w:rsidP="00EA74D9">
      <w:pPr>
        <w:pStyle w:val="TH"/>
      </w:pPr>
      <w:r>
        <w:object w:dxaOrig="18198" w:dyaOrig="10260" w14:anchorId="678BEBA2">
          <v:shape id="_x0000_i1081" type="#_x0000_t75" style="width:483.25pt;height:272.2pt" o:ole="">
            <v:imagedata r:id="rId134" o:title=""/>
          </v:shape>
          <o:OLEObject Type="Embed" ProgID="Visio.Drawing.15" ShapeID="_x0000_i1081" DrawAspect="Content" ObjectID="_1694950754" r:id="rId135"/>
        </w:object>
      </w:r>
    </w:p>
    <w:p w14:paraId="11AED3CB" w14:textId="3B220EE7" w:rsidR="00962A00" w:rsidRDefault="00962A00" w:rsidP="00EA74D9">
      <w:pPr>
        <w:pStyle w:val="TF"/>
      </w:pPr>
      <w:r>
        <w:t>Figure 4.5.2-6: Party A in a conference session with Party B (non-local ID target) and Party C</w:t>
      </w:r>
    </w:p>
    <w:p w14:paraId="7AFFCFA9" w14:textId="24A276E8" w:rsidR="00962A00" w:rsidRDefault="00962A00" w:rsidP="00BD66A2">
      <w:r>
        <w:t>As shown in figure 4.5.2-6, only the network functions that handle the B-side (target side) of the session are involved in handling the LI functions. Party A and Party C are in the same CSP domain. Party B is in a CS domain.</w:t>
      </w:r>
    </w:p>
    <w:p w14:paraId="201925AD" w14:textId="77777777" w:rsidR="00E26A6C" w:rsidRDefault="00962A00" w:rsidP="00BD66A2">
      <w:r>
        <w:t>The session progressive steps 1 to 4 are presumed to be applicable to the multiple sessions depicted in figure 4.5.2-6. For example, for the scenario where the Party A establishes a session to Party B, and then to Party C and then invokes the conference to merge the two sessions, the session progressive steps should be read as follows:</w:t>
      </w:r>
    </w:p>
    <w:p w14:paraId="69DEC60A" w14:textId="57FB681E" w:rsidR="00E26A6C" w:rsidRDefault="00E26A6C" w:rsidP="00E26A6C">
      <w:pPr>
        <w:pStyle w:val="B1"/>
      </w:pPr>
      <w:r>
        <w:t>-</w:t>
      </w:r>
      <w:r>
        <w:tab/>
      </w:r>
      <w:r w:rsidR="00D04F1F">
        <w:t>The initial IMS session setup to Party B followed the steps 1 to 8 as shown in the scenario illustrated in clause 4.3.3.3. Party B is in a CS domain and is a non-local ID target in the CSP domain serving Party A.</w:t>
      </w:r>
    </w:p>
    <w:p w14:paraId="34828743" w14:textId="0C545E79" w:rsidR="00E26A6C" w:rsidRDefault="00E26A6C" w:rsidP="00E26A6C">
      <w:pPr>
        <w:pStyle w:val="B1"/>
      </w:pPr>
      <w:r>
        <w:t>-</w:t>
      </w:r>
      <w:r>
        <w:tab/>
      </w:r>
      <w:r w:rsidR="00D04F1F">
        <w:t>The IMS session setup to Party C follows the steps, 1 to 4 and the steps 9 to 14.</w:t>
      </w:r>
    </w:p>
    <w:p w14:paraId="67CB41FC" w14:textId="377C6DBD" w:rsidR="00962A00" w:rsidRDefault="00D04F1F" w:rsidP="00A7601E">
      <w:pPr>
        <w:pStyle w:val="B1"/>
      </w:pPr>
      <w:r>
        <w:t>-</w:t>
      </w:r>
      <w:r>
        <w:tab/>
        <w:t>The conference invoking (before inviting Party B and Party C into the conference) follows the steps 1 to 4 and the steps 15 to 16.</w:t>
      </w:r>
      <w:r w:rsidR="00A7601E">
        <w:t xml:space="preserve"> </w:t>
      </w:r>
      <w:r w:rsidR="00962A00">
        <w:t>The IRI-POI present in the MGCF accesses the SIP messages and generates the required xIRI. The CC-TF present in the MGCF triggers the CC-POI present in the IM-MGW for the xCC. The CC-POI present in the IM-MGW generates the xCC.</w:t>
      </w:r>
    </w:p>
    <w:p w14:paraId="7BAF4745" w14:textId="29AF7F41" w:rsidR="00962A00" w:rsidRDefault="00962A00" w:rsidP="00962A00">
      <w:pPr>
        <w:pStyle w:val="NO"/>
      </w:pPr>
      <w:r>
        <w:t>NOTE:</w:t>
      </w:r>
      <w:r>
        <w:tab/>
        <w:t xml:space="preserve">Since only the ingress signalling at the MGCF </w:t>
      </w:r>
      <w:r w:rsidR="00AF798F">
        <w:t>is</w:t>
      </w:r>
      <w:r>
        <w:t xml:space="preserve"> SIP-based, this architecture assumes that the interception is done using the SIP messages seen at the step 6.</w:t>
      </w:r>
    </w:p>
    <w:p w14:paraId="0E4E2365" w14:textId="3C782ADC" w:rsidR="00962A00" w:rsidRDefault="00962A00" w:rsidP="002A6683">
      <w:r>
        <w:t>The MDF2 generates the IRI messages from the xIRI and delivers the</w:t>
      </w:r>
      <w:r w:rsidR="00BC3221">
        <w:t>m</w:t>
      </w:r>
      <w:r>
        <w:t xml:space="preserve"> to the LEMF. The MDF3 generates the CC from the received xCC and delivers </w:t>
      </w:r>
      <w:r w:rsidR="00BC3221">
        <w:t>it</w:t>
      </w:r>
      <w:r>
        <w:t xml:space="preserve"> to the LEMF.</w:t>
      </w:r>
    </w:p>
    <w:p w14:paraId="66B0A0F2" w14:textId="46CD1F73" w:rsidR="00962A00" w:rsidRDefault="00962A00" w:rsidP="002A6683">
      <w:r>
        <w:t>The CC delivered to the LEMF includes the communication content of Party B (sent and received). When all three parties are in conference (as shown), the CC delivered to the LEMF includes the communication content of Party A, Party B and Party C.</w:t>
      </w:r>
    </w:p>
    <w:p w14:paraId="211B5A27" w14:textId="77777777" w:rsidR="00962A00" w:rsidRDefault="00962A00" w:rsidP="002A6683">
      <w:r>
        <w:t>The details of the above LI functions and the interfaces are described in TS 33.127 [3] and TS 33.128 [4].</w:t>
      </w:r>
    </w:p>
    <w:p w14:paraId="39A35EFC" w14:textId="2AAC13B7" w:rsidR="00962A00" w:rsidRDefault="00962A00" w:rsidP="00962A00">
      <w:pPr>
        <w:pStyle w:val="Heading3"/>
      </w:pPr>
      <w:bookmarkStart w:id="85" w:name="_Toc77369217"/>
      <w:r>
        <w:t>4.5.3</w:t>
      </w:r>
      <w:r>
        <w:tab/>
        <w:t>Group conferencing</w:t>
      </w:r>
      <w:bookmarkEnd w:id="85"/>
    </w:p>
    <w:p w14:paraId="4B7FC7A8" w14:textId="4E0DF765" w:rsidR="00962A00" w:rsidRDefault="00962A00" w:rsidP="00962A00">
      <w:pPr>
        <w:pStyle w:val="Heading4"/>
      </w:pPr>
      <w:bookmarkStart w:id="86" w:name="_Toc77369218"/>
      <w:r>
        <w:t>4.5.3.1</w:t>
      </w:r>
      <w:r>
        <w:tab/>
        <w:t>Introduction</w:t>
      </w:r>
      <w:bookmarkEnd w:id="86"/>
      <w:r>
        <w:tab/>
      </w:r>
    </w:p>
    <w:p w14:paraId="001B5745" w14:textId="267D1412" w:rsidR="00962A00" w:rsidRDefault="00962A00" w:rsidP="00962A00">
      <w:r>
        <w:t xml:space="preserve">In the scenarios presented here, the conference participants join </w:t>
      </w:r>
      <w:r w:rsidR="00CF0992">
        <w:t xml:space="preserve">a </w:t>
      </w:r>
      <w:r>
        <w:t>pre-defined conference either independently, or due to an invitation from the conference server or one of the other conference participants. These scenarios apply to group conferencing such as meet-me conferencing.</w:t>
      </w:r>
    </w:p>
    <w:p w14:paraId="33EFA060" w14:textId="77777777" w:rsidR="00962A00" w:rsidRDefault="00962A00" w:rsidP="00EA74D9">
      <w:pPr>
        <w:pStyle w:val="TH"/>
      </w:pPr>
      <w:r>
        <w:object w:dxaOrig="21648" w:dyaOrig="7248" w14:anchorId="5178D626">
          <v:shape id="_x0000_i1082" type="#_x0000_t75" style="width:483.8pt;height:159.25pt" o:ole="">
            <v:imagedata r:id="rId136" o:title=""/>
          </v:shape>
          <o:OLEObject Type="Embed" ProgID="Visio.Drawing.15" ShapeID="_x0000_i1082" DrawAspect="Content" ObjectID="_1694950755" r:id="rId137"/>
        </w:object>
      </w:r>
    </w:p>
    <w:p w14:paraId="0AE84019" w14:textId="2777C00C" w:rsidR="00962A00" w:rsidRDefault="00962A00" w:rsidP="00EA74D9">
      <w:pPr>
        <w:pStyle w:val="TF"/>
      </w:pPr>
      <w:r>
        <w:t>Figure 4.5.3-1: Group Conferencing LI scenarios</w:t>
      </w:r>
    </w:p>
    <w:p w14:paraId="2757587F" w14:textId="3346C94B" w:rsidR="00962A00" w:rsidRDefault="00962A00" w:rsidP="002A6683">
      <w:r>
        <w:t>The illustrations show that either the conference URI, or one or more of the conference participants as the target.</w:t>
      </w:r>
    </w:p>
    <w:p w14:paraId="5CEAC0B9" w14:textId="3DA50E73" w:rsidR="00962A00" w:rsidRDefault="00962A00" w:rsidP="002A6683">
      <w:r>
        <w:t>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34F06913" w14:textId="00282135" w:rsidR="00962A00" w:rsidRDefault="00962A00" w:rsidP="00962A00">
      <w:pPr>
        <w:pStyle w:val="NO"/>
      </w:pPr>
      <w:r>
        <w:t xml:space="preserve">NOTE: </w:t>
      </w:r>
      <w:r>
        <w:tab/>
        <w:t>The present document assumes that for group conferencing, the conference server is served by a different CSP domain.</w:t>
      </w:r>
    </w:p>
    <w:p w14:paraId="42DDDDAD" w14:textId="11D4DD08" w:rsidR="00814D12" w:rsidRDefault="00962A00" w:rsidP="00EA74D9">
      <w:pPr>
        <w:pStyle w:val="Heading4"/>
      </w:pPr>
      <w:bookmarkStart w:id="87" w:name="_Toc77369219"/>
      <w:r>
        <w:t>4.</w:t>
      </w:r>
      <w:r w:rsidR="00CF0992">
        <w:t>5</w:t>
      </w:r>
      <w:r>
        <w:t>.3.2</w:t>
      </w:r>
      <w:r>
        <w:tab/>
        <w:t>Party A, Party B and Party C in a group conference (conference URI target) – case 1</w:t>
      </w:r>
      <w:bookmarkEnd w:id="87"/>
    </w:p>
    <w:p w14:paraId="05FBDF03" w14:textId="1E8E900D" w:rsidR="00962A00" w:rsidRDefault="00962A00" w:rsidP="00962A00">
      <w:r>
        <w:t>In this illustration, Party A dials into the conference URI, Party B dials into the conference and Party C dial into the conference. Party A and Party B are served by IP domains and Party C is served by a CS domain. The conference server is in a different CSP domain.</w:t>
      </w:r>
    </w:p>
    <w:p w14:paraId="2AA73927" w14:textId="77777777" w:rsidR="00962A00" w:rsidRDefault="00962A00" w:rsidP="00EA74D9">
      <w:pPr>
        <w:pStyle w:val="TH"/>
      </w:pPr>
      <w:r>
        <w:object w:dxaOrig="18738" w:dyaOrig="13548" w14:anchorId="23BC4526">
          <v:shape id="_x0000_i1083" type="#_x0000_t75" style="width:458.2pt;height:329.45pt" o:ole="">
            <v:imagedata r:id="rId138" o:title=""/>
          </v:shape>
          <o:OLEObject Type="Embed" ProgID="Visio.Drawing.15" ShapeID="_x0000_i1083" DrawAspect="Content" ObjectID="_1694950756" r:id="rId139"/>
        </w:object>
      </w:r>
    </w:p>
    <w:p w14:paraId="6C485672" w14:textId="556E09F8" w:rsidR="00962A00" w:rsidRDefault="00962A00" w:rsidP="00962A00">
      <w:pPr>
        <w:pStyle w:val="TF"/>
      </w:pPr>
      <w:r>
        <w:t>Figure 4.</w:t>
      </w:r>
      <w:r w:rsidR="00814D12">
        <w:t>5</w:t>
      </w:r>
      <w:r>
        <w:t>.3-2: Party A, Party B and Party C in group conference (conference URI target) - case 1</w:t>
      </w:r>
    </w:p>
    <w:p w14:paraId="2E2945FB" w14:textId="5E38F320" w:rsidR="00962A00" w:rsidRDefault="00962A00" w:rsidP="00962A00">
      <w:pPr>
        <w:pStyle w:val="NO"/>
      </w:pPr>
      <w:r>
        <w:t xml:space="preserve">NOTE: </w:t>
      </w:r>
      <w:r>
        <w:tab/>
        <w:t>The same I-CSCF and HSS are used in all of the three session establishments shown above. The diagram shows them separately, for the simplicity of the drawing.</w:t>
      </w:r>
    </w:p>
    <w:p w14:paraId="006E7DB0" w14:textId="4CB1B67B" w:rsidR="00962A00" w:rsidRDefault="00962A00" w:rsidP="00BD66A2">
      <w:r>
        <w:t>As shown in figure 4.</w:t>
      </w:r>
      <w:r w:rsidR="00814D12">
        <w:t>5</w:t>
      </w:r>
      <w:r>
        <w:t xml:space="preserve">.3-2, the interception </w:t>
      </w:r>
      <w:r w:rsidR="00AF798F">
        <w:t xml:space="preserve">is </w:t>
      </w:r>
      <w:r>
        <w:t>in the CSP domain that serves the conference URI, the target. Party A, Party B and Party C are in different IP domains.</w:t>
      </w:r>
    </w:p>
    <w:p w14:paraId="0257902E" w14:textId="77777777" w:rsidR="00DD4F60" w:rsidRDefault="00962A00" w:rsidP="00BD66A2">
      <w:r>
        <w:t>For session progressive steps, the illustration assumes that the Party A, Party B and Party C dialling into the conference individually. The steps should be read as follows:</w:t>
      </w:r>
    </w:p>
    <w:p w14:paraId="4F1BCCD5" w14:textId="6CEDDE01" w:rsidR="00DD4F60" w:rsidRDefault="00DD4F60" w:rsidP="00DD4F60">
      <w:pPr>
        <w:pStyle w:val="B1"/>
      </w:pPr>
      <w:r>
        <w:t>-</w:t>
      </w:r>
      <w:r>
        <w:tab/>
        <w:t>Party A dialling into the conference URI (target) follows the steps 1 to 4A.</w:t>
      </w:r>
    </w:p>
    <w:p w14:paraId="4A8F4B69" w14:textId="0092DA28" w:rsidR="00DD4F60" w:rsidRDefault="00DD4F60" w:rsidP="00DD4F60">
      <w:pPr>
        <w:pStyle w:val="B1"/>
      </w:pPr>
      <w:r>
        <w:t>-</w:t>
      </w:r>
      <w:r>
        <w:tab/>
        <w:t>Party B dialling into the conference URI (target) follows the steps 5 to 8A.</w:t>
      </w:r>
    </w:p>
    <w:p w14:paraId="01C227A0" w14:textId="6B851BE6" w:rsidR="00962A00" w:rsidRDefault="00DD4F60" w:rsidP="003C60AF">
      <w:pPr>
        <w:pStyle w:val="B1"/>
      </w:pPr>
      <w:r>
        <w:t>-</w:t>
      </w:r>
      <w:r>
        <w:tab/>
        <w:t>Party C dialling into the conference URI (target) follows the steps 9 to 12A.</w:t>
      </w:r>
      <w:r w:rsidR="00962A00">
        <w:t>The IRI-POI present in the AS/MRFC accesses the SIP messages and generates the required xIRI. The CC-TF present in the AS/MRFC triggers the CC-POI present in the MRFP for the xCC. The CC-POI present in the MRFP delivers the xCC to the MDF3.</w:t>
      </w:r>
    </w:p>
    <w:p w14:paraId="1076E797" w14:textId="5A052EEF" w:rsidR="00962A00" w:rsidRDefault="00962A00" w:rsidP="00962A00">
      <w:r>
        <w:t>The MDF2 generates the IRI messages from the xIRI and delivers the</w:t>
      </w:r>
      <w:r w:rsidR="00200235">
        <w:t>m</w:t>
      </w:r>
      <w:r>
        <w:t xml:space="preserve"> to the LEMF. The MDF3 generates the CC from the received xCC and delivers </w:t>
      </w:r>
      <w:r w:rsidR="00200235">
        <w:t>it</w:t>
      </w:r>
      <w:r>
        <w:t xml:space="preserve"> to the LEMF. When all three parties are in conference, the CC delivered to the LEMF includes the communication content of Party A, Party B and Party C </w:t>
      </w:r>
    </w:p>
    <w:p w14:paraId="3C9F43C1" w14:textId="13E6616A" w:rsidR="00962A00" w:rsidRDefault="00962A00" w:rsidP="00962A00">
      <w:r>
        <w:t>The details of the above LI functions and the interfaces are described in TS 33.127 [3] and TS 33.128 [4].</w:t>
      </w:r>
    </w:p>
    <w:p w14:paraId="44F720EC" w14:textId="30505BE0" w:rsidR="00962A00" w:rsidRDefault="00962A00" w:rsidP="00962A00">
      <w:pPr>
        <w:pStyle w:val="Heading4"/>
      </w:pPr>
      <w:bookmarkStart w:id="88" w:name="_Toc77369220"/>
      <w:r>
        <w:t>4.</w:t>
      </w:r>
      <w:r w:rsidR="00814D12">
        <w:t>5</w:t>
      </w:r>
      <w:r>
        <w:t>.3.3</w:t>
      </w:r>
      <w:r>
        <w:tab/>
        <w:t>Party A, Party B and Party C in a group conference (conference URI target) – case 2</w:t>
      </w:r>
      <w:bookmarkEnd w:id="88"/>
    </w:p>
    <w:p w14:paraId="57B6E775" w14:textId="0833EA24" w:rsidR="00962A00" w:rsidRDefault="00962A00" w:rsidP="00962A00">
      <w:r>
        <w:t>In this illustration, Party A dials into the conference URI, then through the conference server, invites Party B and Party C into the conference. Since Party A invites the other two parties (via the conference server), in this illustration, Party A may also be referred to as conference initiator. The illustration shows the three CSP domains that serves the three conference participants are also IMS domains. The conference server is in a different CSP domain.</w:t>
      </w:r>
    </w:p>
    <w:p w14:paraId="1EDA58A9" w14:textId="77777777" w:rsidR="00962A00" w:rsidRDefault="00962A00" w:rsidP="00EA74D9">
      <w:pPr>
        <w:pStyle w:val="TH"/>
      </w:pPr>
      <w:r>
        <w:object w:dxaOrig="24174" w:dyaOrig="11586" w14:anchorId="08B59860">
          <v:shape id="_x0000_i1084" type="#_x0000_t75" style="width:483.25pt;height:231.8pt" o:ole="">
            <v:imagedata r:id="rId140" o:title=""/>
          </v:shape>
          <o:OLEObject Type="Embed" ProgID="Visio.Drawing.15" ShapeID="_x0000_i1084" DrawAspect="Content" ObjectID="_1694950757" r:id="rId141"/>
        </w:object>
      </w:r>
    </w:p>
    <w:p w14:paraId="3988071D" w14:textId="4AAA1742" w:rsidR="00962A00" w:rsidRDefault="00962A00" w:rsidP="00962A00">
      <w:pPr>
        <w:pStyle w:val="TF"/>
      </w:pPr>
      <w:r>
        <w:t>Figure 4.</w:t>
      </w:r>
      <w:r w:rsidR="00814D12">
        <w:t>5</w:t>
      </w:r>
      <w:r>
        <w:t>.3-3: Party A, Party B and Party C in group conference (conference URI target) - case 2</w:t>
      </w:r>
    </w:p>
    <w:p w14:paraId="3285B475" w14:textId="58B26CAA" w:rsidR="00962A00" w:rsidRDefault="00962A00" w:rsidP="002A6683">
      <w:r>
        <w:t>As shown in figure 4.</w:t>
      </w:r>
      <w:r w:rsidR="00814D12">
        <w:t>5</w:t>
      </w:r>
      <w:r>
        <w:t xml:space="preserve">.3-3, the interception </w:t>
      </w:r>
      <w:r w:rsidR="00AF798F">
        <w:t xml:space="preserve">is </w:t>
      </w:r>
      <w:r>
        <w:t>in the CSP domain that serves the conference URI, the target.Party A, Party B and Party C are in different IMS domains.</w:t>
      </w:r>
    </w:p>
    <w:p w14:paraId="391C9D77" w14:textId="2A2AE787" w:rsidR="008E49AC" w:rsidRDefault="00962A00" w:rsidP="002A6683">
      <w:r>
        <w:t>For session progressive steps, the illustration assumes that the Party A dials into the conference, then through the conference invites the Party B and Party C. The steps should be read as follows:</w:t>
      </w:r>
    </w:p>
    <w:p w14:paraId="7FFEE6E9" w14:textId="7DFEF900" w:rsidR="00F23B44" w:rsidRDefault="00F23B44" w:rsidP="00F23B44">
      <w:pPr>
        <w:pStyle w:val="B1"/>
      </w:pPr>
      <w:r>
        <w:t>-</w:t>
      </w:r>
      <w:r>
        <w:tab/>
        <w:t>Party A dialling into the conference URI (target) follows the steps 1 to 8A.</w:t>
      </w:r>
    </w:p>
    <w:p w14:paraId="276C16B6" w14:textId="49B0BA1C" w:rsidR="00F23B44" w:rsidRDefault="00F23B44" w:rsidP="00F23B44">
      <w:pPr>
        <w:pStyle w:val="B1"/>
      </w:pPr>
      <w:r>
        <w:t>-</w:t>
      </w:r>
      <w:r>
        <w:tab/>
        <w:t>Conference URI invitation to Party B follows the steps 9 to 17.</w:t>
      </w:r>
    </w:p>
    <w:p w14:paraId="49F5AD03" w14:textId="55F05EB0" w:rsidR="00962A00" w:rsidRDefault="00F23B44" w:rsidP="00492FE2">
      <w:pPr>
        <w:pStyle w:val="B1"/>
      </w:pPr>
      <w:r>
        <w:t>-</w:t>
      </w:r>
      <w:r>
        <w:tab/>
        <w:t>Conference URI invitation to Party C follows the steps 18 to 26.</w:t>
      </w:r>
      <w:r w:rsidR="00492FE2">
        <w:t xml:space="preserve"> </w:t>
      </w:r>
      <w:r w:rsidR="00962A00">
        <w:t xml:space="preserve">The IRI-POI present in the AS/MRFC accesses the SIP messages and generates the required xIRI. The CC-TF present in the AS/MRFC triggers the CC-POI present in the MRFP for the xCC. The CC-POI present in the MRFP delivers the xCC to the MDF3. </w:t>
      </w:r>
    </w:p>
    <w:p w14:paraId="70FB3450" w14:textId="032951D5" w:rsidR="00962A00" w:rsidRDefault="00962A00" w:rsidP="002A6683">
      <w:r>
        <w:t>The MDF2 generates the IRI messages from the xIRI and delivers the</w:t>
      </w:r>
      <w:r w:rsidR="00F23B44">
        <w:t>m</w:t>
      </w:r>
      <w:r>
        <w:t xml:space="preserve"> to the LEMF. The MDF3 generates the CC from the received xCC and delivers </w:t>
      </w:r>
      <w:r w:rsidR="00F23B44">
        <w:t>it</w:t>
      </w:r>
      <w:r>
        <w:t xml:space="preserve"> to the LEMF. When all three parties are in conference, the CC delivered to the LEMF includes the communication content of Party A, Party B and Party C.</w:t>
      </w:r>
    </w:p>
    <w:p w14:paraId="7012D44D" w14:textId="64CF1CCC" w:rsidR="00962A00" w:rsidRDefault="00962A00" w:rsidP="002A6683">
      <w:r>
        <w:t>The details of the above LI functions and the interfaces are described in TS 33.127 [3] and TS 33.128 [4].</w:t>
      </w:r>
    </w:p>
    <w:p w14:paraId="19106C20" w14:textId="6334FD64" w:rsidR="00814D12" w:rsidRDefault="00814D12" w:rsidP="00EA74D9">
      <w:pPr>
        <w:pStyle w:val="Heading4"/>
      </w:pPr>
      <w:bookmarkStart w:id="89" w:name="_Toc77369221"/>
      <w:r>
        <w:t>4.5.3.4</w:t>
      </w:r>
      <w:r>
        <w:tab/>
        <w:t>Party A (target), Party B, Party C in a group conference</w:t>
      </w:r>
      <w:bookmarkEnd w:id="89"/>
    </w:p>
    <w:p w14:paraId="2610BB1A" w14:textId="02E9DB32" w:rsidR="00814D12" w:rsidRDefault="00814D12" w:rsidP="00814D12">
      <w:r>
        <w:t>In this illustration, Party A dials into the conference URI, then through the conference server invites Party B and Party C into the conference. In this scenario, the conference server is in a different CSP domain. The Party A is a target in the respective CSP domain.</w:t>
      </w:r>
    </w:p>
    <w:p w14:paraId="6AE6A61D" w14:textId="77777777" w:rsidR="00814D12" w:rsidRDefault="00814D12" w:rsidP="00EA74D9">
      <w:pPr>
        <w:pStyle w:val="TH"/>
      </w:pPr>
      <w:r>
        <w:object w:dxaOrig="24444" w:dyaOrig="11520" w14:anchorId="6DACCBB9">
          <v:shape id="_x0000_i1085" type="#_x0000_t75" style="width:483.8pt;height:226.35pt" o:ole="">
            <v:imagedata r:id="rId142" o:title=""/>
          </v:shape>
          <o:OLEObject Type="Embed" ProgID="Visio.Drawing.15" ShapeID="_x0000_i1085" DrawAspect="Content" ObjectID="_1694950758" r:id="rId143"/>
        </w:object>
      </w:r>
    </w:p>
    <w:p w14:paraId="2D7FA64A" w14:textId="02E71140" w:rsidR="00814D12" w:rsidRDefault="00814D12" w:rsidP="00814D12">
      <w:pPr>
        <w:pStyle w:val="TF"/>
      </w:pPr>
      <w:r>
        <w:t>Figure 4.5.3-4: Party A (target), Party B, Party C in a group conference</w:t>
      </w:r>
    </w:p>
    <w:p w14:paraId="151B3330" w14:textId="608ACCED" w:rsidR="00814D12" w:rsidRDefault="00814D12" w:rsidP="002A6683">
      <w:r>
        <w:t xml:space="preserve">As shown in figure 4.5.3-4, the interception </w:t>
      </w:r>
      <w:r w:rsidR="00833957">
        <w:t>is</w:t>
      </w:r>
      <w:r>
        <w:t xml:space="preserve"> on the A-side of the session within the CSP domain that serves the conference participant (target). The Party A, Party B and Party C are in different IMS domains. </w:t>
      </w:r>
    </w:p>
    <w:p w14:paraId="4F8764CB" w14:textId="1E1FE51F" w:rsidR="00814D12" w:rsidRDefault="00814D12" w:rsidP="00EA74D9">
      <w:pPr>
        <w:pStyle w:val="NO"/>
      </w:pPr>
      <w:r>
        <w:t>NOTE:</w:t>
      </w:r>
      <w:r>
        <w:tab/>
        <w:t xml:space="preserve">If Party B or Party C were to be the targets, the interception would </w:t>
      </w:r>
      <w:r w:rsidR="00AF798F">
        <w:t xml:space="preserve">occur </w:t>
      </w:r>
      <w:r>
        <w:t xml:space="preserve">in the respective CSP domains in the same </w:t>
      </w:r>
      <w:r w:rsidR="00AF798F">
        <w:t xml:space="preserve">way </w:t>
      </w:r>
      <w:r>
        <w:t>as shown in this clause.</w:t>
      </w:r>
    </w:p>
    <w:p w14:paraId="1832ADF8" w14:textId="2676CEB7" w:rsidR="00814D12" w:rsidRDefault="00814D12" w:rsidP="002A6683">
      <w:r>
        <w:t>For session progressive steps, the illustration assumes that the Party A dials into the conference, then through the conference invites the Party B and Party C. The steps should be read as follows:</w:t>
      </w:r>
    </w:p>
    <w:p w14:paraId="4F54A4D7" w14:textId="45FCC4DA" w:rsidR="00E170EF" w:rsidRDefault="00E170EF" w:rsidP="00E170EF">
      <w:pPr>
        <w:pStyle w:val="B1"/>
      </w:pPr>
      <w:r>
        <w:t>-</w:t>
      </w:r>
      <w:r>
        <w:tab/>
        <w:t>Party A (target) dialling into the conference URI follows the steps 1 to 8A.</w:t>
      </w:r>
    </w:p>
    <w:p w14:paraId="78346B47" w14:textId="0BB34008" w:rsidR="00E170EF" w:rsidRDefault="00E170EF" w:rsidP="00E170EF">
      <w:pPr>
        <w:pStyle w:val="B1"/>
      </w:pPr>
      <w:r>
        <w:t>-</w:t>
      </w:r>
      <w:r>
        <w:tab/>
        <w:t>Conference URI invitation to Party B follows the steps 9 to 17.</w:t>
      </w:r>
    </w:p>
    <w:p w14:paraId="5616C065" w14:textId="4AD59184" w:rsidR="00814D12" w:rsidRDefault="00E170EF" w:rsidP="006815AA">
      <w:pPr>
        <w:pStyle w:val="B1"/>
      </w:pPr>
      <w:r>
        <w:t>-</w:t>
      </w:r>
      <w:r>
        <w:tab/>
        <w:t>Conference URI invitation to Party C follows the steps 18 to 26.</w:t>
      </w:r>
      <w:r w:rsidR="006815AA">
        <w:t xml:space="preserve"> </w:t>
      </w:r>
      <w:r w:rsidR="00814D12">
        <w:t>The IRI-POI present in the S-CSCF accesses the SIP messages and generates the required xIRI. The CC-TF present in the P-CSCF triggers the CC-POI present in the IMS-AGW for the xCC. The CC-POI present in the IMS-AGW generates the xCC.</w:t>
      </w:r>
    </w:p>
    <w:p w14:paraId="41DFCD51" w14:textId="6A9E7C18" w:rsidR="00814D12" w:rsidRDefault="00814D12" w:rsidP="00814D12">
      <w:r>
        <w:t>The MDF2 generates the IRI messages from the xIRI and delivers the</w:t>
      </w:r>
      <w:r w:rsidR="00020381">
        <w:t>m</w:t>
      </w:r>
      <w:r>
        <w:t xml:space="preserve"> to the LEMF. The MDF3 generates the CC from the received xCC and delivers </w:t>
      </w:r>
      <w:r w:rsidR="00020381">
        <w:t>it</w:t>
      </w:r>
      <w:r>
        <w:t xml:space="preserve"> to the LEMF. The xCC received from IMS-AGW includes the communication content of Party A (sent and received). Therefore, CC delivered to the LEMF includes the communication content of Party A, Party B and Party C.</w:t>
      </w:r>
    </w:p>
    <w:p w14:paraId="41D4621C" w14:textId="69B833F4" w:rsidR="00814D12" w:rsidRDefault="00814D12" w:rsidP="00814D12">
      <w:r>
        <w:t xml:space="preserve">The details of the above LI functions and the interfaces are described in TS 33.127 [3] and TS 33.128 [4]. </w:t>
      </w:r>
    </w:p>
    <w:p w14:paraId="48C1AD9A" w14:textId="02E43497" w:rsidR="00814D12" w:rsidRDefault="00814D12" w:rsidP="00814D12">
      <w:pPr>
        <w:pStyle w:val="Heading4"/>
      </w:pPr>
      <w:bookmarkStart w:id="90" w:name="_Toc77369222"/>
      <w:r>
        <w:t>4.5.3.5</w:t>
      </w:r>
      <w:r>
        <w:tab/>
        <w:t>Party A (target), Party B, Party C (target) in a group conference (conference URI (target)</w:t>
      </w:r>
      <w:bookmarkEnd w:id="90"/>
    </w:p>
    <w:p w14:paraId="492DBEEB" w14:textId="3B89D74E" w:rsidR="00814D12" w:rsidRDefault="00814D12" w:rsidP="00814D12">
      <w:r>
        <w:t>In this illustration, Party A dials into the conference URI, then through the conference invites Party B and Party C into the conference. Since Party A invites the other two parties, in this illustration, Party A may b also referred to as conference initiator. In this scenario, the conference server is in a different CSP domain. The Party A and the conference URI are the target</w:t>
      </w:r>
      <w:r w:rsidR="00020381">
        <w:t>'</w:t>
      </w:r>
      <w:r>
        <w:t>s in the respective CSP domains.</w:t>
      </w:r>
    </w:p>
    <w:p w14:paraId="7B020C44" w14:textId="77777777" w:rsidR="00814D12" w:rsidRDefault="00814D12" w:rsidP="00EA74D9">
      <w:pPr>
        <w:pStyle w:val="TH"/>
      </w:pPr>
      <w:r>
        <w:object w:dxaOrig="27054" w:dyaOrig="11748" w14:anchorId="3CE8C45B">
          <v:shape id="_x0000_i1086" type="#_x0000_t75" style="width:482.75pt;height:211.1pt" o:ole="">
            <v:imagedata r:id="rId144" o:title=""/>
          </v:shape>
          <o:OLEObject Type="Embed" ProgID="Visio.Drawing.15" ShapeID="_x0000_i1086" DrawAspect="Content" ObjectID="_1694950759" r:id="rId145"/>
        </w:object>
      </w:r>
    </w:p>
    <w:p w14:paraId="189D972C" w14:textId="20729E0D" w:rsidR="00814D12" w:rsidRDefault="00814D12" w:rsidP="00814D12">
      <w:pPr>
        <w:pStyle w:val="TF"/>
      </w:pPr>
      <w:r>
        <w:t>Figure 4.5.3-5: Party A (target), Party B, Party C (target) in a group conference (conference URI target)</w:t>
      </w:r>
    </w:p>
    <w:p w14:paraId="70BD403C" w14:textId="737BFFC5" w:rsidR="00814D12" w:rsidRDefault="00814D12" w:rsidP="002A6683">
      <w:r>
        <w:t xml:space="preserve">As shown in figure 4.5.3-5, in the CSP domain that serves the Party A (target), the interception </w:t>
      </w:r>
      <w:r w:rsidR="00AF798F">
        <w:t xml:space="preserve">is </w:t>
      </w:r>
      <w:r>
        <w:t xml:space="preserve">on the A-side of the session. In the CSP domain that serves the conference server, the interception </w:t>
      </w:r>
      <w:r w:rsidR="00AF798F">
        <w:t xml:space="preserve">is </w:t>
      </w:r>
      <w:r>
        <w:t xml:space="preserve">within that CSP domain. In the CSP domain that serves the Party C (target), the interception </w:t>
      </w:r>
      <w:r w:rsidR="00AF798F">
        <w:t xml:space="preserve">is </w:t>
      </w:r>
      <w:r>
        <w:t>on the C-side of the session. Party B is in another IP domain.</w:t>
      </w:r>
    </w:p>
    <w:p w14:paraId="420C66D8" w14:textId="77777777" w:rsidR="00020381" w:rsidRDefault="00814D12" w:rsidP="002A6683">
      <w:r>
        <w:t>For session progressive steps, the illustration assumes that the Party A dials into the conference, then through the conference invites the Party B and Party C. The steps should be read as follows:</w:t>
      </w:r>
    </w:p>
    <w:p w14:paraId="5BC11887" w14:textId="12665BB6" w:rsidR="00E51338" w:rsidRDefault="00E51338" w:rsidP="00E51338">
      <w:pPr>
        <w:pStyle w:val="B1"/>
      </w:pPr>
      <w:r>
        <w:t>-</w:t>
      </w:r>
      <w:r>
        <w:tab/>
        <w:t>Party A dialling into the conference URI (target) follows the steps 1 to 8A.</w:t>
      </w:r>
    </w:p>
    <w:p w14:paraId="1FDA9503" w14:textId="47717539" w:rsidR="00E51338" w:rsidRDefault="00E51338" w:rsidP="00E51338">
      <w:pPr>
        <w:pStyle w:val="B1"/>
      </w:pPr>
      <w:r>
        <w:t>-</w:t>
      </w:r>
      <w:r>
        <w:tab/>
        <w:t>Conference URI invitation to Party B follows the steps 9 to 12.</w:t>
      </w:r>
    </w:p>
    <w:p w14:paraId="2756220E" w14:textId="175B4A71" w:rsidR="00814D12" w:rsidRDefault="00E51338" w:rsidP="00EA74D9">
      <w:pPr>
        <w:pStyle w:val="B1"/>
      </w:pPr>
      <w:r>
        <w:t>-</w:t>
      </w:r>
      <w:r>
        <w:tab/>
        <w:t>Conference URI invitation to Party C follows the steps 13 to 21.</w:t>
      </w:r>
    </w:p>
    <w:p w14:paraId="0EEDC08C" w14:textId="77777777" w:rsidR="00814D12" w:rsidRPr="00EA74D9" w:rsidRDefault="00814D12" w:rsidP="00814D12">
      <w:pPr>
        <w:spacing w:before="120"/>
        <w:rPr>
          <w:i/>
          <w:iCs/>
        </w:rPr>
      </w:pPr>
      <w:r w:rsidRPr="00EA74D9">
        <w:rPr>
          <w:i/>
          <w:iCs/>
        </w:rPr>
        <w:t>CSP domain that serves Party A (target)</w:t>
      </w:r>
    </w:p>
    <w:p w14:paraId="52006D83" w14:textId="6EBA26CD" w:rsidR="00814D12" w:rsidRDefault="00E51338"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75760C55" w14:textId="23605823" w:rsidR="00814D12" w:rsidRDefault="00E51338" w:rsidP="00EA74D9">
      <w:pPr>
        <w:pStyle w:val="B1"/>
      </w:pPr>
      <w:r>
        <w:t>-</w:t>
      </w:r>
      <w:r>
        <w:tab/>
      </w:r>
      <w:r w:rsidR="00814D12">
        <w:t xml:space="preserve">The MDF2 generates the IRI messages from the xIRI and delivers </w:t>
      </w:r>
      <w:r>
        <w:t>them</w:t>
      </w:r>
      <w:r w:rsidR="00814D12">
        <w:t xml:space="preserve"> to the LEMF-1. The MDF3 generates the CC from the received xCC and delivers </w:t>
      </w:r>
      <w:r>
        <w:t>it</w:t>
      </w:r>
      <w:r w:rsidR="00814D12">
        <w:t xml:space="preserve"> to the LEMF-1. The xCC received from the CC-POI present in the IMS-AGW includes the communication content of Party A (sent and received). Therefore, CC delivered to the LEMF-1 includes the communication content of Party A, Party B and Party C.</w:t>
      </w:r>
    </w:p>
    <w:p w14:paraId="4CC41F99" w14:textId="77777777" w:rsidR="00814D12" w:rsidRPr="009C564A" w:rsidRDefault="00814D12" w:rsidP="00814D12">
      <w:pPr>
        <w:spacing w:before="120"/>
        <w:rPr>
          <w:i/>
          <w:iCs/>
        </w:rPr>
      </w:pPr>
      <w:r w:rsidRPr="009C564A">
        <w:rPr>
          <w:i/>
          <w:iCs/>
        </w:rPr>
        <w:t xml:space="preserve">CSP domain that serves </w:t>
      </w:r>
      <w:r>
        <w:rPr>
          <w:i/>
          <w:iCs/>
        </w:rPr>
        <w:t>conference URI</w:t>
      </w:r>
      <w:r w:rsidRPr="009C564A">
        <w:rPr>
          <w:i/>
          <w:iCs/>
        </w:rPr>
        <w:t xml:space="preserve"> (target)</w:t>
      </w:r>
    </w:p>
    <w:p w14:paraId="1AFD2134" w14:textId="4ECB6F87" w:rsidR="00814D12" w:rsidRDefault="009725C7" w:rsidP="00EA74D9">
      <w:pPr>
        <w:pStyle w:val="B1"/>
      </w:pPr>
      <w:r>
        <w:t>-</w:t>
      </w:r>
      <w:r>
        <w:tab/>
      </w:r>
      <w:r w:rsidR="00814D12">
        <w:t>The IRI-POI present in the AS/MRFC accesses the SIP messages and generates the required xIRI. The CC-TF present in the AS/MRFC triggers the CC-POI present in the MRFP for the xCC. The CC-POI present in the MRFP generates the xCC.</w:t>
      </w:r>
    </w:p>
    <w:p w14:paraId="7BEF7B96" w14:textId="1CD731C7" w:rsidR="00814D12" w:rsidRDefault="009725C7" w:rsidP="00EA74D9">
      <w:pPr>
        <w:pStyle w:val="B1"/>
      </w:pPr>
      <w:r>
        <w:t>-</w:t>
      </w:r>
      <w:r>
        <w:tab/>
      </w:r>
      <w:r w:rsidR="00814D12">
        <w:t>The MDF2 generates the IRI messages from the xIRI and delivers the</w:t>
      </w:r>
      <w:r>
        <w:t>m</w:t>
      </w:r>
      <w:r w:rsidR="00814D12">
        <w:t xml:space="preserve"> to the LEMF-2. The MDF3 generates the CC from the received xCC and delivers </w:t>
      </w:r>
      <w:r>
        <w:t>it</w:t>
      </w:r>
      <w:r w:rsidR="00814D12">
        <w:t xml:space="preserve"> to the LEMF-2. When all three parties are in conference, the CC delivered to the LEMF-2 includes the communication content of Party A, Party B and Party C.</w:t>
      </w:r>
    </w:p>
    <w:p w14:paraId="2D65366F" w14:textId="77777777" w:rsidR="00814D12" w:rsidRPr="009C564A" w:rsidRDefault="00814D12" w:rsidP="00814D12">
      <w:pPr>
        <w:spacing w:before="120"/>
        <w:rPr>
          <w:i/>
          <w:iCs/>
        </w:rPr>
      </w:pPr>
      <w:r w:rsidRPr="009C564A">
        <w:rPr>
          <w:i/>
          <w:iCs/>
        </w:rPr>
        <w:t xml:space="preserve">CSP domain that serves Party </w:t>
      </w:r>
      <w:r>
        <w:rPr>
          <w:i/>
          <w:iCs/>
        </w:rPr>
        <w:t>C</w:t>
      </w:r>
      <w:r w:rsidRPr="009C564A">
        <w:rPr>
          <w:i/>
          <w:iCs/>
        </w:rPr>
        <w:t xml:space="preserve"> (target)</w:t>
      </w:r>
    </w:p>
    <w:p w14:paraId="1EE60D6E" w14:textId="069D59BE" w:rsidR="00814D12" w:rsidRDefault="00251927"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7A9DE4E9" w14:textId="0701E44F" w:rsidR="00814D12" w:rsidRDefault="00251927" w:rsidP="00EA74D9">
      <w:pPr>
        <w:pStyle w:val="B1"/>
      </w:pPr>
      <w:r>
        <w:t>-</w:t>
      </w:r>
      <w:r>
        <w:tab/>
      </w:r>
      <w:r w:rsidR="00814D12">
        <w:t xml:space="preserve">The MDF2 generates the IRI messages from the xIRI and delivers </w:t>
      </w:r>
      <w:r>
        <w:t>them</w:t>
      </w:r>
      <w:r w:rsidR="00814D12">
        <w:t xml:space="preserve"> to the LEMF-3. The MDF3 generates the CC from the received xCC and delivers </w:t>
      </w:r>
      <w:r>
        <w:t>it</w:t>
      </w:r>
      <w:r w:rsidR="00814D12">
        <w:t xml:space="preserve"> to the LEMF-3. The xCC received from the CC-POI present in the </w:t>
      </w:r>
      <w:r w:rsidR="00814D12">
        <w:lastRenderedPageBreak/>
        <w:t>IMS-AGW includes the communication content of Party C (sent and received). Therefore, CC delivered to the LEMF-3 includes the communication content of Party A, Party B and Party C.</w:t>
      </w:r>
    </w:p>
    <w:p w14:paraId="1663C871" w14:textId="77777777" w:rsidR="00814D12" w:rsidRPr="00D6295F" w:rsidRDefault="00814D12">
      <w:r>
        <w:t xml:space="preserve">The details of the above LI functions and the interfaces are described in TS 33.127 [3] and TS 33.128 [4]. </w:t>
      </w:r>
    </w:p>
    <w:p w14:paraId="6AA9F615" w14:textId="6EA061D8" w:rsidR="00814D12" w:rsidRDefault="00814D12" w:rsidP="00814D12">
      <w:pPr>
        <w:pStyle w:val="Heading2"/>
      </w:pPr>
      <w:bookmarkStart w:id="91" w:name="_Toc77369223"/>
      <w:r>
        <w:t>4.6</w:t>
      </w:r>
      <w:r>
        <w:tab/>
        <w:t>IMS session hold</w:t>
      </w:r>
      <w:bookmarkEnd w:id="91"/>
    </w:p>
    <w:p w14:paraId="15527719" w14:textId="0389421D" w:rsidR="00814D12" w:rsidRDefault="00814D12" w:rsidP="00814D12">
      <w:pPr>
        <w:pStyle w:val="Heading3"/>
      </w:pPr>
      <w:bookmarkStart w:id="92" w:name="_Toc77369224"/>
      <w:r>
        <w:t>4.6.1</w:t>
      </w:r>
      <w:r>
        <w:tab/>
        <w:t>General</w:t>
      </w:r>
      <w:bookmarkEnd w:id="92"/>
    </w:p>
    <w:p w14:paraId="17AFAA0A" w14:textId="2597744A" w:rsidR="00814D12" w:rsidRDefault="00B767B0" w:rsidP="002A6683">
      <w:r>
        <w:t>Clause 4.6</w:t>
      </w:r>
      <w:r w:rsidR="00814D12">
        <w:t xml:space="preserve"> illustrate</w:t>
      </w:r>
      <w:r>
        <w:t>s</w:t>
      </w:r>
      <w:r w:rsidR="00814D12">
        <w:t xml:space="preserve"> the IMS LI for various session leg hold scenarios. In all illustrations, the party placing the session on hold is presumed to be involved in multiple independent IMS sessions. The illustrations show a single party hold scenario, a conference hold scenario, a session leg involving a group conference hold scenario.</w:t>
      </w:r>
    </w:p>
    <w:p w14:paraId="491AFEB3" w14:textId="3E54EF68" w:rsidR="00814D12" w:rsidRDefault="00814D12" w:rsidP="002A6683">
      <w:r>
        <w:t>The party placing the session on hold can be a target, or the party or the conference (in the case of group conferencing) placed on hold can be the target in the respective CSP domains.</w:t>
      </w:r>
    </w:p>
    <w:p w14:paraId="2BA9F44B" w14:textId="24FB6994" w:rsidR="00814D12" w:rsidRDefault="00814D12" w:rsidP="002A6683">
      <w:r>
        <w:t>In case of group conferencing, the possibility of the conference server present in a different CSP domain is also considered in the illustrations.</w:t>
      </w:r>
    </w:p>
    <w:p w14:paraId="320D9DDD" w14:textId="5C0E263C" w:rsidR="00814D12" w:rsidRPr="00CB0C54" w:rsidRDefault="00814D12">
      <w:pPr>
        <w:pStyle w:val="Heading3"/>
      </w:pPr>
      <w:bookmarkStart w:id="93" w:name="_Toc77369225"/>
      <w:r>
        <w:t>4.6.2</w:t>
      </w:r>
      <w:r>
        <w:tab/>
        <w:t>Single Party on hold</w:t>
      </w:r>
      <w:bookmarkEnd w:id="93"/>
    </w:p>
    <w:p w14:paraId="4F6DFF1A" w14:textId="25DDB2FA" w:rsidR="00814D12" w:rsidRDefault="00814D12" w:rsidP="00814D12">
      <w:pPr>
        <w:pStyle w:val="Heading4"/>
      </w:pPr>
      <w:bookmarkStart w:id="94" w:name="_Toc77369226"/>
      <w:r>
        <w:t>4.6.2.1</w:t>
      </w:r>
      <w:r>
        <w:tab/>
        <w:t>Introduction</w:t>
      </w:r>
      <w:bookmarkEnd w:id="94"/>
    </w:p>
    <w:p w14:paraId="49E05DCA" w14:textId="4527D8DE" w:rsidR="00814D12" w:rsidRDefault="00814D12" w:rsidP="00814D12">
      <w:r>
        <w:t>In the scenarios presented here, three IMS users are involved in two independent IMS sessions with one session being placed on hold by of one of the IMS users.</w:t>
      </w:r>
    </w:p>
    <w:p w14:paraId="3F7AE3F4" w14:textId="420CF0B4" w:rsidR="00814D12" w:rsidRDefault="00814D12" w:rsidP="00EA74D9">
      <w:pPr>
        <w:pStyle w:val="TH"/>
      </w:pPr>
      <w:r>
        <w:object w:dxaOrig="17148" w:dyaOrig="12144" w14:anchorId="708680B0">
          <v:shape id="_x0000_i1087" type="#_x0000_t75" style="width:483.8pt;height:339.25pt" o:ole="">
            <v:imagedata r:id="rId146" o:title=""/>
          </v:shape>
          <o:OLEObject Type="Embed" ProgID="Visio.Drawing.15" ShapeID="_x0000_i1087" DrawAspect="Content" ObjectID="_1694950760" r:id="rId147"/>
        </w:object>
      </w:r>
    </w:p>
    <w:p w14:paraId="6887CBC0" w14:textId="68F60D57" w:rsidR="00814D12" w:rsidRDefault="00814D12" w:rsidP="00EA74D9">
      <w:pPr>
        <w:pStyle w:val="TF"/>
      </w:pPr>
      <w:r>
        <w:t>Figure 4.6.2-1: Single Party on hold scenarios</w:t>
      </w:r>
    </w:p>
    <w:p w14:paraId="3CA062DC" w14:textId="24B79165" w:rsidR="00814D12" w:rsidRDefault="00814D12" w:rsidP="002A6683">
      <w:r>
        <w:lastRenderedPageBreak/>
        <w:t>In one set of scenarios, the user who places the session on hold is the target and in another set of scenarios, the user who is placed on hold is the target.</w:t>
      </w:r>
    </w:p>
    <w:p w14:paraId="6FFD7127" w14:textId="315193E1" w:rsidR="00814D12" w:rsidRDefault="00814D12" w:rsidP="00814D12">
      <w:pPr>
        <w:pStyle w:val="Heading4"/>
      </w:pPr>
      <w:bookmarkStart w:id="95" w:name="_Toc77369227"/>
      <w:r>
        <w:t>4.6.2.2</w:t>
      </w:r>
      <w:r>
        <w:tab/>
        <w:t>Party A (target) in session with Party C with Party B on hold</w:t>
      </w:r>
      <w:bookmarkEnd w:id="95"/>
    </w:p>
    <w:p w14:paraId="68EAE033" w14:textId="00168642" w:rsidR="00814D12" w:rsidRPr="002B3E52" w:rsidRDefault="00F637FF">
      <w:r>
        <w:t>F</w:t>
      </w:r>
      <w:r w:rsidR="00814D12">
        <w:t>igure 4.6.2-2 shows a scenario where Party A (target) is in an IMS session with Party C with Party B on hold.</w:t>
      </w:r>
    </w:p>
    <w:p w14:paraId="15A7E843" w14:textId="77777777" w:rsidR="00814D12" w:rsidRDefault="00814D12" w:rsidP="00EA74D9">
      <w:pPr>
        <w:pStyle w:val="TH"/>
      </w:pPr>
      <w:r>
        <w:object w:dxaOrig="19788" w:dyaOrig="9258" w14:anchorId="51833898">
          <v:shape id="_x0000_i1088" type="#_x0000_t75" style="width:483.8pt;height:226.35pt" o:ole="">
            <v:imagedata r:id="rId148" o:title=""/>
          </v:shape>
          <o:OLEObject Type="Embed" ProgID="Visio.Drawing.15" ShapeID="_x0000_i1088" DrawAspect="Content" ObjectID="_1694950761" r:id="rId149"/>
        </w:object>
      </w:r>
    </w:p>
    <w:p w14:paraId="6585FCBF" w14:textId="7B2940A7" w:rsidR="00814D12" w:rsidRDefault="00814D12" w:rsidP="00EA74D9">
      <w:pPr>
        <w:pStyle w:val="TF"/>
      </w:pPr>
      <w:r>
        <w:t>Figure 4.6.2-2: Party A (target) is in a session with Party C with Party B on hold</w:t>
      </w:r>
    </w:p>
    <w:p w14:paraId="603E243F" w14:textId="78A24D16" w:rsidR="00814D12" w:rsidRDefault="00814D12" w:rsidP="002A6683">
      <w:r>
        <w:t>As shown in figure 4.6.2-2, only the network functions that handle the A-side (target side) of the session are involved in handling the LI functions. Party B is in a CS domain. Party C in the same CSP domain as that of Party A.</w:t>
      </w:r>
    </w:p>
    <w:p w14:paraId="56BCD06E" w14:textId="77777777" w:rsidR="00E40D76" w:rsidRDefault="00814D12" w:rsidP="002A6683">
      <w:r>
        <w:t>The session progressive steps 1 to 4 are presumed to be applicable to the two sessions depicted in figure 4.</w:t>
      </w:r>
      <w:r w:rsidR="00CF0992">
        <w:t>6</w:t>
      </w:r>
      <w:r>
        <w:t>.2-</w:t>
      </w:r>
      <w:r w:rsidR="00CF0992">
        <w:t xml:space="preserve">2, </w:t>
      </w:r>
      <w:r>
        <w:t>Party A to Party B and Party A to Party C. In this illustration, Party A establishes a session to Party B, places the session on hold and then establishes a session to Party C. The steps should be read as follows:</w:t>
      </w:r>
    </w:p>
    <w:p w14:paraId="491EFFCD" w14:textId="6AA9A0BF" w:rsidR="00977488" w:rsidRDefault="00977488" w:rsidP="00977488">
      <w:pPr>
        <w:pStyle w:val="B1"/>
      </w:pPr>
      <w:r>
        <w:t>-</w:t>
      </w:r>
      <w:r>
        <w:tab/>
        <w:t>The initial IMS session setup to Party B followed the steps 1 to 8 as shown in the scenario illustrated in clause 4.3.3.2. Party B is in a CS domain.</w:t>
      </w:r>
    </w:p>
    <w:p w14:paraId="4B015E33" w14:textId="05744DBD" w:rsidR="00814D12" w:rsidRDefault="00977488" w:rsidP="00EA74D9">
      <w:pPr>
        <w:pStyle w:val="B1"/>
      </w:pPr>
      <w:r>
        <w:t>-</w:t>
      </w:r>
      <w:r>
        <w:tab/>
        <w:t>After placing the session to Party B on hold, the IMS session setup to Party C follows the steps, 1 to 4 and the steps 9 to 14. Party C is in the same CSP domain as that of Party A.</w:t>
      </w:r>
    </w:p>
    <w:p w14:paraId="136D33D1" w14:textId="71DDC215" w:rsidR="00814D12" w:rsidRDefault="00814D12" w:rsidP="00814D12">
      <w:pPr>
        <w:spacing w:before="120"/>
        <w:rPr>
          <w:i/>
          <w:iCs/>
          <w:u w:val="single"/>
        </w:rPr>
      </w:pPr>
      <w:r>
        <w:t xml:space="preserve">The initial IMS session setup to Party B followed the steps 1 to 8 as shown in the scenario </w:t>
      </w:r>
      <w:r w:rsidRPr="00344E07">
        <w:rPr>
          <w:i/>
          <w:iCs/>
          <w:u w:val="single"/>
        </w:rPr>
        <w:t xml:space="preserve">Held </w:t>
      </w:r>
      <w:r>
        <w:rPr>
          <w:i/>
          <w:iCs/>
          <w:u w:val="single"/>
        </w:rPr>
        <w:t>session</w:t>
      </w:r>
    </w:p>
    <w:p w14:paraId="5F6996F7" w14:textId="636B9185" w:rsidR="00814D12" w:rsidRDefault="00FC199D" w:rsidP="00EA74D9">
      <w:pPr>
        <w:pStyle w:val="B1"/>
      </w:pPr>
      <w:r>
        <w:t>-</w:t>
      </w:r>
      <w:r>
        <w:tab/>
      </w:r>
      <w:r w:rsidR="00814D12">
        <w:t>The IRI-POI present in the S-CSCF accesses the SIP messages and generates the required xIRI for the held session. The xCC for the held session is not generated.</w:t>
      </w:r>
    </w:p>
    <w:p w14:paraId="70D16ADA" w14:textId="61047579" w:rsidR="00814D12" w:rsidRPr="00344E07" w:rsidRDefault="00814D12" w:rsidP="00814D12">
      <w:pPr>
        <w:spacing w:before="120"/>
        <w:rPr>
          <w:i/>
          <w:iCs/>
        </w:rPr>
      </w:pPr>
      <w:r w:rsidRPr="00344E07">
        <w:rPr>
          <w:i/>
          <w:iCs/>
        </w:rPr>
        <w:t xml:space="preserve">Active session with Party </w:t>
      </w:r>
      <w:r>
        <w:rPr>
          <w:i/>
          <w:iCs/>
        </w:rPr>
        <w:t>C</w:t>
      </w:r>
    </w:p>
    <w:p w14:paraId="2CFD2754" w14:textId="30BA78C1" w:rsidR="00814D12" w:rsidRDefault="00FC199D"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06DA9E5B" w14:textId="74846286" w:rsidR="00814D12" w:rsidRDefault="00814D12" w:rsidP="00814D12">
      <w:r>
        <w:t xml:space="preserve">The MDF2 generates the IRI messages from the xIRI and delivers </w:t>
      </w:r>
      <w:r w:rsidR="00ED499F">
        <w:t>them to</w:t>
      </w:r>
      <w:r>
        <w:t xml:space="preserve"> the LEMF. The MDF3 generates the CC from the received xCC and delivers </w:t>
      </w:r>
      <w:r w:rsidR="00FC199D">
        <w:t>it</w:t>
      </w:r>
      <w:r>
        <w:t xml:space="preserve"> to the LEMF.</w:t>
      </w:r>
    </w:p>
    <w:p w14:paraId="0BF9BE90" w14:textId="32A6C070" w:rsidR="00814D12" w:rsidRDefault="00814D12" w:rsidP="00814D12">
      <w:pPr>
        <w:spacing w:before="120"/>
      </w:pPr>
      <w:r>
        <w:t>The IRI messages delivered to the LEMF include the xIRI received for both sessions. The IRI messages associated with the two sessions are correlated individually.</w:t>
      </w:r>
    </w:p>
    <w:p w14:paraId="071041F4" w14:textId="423150C5" w:rsidR="00814D12" w:rsidRDefault="00814D12" w:rsidP="00814D12">
      <w:r>
        <w:t>The details of the above LI functions and the interfaces are described in TS 33.127 [3] and TS 33.128 [4].</w:t>
      </w:r>
    </w:p>
    <w:p w14:paraId="15BEE47E" w14:textId="0D08A254" w:rsidR="00814D12" w:rsidRDefault="00814D12" w:rsidP="00814D12">
      <w:pPr>
        <w:pStyle w:val="Heading4"/>
      </w:pPr>
      <w:bookmarkStart w:id="96" w:name="_Toc77369228"/>
      <w:r>
        <w:lastRenderedPageBreak/>
        <w:t>4.6.2.3</w:t>
      </w:r>
      <w:r>
        <w:tab/>
        <w:t>Party A (target) in session with Party C with Party B on hold - alternative</w:t>
      </w:r>
      <w:bookmarkEnd w:id="96"/>
    </w:p>
    <w:p w14:paraId="575067C0" w14:textId="52E18BC8" w:rsidR="00814D12" w:rsidRPr="00420E83" w:rsidRDefault="00531F32" w:rsidP="00814D12">
      <w:r>
        <w:t>F</w:t>
      </w:r>
      <w:r w:rsidR="00814D12">
        <w:t>igure 4.6.2-3 shows an alternative to the scenario shown in figure 4.</w:t>
      </w:r>
      <w:r w:rsidR="00CF0992">
        <w:t>6</w:t>
      </w:r>
      <w:r w:rsidR="00814D12">
        <w:t>.2-2, where Party A (target) is in an IMS session with Party C with Party B on hold.</w:t>
      </w:r>
    </w:p>
    <w:p w14:paraId="42A91082" w14:textId="77777777" w:rsidR="00814D12" w:rsidRDefault="00814D12" w:rsidP="00EA74D9">
      <w:pPr>
        <w:pStyle w:val="TH"/>
      </w:pPr>
      <w:r>
        <w:object w:dxaOrig="19788" w:dyaOrig="9258" w14:anchorId="321F025A">
          <v:shape id="_x0000_i1089" type="#_x0000_t75" style="width:483.8pt;height:226.35pt" o:ole="">
            <v:imagedata r:id="rId150" o:title=""/>
          </v:shape>
          <o:OLEObject Type="Embed" ProgID="Visio.Drawing.15" ShapeID="_x0000_i1089" DrawAspect="Content" ObjectID="_1694950762" r:id="rId151"/>
        </w:object>
      </w:r>
    </w:p>
    <w:p w14:paraId="6AEB2A4F" w14:textId="6A3848CC" w:rsidR="00814D12" w:rsidRDefault="00814D12" w:rsidP="00EA74D9">
      <w:pPr>
        <w:pStyle w:val="TF"/>
      </w:pPr>
      <w:r>
        <w:t>Figure 4.6.2-3: Party A (target) is in a session with Party C with Party B on hold - alternative</w:t>
      </w:r>
    </w:p>
    <w:p w14:paraId="5AC305CB" w14:textId="31BC602F" w:rsidR="00814D12" w:rsidRDefault="00814D12" w:rsidP="002A6683">
      <w:bookmarkStart w:id="97" w:name="_Hlk38472525"/>
      <w:r>
        <w:t>In this alternative, the xCC generation at the CC-POI present in the IMS-AGW is not stopped for the held session leg. Other than that, all the descriptions described in clause 4.6.2.2 apply to the scenario illustrated in figure 4.6.2-3.</w:t>
      </w:r>
    </w:p>
    <w:p w14:paraId="3B4F6EA0" w14:textId="25EBDFD7" w:rsidR="00B326A2" w:rsidRDefault="00B326A2" w:rsidP="00B326A2">
      <w:pPr>
        <w:pStyle w:val="Heading4"/>
      </w:pPr>
      <w:bookmarkStart w:id="98" w:name="_Toc77369229"/>
      <w:bookmarkEnd w:id="97"/>
      <w:r>
        <w:t>4.6.2.4</w:t>
      </w:r>
      <w:r>
        <w:tab/>
        <w:t>Party A in session with Party C with Party B (non-local ID target) on hold – case 1</w:t>
      </w:r>
      <w:bookmarkEnd w:id="98"/>
    </w:p>
    <w:p w14:paraId="7153B641" w14:textId="1A0972C1" w:rsidR="00B326A2" w:rsidRPr="00344E07" w:rsidRDefault="00531F32" w:rsidP="00B326A2">
      <w:r>
        <w:t>F</w:t>
      </w:r>
      <w:r w:rsidR="00B326A2">
        <w:t>igure 4.6.2-4 shows a scenario where Party A is in an IMS session with Party C with Party B on hold. Party B in the CS domain and is a non-local ID target in the CSP domain of Party A and Party C. The purpose of this illustration is to show the LI interactions with a held non-local ID target.</w:t>
      </w:r>
    </w:p>
    <w:p w14:paraId="3383DC6B" w14:textId="77777777" w:rsidR="00B326A2" w:rsidRDefault="00B326A2" w:rsidP="00EA74D9">
      <w:pPr>
        <w:pStyle w:val="TH"/>
      </w:pPr>
      <w:r>
        <w:object w:dxaOrig="18252" w:dyaOrig="10590" w14:anchorId="51A0D902">
          <v:shape id="_x0000_i1090" type="#_x0000_t75" style="width:483.8pt;height:277.65pt" o:ole="">
            <v:imagedata r:id="rId152" o:title=""/>
          </v:shape>
          <o:OLEObject Type="Embed" ProgID="Visio.Drawing.15" ShapeID="_x0000_i1090" DrawAspect="Content" ObjectID="_1694950763" r:id="rId153"/>
        </w:object>
      </w:r>
    </w:p>
    <w:p w14:paraId="64ABB1A3" w14:textId="77841DAB" w:rsidR="00B326A2" w:rsidRDefault="00B326A2" w:rsidP="00EA74D9">
      <w:pPr>
        <w:pStyle w:val="TF"/>
      </w:pPr>
      <w:r>
        <w:t>Figure 4.6.2-4: Party A is in a session with Party C with Party B (non-local ID target) on hold</w:t>
      </w:r>
    </w:p>
    <w:p w14:paraId="29CA9FF8" w14:textId="227314DF" w:rsidR="00B326A2" w:rsidRDefault="00B326A2" w:rsidP="002A6683">
      <w:r>
        <w:t>As shown in figure 4.6.2-4, only the network functions that handle the B-side (non-local ID target side) of the session are involved in handling the LI functions.</w:t>
      </w:r>
    </w:p>
    <w:p w14:paraId="34E940FD" w14:textId="77777777" w:rsidR="00316B61" w:rsidRDefault="00B326A2" w:rsidP="002A6683">
      <w:r>
        <w:t>The session progressive steps 1 to 4 are presumed to be applicable to the two sessions depicted in figure 4.6.2-4, Party A to Party B and Party A to Party C. The steps should be read as follows:</w:t>
      </w:r>
    </w:p>
    <w:p w14:paraId="5D67BA32" w14:textId="33F46A48" w:rsidR="00B326A2" w:rsidRDefault="00316B61" w:rsidP="00316B61">
      <w:pPr>
        <w:pStyle w:val="B1"/>
      </w:pPr>
      <w:r>
        <w:t>-</w:t>
      </w:r>
      <w:r>
        <w:tab/>
        <w:t>The initial IMS session setup to Party B followed the steps 1 to 8 as shown in the scenario illustrated in clause 4.3.3.2. Party B is in a CS domain. Party B is a non-local ID target.</w:t>
      </w:r>
    </w:p>
    <w:p w14:paraId="01A6FBEA" w14:textId="2DD08E73" w:rsidR="00316B61" w:rsidRDefault="00316B61" w:rsidP="00EA74D9">
      <w:pPr>
        <w:pStyle w:val="B1"/>
      </w:pPr>
      <w:r>
        <w:t>-</w:t>
      </w:r>
      <w:r>
        <w:tab/>
        <w:t>After placing the session to Party B on hold, the IMS session setup to Party C follows the steps, 1 to 4 and the steps 9 to 14. Party C is in the same CSP domain as that of Party A.</w:t>
      </w:r>
    </w:p>
    <w:p w14:paraId="36EE93E0" w14:textId="14088804" w:rsidR="00B326A2" w:rsidRDefault="00B326A2" w:rsidP="002A6683">
      <w:r>
        <w:t>The IRI-POI present in the MGCF accesses the SIP messages and generates the required xIRI. The CC-TF present in the MGCF triggers the CC-POI present in the IM-MGW for the xCC.</w:t>
      </w:r>
    </w:p>
    <w:p w14:paraId="79ABBBF5" w14:textId="40CF77FF" w:rsidR="00B326A2" w:rsidRDefault="00B326A2" w:rsidP="00B326A2">
      <w:pPr>
        <w:pStyle w:val="NO"/>
      </w:pPr>
      <w:r>
        <w:t>NOTE 1:</w:t>
      </w:r>
      <w:r>
        <w:tab/>
        <w:t xml:space="preserve">Since only the ingress signalling at the MGCF </w:t>
      </w:r>
      <w:r w:rsidR="008005B1">
        <w:t>is</w:t>
      </w:r>
      <w:r>
        <w:t xml:space="preserve"> SIP-based, this architecture assumes that the interception is done using the SIP messages seen at the step 6.</w:t>
      </w:r>
    </w:p>
    <w:p w14:paraId="4C56A010" w14:textId="61E18F69" w:rsidR="00B326A2" w:rsidRDefault="00B326A2" w:rsidP="00B326A2">
      <w:r>
        <w:t>The MDF2 generates the IRI messages from the xIRI and delivers the</w:t>
      </w:r>
      <w:r w:rsidR="00316B61">
        <w:t>m</w:t>
      </w:r>
      <w:r>
        <w:t xml:space="preserve"> to the LEMF. The MDF3 generates the CC from the received xCC and delivers </w:t>
      </w:r>
      <w:r w:rsidR="00316B61">
        <w:t>it</w:t>
      </w:r>
      <w:r>
        <w:t xml:space="preserve"> to the LEMF.</w:t>
      </w:r>
    </w:p>
    <w:p w14:paraId="32475B9B" w14:textId="2547A4DC" w:rsidR="00B326A2" w:rsidRDefault="00B326A2" w:rsidP="00B326A2">
      <w:pPr>
        <w:pStyle w:val="NO"/>
      </w:pPr>
      <w:r>
        <w:t xml:space="preserve">NOTE 2: </w:t>
      </w:r>
      <w:r>
        <w:tab/>
        <w:t>Even if Party A is not in an active communication with Party B, from the perspective of LI functions provided in the B-side of the call, the Party B is in active communication with Party A.</w:t>
      </w:r>
    </w:p>
    <w:p w14:paraId="76922252" w14:textId="488C4D1C" w:rsidR="00B326A2" w:rsidRDefault="00B326A2" w:rsidP="00B326A2">
      <w:r>
        <w:t>The details of the above LI functions and the interfaces are described in TS 33.127 [3] and TS 33.128 [4].</w:t>
      </w:r>
    </w:p>
    <w:p w14:paraId="5F3B9BE6" w14:textId="6A152DEB" w:rsidR="00B326A2" w:rsidRDefault="00B326A2" w:rsidP="00EA74D9">
      <w:pPr>
        <w:pStyle w:val="Heading4"/>
      </w:pPr>
      <w:bookmarkStart w:id="99" w:name="_Toc77369230"/>
      <w:r>
        <w:t>4.6.2.5</w:t>
      </w:r>
      <w:r>
        <w:tab/>
        <w:t>Party A in session with Party C with Party B (target) on hold – case 2</w:t>
      </w:r>
      <w:bookmarkEnd w:id="99"/>
    </w:p>
    <w:p w14:paraId="0CD8A6FE" w14:textId="393BCFF2" w:rsidR="00B326A2" w:rsidRPr="00344E07" w:rsidRDefault="00D362BF" w:rsidP="00B326A2">
      <w:r>
        <w:t>F</w:t>
      </w:r>
      <w:r w:rsidR="00B326A2">
        <w:t>igure 4.6.2-5 shows a scenario where Party A is in an IMS session with Party C with Party B on hold. Party B is the target in this illustration.</w:t>
      </w:r>
    </w:p>
    <w:p w14:paraId="6E8B08FB" w14:textId="77777777" w:rsidR="00B326A2" w:rsidRDefault="00B326A2" w:rsidP="00EA74D9">
      <w:pPr>
        <w:pStyle w:val="TH"/>
      </w:pPr>
      <w:r>
        <w:object w:dxaOrig="20742" w:dyaOrig="10404" w14:anchorId="22B205DF">
          <v:shape id="_x0000_i1091" type="#_x0000_t75" style="width:483.25pt;height:241.65pt" o:ole="">
            <v:imagedata r:id="rId154" o:title=""/>
          </v:shape>
          <o:OLEObject Type="Embed" ProgID="Visio.Drawing.15" ShapeID="_x0000_i1091" DrawAspect="Content" ObjectID="_1694950764" r:id="rId155"/>
        </w:object>
      </w:r>
    </w:p>
    <w:p w14:paraId="66E4738D" w14:textId="46A54763" w:rsidR="00B326A2" w:rsidRDefault="00B326A2" w:rsidP="00EA74D9">
      <w:pPr>
        <w:pStyle w:val="TF"/>
      </w:pPr>
      <w:r>
        <w:t>Figure 4.6.2-5: Party A is in a session with Party C with Party B (target) on hold</w:t>
      </w:r>
    </w:p>
    <w:p w14:paraId="6531D77D" w14:textId="4DB07DF3" w:rsidR="00B326A2" w:rsidRDefault="00B326A2" w:rsidP="00BD66A2">
      <w:r>
        <w:t>As shown in figure 4.6.2-5, only the network functions that handle the B-side (target side) of the session are involved in handling the LI functions.</w:t>
      </w:r>
    </w:p>
    <w:p w14:paraId="7A9D5DA1" w14:textId="77777777" w:rsidR="00423232" w:rsidRDefault="00B326A2" w:rsidP="00BD66A2">
      <w:r>
        <w:t>The session progressive steps 1 to 4 are presumed to be applicable to the two sessions depicted in figure 4.6.2-5, Party A to Party B and Party A to Party C. The steps should be read as follows:</w:t>
      </w:r>
    </w:p>
    <w:p w14:paraId="4424CC7F" w14:textId="06DCBD14" w:rsidR="00B326A2" w:rsidRDefault="00C74727" w:rsidP="00423232">
      <w:pPr>
        <w:pStyle w:val="B1"/>
      </w:pPr>
      <w:r>
        <w:t>-</w:t>
      </w:r>
      <w:r>
        <w:tab/>
        <w:t>The initial IMS session setup to Party B followed the steps 1 to 10 as shown in the scenario illustrated in clause 4.2.3.1. Party B is in the same CSP domain as that of Party A. The Party B is the target in this illustration.</w:t>
      </w:r>
    </w:p>
    <w:p w14:paraId="2D0621BB" w14:textId="3F751CCC" w:rsidR="00C74727" w:rsidRDefault="00C74727" w:rsidP="00EA74D9">
      <w:pPr>
        <w:pStyle w:val="B1"/>
      </w:pPr>
      <w:r>
        <w:t>-</w:t>
      </w:r>
      <w:r>
        <w:tab/>
        <w:t>After placing the session to Party B on hold, the IMS session setup to Party C follows the steps, 1 to 4 and the steps 11 to 14. Party C is in a CS domain.</w:t>
      </w:r>
    </w:p>
    <w:p w14:paraId="74B8C94A" w14:textId="079E273C" w:rsidR="00B326A2" w:rsidRDefault="00B326A2" w:rsidP="00BD66A2">
      <w:r>
        <w:t>The IRI-POI present in the S-CSCF (serving Party B) accesses the SIP messages and generates the required xIRI. The CC-TF present in the P-CSCF triggers the CC-POI present in the IMS-AGW for the xCC. The CC-POI present in the IMS-AGW generates the xCC.</w:t>
      </w:r>
    </w:p>
    <w:p w14:paraId="700F1D0E" w14:textId="2A9D1B44" w:rsidR="00B326A2" w:rsidRDefault="00B326A2" w:rsidP="00BD66A2">
      <w:r>
        <w:t>The MDF2 generates the IRI messages from the xIRI and delivers the</w:t>
      </w:r>
      <w:r w:rsidR="00C74727">
        <w:t>m</w:t>
      </w:r>
      <w:r>
        <w:t xml:space="preserve"> to the LEMF. The MDF3 generates the CC from the received xCC and delivers t</w:t>
      </w:r>
      <w:r w:rsidR="00C74727">
        <w:t>it</w:t>
      </w:r>
      <w:r>
        <w:t xml:space="preserve"> to the LEMF.</w:t>
      </w:r>
    </w:p>
    <w:p w14:paraId="61A46466" w14:textId="74094964" w:rsidR="00B326A2" w:rsidRDefault="00B326A2" w:rsidP="00EA74D9">
      <w:pPr>
        <w:pStyle w:val="NO"/>
      </w:pPr>
      <w:r>
        <w:t>NOTE:</w:t>
      </w:r>
      <w:r>
        <w:tab/>
        <w:t>Even if Party A is not in an active communication with Party B, from the perspective of LI functions provided on the B-side of the call, the Party B is in active communication with Party A.</w:t>
      </w:r>
    </w:p>
    <w:p w14:paraId="756B38CC" w14:textId="7B8618DE" w:rsidR="00B326A2" w:rsidRDefault="00B326A2" w:rsidP="00B326A2">
      <w:r>
        <w:t>The details of the above LI functions and the interfaces are described in TS 33.127 [3] and TS 33.128 [4].</w:t>
      </w:r>
    </w:p>
    <w:p w14:paraId="2D6EEA8A" w14:textId="4F418828" w:rsidR="00B326A2" w:rsidRDefault="00B326A2" w:rsidP="00EA74D9">
      <w:pPr>
        <w:pStyle w:val="Heading4"/>
      </w:pPr>
      <w:bookmarkStart w:id="100" w:name="_Toc77369231"/>
      <w:r>
        <w:t>4.6.2.6</w:t>
      </w:r>
      <w:r>
        <w:tab/>
        <w:t>Party A in session with Party C with Party B (target in other CSP domain) on hold – case 3</w:t>
      </w:r>
      <w:bookmarkEnd w:id="100"/>
    </w:p>
    <w:p w14:paraId="13287080" w14:textId="2643ABC0" w:rsidR="00B326A2" w:rsidRPr="00344E07" w:rsidRDefault="00B51DF5" w:rsidP="00B326A2">
      <w:r>
        <w:t>F</w:t>
      </w:r>
      <w:r w:rsidR="00B326A2">
        <w:t>igure 4.6.2-6 shows a scenario where Party A is in an IMS session with Party C with Party B on hold. The Party B is in another IMS domain. For this illustration, the CSP domain of interest is the CSP that serves Party B. The purpose of this illustration is to show the LI functions when a Party is placed on hold in a different CSP domain.</w:t>
      </w:r>
    </w:p>
    <w:p w14:paraId="1170931A" w14:textId="77777777" w:rsidR="00B326A2" w:rsidRDefault="00B326A2" w:rsidP="00EA74D9">
      <w:pPr>
        <w:pStyle w:val="TH"/>
      </w:pPr>
      <w:r>
        <w:object w:dxaOrig="21528" w:dyaOrig="10134" w14:anchorId="2297F99B">
          <v:shape id="_x0000_i1092" type="#_x0000_t75" style="width:483.25pt;height:225.8pt" o:ole="">
            <v:imagedata r:id="rId156" o:title=""/>
          </v:shape>
          <o:OLEObject Type="Embed" ProgID="Visio.Drawing.15" ShapeID="_x0000_i1092" DrawAspect="Content" ObjectID="_1694950765" r:id="rId157"/>
        </w:object>
      </w:r>
    </w:p>
    <w:p w14:paraId="26C8138E" w14:textId="00804D3C" w:rsidR="00B326A2" w:rsidRDefault="00B326A2" w:rsidP="00EA74D9">
      <w:pPr>
        <w:pStyle w:val="TF"/>
      </w:pPr>
      <w:r>
        <w:t>Figure 4.6.2-6: Party B (target) is placed on hold by Party A of a different CSP domain</w:t>
      </w:r>
    </w:p>
    <w:p w14:paraId="64A2F085" w14:textId="0D20B381" w:rsidR="00B326A2" w:rsidRDefault="00B326A2" w:rsidP="00BD66A2">
      <w:r>
        <w:t>As shown in figure 4.6.2-6, only the network functions that handle the B-side of the session are involved in handling the LI functions.</w:t>
      </w:r>
    </w:p>
    <w:p w14:paraId="59F21886" w14:textId="3A930BAB" w:rsidR="00B326A2" w:rsidRDefault="00B326A2" w:rsidP="00BD66A2">
      <w:r>
        <w:t>The session progressive steps 1 to 4 are presumed to be applicable to the two sessions depicted in figure 4.6.2-6, Party A to Party B and Party A to Party C. The steps should be read as follows:</w:t>
      </w:r>
    </w:p>
    <w:p w14:paraId="0ACEC06B" w14:textId="3437D185" w:rsidR="00060BCA" w:rsidRDefault="00C66CFF" w:rsidP="00060BCA">
      <w:pPr>
        <w:pStyle w:val="B1"/>
      </w:pPr>
      <w:r>
        <w:t>-</w:t>
      </w:r>
      <w:r>
        <w:tab/>
        <w:t>The initial IMS session setup to Party B followed the steps 1 to 12. Party B is in a different IMS domain. Party B is the target.</w:t>
      </w:r>
    </w:p>
    <w:p w14:paraId="10D8669B" w14:textId="667E6EB8" w:rsidR="00C66CFF" w:rsidRDefault="00C66CFF" w:rsidP="00EA74D9">
      <w:pPr>
        <w:pStyle w:val="B1"/>
      </w:pPr>
      <w:r>
        <w:t>-</w:t>
      </w:r>
      <w:r>
        <w:tab/>
        <w:t>After placing the session to Party B on hold, the IMS session setup to Party C follows the steps, 1 to 4 and the steps 13 to 16. Party C is in a CS domain.</w:t>
      </w:r>
    </w:p>
    <w:p w14:paraId="1B85ABFB" w14:textId="13FA7124" w:rsidR="00B326A2" w:rsidRDefault="00B326A2" w:rsidP="00BD66A2">
      <w:r>
        <w:t>The IRI-POI present in the S-CSCF accesses the SIP messages and generates the required xIRI. The CC-TF present in the P-CSCF triggers the CC-POI present in the IMS-AGW for the xCC.</w:t>
      </w:r>
    </w:p>
    <w:p w14:paraId="72236EC2" w14:textId="679BD739" w:rsidR="00B326A2" w:rsidRDefault="00B326A2" w:rsidP="00BD66A2">
      <w:r>
        <w:t>The MDF2 generates the IRI messages from the xIRI and delivers the</w:t>
      </w:r>
      <w:r w:rsidR="00C66CFF">
        <w:t>m</w:t>
      </w:r>
      <w:r>
        <w:t xml:space="preserve"> to the LEMF. The MDF3 generates the CC from the received xCC and delivers </w:t>
      </w:r>
      <w:r w:rsidR="00C66CFF">
        <w:t>it</w:t>
      </w:r>
      <w:r>
        <w:t xml:space="preserve"> to the LEMF.</w:t>
      </w:r>
    </w:p>
    <w:p w14:paraId="545CF99E" w14:textId="71E3CC5A" w:rsidR="00B326A2" w:rsidRDefault="00B326A2" w:rsidP="00B326A2">
      <w:pPr>
        <w:pStyle w:val="NO"/>
      </w:pPr>
      <w:r>
        <w:t>NOTE:</w:t>
      </w:r>
      <w:r>
        <w:tab/>
        <w:t>Even if Party A is not in an active communication with Party B, from the perspective of LI functions provided in the CSP domain of Party B, the Party B is in active communication with Party A.</w:t>
      </w:r>
    </w:p>
    <w:p w14:paraId="0DE10708" w14:textId="4B23900E" w:rsidR="00B326A2" w:rsidRDefault="00B326A2" w:rsidP="00B326A2">
      <w:r>
        <w:t>The details of the above LI functions and the interfaces are described in TS 33.127 [3] and TS 33.128 [4].</w:t>
      </w:r>
    </w:p>
    <w:p w14:paraId="16AB152B" w14:textId="2E5A5090" w:rsidR="00B326A2" w:rsidRDefault="00B326A2" w:rsidP="00B326A2">
      <w:pPr>
        <w:pStyle w:val="Heading3"/>
      </w:pPr>
      <w:bookmarkStart w:id="101" w:name="_Toc77369232"/>
      <w:r>
        <w:t>4.6.3</w:t>
      </w:r>
      <w:r>
        <w:tab/>
        <w:t>Conference on hold</w:t>
      </w:r>
      <w:bookmarkEnd w:id="101"/>
    </w:p>
    <w:p w14:paraId="3C57CECA" w14:textId="59D1783B" w:rsidR="00B326A2" w:rsidRDefault="00B326A2" w:rsidP="00B326A2">
      <w:pPr>
        <w:pStyle w:val="Heading4"/>
      </w:pPr>
      <w:bookmarkStart w:id="102" w:name="_Toc77369233"/>
      <w:r>
        <w:t>4.6.3.1</w:t>
      </w:r>
      <w:r>
        <w:tab/>
        <w:t>Introduction</w:t>
      </w:r>
      <w:bookmarkEnd w:id="102"/>
    </w:p>
    <w:p w14:paraId="0FA4EFC1" w14:textId="53FE5A0E" w:rsidR="00B326A2" w:rsidRDefault="00B326A2" w:rsidP="00B326A2">
      <w:r>
        <w:t>In the scenarios presented here, a conference is on hold by the conference initiator while active on a different communication session.</w:t>
      </w:r>
    </w:p>
    <w:p w14:paraId="458E86D2" w14:textId="239ADE57" w:rsidR="00B326A2" w:rsidRDefault="00D21073" w:rsidP="00EA74D9">
      <w:pPr>
        <w:pStyle w:val="TH"/>
      </w:pPr>
      <w:r>
        <w:object w:dxaOrig="20208" w:dyaOrig="14821" w14:anchorId="64862D9B">
          <v:shape id="_x0000_i1093" type="#_x0000_t75" style="width:482.75pt;height:355.1pt" o:ole="">
            <v:imagedata r:id="rId158" o:title=""/>
          </v:shape>
          <o:OLEObject Type="Embed" ProgID="Visio.Drawing.15" ShapeID="_x0000_i1093" DrawAspect="Content" ObjectID="_1694950766" r:id="rId159"/>
        </w:object>
      </w:r>
    </w:p>
    <w:p w14:paraId="07D6F99D" w14:textId="6EA39030" w:rsidR="00B326A2" w:rsidRDefault="00B326A2" w:rsidP="00EA74D9">
      <w:pPr>
        <w:pStyle w:val="TF"/>
      </w:pPr>
      <w:r>
        <w:t>Figure 4.6.3-1: Conference on hold scenarios</w:t>
      </w:r>
    </w:p>
    <w:p w14:paraId="5D32AEE9" w14:textId="5FD1B722" w:rsidR="00B326A2" w:rsidRDefault="00B326A2" w:rsidP="00BD66A2">
      <w:r>
        <w:t>In one scenario, the user who places the conference on hold is the target</w:t>
      </w:r>
      <w:r w:rsidR="00C66CFF">
        <w:t>;</w:t>
      </w:r>
      <w:r>
        <w:t xml:space="preserve"> and in another scenario, the target is part of the conference (as a conferee) that is placed on hold.</w:t>
      </w:r>
    </w:p>
    <w:p w14:paraId="7C6D074B" w14:textId="0B6B6A59" w:rsidR="00B326A2" w:rsidRDefault="00B326A2" w:rsidP="00BD66A2">
      <w:bookmarkStart w:id="103" w:name="_Hlk37176999"/>
      <w:r>
        <w:t xml:space="preserve">The illustrations assume that the conference server is present in the same CSP domain that serves the conference initiator. The illustrations also assume that the Application Server (AS), </w:t>
      </w:r>
      <w:r w:rsidR="00C66CFF">
        <w:t xml:space="preserve">which is </w:t>
      </w:r>
      <w:r>
        <w:t>the conference focus, is different from the AS that is used in the regular voice sessions.</w:t>
      </w:r>
    </w:p>
    <w:p w14:paraId="7DBDC29A" w14:textId="443E5E9F" w:rsidR="00B326A2" w:rsidRDefault="00B326A2" w:rsidP="00B326A2">
      <w:pPr>
        <w:pStyle w:val="Heading4"/>
      </w:pPr>
      <w:bookmarkStart w:id="104" w:name="_Toc77369234"/>
      <w:bookmarkEnd w:id="103"/>
      <w:r>
        <w:t>4.6.3.2</w:t>
      </w:r>
      <w:r>
        <w:tab/>
        <w:t>Party A (target) in session with Party D, with conference on hold – case 1</w:t>
      </w:r>
      <w:bookmarkEnd w:id="104"/>
    </w:p>
    <w:p w14:paraId="73DF7F9C" w14:textId="3D9E9659" w:rsidR="00B326A2" w:rsidRPr="0054624A" w:rsidRDefault="00C66CFF" w:rsidP="00B326A2">
      <w:r>
        <w:t>F</w:t>
      </w:r>
      <w:r w:rsidR="00B326A2">
        <w:t>igure 4.6.3-2 shows a scenario where Party A (target) is in an IMS session with Party D with conference (with party B and Party C) on hold.</w:t>
      </w:r>
    </w:p>
    <w:p w14:paraId="15DDD043" w14:textId="77777777" w:rsidR="00C67EA7" w:rsidRDefault="00B326A2" w:rsidP="00EA74D9">
      <w:pPr>
        <w:pStyle w:val="TH"/>
      </w:pPr>
      <w:r>
        <w:object w:dxaOrig="18102" w:dyaOrig="12012" w14:anchorId="4D99286C">
          <v:shape id="_x0000_i1094" type="#_x0000_t75" style="width:483.25pt;height:319.1pt" o:ole="">
            <v:imagedata r:id="rId160" o:title=""/>
          </v:shape>
          <o:OLEObject Type="Embed" ProgID="Visio.Drawing.15" ShapeID="_x0000_i1094" DrawAspect="Content" ObjectID="_1694950767" r:id="rId161"/>
        </w:object>
      </w:r>
    </w:p>
    <w:p w14:paraId="602F72A4" w14:textId="53A902D0" w:rsidR="00B326A2" w:rsidRDefault="00B326A2" w:rsidP="00EA74D9">
      <w:pPr>
        <w:pStyle w:val="TF"/>
      </w:pPr>
      <w:r>
        <w:t>Figure 4.6.3-2: Party A (target) is in a session with Party D with conference on hold – case 1</w:t>
      </w:r>
    </w:p>
    <w:p w14:paraId="174DD7DF" w14:textId="07FAABED" w:rsidR="00B326A2" w:rsidRDefault="00B326A2" w:rsidP="00BD66A2">
      <w:r>
        <w:t>As shown in figure 4.6.3-2, only the network functions that handle the A-side (target side) of the session are involved in handling the LI functions. Party B is in a CS domain. Party C is in an IP domain. Party D is in the same CSP domain as that of Party A.</w:t>
      </w:r>
    </w:p>
    <w:p w14:paraId="205F34C5" w14:textId="36A26389" w:rsidR="00B326A2" w:rsidRDefault="00B326A2" w:rsidP="00BD66A2">
      <w:r>
        <w:t>The session progressive steps 1 to 4 are presumed to be applicable to the multiple sessions depicted in figure 4.6.3-2. For example, for the scenario where the Party A establishes a session to Party B, and then to Party C, and then invokes the conference to merge the two session, and then places the conference on hold, and then establishes a session to Party D, session progressive steps should be read as follows:</w:t>
      </w:r>
    </w:p>
    <w:p w14:paraId="3416E63F" w14:textId="5A448262" w:rsidR="003C4779" w:rsidRDefault="003C4779" w:rsidP="003C4779">
      <w:pPr>
        <w:pStyle w:val="B1"/>
      </w:pPr>
      <w:r>
        <w:t>-</w:t>
      </w:r>
      <w:r>
        <w:tab/>
        <w:t>The initial IMS session setup to Party B followed the steps 1 to 8.</w:t>
      </w:r>
    </w:p>
    <w:p w14:paraId="561A5A7F" w14:textId="35E67E17" w:rsidR="003C4779" w:rsidRDefault="003C4779" w:rsidP="003C4779">
      <w:pPr>
        <w:pStyle w:val="B1"/>
      </w:pPr>
      <w:r>
        <w:t>-</w:t>
      </w:r>
      <w:r>
        <w:tab/>
        <w:t>The IMS session setup to Party C follows the steps, 1 to 4 and the steps 9 to 11.</w:t>
      </w:r>
    </w:p>
    <w:p w14:paraId="0249C3FD" w14:textId="6F6DE4E3" w:rsidR="003C4779" w:rsidRDefault="003C4779" w:rsidP="003C4779">
      <w:pPr>
        <w:pStyle w:val="B1"/>
      </w:pPr>
      <w:r>
        <w:t>-</w:t>
      </w:r>
      <w:r>
        <w:tab/>
        <w:t>The conference invoking (before inviting Party B and Party C into the conference) follows the steps 1 to 4 and the steps 12 to 13.</w:t>
      </w:r>
    </w:p>
    <w:p w14:paraId="4A424677" w14:textId="5D45FE8C" w:rsidR="003C4779" w:rsidRDefault="003C4779" w:rsidP="00EA74D9">
      <w:pPr>
        <w:pStyle w:val="B1"/>
      </w:pPr>
      <w:r>
        <w:t>-</w:t>
      </w:r>
      <w:r>
        <w:tab/>
        <w:t>After placing the conference session on hold, the IMS session setup to Party D follows the steps, 1 to 4 and then 14 to 19.</w:t>
      </w:r>
    </w:p>
    <w:p w14:paraId="1F145668" w14:textId="77777777" w:rsidR="00B326A2" w:rsidRDefault="00B326A2" w:rsidP="00B326A2">
      <w:pPr>
        <w:spacing w:before="120"/>
        <w:rPr>
          <w:i/>
          <w:iCs/>
          <w:u w:val="single"/>
        </w:rPr>
      </w:pPr>
      <w:r w:rsidRPr="0054624A">
        <w:rPr>
          <w:i/>
          <w:iCs/>
          <w:u w:val="single"/>
        </w:rPr>
        <w:t>Held conference leg</w:t>
      </w:r>
    </w:p>
    <w:p w14:paraId="6A438C20" w14:textId="4F40FF9E" w:rsidR="00B326A2" w:rsidRDefault="003C4779" w:rsidP="00EA74D9">
      <w:pPr>
        <w:pStyle w:val="B1"/>
      </w:pPr>
      <w:r>
        <w:t>-</w:t>
      </w:r>
      <w:r>
        <w:tab/>
      </w:r>
      <w:r w:rsidR="00B326A2">
        <w:t>The IRI-POI present in the S-CSCF accesses the SIP messages and generates the xIRI. The IRI-POI present in the AS/MRFC accesses the SIP messages and generates the required xIRI for the held conference. The CC-TF present in the AS/MRFC triggers the CC-POI present in the MRFP for the xCC. The CC-POI present in the MRFP generates the xCC.</w:t>
      </w:r>
    </w:p>
    <w:p w14:paraId="3C63983E" w14:textId="2488543C" w:rsidR="00B326A2" w:rsidRPr="0054624A" w:rsidRDefault="00B326A2" w:rsidP="00B326A2">
      <w:pPr>
        <w:spacing w:before="120"/>
        <w:rPr>
          <w:i/>
          <w:iCs/>
        </w:rPr>
      </w:pPr>
      <w:r w:rsidRPr="0054624A">
        <w:rPr>
          <w:i/>
          <w:iCs/>
        </w:rPr>
        <w:t xml:space="preserve">Active session with Party </w:t>
      </w:r>
      <w:r>
        <w:rPr>
          <w:i/>
          <w:iCs/>
        </w:rPr>
        <w:t>D</w:t>
      </w:r>
    </w:p>
    <w:p w14:paraId="53D45C96" w14:textId="0B9B3C60" w:rsidR="00B326A2" w:rsidRDefault="003C4779" w:rsidP="00EA74D9">
      <w:pPr>
        <w:pStyle w:val="B1"/>
      </w:pPr>
      <w:r>
        <w:t>-</w:t>
      </w:r>
      <w:r>
        <w:tab/>
      </w:r>
      <w:r w:rsidR="00B326A2">
        <w:t>The IRI-POI present in the S-CSCF accesses the SIP messages and generates the required xIRI. The CC-TF present in the P-CSCF triggers the CC-POI present in the IMS-AGW for the xCC. The CC-POI present in the IMS-AGW generates the xCC.</w:t>
      </w:r>
    </w:p>
    <w:p w14:paraId="14F0CD12" w14:textId="139F87DD" w:rsidR="00B326A2" w:rsidRDefault="00B326A2" w:rsidP="00BD66A2">
      <w:r>
        <w:lastRenderedPageBreak/>
        <w:t>The MDF2 generates the IRI messages from the xIRI and delivers the</w:t>
      </w:r>
      <w:r w:rsidR="003C4779">
        <w:t>m</w:t>
      </w:r>
      <w:r>
        <w:t xml:space="preserve"> to the LEMF. The MDF3 generates the CC from the received xCC and delivers </w:t>
      </w:r>
      <w:r w:rsidR="003C4779">
        <w:t>it</w:t>
      </w:r>
      <w:r>
        <w:t xml:space="preserve"> to the LEMF.</w:t>
      </w:r>
    </w:p>
    <w:p w14:paraId="74F7F890" w14:textId="6A2BECF1" w:rsidR="00B326A2" w:rsidRDefault="00B326A2" w:rsidP="00BD66A2">
      <w:r>
        <w:t>Two separate copies of CC are delivered to the LEMF: one that includes the Party A communication content with Party D and the other communication content of held conference. The IRI messages delivered to the LEMF include the xIRI received for both sessions. The IRI messages and CC delivered to the LEMF for the two sessions are correlated individually.</w:t>
      </w:r>
    </w:p>
    <w:p w14:paraId="6807A206" w14:textId="322DDA94" w:rsidR="00B326A2" w:rsidRDefault="00B326A2" w:rsidP="00BD66A2">
      <w:r>
        <w:t>The details of the above LI functions and the interfaces are described in TS 33.127 [3] and TS 33.128 [4].</w:t>
      </w:r>
    </w:p>
    <w:p w14:paraId="07DFA7CF" w14:textId="7B19F043" w:rsidR="00B326A2" w:rsidRDefault="00B326A2" w:rsidP="00B326A2">
      <w:pPr>
        <w:pStyle w:val="Heading4"/>
      </w:pPr>
      <w:bookmarkStart w:id="105" w:name="_Toc77369235"/>
      <w:r>
        <w:t>4.6.3.3</w:t>
      </w:r>
      <w:r>
        <w:tab/>
        <w:t>Party A (target) in session with Party D, with conference on hold – case 1 (alternative)</w:t>
      </w:r>
      <w:bookmarkEnd w:id="105"/>
    </w:p>
    <w:p w14:paraId="2A356BB2" w14:textId="0E9D8F36" w:rsidR="00B326A2" w:rsidRPr="00E80DC3" w:rsidRDefault="007F643C" w:rsidP="00B326A2">
      <w:r>
        <w:t>F</w:t>
      </w:r>
      <w:r w:rsidR="00B326A2">
        <w:t>igure 4.6.3-3 shows an alternative to the scenario shown in figure 4.6.3-2, where Party A (target) is in an IMS session with Party D with conference (with party B and Party C) on hold.</w:t>
      </w:r>
    </w:p>
    <w:p w14:paraId="253402A2" w14:textId="7BD07D1E" w:rsidR="00C67EA7" w:rsidRDefault="00D21073" w:rsidP="00C67EA7">
      <w:pPr>
        <w:pStyle w:val="TH"/>
      </w:pPr>
      <w:r>
        <w:object w:dxaOrig="18102" w:dyaOrig="12012" w14:anchorId="2E919673">
          <v:shape id="_x0000_i1095" type="#_x0000_t75" style="width:483.25pt;height:319.1pt" o:ole="">
            <v:imagedata r:id="rId162" o:title=""/>
          </v:shape>
          <o:OLEObject Type="Embed" ProgID="Visio.Drawing.15" ShapeID="_x0000_i1095" DrawAspect="Content" ObjectID="_1694950768" r:id="rId163"/>
        </w:object>
      </w:r>
    </w:p>
    <w:p w14:paraId="5E7147AE" w14:textId="2787F0F7" w:rsidR="00B326A2" w:rsidRDefault="00B326A2" w:rsidP="00EA74D9">
      <w:pPr>
        <w:pStyle w:val="TF"/>
      </w:pPr>
      <w:r>
        <w:t>Figure 4.6.3-3: Party A (target) is in a session with Party D with conference on hold – case 1 (alternative)</w:t>
      </w:r>
    </w:p>
    <w:p w14:paraId="3AD7CB02" w14:textId="03E8FD54" w:rsidR="00B326A2" w:rsidRDefault="00B326A2" w:rsidP="005A71A3">
      <w:r>
        <w:t>In this alternative, the xCC generation at the CC-POI present in the IMS-AGW is not stopped for the held conference leg. Other than that, all the descriptions described in clause 4.6.3.2 apply to the scenario illustrated in figure 4.6.3-3.</w:t>
      </w:r>
    </w:p>
    <w:p w14:paraId="0393DBAE" w14:textId="015E6411" w:rsidR="00B326A2" w:rsidRDefault="00B326A2" w:rsidP="00B326A2">
      <w:pPr>
        <w:pStyle w:val="Heading4"/>
      </w:pPr>
      <w:bookmarkStart w:id="106" w:name="_Toc77369236"/>
      <w:r>
        <w:t>4.6.3.4</w:t>
      </w:r>
      <w:r>
        <w:tab/>
        <w:t>Party A (target) in session with Party D, with conference on hold – case 2</w:t>
      </w:r>
      <w:bookmarkEnd w:id="106"/>
    </w:p>
    <w:p w14:paraId="5A5F4E6B" w14:textId="0A635DCC" w:rsidR="00B326A2" w:rsidRPr="0054624A" w:rsidRDefault="007D3AF0" w:rsidP="00B326A2">
      <w:r>
        <w:t>F</w:t>
      </w:r>
      <w:r w:rsidR="00B326A2">
        <w:t>igure 4.6.3-4 shows an alternative illustration where Party A (target) is in an IMS session with Party D with conference (with Party B and Party C) on hold. This illustration is applicable to the case where the communication content of a held conference session is not be delivered.</w:t>
      </w:r>
    </w:p>
    <w:p w14:paraId="15503F28" w14:textId="77777777" w:rsidR="00B326A2" w:rsidRDefault="00B326A2" w:rsidP="00EA74D9">
      <w:pPr>
        <w:pStyle w:val="TH"/>
      </w:pPr>
      <w:r>
        <w:object w:dxaOrig="18102" w:dyaOrig="12012" w14:anchorId="19F16325">
          <v:shape id="_x0000_i1096" type="#_x0000_t75" style="width:483.25pt;height:319.1pt" o:ole="">
            <v:imagedata r:id="rId164" o:title=""/>
          </v:shape>
          <o:OLEObject Type="Embed" ProgID="Visio.Drawing.15" ShapeID="_x0000_i1096" DrawAspect="Content" ObjectID="_1694950769" r:id="rId165"/>
        </w:object>
      </w:r>
    </w:p>
    <w:p w14:paraId="4293A4AB" w14:textId="21120765" w:rsidR="00B326A2" w:rsidRDefault="00B326A2" w:rsidP="00B326A2">
      <w:pPr>
        <w:pStyle w:val="TF"/>
      </w:pPr>
      <w:r>
        <w:t>Figure 4.6.3-4: Party A (target) is in a session with Party D with conference on hold – case 2</w:t>
      </w:r>
    </w:p>
    <w:p w14:paraId="3521045F" w14:textId="4BB26E94" w:rsidR="00B326A2" w:rsidRDefault="00B326A2" w:rsidP="005A71A3">
      <w:r>
        <w:t>This illustration is applicable to the scenario where communication content of a held conference session is not to be delivered.</w:t>
      </w:r>
    </w:p>
    <w:p w14:paraId="4EB17898" w14:textId="17490925" w:rsidR="00B326A2" w:rsidRPr="00EE61C6" w:rsidRDefault="00B326A2" w:rsidP="005A71A3">
      <w:r>
        <w:t>The IMS session establishment procedures are same as described in clause 4.</w:t>
      </w:r>
      <w:r w:rsidR="00AE260A">
        <w:t>6</w:t>
      </w:r>
      <w:r>
        <w:t>.3.2.</w:t>
      </w:r>
    </w:p>
    <w:p w14:paraId="096C2F05" w14:textId="77777777" w:rsidR="00B326A2" w:rsidRDefault="00B326A2" w:rsidP="00B326A2">
      <w:pPr>
        <w:spacing w:before="120"/>
        <w:rPr>
          <w:i/>
          <w:iCs/>
          <w:u w:val="single"/>
        </w:rPr>
      </w:pPr>
      <w:r w:rsidRPr="0054624A">
        <w:rPr>
          <w:i/>
          <w:iCs/>
          <w:u w:val="single"/>
        </w:rPr>
        <w:t>Held conference leg</w:t>
      </w:r>
    </w:p>
    <w:p w14:paraId="16549774" w14:textId="67F0A110" w:rsidR="00B326A2" w:rsidRDefault="00B93C87" w:rsidP="00EA74D9">
      <w:pPr>
        <w:pStyle w:val="B1"/>
      </w:pPr>
      <w:r>
        <w:t>-</w:t>
      </w:r>
      <w:r>
        <w:tab/>
      </w:r>
      <w:r w:rsidR="00B326A2">
        <w:t>The IRI-POI present in the S-CSCF accesses the SIP messages and generates the xIRI. The IRI-POI present in the AS/MRFC accesses the SIP messages and generates the required xIRI for the held conference. No xCC generation for a held conference session.</w:t>
      </w:r>
    </w:p>
    <w:p w14:paraId="4642FF4D" w14:textId="33A1C2A6" w:rsidR="00B326A2" w:rsidRPr="0054624A" w:rsidRDefault="00B326A2" w:rsidP="00B326A2">
      <w:pPr>
        <w:spacing w:before="120"/>
        <w:rPr>
          <w:i/>
          <w:iCs/>
        </w:rPr>
      </w:pPr>
      <w:r w:rsidRPr="0054624A">
        <w:rPr>
          <w:i/>
          <w:iCs/>
        </w:rPr>
        <w:t xml:space="preserve">Active session with Party </w:t>
      </w:r>
      <w:r>
        <w:rPr>
          <w:i/>
          <w:iCs/>
        </w:rPr>
        <w:t>D</w:t>
      </w:r>
    </w:p>
    <w:p w14:paraId="134915BA" w14:textId="155FCDBD" w:rsidR="00B326A2" w:rsidRDefault="00B93C87" w:rsidP="00EA74D9">
      <w:pPr>
        <w:pStyle w:val="B1"/>
      </w:pPr>
      <w:r>
        <w:t>-</w:t>
      </w:r>
      <w:r>
        <w:tab/>
      </w:r>
      <w:r w:rsidR="00B326A2">
        <w:t>The IRI-POI present in the S-CSCF accesses the SIP messages and generates the required xIRI. The CC-TF present in the P-CSCF triggers the CC-POI present in the IMS-AGW for the xCC. The CC-POI present in the IMS-AGW generates the xCC.</w:t>
      </w:r>
    </w:p>
    <w:p w14:paraId="75D3317F" w14:textId="4E0AD118" w:rsidR="00B326A2" w:rsidRDefault="00B326A2" w:rsidP="005A71A3">
      <w:r>
        <w:t>The MDF2 generates the IRI messages from the xIRI and delivers the</w:t>
      </w:r>
      <w:r w:rsidR="00B93C87">
        <w:t>m</w:t>
      </w:r>
      <w:r>
        <w:t xml:space="preserve"> to the LEMF. The MDF3 generates the CC from the received xCC and delivers </w:t>
      </w:r>
      <w:r w:rsidR="00B93C87">
        <w:t>it</w:t>
      </w:r>
      <w:r>
        <w:t xml:space="preserve"> to the LEMF.</w:t>
      </w:r>
    </w:p>
    <w:p w14:paraId="421EC66E" w14:textId="1004542C" w:rsidR="00B326A2" w:rsidRDefault="00B326A2" w:rsidP="005A71A3">
      <w:r>
        <w:t>The IRI messages delivered to the LEMF include the xIRI received for both sessions. The IRI messages and when applicable the CC delivered to the LEMF for the two sessions are correlated individually.</w:t>
      </w:r>
    </w:p>
    <w:p w14:paraId="31AF3604" w14:textId="1CCA33CF" w:rsidR="00B326A2" w:rsidRDefault="00B326A2" w:rsidP="00B326A2">
      <w:pPr>
        <w:pStyle w:val="Heading4"/>
      </w:pPr>
      <w:bookmarkStart w:id="107" w:name="_Toc77369237"/>
      <w:r>
        <w:t>4.</w:t>
      </w:r>
      <w:r w:rsidR="00AE260A">
        <w:t>6</w:t>
      </w:r>
      <w:r>
        <w:t>.3.5</w:t>
      </w:r>
      <w:r>
        <w:tab/>
        <w:t>Party A (target) in session with Party D, with conference on hold – case 2 (alternative)</w:t>
      </w:r>
      <w:bookmarkEnd w:id="107"/>
    </w:p>
    <w:p w14:paraId="29B7F8F1" w14:textId="40B247C5" w:rsidR="00B326A2" w:rsidRPr="00E80DC3" w:rsidRDefault="00B67CC2" w:rsidP="00B326A2">
      <w:r>
        <w:t>F</w:t>
      </w:r>
      <w:r w:rsidR="00B326A2">
        <w:t>igure 4.</w:t>
      </w:r>
      <w:r w:rsidR="00AE260A">
        <w:t>6</w:t>
      </w:r>
      <w:r w:rsidR="00B326A2">
        <w:t>.3-</w:t>
      </w:r>
      <w:r w:rsidR="00AE260A">
        <w:t>5</w:t>
      </w:r>
      <w:r w:rsidR="00B326A2">
        <w:t xml:space="preserve"> shows an alternative to the scenario shown in figure 4.</w:t>
      </w:r>
      <w:r w:rsidR="00AE260A">
        <w:t>6</w:t>
      </w:r>
      <w:r w:rsidR="00B326A2">
        <w:t>-3-4, where Party A (target) is in an IMS session with Party D with conference (with Party B and Party C) on hold. This illustration is applicable to the case where the communication content of a held conference session is not be delivered.</w:t>
      </w:r>
    </w:p>
    <w:p w14:paraId="11D605F4" w14:textId="77777777" w:rsidR="00B326A2" w:rsidRDefault="00B326A2" w:rsidP="00EA74D9">
      <w:pPr>
        <w:pStyle w:val="TH"/>
      </w:pPr>
      <w:r>
        <w:object w:dxaOrig="18102" w:dyaOrig="12012" w14:anchorId="5C752F79">
          <v:shape id="_x0000_i1097" type="#_x0000_t75" style="width:481.65pt;height:319.65pt" o:ole="">
            <v:imagedata r:id="rId166" o:title=""/>
          </v:shape>
          <o:OLEObject Type="Embed" ProgID="Visio.Drawing.15" ShapeID="_x0000_i1097" DrawAspect="Content" ObjectID="_1694950770" r:id="rId167"/>
        </w:object>
      </w:r>
    </w:p>
    <w:p w14:paraId="5AAF114B" w14:textId="6A831F15" w:rsidR="00B326A2" w:rsidRDefault="00B326A2" w:rsidP="00B326A2">
      <w:pPr>
        <w:pStyle w:val="TF"/>
      </w:pPr>
      <w:r>
        <w:t>Figure 4.</w:t>
      </w:r>
      <w:r w:rsidR="00AE260A">
        <w:t>6</w:t>
      </w:r>
      <w:r>
        <w:t>.3-5: Party A (target) is in a session with Party D with conference on hold – case 2 (alternative)</w:t>
      </w:r>
    </w:p>
    <w:p w14:paraId="0937582B" w14:textId="12783293" w:rsidR="00B326A2" w:rsidRDefault="00B326A2" w:rsidP="005A71A3">
      <w:r>
        <w:t>In this alternative, the xCC generation at the CC-POI present in the IMS-AGW is not stopped for the held conference leg. Other than that, all the descriptions described in clause 4.</w:t>
      </w:r>
      <w:r w:rsidR="00AE260A">
        <w:t>6</w:t>
      </w:r>
      <w:r>
        <w:t>.3.4 apply to the scenario illustrated in figure 4.</w:t>
      </w:r>
      <w:r w:rsidR="00AE260A">
        <w:t>6</w:t>
      </w:r>
      <w:r>
        <w:t>.3-5.</w:t>
      </w:r>
    </w:p>
    <w:p w14:paraId="35335339" w14:textId="2838FB5C" w:rsidR="00AE260A" w:rsidRDefault="00AE260A" w:rsidP="00EA74D9">
      <w:pPr>
        <w:pStyle w:val="Heading4"/>
      </w:pPr>
      <w:bookmarkStart w:id="108" w:name="_Toc77369238"/>
      <w:r>
        <w:t>4.6.3.6</w:t>
      </w:r>
      <w:r>
        <w:tab/>
        <w:t>Party A in session with Party D, with a Party C (non-local ID target) on the held conference leg</w:t>
      </w:r>
      <w:bookmarkEnd w:id="108"/>
    </w:p>
    <w:p w14:paraId="0D0C8747" w14:textId="4EDD75BB" w:rsidR="00AE260A" w:rsidRPr="00344E07" w:rsidRDefault="00B67CC2" w:rsidP="00AE260A">
      <w:r>
        <w:t>F</w:t>
      </w:r>
      <w:r w:rsidR="00AE260A">
        <w:t>igure 4.6.3-6 shows a scenario where Party A is in an IMS session with Party D with conference on hold. In this illustration, Party C one of the conferees in the held conference leg is a non-local ID target.</w:t>
      </w:r>
    </w:p>
    <w:p w14:paraId="34AE72E7" w14:textId="77777777" w:rsidR="00AE260A" w:rsidRDefault="00AE260A" w:rsidP="00EA74D9">
      <w:pPr>
        <w:pStyle w:val="TH"/>
      </w:pPr>
      <w:r>
        <w:object w:dxaOrig="22878" w:dyaOrig="12042" w14:anchorId="77790AD8">
          <v:shape id="_x0000_i1098" type="#_x0000_t75" style="width:481.65pt;height:254.2pt" o:ole="">
            <v:imagedata r:id="rId168" o:title=""/>
          </v:shape>
          <o:OLEObject Type="Embed" ProgID="Visio.Drawing.15" ShapeID="_x0000_i1098" DrawAspect="Content" ObjectID="_1694950771" r:id="rId169"/>
        </w:object>
      </w:r>
    </w:p>
    <w:p w14:paraId="237AE608" w14:textId="20FA78D4" w:rsidR="00AE260A" w:rsidRDefault="00AE260A" w:rsidP="00AE260A">
      <w:pPr>
        <w:pStyle w:val="TF"/>
      </w:pPr>
      <w:r>
        <w:t>Figure 4.6.3-6: Party A is in a session with Party D, with Party C (non-local ID target) on held conference leg</w:t>
      </w:r>
    </w:p>
    <w:p w14:paraId="3CD779C7" w14:textId="43FA1417" w:rsidR="00AE260A" w:rsidRDefault="00AE260A" w:rsidP="00AE260A">
      <w:pPr>
        <w:spacing w:before="120"/>
      </w:pPr>
      <w:r>
        <w:t>As shown in figure 4.6.3-6, only the network functions that handle the C-side (target side) of the session are involved in handling the LI functions. Party B is in a CS domain. Party C is in an IP domain. Party D is in the same CSP domain as that of Party A. Party C is a non-local ID target.</w:t>
      </w:r>
    </w:p>
    <w:p w14:paraId="31679BF7" w14:textId="448E608E" w:rsidR="00AE260A" w:rsidRDefault="00AE260A" w:rsidP="00EA74D9">
      <w:pPr>
        <w:pStyle w:val="NO"/>
      </w:pPr>
      <w:r>
        <w:t>NOTE 1:</w:t>
      </w:r>
      <w:r>
        <w:tab/>
        <w:t>If Party B was a non-local ID target, the LI functions are provided by the MGCF and MGW, similar to the way IBCF and TrGW provide the LI functions as illustrated in this clause.</w:t>
      </w:r>
    </w:p>
    <w:p w14:paraId="3E50758A" w14:textId="77777777" w:rsidR="007974E8" w:rsidRDefault="00AE260A" w:rsidP="00AE260A">
      <w:pPr>
        <w:spacing w:before="120"/>
      </w:pPr>
      <w:r>
        <w:t>The session progressive steps 1 to 4 are presumed to be applicable to the multiple sessions depicted in figure 4.6.3-6. For example, for the scenario where the Party A establishes a session to Party B, and then to Party C, and then invokes the conference to merge the two session, and then places the conference on hold, and then establishes a session to Party D, the session progressive steps should be read as follows:</w:t>
      </w:r>
    </w:p>
    <w:p w14:paraId="00DED943" w14:textId="27A9CF63" w:rsidR="00277657" w:rsidRDefault="00277657" w:rsidP="007974E8">
      <w:pPr>
        <w:pStyle w:val="B1"/>
      </w:pPr>
      <w:r>
        <w:t>-</w:t>
      </w:r>
      <w:r>
        <w:tab/>
        <w:t>The initial IMS session setup to Party B followed the steps 1 to 8.</w:t>
      </w:r>
    </w:p>
    <w:p w14:paraId="73EF5F57" w14:textId="1E2AC070" w:rsidR="00277657" w:rsidRDefault="00277657" w:rsidP="007974E8">
      <w:pPr>
        <w:pStyle w:val="B1"/>
      </w:pPr>
      <w:r>
        <w:t>-</w:t>
      </w:r>
      <w:r>
        <w:tab/>
        <w:t>The IMS session setup to Party C follows the steps, 1 to 4 and the steps 9 to 11.</w:t>
      </w:r>
    </w:p>
    <w:p w14:paraId="25838868" w14:textId="1E072898" w:rsidR="00277657" w:rsidRDefault="00277657" w:rsidP="007974E8">
      <w:pPr>
        <w:pStyle w:val="B1"/>
      </w:pPr>
      <w:r>
        <w:t>-</w:t>
      </w:r>
      <w:r>
        <w:tab/>
        <w:t>The conference invoking (before inviting Party B and Party C into the conference) follows the steps 1 to 4 and the steps 12 to 13.</w:t>
      </w:r>
    </w:p>
    <w:p w14:paraId="6ED70FF2" w14:textId="251B07DF" w:rsidR="00AE260A" w:rsidRDefault="00277657" w:rsidP="00EA74D9">
      <w:pPr>
        <w:pStyle w:val="B1"/>
      </w:pPr>
      <w:r>
        <w:t>-</w:t>
      </w:r>
      <w:r>
        <w:tab/>
        <w:t>After placing the conference session on hold, the IMS session setup to Party D follows the steps, 1 to 4 and then 14 to 19.</w:t>
      </w:r>
    </w:p>
    <w:p w14:paraId="53EF99E8" w14:textId="0DD8009B" w:rsidR="00AE260A" w:rsidRDefault="00AE260A" w:rsidP="00AE260A">
      <w:pPr>
        <w:spacing w:before="120"/>
      </w:pPr>
      <w:r>
        <w:t>The IRI-POI present in the IBCF accesses the SIP messages and generates the required xIRI. The CC-TF present in the IBCF triggers the CC-POI present in the TrGW for the xCC. The CC-POI present in the TrGW generates the xCC.</w:t>
      </w:r>
    </w:p>
    <w:p w14:paraId="29F04781" w14:textId="6B2D42F0" w:rsidR="00AE260A" w:rsidRDefault="00AE260A" w:rsidP="00AE260A">
      <w:r>
        <w:t>The MDF2 generates the IRI messages from the xIRI and delivers the</w:t>
      </w:r>
      <w:r w:rsidR="00521414">
        <w:t>m</w:t>
      </w:r>
      <w:r>
        <w:t xml:space="preserve"> to the LEMF. The MDF3 generates the CC from the received xCC and delivers </w:t>
      </w:r>
      <w:r w:rsidR="00521414">
        <w:t>it</w:t>
      </w:r>
      <w:r>
        <w:t xml:space="preserve"> to the LEMF.</w:t>
      </w:r>
    </w:p>
    <w:p w14:paraId="01F3DAC3" w14:textId="0DFAC4B4" w:rsidR="00AE260A" w:rsidRDefault="00AE260A" w:rsidP="00EA74D9">
      <w:pPr>
        <w:pStyle w:val="NO"/>
      </w:pPr>
      <w:r>
        <w:t>NOTE 2:</w:t>
      </w:r>
      <w:r>
        <w:tab/>
        <w:t>Even if Party A is not in an active communication with Party B or Party C, from the perspective of LI functions provided in the C-side of the call, the Party C is in active communication with the conference.</w:t>
      </w:r>
    </w:p>
    <w:p w14:paraId="031C157A" w14:textId="659684A9" w:rsidR="00AE260A" w:rsidRDefault="00AE260A" w:rsidP="00AE260A">
      <w:r>
        <w:t>The details of the above LI functions and the interfaces are described in TS 33.127 [3] and TS 33.128 [4].</w:t>
      </w:r>
    </w:p>
    <w:p w14:paraId="6770AA5C" w14:textId="5A6C4499" w:rsidR="00AE260A" w:rsidRDefault="00AE260A" w:rsidP="00EA74D9">
      <w:pPr>
        <w:pStyle w:val="Heading4"/>
      </w:pPr>
      <w:bookmarkStart w:id="109" w:name="_Toc77369239"/>
      <w:r>
        <w:lastRenderedPageBreak/>
        <w:t>4.6.3.</w:t>
      </w:r>
      <w:r w:rsidR="0054707B">
        <w:t>7</w:t>
      </w:r>
      <w:r>
        <w:tab/>
        <w:t>Party A in session with Party D, with a Party C (target) on the held conference leg</w:t>
      </w:r>
      <w:bookmarkEnd w:id="109"/>
    </w:p>
    <w:p w14:paraId="68446F5F" w14:textId="72DB2D60" w:rsidR="00AE260A" w:rsidRPr="00344E07" w:rsidRDefault="00F872E6" w:rsidP="00AE260A">
      <w:r>
        <w:t>F</w:t>
      </w:r>
      <w:r w:rsidR="00AE260A">
        <w:t>igure 4.6.3-7 shows a scenario where Party A is in an IMS session with Party D with conference on hold. In this illustration, Party C one of the conferees in the held conference leg is the target.</w:t>
      </w:r>
    </w:p>
    <w:p w14:paraId="24716D8C" w14:textId="77777777" w:rsidR="00AE260A" w:rsidRDefault="00AE260A" w:rsidP="00EA74D9">
      <w:pPr>
        <w:pStyle w:val="TH"/>
      </w:pPr>
      <w:r>
        <w:object w:dxaOrig="25332" w:dyaOrig="12612" w14:anchorId="79A20264">
          <v:shape id="_x0000_i1099" type="#_x0000_t75" style="width:481.1pt;height:238.9pt" o:ole="">
            <v:imagedata r:id="rId170" o:title=""/>
          </v:shape>
          <o:OLEObject Type="Embed" ProgID="Visio.Drawing.15" ShapeID="_x0000_i1099" DrawAspect="Content" ObjectID="_1694950772" r:id="rId171"/>
        </w:object>
      </w:r>
    </w:p>
    <w:p w14:paraId="2E846C20" w14:textId="5D68A17A" w:rsidR="00AE260A" w:rsidRDefault="00AE260A" w:rsidP="00EA74D9">
      <w:pPr>
        <w:pStyle w:val="TF"/>
      </w:pPr>
      <w:r>
        <w:t>Figure 4.6.3-7: Party A is in a session with Party D, with Party C (target) on the held conference leg</w:t>
      </w:r>
    </w:p>
    <w:p w14:paraId="2934E06B" w14:textId="2ACC2014" w:rsidR="00AE260A" w:rsidRDefault="00AE260A" w:rsidP="005A71A3">
      <w:r>
        <w:t>As shown in figure 4.6.3-7, only the network functions that handle the C-side (target side) of the session are involved in handling the LI functions. Party B is in a CS domain. Party C is in the same CSP domain as that of Party A and Party D. Party C is the target.</w:t>
      </w:r>
    </w:p>
    <w:p w14:paraId="5FDB3128" w14:textId="77777777" w:rsidR="004E5B93" w:rsidRDefault="00AE260A" w:rsidP="005A71A3">
      <w:r>
        <w:t>The session progressive steps 1 to 4 are presumed to be applicable to the multiple sessions depicted in figure 4.6.3-7. For example, for the scenario where the Party A establishes a session to Party B, and then to Party C, and then invokes the conference to merge the two session, and then places the conference on hold, and then establishes a session to Party D, the session progressive steps should be read as follows:</w:t>
      </w:r>
    </w:p>
    <w:p w14:paraId="7F9AF452" w14:textId="16844A6D" w:rsidR="004E5B93" w:rsidRDefault="004E5B93" w:rsidP="004E5B93">
      <w:pPr>
        <w:pStyle w:val="B1"/>
      </w:pPr>
      <w:r>
        <w:t>-</w:t>
      </w:r>
      <w:r>
        <w:tab/>
        <w:t>The initial IMS session setup to Party B followed the steps 1 to 8.</w:t>
      </w:r>
    </w:p>
    <w:p w14:paraId="3F55E150" w14:textId="4490FC3A" w:rsidR="004E5B93" w:rsidRDefault="004E5B93" w:rsidP="004E5B93">
      <w:pPr>
        <w:pStyle w:val="B1"/>
      </w:pPr>
      <w:r>
        <w:t>-</w:t>
      </w:r>
      <w:r>
        <w:tab/>
        <w:t>The IMS session setup to Party C follows the steps, 1 to 4 and the steps 9 to 14.</w:t>
      </w:r>
    </w:p>
    <w:p w14:paraId="0E6663FA" w14:textId="3ADCC99D" w:rsidR="004E5B93" w:rsidRDefault="004E5B93" w:rsidP="004E5B93">
      <w:pPr>
        <w:pStyle w:val="B1"/>
      </w:pPr>
      <w:r>
        <w:t>-</w:t>
      </w:r>
      <w:r>
        <w:tab/>
        <w:t>The conference invoking (before inviting Party B and Party C into the conference) follows the steps 1 to 4 and the steps 15 to 16.</w:t>
      </w:r>
    </w:p>
    <w:p w14:paraId="6C9225B6" w14:textId="4B322564" w:rsidR="00AE260A" w:rsidRDefault="004E5B93" w:rsidP="00EA74D9">
      <w:pPr>
        <w:pStyle w:val="B1"/>
      </w:pPr>
      <w:r>
        <w:t>-</w:t>
      </w:r>
      <w:r>
        <w:tab/>
        <w:t>After placing the conference session on hold, the IMS session setup to Party D follows the steps, 1 to 4 and then 17 to 22.</w:t>
      </w:r>
    </w:p>
    <w:p w14:paraId="682A8AE8" w14:textId="05F289CC" w:rsidR="00AE260A" w:rsidRDefault="00AE260A" w:rsidP="005A71A3">
      <w:r>
        <w:t>The IRI-POI present in the S-CSCF accesses the SIP messages and generates the required xIRI. The CC-TF present in the _P-CSCF triggers the CC-POI present in the TrGW for the xCC. The CC-POI present in the TrGW generates the xCC.</w:t>
      </w:r>
    </w:p>
    <w:p w14:paraId="431FC79D" w14:textId="7E3ACE6E" w:rsidR="00AE260A" w:rsidRDefault="00AE260A" w:rsidP="00AE260A">
      <w:r>
        <w:t>The MDF2 generates the IRI messages from the xIRI and delivers the</w:t>
      </w:r>
      <w:r w:rsidR="004E5B93">
        <w:t>m</w:t>
      </w:r>
      <w:r>
        <w:t xml:space="preserve"> to the LEMF. The MDF3 generates the CC from the received xCC and delivers </w:t>
      </w:r>
      <w:r w:rsidR="004E5B93">
        <w:t>it</w:t>
      </w:r>
      <w:r>
        <w:t xml:space="preserve"> to the LEMF.</w:t>
      </w:r>
    </w:p>
    <w:p w14:paraId="3539AA01" w14:textId="0ABB464E" w:rsidR="00AE260A" w:rsidRDefault="00AE260A" w:rsidP="00AE260A">
      <w:pPr>
        <w:pStyle w:val="NO"/>
      </w:pPr>
      <w:r>
        <w:t>NOTE:</w:t>
      </w:r>
      <w:r>
        <w:tab/>
        <w:t>Even if Party A is not in an active communication with Party B or Party C, from the perspective of LI functions provided in the C-side of the call, the Party C is in active communication with the conference.</w:t>
      </w:r>
    </w:p>
    <w:p w14:paraId="003BA549" w14:textId="4D84D82E" w:rsidR="00AE260A" w:rsidRDefault="00AE260A" w:rsidP="00AE260A">
      <w:r>
        <w:t>The details of the above LI functions and the interfaces are described in TS 33.127 [3] and TS 33.128 [4].</w:t>
      </w:r>
    </w:p>
    <w:p w14:paraId="0B40887C" w14:textId="7C663F3D" w:rsidR="00AE260A" w:rsidRDefault="00AE260A" w:rsidP="00AE260A">
      <w:pPr>
        <w:pStyle w:val="Heading4"/>
      </w:pPr>
      <w:bookmarkStart w:id="110" w:name="_Toc77369240"/>
      <w:r>
        <w:lastRenderedPageBreak/>
        <w:t>4.6.3.8</w:t>
      </w:r>
      <w:r>
        <w:tab/>
        <w:t>Party A in session with Party D, with a Party C (in a different CSP domain, target) on the held conference leg</w:t>
      </w:r>
      <w:bookmarkEnd w:id="110"/>
    </w:p>
    <w:p w14:paraId="45C0C1E8" w14:textId="6476760C" w:rsidR="00AE260A" w:rsidRPr="00344E07" w:rsidRDefault="004E5B93" w:rsidP="00AE260A">
      <w:r>
        <w:t>F</w:t>
      </w:r>
      <w:r w:rsidR="00AE260A">
        <w:t>igure 4.6.3-8 shows a scenario where Party A is in an IMS session with Party D with conference on hold. In this illustration, Party C one of the conferees in the held conference leg is the target.</w:t>
      </w:r>
    </w:p>
    <w:p w14:paraId="0EDBC6BA" w14:textId="77777777" w:rsidR="00AE260A" w:rsidRDefault="00AE260A" w:rsidP="00EA74D9">
      <w:pPr>
        <w:pStyle w:val="TH"/>
      </w:pPr>
      <w:r>
        <w:object w:dxaOrig="24408" w:dyaOrig="10914" w14:anchorId="5742B555">
          <v:shape id="_x0000_i1100" type="#_x0000_t75" style="width:481.1pt;height:214.9pt" o:ole="">
            <v:imagedata r:id="rId172" o:title=""/>
          </v:shape>
          <o:OLEObject Type="Embed" ProgID="Visio.Drawing.15" ShapeID="_x0000_i1100" DrawAspect="Content" ObjectID="_1694950773" r:id="rId173"/>
        </w:object>
      </w:r>
    </w:p>
    <w:p w14:paraId="206395E1" w14:textId="2F9B8BB1" w:rsidR="00AE260A" w:rsidRDefault="00AE260A" w:rsidP="00AE260A">
      <w:pPr>
        <w:pStyle w:val="TF"/>
      </w:pPr>
      <w:r>
        <w:t>Figure 4.6.3-8: Party A is in a session with Party D, with Party C (different CSP domain, target) on the held conference leg</w:t>
      </w:r>
    </w:p>
    <w:p w14:paraId="27799715" w14:textId="7D4ADD43" w:rsidR="00AE260A" w:rsidRDefault="00AE260A" w:rsidP="005A71A3">
      <w:r>
        <w:t>As shown in figure 4.6.3-8, only the network functions that handle the C-side (target side) of the session are involved in handling the LI functions. Party B is in a CS domain. Party C is in a different CSP from Party A.</w:t>
      </w:r>
    </w:p>
    <w:p w14:paraId="2E19519D" w14:textId="77777777" w:rsidR="00DE3376" w:rsidRDefault="00AE260A" w:rsidP="005A71A3">
      <w:r>
        <w:t>The session progressive steps 1 to 4 are presumed to be applicable to the multiple sessions depicted in figure 4.6.3-8. For example, for the scenario where the Party A establishes a session to Party B, and then to Party C, and then invokes the conference to merge the two session, and then places the conference on hold, and then establishes a session to Party D, the session progressive steps should be read as follows:</w:t>
      </w:r>
    </w:p>
    <w:p w14:paraId="22D474B8" w14:textId="1E69FC41" w:rsidR="00DE3376" w:rsidRDefault="00DE3376" w:rsidP="00DE3376">
      <w:pPr>
        <w:pStyle w:val="B1"/>
      </w:pPr>
      <w:r>
        <w:t>-</w:t>
      </w:r>
      <w:r>
        <w:tab/>
        <w:t>The initial IMS session setup to Party B followed the steps 1 to 8.</w:t>
      </w:r>
    </w:p>
    <w:p w14:paraId="1D0B54BB" w14:textId="3D5E8CA4" w:rsidR="00DE3376" w:rsidRDefault="00DE3376" w:rsidP="00DE3376">
      <w:pPr>
        <w:pStyle w:val="B1"/>
      </w:pPr>
      <w:r>
        <w:t>-</w:t>
      </w:r>
      <w:r>
        <w:tab/>
        <w:t>The IMS session setup to Party C follows the steps, 1 to 4 and the steps 9 to 16.</w:t>
      </w:r>
    </w:p>
    <w:p w14:paraId="1D7EC705" w14:textId="7FE57EBC" w:rsidR="00DE3376" w:rsidRDefault="00DE3376" w:rsidP="00DE3376">
      <w:pPr>
        <w:pStyle w:val="B1"/>
      </w:pPr>
      <w:r>
        <w:t>-</w:t>
      </w:r>
      <w:r>
        <w:tab/>
        <w:t>The conference invoking (before inviting Party B and Party C into the conference) follows the steps 1 to 4 and the steps 17 to 18.</w:t>
      </w:r>
    </w:p>
    <w:p w14:paraId="7EA5B8E6" w14:textId="3C175CFC" w:rsidR="00AE260A" w:rsidRDefault="00DE3376" w:rsidP="00EA74D9">
      <w:pPr>
        <w:pStyle w:val="B1"/>
      </w:pPr>
      <w:r>
        <w:t>-</w:t>
      </w:r>
      <w:r>
        <w:tab/>
        <w:t>After placing the conference session on hold, the IMS session setup to Party D follows the steps, 1 to 4 and then 19 to 24.</w:t>
      </w:r>
    </w:p>
    <w:p w14:paraId="328AE06B" w14:textId="3E3CC74D" w:rsidR="00AE260A" w:rsidRDefault="00AE260A" w:rsidP="005A71A3">
      <w:r>
        <w:t>The IRI-POI present in the S-CSCF accesses the SIP messages and generates the required xIRI. The CC-TF present in the _P-CSCF triggers the CC-POI present in the TrGW for the xCC. The CC-POI present in the TrGW generates the xCC.</w:t>
      </w:r>
    </w:p>
    <w:p w14:paraId="14D04782" w14:textId="67DF9E40" w:rsidR="00AE260A" w:rsidRDefault="00AE260A" w:rsidP="005A71A3">
      <w:r>
        <w:t>The MDF2 generates the IRI messages from the xIRI and delivers the</w:t>
      </w:r>
      <w:r w:rsidR="00C35805">
        <w:t>m</w:t>
      </w:r>
      <w:r>
        <w:t xml:space="preserve"> to the LEMF. The MDF3 generates the CC from the received xCC and delivers </w:t>
      </w:r>
      <w:r w:rsidR="00C35805">
        <w:t>it</w:t>
      </w:r>
      <w:r>
        <w:t xml:space="preserve"> to the LEMF.</w:t>
      </w:r>
    </w:p>
    <w:p w14:paraId="15540984" w14:textId="08C6FDE8" w:rsidR="00AE260A" w:rsidRDefault="00AE260A" w:rsidP="00AE260A">
      <w:pPr>
        <w:pStyle w:val="NO"/>
      </w:pPr>
      <w:r>
        <w:t xml:space="preserve">NOTE: </w:t>
      </w:r>
      <w:r>
        <w:tab/>
        <w:t>Even if Party A is not in an active communication with Party B or Party C, from the perspective of LI functions provided in the C-side of the call, the Party C is in active communication with the conference.</w:t>
      </w:r>
    </w:p>
    <w:p w14:paraId="53FDC4C6" w14:textId="55075C09" w:rsidR="00AE260A" w:rsidRDefault="00AE260A" w:rsidP="00AE260A">
      <w:r>
        <w:t>The details of the above LI functions and the interfaces are described in TS 33.127 [3] and TS 33.128 [4].</w:t>
      </w:r>
    </w:p>
    <w:p w14:paraId="31B5E5E2" w14:textId="1662AC4C" w:rsidR="00AE260A" w:rsidRDefault="00AE260A" w:rsidP="00AE260A">
      <w:pPr>
        <w:pStyle w:val="Heading3"/>
      </w:pPr>
      <w:bookmarkStart w:id="111" w:name="_Toc77369241"/>
      <w:r>
        <w:lastRenderedPageBreak/>
        <w:t>4.6.4</w:t>
      </w:r>
      <w:r>
        <w:tab/>
        <w:t>Group conference on hold</w:t>
      </w:r>
      <w:bookmarkEnd w:id="111"/>
    </w:p>
    <w:p w14:paraId="2A40DD7A" w14:textId="6278B015" w:rsidR="00AE260A" w:rsidRDefault="00AE260A" w:rsidP="00AE260A">
      <w:pPr>
        <w:pStyle w:val="Heading4"/>
      </w:pPr>
      <w:bookmarkStart w:id="112" w:name="_Toc77369242"/>
      <w:r>
        <w:t>4.6.4.1</w:t>
      </w:r>
      <w:r>
        <w:tab/>
        <w:t>Introduction</w:t>
      </w:r>
      <w:bookmarkEnd w:id="112"/>
    </w:p>
    <w:p w14:paraId="157D6B03" w14:textId="4B07F29D" w:rsidR="00AE260A" w:rsidRDefault="00AE260A" w:rsidP="00AE260A">
      <w:r>
        <w:t>The hold scenarios related to the group conferencing are illustrated in the subsequent clauses.</w:t>
      </w:r>
    </w:p>
    <w:p w14:paraId="077F15D4" w14:textId="77777777" w:rsidR="00AE260A" w:rsidRDefault="00AE260A" w:rsidP="00EA74D9">
      <w:pPr>
        <w:pStyle w:val="TH"/>
      </w:pPr>
      <w:r>
        <w:object w:dxaOrig="25489" w:dyaOrig="25932" w14:anchorId="42A5FA9C">
          <v:shape id="_x0000_i1101" type="#_x0000_t75" style="width:481.65pt;height:490.35pt" o:ole="">
            <v:imagedata r:id="rId174" o:title=""/>
          </v:shape>
          <o:OLEObject Type="Embed" ProgID="Visio.Drawing.15" ShapeID="_x0000_i1101" DrawAspect="Content" ObjectID="_1694950774" r:id="rId175"/>
        </w:object>
      </w:r>
    </w:p>
    <w:p w14:paraId="758ABAFE" w14:textId="58C1B5B4" w:rsidR="00AE260A" w:rsidRDefault="00AE260A" w:rsidP="00EA74D9">
      <w:pPr>
        <w:pStyle w:val="TF"/>
      </w:pPr>
      <w:r>
        <w:t>Figure 4.6.4-1: Group conferencing hold scenarios</w:t>
      </w:r>
    </w:p>
    <w:p w14:paraId="0B3BC03A" w14:textId="43E7C12B" w:rsidR="00AE260A" w:rsidRDefault="00AE260A" w:rsidP="00AE260A">
      <w:r>
        <w:t>The party placing the group conference on hold, or the conference URI, or the other conference parties can be the target.</w:t>
      </w:r>
    </w:p>
    <w:p w14:paraId="0E4A2ED1" w14:textId="2CEA7174" w:rsidR="00AE260A" w:rsidRDefault="00101DBE" w:rsidP="00AE260A">
      <w:r>
        <w:t>T</w:t>
      </w:r>
      <w:r w:rsidR="00AE260A">
        <w: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4EF2AED0" w14:textId="180B5268" w:rsidR="00AE260A" w:rsidRDefault="00AE260A" w:rsidP="00EA74D9">
      <w:pPr>
        <w:pStyle w:val="NO"/>
      </w:pPr>
      <w:r>
        <w:t>NOTE:</w:t>
      </w:r>
      <w:r>
        <w:tab/>
        <w:t>The present document assumes that for group conferencing, the conference server is served by a different CSP domain.</w:t>
      </w:r>
    </w:p>
    <w:p w14:paraId="4F2945D1" w14:textId="05650E3E" w:rsidR="00AE260A" w:rsidRDefault="00AE260A" w:rsidP="00AE260A">
      <w:pPr>
        <w:pStyle w:val="Heading4"/>
      </w:pPr>
      <w:bookmarkStart w:id="113" w:name="_Toc77369243"/>
      <w:r>
        <w:lastRenderedPageBreak/>
        <w:t>4.6.4.2</w:t>
      </w:r>
      <w:r>
        <w:tab/>
        <w:t>Party A (target) in communication with Party D, with group conference on hold</w:t>
      </w:r>
      <w:bookmarkEnd w:id="113"/>
    </w:p>
    <w:p w14:paraId="7D683E1C" w14:textId="7D38AF04" w:rsidR="00AE260A" w:rsidRPr="002B3E52" w:rsidRDefault="00573AC2">
      <w:r>
        <w:t>F</w:t>
      </w:r>
      <w:r w:rsidR="00AE260A">
        <w:t>igure 4.</w:t>
      </w:r>
      <w:r w:rsidR="007E2137">
        <w:t>6</w:t>
      </w:r>
      <w:r w:rsidR="00AE260A">
        <w:t>.4-2 shows a scenario where Party A (target) is in an IMS session with Party D with group conference on hold.</w:t>
      </w:r>
    </w:p>
    <w:p w14:paraId="2323BA8D" w14:textId="77777777" w:rsidR="00AE260A" w:rsidRDefault="00AE260A" w:rsidP="00EA74D9">
      <w:pPr>
        <w:pStyle w:val="TH"/>
      </w:pPr>
      <w:r>
        <w:object w:dxaOrig="16293" w:dyaOrig="6483" w14:anchorId="748C04DE">
          <v:shape id="_x0000_i1102" type="#_x0000_t75" style="width:481.65pt;height:192pt" o:ole="">
            <v:imagedata r:id="rId176" o:title=""/>
          </v:shape>
          <o:OLEObject Type="Embed" ProgID="Visio.Drawing.15" ShapeID="_x0000_i1102" DrawAspect="Content" ObjectID="_1694950775" r:id="rId177"/>
        </w:object>
      </w:r>
    </w:p>
    <w:p w14:paraId="2CB868CC" w14:textId="029F2E4F" w:rsidR="00AE260A" w:rsidRDefault="00AE260A" w:rsidP="00AE260A">
      <w:pPr>
        <w:pStyle w:val="TF"/>
      </w:pPr>
      <w:r>
        <w:t>Figure 4.</w:t>
      </w:r>
      <w:r w:rsidR="007E2137">
        <w:t>6</w:t>
      </w:r>
      <w:r>
        <w:t>.4-2: Party A (target) is in a session with Party D with group conference on hold</w:t>
      </w:r>
    </w:p>
    <w:p w14:paraId="39992F14" w14:textId="2FC037EF" w:rsidR="00AE260A" w:rsidRDefault="00AE260A" w:rsidP="00F41664">
      <w:r>
        <w:t>As shown in figure 4.</w:t>
      </w:r>
      <w:r w:rsidR="007E2137">
        <w:t>6</w:t>
      </w:r>
      <w:r>
        <w:t>.4-2, only the network functions that handle the A-side (target side) of the session are involved in handling the LI functions. Conference server is in a different CSP domain. Party B and Party C are in different IP domains. Party D is in the same CSP domain as that of Party A.</w:t>
      </w:r>
    </w:p>
    <w:p w14:paraId="0D29C9E5" w14:textId="1A4E18D5" w:rsidR="00573AC2" w:rsidRDefault="00AE260A" w:rsidP="00F41664">
      <w:bookmarkStart w:id="114" w:name="_Hlk37412156"/>
      <w:r>
        <w:t>For session progressive steps, the illustration assumes that the Party A dials into the conference, then through the conference invites the Party B and Party C, and then places that session leg on hold before establishing the session to Party D.</w:t>
      </w:r>
      <w:bookmarkEnd w:id="114"/>
      <w:r>
        <w:t xml:space="preserve"> The steps should be read as follows:</w:t>
      </w:r>
    </w:p>
    <w:p w14:paraId="0520F1F4" w14:textId="41D7C580" w:rsidR="00573AC2" w:rsidRDefault="00573AC2" w:rsidP="00573AC2">
      <w:pPr>
        <w:pStyle w:val="B1"/>
      </w:pPr>
      <w:r>
        <w:t>-</w:t>
      </w:r>
      <w:r>
        <w:tab/>
        <w:t>Party A dialling into the conference URI (target) follows the steps 1 to 8A.</w:t>
      </w:r>
    </w:p>
    <w:p w14:paraId="1B4C6A33" w14:textId="1C8B24FD" w:rsidR="00573AC2" w:rsidRDefault="00573AC2" w:rsidP="00573AC2">
      <w:pPr>
        <w:pStyle w:val="B1"/>
      </w:pPr>
      <w:r>
        <w:t>-</w:t>
      </w:r>
      <w:r>
        <w:tab/>
        <w:t>Conference URI invitation to Party B follows the steps 9 to 17.</w:t>
      </w:r>
    </w:p>
    <w:p w14:paraId="33EF6FFC" w14:textId="60C7BB83" w:rsidR="00573AC2" w:rsidRDefault="00573AC2" w:rsidP="00573AC2">
      <w:pPr>
        <w:pStyle w:val="B1"/>
      </w:pPr>
      <w:r>
        <w:t>-</w:t>
      </w:r>
      <w:r>
        <w:tab/>
        <w:t>Conference URI invitation to Party C follows the steps 18 to 26.</w:t>
      </w:r>
    </w:p>
    <w:p w14:paraId="44AFEB5B" w14:textId="032AF194" w:rsidR="00AE260A" w:rsidRDefault="00573AC2" w:rsidP="00EA74D9">
      <w:pPr>
        <w:pStyle w:val="B1"/>
      </w:pPr>
      <w:r>
        <w:t>-</w:t>
      </w:r>
      <w:r>
        <w:tab/>
        <w:t>After placing the group conference on hold, Party A’s IMS session establishment to Party D follows the steps 27 to 32.</w:t>
      </w:r>
    </w:p>
    <w:p w14:paraId="26F8C0F0" w14:textId="77777777" w:rsidR="00AE260A" w:rsidRDefault="00AE260A" w:rsidP="00AE260A">
      <w:pPr>
        <w:spacing w:before="120"/>
        <w:rPr>
          <w:i/>
          <w:iCs/>
          <w:u w:val="single"/>
        </w:rPr>
      </w:pPr>
      <w:r w:rsidRPr="00344E07">
        <w:rPr>
          <w:i/>
          <w:iCs/>
          <w:u w:val="single"/>
        </w:rPr>
        <w:t xml:space="preserve">Held </w:t>
      </w:r>
      <w:r>
        <w:rPr>
          <w:i/>
          <w:iCs/>
          <w:u w:val="single"/>
        </w:rPr>
        <w:t>session</w:t>
      </w:r>
    </w:p>
    <w:p w14:paraId="300E8557" w14:textId="6FD5407D" w:rsidR="00AE260A" w:rsidRDefault="00A92E85" w:rsidP="00EA74D9">
      <w:pPr>
        <w:pStyle w:val="B1"/>
      </w:pPr>
      <w:r>
        <w:t>-</w:t>
      </w:r>
      <w:r>
        <w:tab/>
      </w:r>
      <w:r w:rsidR="00AE260A">
        <w:t>The IRI-POI present in the S-CSCF accesses the SIP messages and generates the required xIRI for the held session. The xCC for the held session is not generated.</w:t>
      </w:r>
    </w:p>
    <w:p w14:paraId="381E1F64" w14:textId="01E77FBC" w:rsidR="00AE260A" w:rsidRPr="00344E07" w:rsidRDefault="00AE260A" w:rsidP="00AE260A">
      <w:pPr>
        <w:spacing w:before="120"/>
        <w:rPr>
          <w:i/>
          <w:iCs/>
        </w:rPr>
      </w:pPr>
      <w:r w:rsidRPr="00344E07">
        <w:rPr>
          <w:i/>
          <w:iCs/>
        </w:rPr>
        <w:t xml:space="preserve">Active session with Party </w:t>
      </w:r>
      <w:r>
        <w:rPr>
          <w:i/>
          <w:iCs/>
        </w:rPr>
        <w:t>D</w:t>
      </w:r>
    </w:p>
    <w:p w14:paraId="76A70F6C" w14:textId="6317E56F" w:rsidR="00AE260A" w:rsidRDefault="00A92E85" w:rsidP="00EA74D9">
      <w:pPr>
        <w:pStyle w:val="B1"/>
      </w:pPr>
      <w:r>
        <w:t>-</w:t>
      </w:r>
      <w:r>
        <w:tab/>
      </w:r>
      <w:r w:rsidR="00AE260A">
        <w:t>The IRI-POI present in the S-CSCF accesses the SIP messages and generates the required xIRI. The CC-TF present in the P-CSCF triggers the CC-POI present in the IMS-AGW for the xCC. The CC-POI present in the IMS-AGW generates the xCC.</w:t>
      </w:r>
    </w:p>
    <w:p w14:paraId="7AEF48D9" w14:textId="15C4AEA9" w:rsidR="00AE260A" w:rsidRDefault="00AE260A" w:rsidP="00F41664">
      <w:r>
        <w:t>The MDF2 generates the IRI messages from the xIRI and delivers the</w:t>
      </w:r>
      <w:r w:rsidR="009D0EF0">
        <w:t>m</w:t>
      </w:r>
      <w:r>
        <w:t xml:space="preserve"> to the LEMF. The MDF3 generates the CC from the received xCC and delivers </w:t>
      </w:r>
      <w:r w:rsidR="009D0EF0">
        <w:t>it</w:t>
      </w:r>
      <w:r>
        <w:t xml:space="preserve"> to the LEMF.</w:t>
      </w:r>
      <w:r w:rsidR="00ED499F">
        <w:t xml:space="preserve"> T</w:t>
      </w:r>
      <w:r>
        <w:t>he IRI messages and CC delivered to the LEMF for the two sessions are correlated individually.</w:t>
      </w:r>
    </w:p>
    <w:p w14:paraId="48CA9715" w14:textId="1A5F3F25" w:rsidR="00AE260A" w:rsidRDefault="00AE260A" w:rsidP="00F41664">
      <w:r>
        <w:t>The details of the above LI functions and the interfaces are described in TS 33.127 [3] and TS 33.128 [4].</w:t>
      </w:r>
    </w:p>
    <w:p w14:paraId="1F12E0EA" w14:textId="579D53EE" w:rsidR="00AE260A" w:rsidRDefault="00AE260A" w:rsidP="00AE260A">
      <w:pPr>
        <w:pStyle w:val="Heading4"/>
      </w:pPr>
      <w:bookmarkStart w:id="115" w:name="_Toc77369244"/>
      <w:r>
        <w:lastRenderedPageBreak/>
        <w:t>4.</w:t>
      </w:r>
      <w:r w:rsidR="007E2137">
        <w:t>6</w:t>
      </w:r>
      <w:r>
        <w:t>.4.3</w:t>
      </w:r>
      <w:r>
        <w:tab/>
        <w:t>Party A (target) in communication with Party D, with group conference on hold (alternative)</w:t>
      </w:r>
      <w:bookmarkEnd w:id="115"/>
    </w:p>
    <w:p w14:paraId="324B3425" w14:textId="5C5D9209" w:rsidR="00AE260A" w:rsidRPr="00F245E5" w:rsidRDefault="006236B9" w:rsidP="00AE260A">
      <w:r>
        <w:t>F</w:t>
      </w:r>
      <w:r w:rsidR="00AE260A">
        <w:t>igure 4.</w:t>
      </w:r>
      <w:r w:rsidR="007E2137">
        <w:t>6</w:t>
      </w:r>
      <w:r w:rsidR="00AE260A">
        <w:t>.4-3 shows an alternative to the scenario shown in figure 4.</w:t>
      </w:r>
      <w:r w:rsidR="00322CC6">
        <w:t>6</w:t>
      </w:r>
      <w:r w:rsidR="00AE260A">
        <w:t>.4-2, where Party A (target) is in an IMS session with Party D with group conference on hold.</w:t>
      </w:r>
    </w:p>
    <w:p w14:paraId="0A1C3FB1" w14:textId="77777777" w:rsidR="00AE260A" w:rsidRDefault="00AE260A" w:rsidP="00EA74D9">
      <w:pPr>
        <w:pStyle w:val="TH"/>
      </w:pPr>
      <w:r>
        <w:object w:dxaOrig="16293" w:dyaOrig="6483" w14:anchorId="3AA39C74">
          <v:shape id="_x0000_i1103" type="#_x0000_t75" style="width:481.65pt;height:192pt" o:ole="">
            <v:imagedata r:id="rId178" o:title=""/>
          </v:shape>
          <o:OLEObject Type="Embed" ProgID="Visio.Drawing.15" ShapeID="_x0000_i1103" DrawAspect="Content" ObjectID="_1694950776" r:id="rId179"/>
        </w:object>
      </w:r>
    </w:p>
    <w:p w14:paraId="78C43161" w14:textId="72F0CBA9" w:rsidR="00AE260A" w:rsidRDefault="00AE260A" w:rsidP="00AE260A">
      <w:pPr>
        <w:pStyle w:val="TF"/>
      </w:pPr>
      <w:r>
        <w:t>Figure 4.</w:t>
      </w:r>
      <w:r w:rsidR="007E2137">
        <w:t>6</w:t>
      </w:r>
      <w:r>
        <w:t>.4-3: Party A (target) is in a session with Party D with group conference on hold (alternative)</w:t>
      </w:r>
    </w:p>
    <w:p w14:paraId="19A74C67" w14:textId="3A5D24EA" w:rsidR="00AE260A" w:rsidRDefault="00AE260A" w:rsidP="00AE260A">
      <w:pPr>
        <w:spacing w:before="120"/>
      </w:pPr>
      <w:r>
        <w:t>In this alternative, the xCC generation at the CC-POI present in the IMS-AGW is not stopped for the held session leg. Other than that, all the descriptions described in clause 4.</w:t>
      </w:r>
      <w:r w:rsidR="007E2137">
        <w:t>6</w:t>
      </w:r>
      <w:r>
        <w:t>.4.2 apply to the scenario illustrated in figure 4.</w:t>
      </w:r>
      <w:r w:rsidR="007E2137">
        <w:t>6</w:t>
      </w:r>
      <w:r>
        <w:t>.4-3.</w:t>
      </w:r>
    </w:p>
    <w:p w14:paraId="49FA6D2C" w14:textId="2C85826F" w:rsidR="007E2137" w:rsidRDefault="007E2137" w:rsidP="007E2137">
      <w:pPr>
        <w:pStyle w:val="Heading4"/>
      </w:pPr>
      <w:bookmarkStart w:id="116" w:name="_Toc77369245"/>
      <w:r>
        <w:t>4.6.4.4</w:t>
      </w:r>
      <w:r>
        <w:tab/>
        <w:t>Party A places a group conference on hold, conference URI target</w:t>
      </w:r>
      <w:bookmarkEnd w:id="116"/>
    </w:p>
    <w:p w14:paraId="273B08F4" w14:textId="3A7C5EF5" w:rsidR="007E2137" w:rsidRPr="00344E07" w:rsidRDefault="00486812" w:rsidP="007E2137">
      <w:r>
        <w:t>F</w:t>
      </w:r>
      <w:r w:rsidR="007E2137">
        <w:t>igure 4.</w:t>
      </w:r>
      <w:r w:rsidR="00322CC6">
        <w:t>6</w:t>
      </w:r>
      <w:r w:rsidR="007E2137">
        <w:t>.4-</w:t>
      </w:r>
      <w:r w:rsidR="0054707B">
        <w:t>4</w:t>
      </w:r>
      <w:r w:rsidR="007E2137">
        <w:t xml:space="preserve"> shows a scenario where Party A is in an IMS session with Party D with group conference on hold. In this illustration, conference URI is the target.</w:t>
      </w:r>
    </w:p>
    <w:p w14:paraId="1ED3358F" w14:textId="77777777" w:rsidR="007E2137" w:rsidRDefault="007E2137" w:rsidP="00EA74D9">
      <w:pPr>
        <w:pStyle w:val="TH"/>
      </w:pPr>
      <w:r>
        <w:object w:dxaOrig="16803" w:dyaOrig="6612" w14:anchorId="6BC8F907">
          <v:shape id="_x0000_i1104" type="#_x0000_t75" style="width:481.65pt;height:190.35pt" o:ole="">
            <v:imagedata r:id="rId180" o:title=""/>
          </v:shape>
          <o:OLEObject Type="Embed" ProgID="Visio.Drawing.15" ShapeID="_x0000_i1104" DrawAspect="Content" ObjectID="_1694950777" r:id="rId181"/>
        </w:object>
      </w:r>
    </w:p>
    <w:p w14:paraId="27BA7C47" w14:textId="652B419A" w:rsidR="007E2137" w:rsidRDefault="007E2137" w:rsidP="007E2137">
      <w:pPr>
        <w:pStyle w:val="TF"/>
      </w:pPr>
      <w:r>
        <w:t>Figure 4.6.4-4: Party A is in a session with Party D, with group conference on hold (conference URI target)</w:t>
      </w:r>
    </w:p>
    <w:p w14:paraId="383E74A7" w14:textId="616ED961" w:rsidR="007E2137" w:rsidRDefault="007E2137" w:rsidP="00F41664">
      <w:r>
        <w:t>As shown in figure 4.6.4-4</w:t>
      </w:r>
      <w:r w:rsidRPr="005E7A79">
        <w:t xml:space="preserve"> </w:t>
      </w:r>
      <w:r>
        <w:t xml:space="preserve">the interception </w:t>
      </w:r>
      <w:r w:rsidR="008005B1">
        <w:t xml:space="preserve">is </w:t>
      </w:r>
      <w:r>
        <w:t>in the CSP domain that serves the conference URI, the target. Party A, Party B, Party C are different IMS domains. Party D is in the same CSP domain as that of Party A.</w:t>
      </w:r>
    </w:p>
    <w:p w14:paraId="05E30D02" w14:textId="77777777" w:rsidR="00F554A6"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563FE011" w14:textId="28D02AFB" w:rsidR="00F554A6" w:rsidRDefault="00F554A6" w:rsidP="00F554A6">
      <w:pPr>
        <w:pStyle w:val="B1"/>
      </w:pPr>
      <w:r>
        <w:lastRenderedPageBreak/>
        <w:t>-</w:t>
      </w:r>
      <w:r>
        <w:tab/>
        <w:t>Party A dialling into the conference URI (target) follows the steps 1 to 8A.</w:t>
      </w:r>
    </w:p>
    <w:p w14:paraId="54B35D43" w14:textId="333F8549" w:rsidR="00F554A6" w:rsidRDefault="00F554A6" w:rsidP="00F554A6">
      <w:pPr>
        <w:pStyle w:val="B1"/>
      </w:pPr>
      <w:r>
        <w:t>-</w:t>
      </w:r>
      <w:r>
        <w:tab/>
        <w:t>Conference URI invitation to Party B follows the steps 9 to 17.</w:t>
      </w:r>
    </w:p>
    <w:p w14:paraId="60439C19" w14:textId="3FDA9D40" w:rsidR="00F554A6" w:rsidRDefault="00F554A6" w:rsidP="00F554A6">
      <w:pPr>
        <w:pStyle w:val="B1"/>
      </w:pPr>
      <w:r>
        <w:t>-</w:t>
      </w:r>
      <w:r>
        <w:tab/>
        <w:t>Conference URI invitation to Party C follows the steps 18 to 26.</w:t>
      </w:r>
    </w:p>
    <w:p w14:paraId="4F0E01BC" w14:textId="749282AF" w:rsidR="007E2137" w:rsidRDefault="00F554A6" w:rsidP="00EA74D9">
      <w:pPr>
        <w:pStyle w:val="B1"/>
      </w:pPr>
      <w:r>
        <w:t>-</w:t>
      </w:r>
      <w:r>
        <w:tab/>
        <w:t>After placing the group conference on hold, Party A’s IMS session establishment to Party D follows the steps 27 to 32.</w:t>
      </w:r>
    </w:p>
    <w:p w14:paraId="7439EDD1" w14:textId="2C913D48" w:rsidR="007E2137" w:rsidRDefault="007E2137" w:rsidP="00F41664">
      <w:r>
        <w:t>The IRI-POI present in the AS/MRFC accesses the SIP messages and generates the required xIRI. The CC-TF present in the AS/MRFC triggers the CC-POI present in the MRFP for the xCC.</w:t>
      </w:r>
    </w:p>
    <w:p w14:paraId="6D655339" w14:textId="7956F872" w:rsidR="007E2137" w:rsidRDefault="007E2137" w:rsidP="00F41664">
      <w:r>
        <w:t>The MDF2 generates the IRI messages from the xIRI and delivers the</w:t>
      </w:r>
      <w:r w:rsidR="00F554A6">
        <w:t>m</w:t>
      </w:r>
      <w:r>
        <w:t xml:space="preserve"> to the LEMF. The MDF3 generates the CC from the received xCC and delivers </w:t>
      </w:r>
      <w:r w:rsidR="00F554A6">
        <w:t>it</w:t>
      </w:r>
      <w:r>
        <w:t xml:space="preserve"> to the LEMF.</w:t>
      </w:r>
    </w:p>
    <w:p w14:paraId="6336ABEA" w14:textId="6DAAE27D" w:rsidR="007E2137" w:rsidRDefault="007E2137" w:rsidP="007E2137">
      <w:pPr>
        <w:pStyle w:val="NO"/>
      </w:pPr>
      <w:r>
        <w:t>NOTE:</w:t>
      </w:r>
      <w:r>
        <w:tab/>
        <w:t>From the perspective of CC-POI present in the MRFP, the CC delivered to the LEMF includes the communication content of Party A, Party B and Party C, however, in reality, that CC does not include any communication content from Party A, since group conference is placed on hold by the Party A.</w:t>
      </w:r>
    </w:p>
    <w:p w14:paraId="436E13BD" w14:textId="4FBFCC8C" w:rsidR="007E2137" w:rsidRDefault="007E2137" w:rsidP="007E2137">
      <w:r>
        <w:t>The details of the above LI functions and the interfaces are described in TS 33.127 [3] and TS 33.128 [4].</w:t>
      </w:r>
    </w:p>
    <w:p w14:paraId="70F80A6E" w14:textId="0C16E982" w:rsidR="007E2137" w:rsidRDefault="007E2137" w:rsidP="007E2137">
      <w:pPr>
        <w:pStyle w:val="Heading4"/>
      </w:pPr>
      <w:bookmarkStart w:id="117" w:name="_Toc77369246"/>
      <w:r>
        <w:t>4.6.4.5</w:t>
      </w:r>
      <w:r>
        <w:tab/>
        <w:t>Party A and Party C place a group conference on hold, conference URI target</w:t>
      </w:r>
      <w:bookmarkEnd w:id="117"/>
    </w:p>
    <w:p w14:paraId="76B516D1" w14:textId="7DB0FAE9" w:rsidR="007E2137" w:rsidRPr="00344E07" w:rsidRDefault="00AE28AD" w:rsidP="007E2137">
      <w:r>
        <w:t>F</w:t>
      </w:r>
      <w:r w:rsidR="007E2137">
        <w:t>igure 4.6.4-5 shows a scenario where Party A is in an IMS session with Party D with group conference on hold. Also, Party C is on an IMS session with Party E with group conference on hold. In this illustration, conference URI is the target.</w:t>
      </w:r>
    </w:p>
    <w:p w14:paraId="1C394FAE" w14:textId="77777777" w:rsidR="007E2137" w:rsidRDefault="007E2137" w:rsidP="00EA74D9">
      <w:pPr>
        <w:pStyle w:val="TH"/>
      </w:pPr>
      <w:r>
        <w:object w:dxaOrig="20649" w:dyaOrig="6612" w14:anchorId="18066FC4">
          <v:shape id="_x0000_i1105" type="#_x0000_t75" style="width:481.1pt;height:153.8pt" o:ole="">
            <v:imagedata r:id="rId182" o:title=""/>
          </v:shape>
          <o:OLEObject Type="Embed" ProgID="Visio.Drawing.15" ShapeID="_x0000_i1105" DrawAspect="Content" ObjectID="_1694950778" r:id="rId183"/>
        </w:object>
      </w:r>
    </w:p>
    <w:p w14:paraId="5DB29482" w14:textId="586753C5" w:rsidR="007E2137" w:rsidRDefault="007E2137" w:rsidP="007E2137">
      <w:pPr>
        <w:pStyle w:val="TF"/>
      </w:pPr>
      <w:r>
        <w:t>Figure 4.6.4-5: Party A and Party C have placed group conference on hold (conference URI target)</w:t>
      </w:r>
    </w:p>
    <w:p w14:paraId="26F83850" w14:textId="4FB76D35" w:rsidR="007E2137" w:rsidRDefault="007E2137" w:rsidP="00F41664">
      <w:r>
        <w:t>As shown in figure 4.6.4-5</w:t>
      </w:r>
      <w:r w:rsidRPr="005E7A79">
        <w:t xml:space="preserve"> </w:t>
      </w:r>
      <w:r>
        <w:t xml:space="preserve">the interception </w:t>
      </w:r>
      <w:r w:rsidR="008005B1">
        <w:t xml:space="preserve">is </w:t>
      </w:r>
      <w:r>
        <w:t>in the CSP domain that serves the conference URI, the target. Party A, Party B, Party C are different IMS domains. Party D is in the same CSP domain as that of Party A. Party E is in another IP domain.</w:t>
      </w:r>
    </w:p>
    <w:p w14:paraId="0CA3621B" w14:textId="77777777" w:rsidR="00AE28AD"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and Party C also places the group session leg on hold before establishing a session to Party E. The steps should be read as follows:</w:t>
      </w:r>
    </w:p>
    <w:p w14:paraId="74B7FC9C" w14:textId="6CD4A2DA" w:rsidR="00AE28AD" w:rsidRDefault="00AE28AD" w:rsidP="00AE28AD">
      <w:pPr>
        <w:pStyle w:val="B1"/>
      </w:pPr>
      <w:r>
        <w:t>-</w:t>
      </w:r>
      <w:r>
        <w:tab/>
      </w:r>
      <w:r w:rsidR="003A66F4">
        <w:t>Party A dialling into the conference URI (target) follows the steps 1 to 8A.</w:t>
      </w:r>
    </w:p>
    <w:p w14:paraId="71115F4F" w14:textId="2F574789" w:rsidR="00AE28AD" w:rsidRDefault="00AE28AD" w:rsidP="00AE28AD">
      <w:pPr>
        <w:pStyle w:val="B1"/>
      </w:pPr>
      <w:r>
        <w:t>-</w:t>
      </w:r>
      <w:r>
        <w:tab/>
      </w:r>
      <w:r w:rsidR="003A66F4">
        <w:t>Conference URI invitation to Party B follows the steps 9 to 17.</w:t>
      </w:r>
    </w:p>
    <w:p w14:paraId="2D18F5FD" w14:textId="3126F6BE" w:rsidR="00AE28AD" w:rsidRDefault="00AE28AD" w:rsidP="00AE28AD">
      <w:pPr>
        <w:pStyle w:val="B1"/>
      </w:pPr>
      <w:r>
        <w:t>-</w:t>
      </w:r>
      <w:r>
        <w:tab/>
      </w:r>
      <w:r w:rsidR="003A66F4">
        <w:t>Conference URI invitation to Party C follows the steps 18 to 26.</w:t>
      </w:r>
    </w:p>
    <w:p w14:paraId="74BBE3EE" w14:textId="5D9B94AA" w:rsidR="003A66F4" w:rsidRDefault="00AE28AD" w:rsidP="00AE28AD">
      <w:pPr>
        <w:pStyle w:val="B1"/>
      </w:pPr>
      <w:r>
        <w:t>-</w:t>
      </w:r>
      <w:r>
        <w:tab/>
      </w:r>
      <w:r w:rsidR="003A66F4">
        <w:t>After placing the group conference on hold, Party A’s IMS session establishment to Party D follows the steps 27 to 32.</w:t>
      </w:r>
    </w:p>
    <w:p w14:paraId="1B951CEC" w14:textId="75761268" w:rsidR="007E2137" w:rsidRDefault="003A66F4" w:rsidP="00EA74D9">
      <w:pPr>
        <w:pStyle w:val="B1"/>
      </w:pPr>
      <w:r>
        <w:t>-</w:t>
      </w:r>
      <w:r>
        <w:tab/>
        <w:t>After placing the group conference on hold, Party C’s IMS session establishment to Party E follows the steps 33 to 36.</w:t>
      </w:r>
    </w:p>
    <w:p w14:paraId="220F27E3" w14:textId="658A5361" w:rsidR="007E2137" w:rsidRDefault="007E2137" w:rsidP="00F41664">
      <w:r>
        <w:lastRenderedPageBreak/>
        <w:t>The IRI-POI present in the AS/MRFC accesses the SIP messages and generates the required xIRI. The CC-TF present in the AS/MRFC triggers the CC-POI present in the MRFP for the xCC.</w:t>
      </w:r>
    </w:p>
    <w:p w14:paraId="3A79F18D" w14:textId="214A0F73" w:rsidR="007E2137" w:rsidRDefault="007E2137" w:rsidP="00F41664">
      <w:r>
        <w:t>The MDF2 generates the IRI messages from the xIRI and delivers the</w:t>
      </w:r>
      <w:r w:rsidR="003A66F4">
        <w:t>m</w:t>
      </w:r>
      <w:r>
        <w:t xml:space="preserve"> to the LEMF. The MDF3 generates the CC from the received xCC and delivers </w:t>
      </w:r>
      <w:r w:rsidR="00BA257F">
        <w:t>it</w:t>
      </w:r>
      <w:r>
        <w:t xml:space="preserve"> to the LEMF.</w:t>
      </w:r>
    </w:p>
    <w:p w14:paraId="73349000" w14:textId="6B6EFDD4" w:rsidR="007E2137" w:rsidRDefault="007E2137" w:rsidP="007E2137">
      <w:pPr>
        <w:pStyle w:val="NO"/>
      </w:pPr>
      <w:r>
        <w:t>NOTE:</w:t>
      </w:r>
      <w:r>
        <w:tab/>
        <w:t>From the perspective of CC-POI present in the MRFP, the CC delivered to the LEMF includes the communication content of Party A, Party B and Party C, however, in reality, that CC does not include any communication content from Party A or Party C, since group conference is placed on hold by the Party A and by Party C.</w:t>
      </w:r>
    </w:p>
    <w:p w14:paraId="428551C7" w14:textId="1C0CAA2D" w:rsidR="007E2137" w:rsidRDefault="007E2137" w:rsidP="007E2137">
      <w:r>
        <w:t>The details of the above LI functions and the interfaces are described in TS 33.127 [3] and TS 33.128 [4].</w:t>
      </w:r>
    </w:p>
    <w:p w14:paraId="57AF28C0" w14:textId="2CE93313" w:rsidR="007E2137" w:rsidRDefault="007E2137" w:rsidP="007E2137">
      <w:pPr>
        <w:pStyle w:val="Heading4"/>
      </w:pPr>
      <w:bookmarkStart w:id="118" w:name="_Toc77369247"/>
      <w:r>
        <w:t>4.6.4.6</w:t>
      </w:r>
      <w:r>
        <w:tab/>
        <w:t>Party A places a group conference with Party B and Party C (target) on hold</w:t>
      </w:r>
      <w:bookmarkEnd w:id="118"/>
    </w:p>
    <w:p w14:paraId="75BB2F87" w14:textId="0959389F" w:rsidR="007E2137" w:rsidRPr="00344E07" w:rsidRDefault="007E2137" w:rsidP="007E2137">
      <w:r>
        <w:t>The figure 4.6.4-6 shows a scenario where Party A is in an IMS session with Party D with group conference on hold. Also, Party C, another conference participant, is the target in this illustration.</w:t>
      </w:r>
    </w:p>
    <w:p w14:paraId="291B4FD2" w14:textId="77777777" w:rsidR="007E2137" w:rsidRDefault="007E2137" w:rsidP="00EA74D9">
      <w:pPr>
        <w:pStyle w:val="TH"/>
      </w:pPr>
      <w:r>
        <w:object w:dxaOrig="16713" w:dyaOrig="6027" w14:anchorId="704D11C2">
          <v:shape id="_x0000_i1106" type="#_x0000_t75" style="width:481.1pt;height:174pt" o:ole="">
            <v:imagedata r:id="rId184" o:title=""/>
          </v:shape>
          <o:OLEObject Type="Embed" ProgID="Visio.Drawing.15" ShapeID="_x0000_i1106" DrawAspect="Content" ObjectID="_1694950779" r:id="rId185"/>
        </w:object>
      </w:r>
    </w:p>
    <w:p w14:paraId="17D1F5D8" w14:textId="7EE53E22" w:rsidR="007E2137" w:rsidRDefault="007E2137" w:rsidP="007E2137">
      <w:pPr>
        <w:pStyle w:val="TF"/>
      </w:pPr>
      <w:r>
        <w:t>Figure 4.6.4-6</w:t>
      </w:r>
      <w:r w:rsidR="0054707B">
        <w:t>:</w:t>
      </w:r>
      <w:r>
        <w:t xml:space="preserve"> Party A placed group conference on hold with Party C as the target</w:t>
      </w:r>
    </w:p>
    <w:p w14:paraId="6CD12F0A" w14:textId="08C3732B" w:rsidR="007E2137" w:rsidRDefault="007E2137" w:rsidP="00F41664">
      <w:r>
        <w:t>As shown in figure 4.6.4-6</w:t>
      </w:r>
      <w:r w:rsidR="0054707B">
        <w:t>,</w:t>
      </w:r>
      <w:r w:rsidRPr="005E7A79">
        <w:t xml:space="preserve"> </w:t>
      </w:r>
      <w:r>
        <w:t xml:space="preserve">the interception </w:t>
      </w:r>
      <w:r w:rsidR="008005B1">
        <w:t xml:space="preserve">is </w:t>
      </w:r>
      <w:r>
        <w:t>in the CSP domain that serves the Party C, the target. Party A, Party B</w:t>
      </w:r>
      <w:r w:rsidR="00BC7EA3">
        <w:t xml:space="preserve"> and</w:t>
      </w:r>
      <w:r>
        <w:t xml:space="preserve"> Party C are in different IMS domains. Party D is in the same CSP domain as that of Party A. The conference server is in a different CSP domain.</w:t>
      </w:r>
    </w:p>
    <w:p w14:paraId="30068F17" w14:textId="4D25EC2C" w:rsidR="007E2137" w:rsidRDefault="007E2137" w:rsidP="00EA74D9">
      <w:pPr>
        <w:pStyle w:val="NO"/>
      </w:pPr>
      <w:r>
        <w:t>NOTE 1:</w:t>
      </w:r>
      <w:r w:rsidR="00BA257F">
        <w:tab/>
      </w:r>
      <w:r>
        <w:t xml:space="preserve">The topology will be similar if the Party B </w:t>
      </w:r>
      <w:r w:rsidR="008005B1">
        <w:t>is</w:t>
      </w:r>
      <w:r>
        <w:t xml:space="preserve"> the target.</w:t>
      </w:r>
    </w:p>
    <w:p w14:paraId="2A5AC344" w14:textId="4AFB86E2" w:rsidR="005F563C"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718C6E48" w14:textId="04E24016" w:rsidR="005F563C" w:rsidRDefault="005F563C" w:rsidP="005F563C">
      <w:pPr>
        <w:pStyle w:val="B1"/>
      </w:pPr>
      <w:r>
        <w:t>-</w:t>
      </w:r>
      <w:r>
        <w:tab/>
        <w:t>Party A dialling into the conference URI (target) follows the steps 1 to 8A.</w:t>
      </w:r>
    </w:p>
    <w:p w14:paraId="7651EB96" w14:textId="376547A2" w:rsidR="005F563C" w:rsidRDefault="005F563C" w:rsidP="005F563C">
      <w:pPr>
        <w:pStyle w:val="B1"/>
      </w:pPr>
      <w:r>
        <w:t>-</w:t>
      </w:r>
      <w:r>
        <w:tab/>
        <w:t>Conference URI invitation to Party B follows the steps 9 to 17.</w:t>
      </w:r>
    </w:p>
    <w:p w14:paraId="0B364D51" w14:textId="46FCF8E0" w:rsidR="005F563C" w:rsidRDefault="005F563C" w:rsidP="005F563C">
      <w:pPr>
        <w:pStyle w:val="B1"/>
      </w:pPr>
      <w:r>
        <w:t>-</w:t>
      </w:r>
      <w:r>
        <w:tab/>
        <w:t>Conference URI invitation to Party C follows the steps 18 to 26.</w:t>
      </w:r>
    </w:p>
    <w:p w14:paraId="06AC33F6" w14:textId="2BBB4648" w:rsidR="007E2137" w:rsidRDefault="005F563C" w:rsidP="00EA74D9">
      <w:pPr>
        <w:pStyle w:val="B1"/>
      </w:pPr>
      <w:r>
        <w:t>-</w:t>
      </w:r>
      <w:r>
        <w:tab/>
        <w:t>After placing the group conference on hold, Party A’s IMS session establishment to Party D follows the steps 27 to 32.</w:t>
      </w:r>
    </w:p>
    <w:p w14:paraId="434BFA54" w14:textId="620170EA" w:rsidR="007E2137" w:rsidRDefault="007E2137" w:rsidP="00F41664">
      <w:r>
        <w:t>The IRI-POI present in the S-CSCF accesses the SIP messages and generates the required xIRI. The CC-TF present in the P-CSCF triggers the CC-POI present in the IMS-AGW for the xCC.</w:t>
      </w:r>
    </w:p>
    <w:p w14:paraId="54CF3CF5" w14:textId="74D1B5A8" w:rsidR="007E2137" w:rsidRDefault="007E2137" w:rsidP="00F41664">
      <w:r>
        <w:t>The MDF2 generates the IRI messages from the xIRI and delivers the</w:t>
      </w:r>
      <w:r w:rsidR="005F563C">
        <w:t>m</w:t>
      </w:r>
      <w:r>
        <w:t xml:space="preserve"> to the LEMF. The MDF3 generates the CC from the received xCC and delivers </w:t>
      </w:r>
      <w:r w:rsidR="005F563C">
        <w:t>it</w:t>
      </w:r>
      <w:r>
        <w:t xml:space="preserve"> to the LEMF.</w:t>
      </w:r>
    </w:p>
    <w:p w14:paraId="2D62780B" w14:textId="39885E82" w:rsidR="007E2137" w:rsidRDefault="007E2137" w:rsidP="007E2137">
      <w:pPr>
        <w:pStyle w:val="NO"/>
      </w:pPr>
      <w:r>
        <w:t>NOTE 2:</w:t>
      </w:r>
      <w:r>
        <w:tab/>
        <w:t>From the perspective of CC-POI present in the IMS-AGW, the CC delivered to the LEMF includes the communication content of Party C receives and transmits. In the illustration, that includes the communication content coming out of the group conference (Party B) and Party C.</w:t>
      </w:r>
    </w:p>
    <w:p w14:paraId="7FBF9338" w14:textId="35A40D32" w:rsidR="007E2137" w:rsidRDefault="007E2137" w:rsidP="007E2137">
      <w:r>
        <w:lastRenderedPageBreak/>
        <w:t>The details of the above LI functions and the interfaces are described in TS 33.127 [3] and TS 33.128 [4].</w:t>
      </w:r>
    </w:p>
    <w:p w14:paraId="503713F2" w14:textId="3F9E65B6" w:rsidR="007E2137" w:rsidRDefault="007E2137" w:rsidP="007E2137">
      <w:pPr>
        <w:pStyle w:val="Heading4"/>
      </w:pPr>
      <w:bookmarkStart w:id="119" w:name="_Toc77369248"/>
      <w:r>
        <w:t>4.6.4.7</w:t>
      </w:r>
      <w:r>
        <w:tab/>
        <w:t>Special case – multiple targets</w:t>
      </w:r>
      <w:bookmarkEnd w:id="119"/>
    </w:p>
    <w:p w14:paraId="6C04FDDB" w14:textId="2C69D762" w:rsidR="007E2137" w:rsidRPr="00344E07" w:rsidRDefault="005F563C" w:rsidP="007E2137">
      <w:r>
        <w:t>F</w:t>
      </w:r>
      <w:r w:rsidR="007E2137">
        <w:t>igure 4.6</w:t>
      </w:r>
      <w:r w:rsidR="0054707B">
        <w:t>.</w:t>
      </w:r>
      <w:r w:rsidR="007E2137">
        <w:t>4-7 shows a scenario where Party A is in an IMS session with Party D with group conference on hold. In this illustration, Party A, Party C and conference URI are the targets in the respective CSP domains.</w:t>
      </w:r>
    </w:p>
    <w:p w14:paraId="168BBDB0" w14:textId="77777777" w:rsidR="007E2137" w:rsidRDefault="007E2137" w:rsidP="00EA74D9">
      <w:pPr>
        <w:pStyle w:val="TH"/>
      </w:pPr>
      <w:r>
        <w:object w:dxaOrig="17745" w:dyaOrig="6612" w14:anchorId="7E16EAB5">
          <v:shape id="_x0000_i1107" type="#_x0000_t75" style="width:481.65pt;height:180pt" o:ole="">
            <v:imagedata r:id="rId186" o:title=""/>
          </v:shape>
          <o:OLEObject Type="Embed" ProgID="Visio.Drawing.15" ShapeID="_x0000_i1107" DrawAspect="Content" ObjectID="_1694950780" r:id="rId187"/>
        </w:object>
      </w:r>
    </w:p>
    <w:p w14:paraId="09F8B79F" w14:textId="6CD48C69" w:rsidR="007E2137" w:rsidRDefault="007E2137" w:rsidP="007E2137">
      <w:pPr>
        <w:pStyle w:val="TF"/>
      </w:pPr>
      <w:r>
        <w:t>Figure 4.6.4-7</w:t>
      </w:r>
      <w:r w:rsidR="0054707B">
        <w:t>:</w:t>
      </w:r>
      <w:r>
        <w:t xml:space="preserve"> Party A (target) placed group conference on hold (conference URI and Party C are targets as well)</w:t>
      </w:r>
    </w:p>
    <w:p w14:paraId="25A90875" w14:textId="119CD1FF" w:rsidR="007E2137" w:rsidRDefault="007E2137" w:rsidP="00F41664">
      <w:r>
        <w:t>As shown in figure 4.6.4-7,</w:t>
      </w:r>
      <w:r w:rsidRPr="005E7A79">
        <w:t xml:space="preserve"> </w:t>
      </w:r>
      <w:r>
        <w:t xml:space="preserve">the interception </w:t>
      </w:r>
      <w:r w:rsidR="008005B1">
        <w:t xml:space="preserve">is </w:t>
      </w:r>
      <w:r>
        <w:t>in the CSP domains that serve the targets Party A, conference URI and Party C. Conference server is in a different CSP domain. Party B and Party C are in different IP domains. Party D is in the same CSP domain as that of Party A.</w:t>
      </w:r>
    </w:p>
    <w:p w14:paraId="60B64519" w14:textId="3D4106ED" w:rsidR="007E2137" w:rsidRDefault="007E2137" w:rsidP="007E2137">
      <w:pPr>
        <w:pStyle w:val="NO"/>
      </w:pPr>
      <w:r>
        <w:t>NOTE 1:</w:t>
      </w:r>
      <w:r w:rsidR="00F57897">
        <w:tab/>
      </w:r>
      <w:r>
        <w:t>The topology will be similar if the Party B</w:t>
      </w:r>
      <w:r w:rsidR="008005B1">
        <w:t xml:space="preserve"> is the target</w:t>
      </w:r>
      <w:r>
        <w:t xml:space="preserve"> instead of Party C.</w:t>
      </w:r>
    </w:p>
    <w:p w14:paraId="2AB09521" w14:textId="73B21427" w:rsidR="00FF0EAD"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38019BE8" w14:textId="666DF0FF" w:rsidR="00FF0EAD" w:rsidRDefault="00FF0EAD" w:rsidP="00FF0EAD">
      <w:pPr>
        <w:spacing w:before="120"/>
      </w:pPr>
      <w:r>
        <w:t>-</w:t>
      </w:r>
      <w:r>
        <w:tab/>
        <w:t>Party A dialling into the conference URI (target) follows the steps 1 to 8A.</w:t>
      </w:r>
    </w:p>
    <w:p w14:paraId="56635962" w14:textId="435E986A" w:rsidR="00FF0EAD" w:rsidRDefault="00FF0EAD" w:rsidP="00FF0EAD">
      <w:pPr>
        <w:spacing w:before="120"/>
      </w:pPr>
      <w:r>
        <w:t>-</w:t>
      </w:r>
      <w:r>
        <w:tab/>
        <w:t>Conference URI invitation to Party B follows the steps 9 to 17.</w:t>
      </w:r>
    </w:p>
    <w:p w14:paraId="701CB0AC" w14:textId="65D25C4C" w:rsidR="00FF0EAD" w:rsidRDefault="00FF0EAD" w:rsidP="00FF0EAD">
      <w:pPr>
        <w:spacing w:before="120"/>
      </w:pPr>
      <w:r>
        <w:t>-</w:t>
      </w:r>
      <w:r>
        <w:tab/>
        <w:t>Conference URI invitation to Party C follows the steps 18 to 26.</w:t>
      </w:r>
    </w:p>
    <w:p w14:paraId="4B85ACB1" w14:textId="1C0BB0B4" w:rsidR="007E2137" w:rsidRDefault="00FF0EAD" w:rsidP="00FF0EAD">
      <w:pPr>
        <w:spacing w:before="120"/>
      </w:pPr>
      <w:r>
        <w:t>-</w:t>
      </w:r>
      <w:r>
        <w:tab/>
        <w:t>After placing the group conference on hold, Party A’s IMS session establishment to Party D follows the steps 27 to 32.</w:t>
      </w:r>
    </w:p>
    <w:p w14:paraId="52134007" w14:textId="77777777" w:rsidR="007E2137" w:rsidRDefault="007E2137" w:rsidP="007E2137">
      <w:pPr>
        <w:spacing w:before="120"/>
      </w:pPr>
      <w:r>
        <w:t>CSP domain that serves Party A:</w:t>
      </w:r>
    </w:p>
    <w:p w14:paraId="478C2602" w14:textId="77777777" w:rsidR="007E2137" w:rsidRPr="00EA74D9" w:rsidRDefault="007E2137" w:rsidP="00EA74D9">
      <w:pPr>
        <w:rPr>
          <w:i/>
          <w:iCs/>
        </w:rPr>
      </w:pPr>
      <w:r w:rsidRPr="00EA74D9">
        <w:rPr>
          <w:i/>
          <w:iCs/>
        </w:rPr>
        <w:t>Held session</w:t>
      </w:r>
    </w:p>
    <w:p w14:paraId="669AEFEB" w14:textId="03CF2196" w:rsidR="007E2137" w:rsidRDefault="00B16077" w:rsidP="00EA74D9">
      <w:pPr>
        <w:pStyle w:val="B1"/>
      </w:pPr>
      <w:r>
        <w:t>-</w:t>
      </w:r>
      <w:r>
        <w:tab/>
      </w:r>
      <w:r w:rsidR="007E2137">
        <w:t>The IRI-POI present in the S-CSCF accesses the SIP messages and generates the required xIRI for the held session. The xCC for the held session is not generated.</w:t>
      </w:r>
    </w:p>
    <w:p w14:paraId="60F2F85D" w14:textId="1BD58979" w:rsidR="007E2137" w:rsidRPr="00344E07" w:rsidRDefault="007E2137" w:rsidP="00EA74D9">
      <w:pPr>
        <w:rPr>
          <w:i/>
          <w:iCs/>
        </w:rPr>
      </w:pPr>
      <w:r w:rsidRPr="00344E07">
        <w:rPr>
          <w:i/>
          <w:iCs/>
        </w:rPr>
        <w:t xml:space="preserve">Active session with Party </w:t>
      </w:r>
      <w:r>
        <w:rPr>
          <w:i/>
          <w:iCs/>
        </w:rPr>
        <w:t>D</w:t>
      </w:r>
    </w:p>
    <w:p w14:paraId="642EFA80" w14:textId="3C482D37" w:rsidR="007E2137" w:rsidRDefault="00B16077" w:rsidP="00EA74D9">
      <w:pPr>
        <w:pStyle w:val="B1"/>
      </w:pPr>
      <w:r>
        <w:t>-</w:t>
      </w:r>
      <w:r>
        <w:tab/>
      </w:r>
      <w:r w:rsidR="007E2137">
        <w:t>The IRI-POI present in the S-CSCF accesses the SIP messages and generates the required xIRI. The CC-TF present in the P-CSCF triggers the CC-POI present in the IMS-AGW for the xCC. The CC-POI present in the IMS-AGW generates the xCC.</w:t>
      </w:r>
    </w:p>
    <w:p w14:paraId="794CDDDC" w14:textId="52813887" w:rsidR="007E2137" w:rsidRDefault="007E2137" w:rsidP="00B16077">
      <w:r>
        <w:t>The MDF2 generates the IRI messages from the xIRI and delivers the</w:t>
      </w:r>
      <w:r w:rsidR="00B16077">
        <w:t>m</w:t>
      </w:r>
      <w:r>
        <w:t xml:space="preserve"> to the LEMF-1. The MDF3 generates the CC from the received xCC and delivers </w:t>
      </w:r>
      <w:r w:rsidR="00B16077">
        <w:t>it</w:t>
      </w:r>
      <w:r>
        <w:t xml:space="preserve"> to the LEMF-1. The IRI messages and CC delivered to the LEMF for the two sessions are correlated individually.</w:t>
      </w:r>
    </w:p>
    <w:p w14:paraId="14E82734" w14:textId="77777777" w:rsidR="007E2137" w:rsidRDefault="007E2137" w:rsidP="007E2137">
      <w:pPr>
        <w:spacing w:before="120"/>
      </w:pPr>
      <w:r>
        <w:lastRenderedPageBreak/>
        <w:t>CSP domain that serves conference URI:</w:t>
      </w:r>
    </w:p>
    <w:p w14:paraId="2934A71F" w14:textId="2478CEE8" w:rsidR="007E2137" w:rsidRDefault="00802DB9" w:rsidP="00EA74D9">
      <w:pPr>
        <w:pStyle w:val="B1"/>
      </w:pPr>
      <w:r>
        <w:t>-</w:t>
      </w:r>
      <w:r>
        <w:tab/>
      </w:r>
      <w:r w:rsidR="007E2137">
        <w:t>The IRI-POI present in the AS/MRFC accesses the SIP messages and generates the required xIRI. The CC-TF present in the AS/MRFC triggers the CC-POI present in the MRFP for the xCC.</w:t>
      </w:r>
    </w:p>
    <w:p w14:paraId="63FC10B3" w14:textId="110F3F1A" w:rsidR="007E2137" w:rsidRDefault="00802DB9" w:rsidP="00EA74D9">
      <w:pPr>
        <w:pStyle w:val="B1"/>
      </w:pPr>
      <w:r>
        <w:t>-</w:t>
      </w:r>
      <w:r>
        <w:tab/>
      </w:r>
      <w:r w:rsidR="007E2137">
        <w:t>The MDF2 generates the IRI messages from the xIRI and delivers the</w:t>
      </w:r>
      <w:r>
        <w:t>m</w:t>
      </w:r>
      <w:r w:rsidR="007E2137">
        <w:t xml:space="preserve"> to the LEMF. The MDF3 generates the CC from the received xCC and delivers </w:t>
      </w:r>
      <w:r>
        <w:t>it</w:t>
      </w:r>
      <w:r w:rsidR="007E2137">
        <w:t xml:space="preserve"> to the LEMF.</w:t>
      </w:r>
    </w:p>
    <w:p w14:paraId="581984F5" w14:textId="10F47F72" w:rsidR="007E2137" w:rsidRDefault="007E2137" w:rsidP="00EA74D9">
      <w:pPr>
        <w:pStyle w:val="NO"/>
      </w:pPr>
      <w:r>
        <w:t xml:space="preserve">NOTE 2: </w:t>
      </w:r>
      <w:r>
        <w:tab/>
        <w:t>From the perspective of CC-POI present in the MRFP, the CC delivered to the LEMF-2 includes the communication content of Party A, Party B and Party C, however, in reality, that CC does not include any communication content from Party A, since group conference is placed on hold by the Party A.</w:t>
      </w:r>
    </w:p>
    <w:p w14:paraId="660E945A" w14:textId="77777777" w:rsidR="007E2137" w:rsidRDefault="007E2137" w:rsidP="00CD73F3">
      <w:r>
        <w:t>CSP domain that serves Party C:</w:t>
      </w:r>
    </w:p>
    <w:p w14:paraId="585E295E" w14:textId="0EC9F855" w:rsidR="007E2137" w:rsidRDefault="00802DB9" w:rsidP="00EA74D9">
      <w:pPr>
        <w:pStyle w:val="B1"/>
      </w:pPr>
      <w:r>
        <w:t>-</w:t>
      </w:r>
      <w:r>
        <w:tab/>
      </w:r>
      <w:r w:rsidR="007E2137">
        <w:t>The IRI-POI present in the S-CSCF accesses the SIP messages and generates the required xIRI. The CC-TF present in the P-CSCF triggers the CC-POI present in the IMS-AGW for the xCC.</w:t>
      </w:r>
    </w:p>
    <w:p w14:paraId="2F65F1D6" w14:textId="20D0F8CA" w:rsidR="007E2137" w:rsidRDefault="00802DB9" w:rsidP="00EA74D9">
      <w:pPr>
        <w:pStyle w:val="B1"/>
      </w:pPr>
      <w:r>
        <w:t>-</w:t>
      </w:r>
      <w:r>
        <w:tab/>
      </w:r>
      <w:r w:rsidR="007E2137">
        <w:t>The MDF2 generates the IRI messages from the xIRI and delivers the</w:t>
      </w:r>
      <w:r w:rsidR="00FE34B8">
        <w:t>m</w:t>
      </w:r>
      <w:r w:rsidR="007E2137">
        <w:t xml:space="preserve"> to the LEMF. The MDF3 generates the CC from the received xCC and delivers </w:t>
      </w:r>
      <w:r w:rsidR="00FE34B8">
        <w:t>it</w:t>
      </w:r>
      <w:r w:rsidR="007E2137">
        <w:t xml:space="preserve"> to the LEMF.</w:t>
      </w:r>
    </w:p>
    <w:p w14:paraId="74FB6DCA" w14:textId="0BE5270A" w:rsidR="007E2137" w:rsidRDefault="007E2137" w:rsidP="00EA74D9">
      <w:pPr>
        <w:pStyle w:val="NO"/>
      </w:pPr>
      <w:r>
        <w:t xml:space="preserve">NOTE 3: </w:t>
      </w:r>
      <w:r>
        <w:tab/>
        <w:t>From the perspective of CC-POI present in the IMS-AGW, the CC delivered to the LEMF-3 includes the communication content of Party C receives and transmits. In the illustration, that includes the communication content coming out of the group conference (Party B) and Party C.</w:t>
      </w:r>
    </w:p>
    <w:p w14:paraId="6CAFD06C" w14:textId="6CB8F756" w:rsidR="007E2137" w:rsidRDefault="007E2137" w:rsidP="007E2137">
      <w:r>
        <w:t>The details of the above LI functions and the interfaces are described in TS 33.127 [3] and TS 33.128 [4].</w:t>
      </w:r>
    </w:p>
    <w:p w14:paraId="54A3E0DA" w14:textId="4392447E" w:rsidR="00F7355B" w:rsidRDefault="00F7355B" w:rsidP="00F7355B">
      <w:pPr>
        <w:pStyle w:val="Heading2"/>
      </w:pPr>
      <w:bookmarkStart w:id="120" w:name="_Toc77369249"/>
      <w:r>
        <w:t>4.7</w:t>
      </w:r>
      <w:r>
        <w:tab/>
        <w:t>Special media on target terminating sessions</w:t>
      </w:r>
      <w:bookmarkEnd w:id="120"/>
    </w:p>
    <w:p w14:paraId="2DF5F72B" w14:textId="1D096FC6" w:rsidR="00F7355B" w:rsidRDefault="00F7355B" w:rsidP="00F7355B">
      <w:pPr>
        <w:pStyle w:val="Heading3"/>
      </w:pPr>
      <w:bookmarkStart w:id="121" w:name="_Toc77369250"/>
      <w:r>
        <w:t>4.7.1</w:t>
      </w:r>
      <w:r>
        <w:tab/>
        <w:t>General</w:t>
      </w:r>
      <w:bookmarkEnd w:id="121"/>
    </w:p>
    <w:p w14:paraId="5017FCA5" w14:textId="0E11B3E8" w:rsidR="00F7355B" w:rsidRDefault="00F7355B" w:rsidP="00F7355B">
      <w:r>
        <w:t>The subsequent clauses illustrate the scenarios where special media (e.g. early media with special tones, music, announcement) are applied to IMS terminating sessions to a target prior to the answer. Once the session is answered, the two-way communication path is established between the originating party and the terminating party (target).</w:t>
      </w:r>
    </w:p>
    <w:p w14:paraId="43441F7B" w14:textId="582F8EDE" w:rsidR="00F7355B" w:rsidRDefault="00F7355B" w:rsidP="00F7355B">
      <w:r>
        <w:t>In the scenarios illustrated, it is assumed that such special media is applied at the MRFP. Therefore, in the illustrated scenarios, the CC interception is provided at the MRFP prior to the call answer.</w:t>
      </w:r>
    </w:p>
    <w:p w14:paraId="27788DD9" w14:textId="5F3BC02A" w:rsidR="00F7355B" w:rsidRDefault="00F7355B" w:rsidP="00F7355B">
      <w:pPr>
        <w:pStyle w:val="Heading3"/>
      </w:pPr>
      <w:bookmarkStart w:id="122" w:name="_Toc77369251"/>
      <w:r>
        <w:t>4.7.2</w:t>
      </w:r>
      <w:r>
        <w:tab/>
        <w:t>Special media with intra-office terminating sessions</w:t>
      </w:r>
      <w:bookmarkEnd w:id="122"/>
    </w:p>
    <w:p w14:paraId="56E68157" w14:textId="30AB75DD" w:rsidR="00F7355B" w:rsidRDefault="00F7355B" w:rsidP="00F7355B">
      <w:r>
        <w:t>F</w:t>
      </w:r>
      <w:r w:rsidRPr="009A2159">
        <w:t xml:space="preserve">igure </w:t>
      </w:r>
      <w:r>
        <w:t>4.7.2</w:t>
      </w:r>
      <w:r w:rsidRPr="009A2159">
        <w:t xml:space="preserve">-1 shows a scenario where Party A </w:t>
      </w:r>
      <w:r>
        <w:t xml:space="preserve">calls </w:t>
      </w:r>
      <w:r w:rsidRPr="009A2159">
        <w:t>Party B (target)</w:t>
      </w:r>
      <w:r>
        <w:t>, however, prior to the answer, the media path is routed to an MRFP to provide the special media to the originating party.</w:t>
      </w:r>
    </w:p>
    <w:p w14:paraId="63FCD9B2" w14:textId="77777777" w:rsidR="00F7355B" w:rsidRDefault="00F7355B" w:rsidP="004D29E1">
      <w:pPr>
        <w:pStyle w:val="TH"/>
      </w:pPr>
      <w:r>
        <w:object w:dxaOrig="24888" w:dyaOrig="16345" w14:anchorId="57BBA488">
          <v:shape id="_x0000_i1108" type="#_x0000_t75" style="width:481.65pt;height:316.35pt" o:ole="">
            <v:imagedata r:id="rId188" o:title=""/>
          </v:shape>
          <o:OLEObject Type="Embed" ProgID="Visio.Drawing.15" ShapeID="_x0000_i1108" DrawAspect="Content" ObjectID="_1694950781" r:id="rId189"/>
        </w:object>
      </w:r>
    </w:p>
    <w:p w14:paraId="76385B80" w14:textId="6B163E70" w:rsidR="00F7355B" w:rsidRDefault="00F7355B" w:rsidP="00F7355B">
      <w:pPr>
        <w:pStyle w:val="TF"/>
      </w:pPr>
      <w:r>
        <w:t>Figure 4.7.2-1: Party A calls Party B (target) with special media prior to answer</w:t>
      </w:r>
    </w:p>
    <w:p w14:paraId="6B1B3588" w14:textId="3CD57800" w:rsidR="00F7355B" w:rsidRDefault="00F7355B" w:rsidP="004D29E1">
      <w:r>
        <w:t>As shown in figure 4.7.2-1, only the network functions that handle the B-side (target side) of the session are involved in handling the LI functions.</w:t>
      </w:r>
    </w:p>
    <w:p w14:paraId="0DE1A250" w14:textId="77777777" w:rsidR="00F7355B" w:rsidRDefault="00F7355B" w:rsidP="004D29E1">
      <w:r>
        <w:t>The IRI-POI present in the S-CSCF accesses the SIP messages and generates the required xIRI. Prior to the answer, the CC-TF present in the AS/MRFC triggers the CC-POI present in the MRFP for the xCC. The CC-POI present in the MRFP generates the xCC.</w:t>
      </w:r>
    </w:p>
    <w:p w14:paraId="241C8CF0" w14:textId="3C9D12A4" w:rsidR="00F7355B" w:rsidRDefault="00F7355B" w:rsidP="00F7355B">
      <w:pPr>
        <w:pStyle w:val="NO"/>
      </w:pPr>
      <w:r>
        <w:t>NOTE:</w:t>
      </w:r>
      <w:r>
        <w:tab/>
        <w:t>The figure 4.7.2-1 shows that a separate AS is handling the special media. However, it is possible to have an architecture that uses only one AS in the signalling path.</w:t>
      </w:r>
    </w:p>
    <w:p w14:paraId="76579DAA" w14:textId="77777777" w:rsidR="00F7355B" w:rsidRDefault="00F7355B" w:rsidP="004D29E1">
      <w:r>
        <w:t>The MDF2 generates the IRI messages from the xIRI and delivers them to the LEMF. The MDF3 generates the CC from the received xCC and delivers it to the LEMF.</w:t>
      </w:r>
    </w:p>
    <w:p w14:paraId="1A4871BB" w14:textId="70E0E62E" w:rsidR="00F7355B" w:rsidRDefault="00F7355B" w:rsidP="00F7355B">
      <w:r>
        <w:t>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4.2.3-1, clause 4.2.3.</w:t>
      </w:r>
    </w:p>
    <w:p w14:paraId="683FC6DB" w14:textId="02B390BC" w:rsidR="00F7355B" w:rsidRDefault="00F7355B" w:rsidP="00F7355B">
      <w:r>
        <w:t xml:space="preserve">It is also possible that the session may get redirected to due to no answer. The redirection may be intra-office, or inter-office, or to an outbound roaming party. The figure 4.2.4-1 (clause 4.2.4) shows an architecture diagram for intra-office redirected sessions, the figure 4.3.4-1 and 4.3.4-2 (clause 4.3.4) show the architecture diagrams for inter-office redirected sessions and the figure 4.4.4-2 (clause 4.4.4) shows an architecture diagram when the redirection </w:t>
      </w:r>
      <w:r w:rsidR="008005B1">
        <w:t xml:space="preserve">is </w:t>
      </w:r>
      <w:r>
        <w:t>to an outbound roaming party.</w:t>
      </w:r>
    </w:p>
    <w:p w14:paraId="71BCBB0A" w14:textId="2849BABB" w:rsidR="00F7355B" w:rsidRDefault="00F7355B" w:rsidP="00F7355B">
      <w:r>
        <w:t>The details of the above LI functions and the interfaces are described in TS 33.127 [3] and TS 33.128 [4].</w:t>
      </w:r>
    </w:p>
    <w:p w14:paraId="6460BA2C" w14:textId="08AF37E4" w:rsidR="00F7355B" w:rsidRDefault="00F7355B" w:rsidP="00F7355B">
      <w:pPr>
        <w:pStyle w:val="Heading3"/>
      </w:pPr>
      <w:bookmarkStart w:id="123" w:name="_Toc77369252"/>
      <w:r>
        <w:t>4.7.3</w:t>
      </w:r>
      <w:r>
        <w:tab/>
        <w:t>Special media with inter-office terminating sessions</w:t>
      </w:r>
      <w:bookmarkEnd w:id="123"/>
    </w:p>
    <w:p w14:paraId="6DD3270A" w14:textId="77CA103D" w:rsidR="00F7355B" w:rsidRDefault="00F7355B" w:rsidP="00F7355B">
      <w:r>
        <w:t>Figure 4.7.3-1 shows a scenario where Party A from an CS domain (another CSP) calls Party B (target), however, prior to the answer, the media path is routed to an MRFP to provide the special media to the originating party.</w:t>
      </w:r>
    </w:p>
    <w:p w14:paraId="588D8A8A" w14:textId="77777777" w:rsidR="00F7355B" w:rsidRDefault="00F7355B" w:rsidP="004D29E1">
      <w:pPr>
        <w:pStyle w:val="TH"/>
      </w:pPr>
      <w:r>
        <w:object w:dxaOrig="27361" w:dyaOrig="16548" w14:anchorId="577FFED9">
          <v:shape id="_x0000_i1109" type="#_x0000_t75" style="width:481.65pt;height:291.25pt" o:ole="">
            <v:imagedata r:id="rId190" o:title=""/>
          </v:shape>
          <o:OLEObject Type="Embed" ProgID="Visio.Drawing.15" ShapeID="_x0000_i1109" DrawAspect="Content" ObjectID="_1694950782" r:id="rId191"/>
        </w:object>
      </w:r>
    </w:p>
    <w:p w14:paraId="4908BD27" w14:textId="1363DF8A" w:rsidR="00F7355B" w:rsidRDefault="00F7355B" w:rsidP="00F7355B">
      <w:pPr>
        <w:pStyle w:val="TF"/>
      </w:pPr>
      <w:r>
        <w:t>Figure 4.7.3-1: Inter-office terminating sessions to Party B (target) with special media prior to answer</w:t>
      </w:r>
    </w:p>
    <w:p w14:paraId="6F4D6605" w14:textId="1DDDEC6C" w:rsidR="00F7355B" w:rsidRDefault="00F7355B" w:rsidP="00CD73F3">
      <w:r>
        <w:t>As shown in figure 4.7.3-1, only the network functions that handle the B-side (target side) of the session are involved in handling the LI functions.</w:t>
      </w:r>
    </w:p>
    <w:p w14:paraId="074FBA64" w14:textId="7FA33025" w:rsidR="00F7355B" w:rsidRDefault="00F7355B" w:rsidP="00CD73F3">
      <w:r>
        <w:t>The IRI-POI present in the S-CSCF accesses the SIP messages and generates the required xIRI. Prior to the answer, the CC-TF present in the AS/MRFC triggers the CC-POI present in the MRFP for the xCC. The CC-POI present in the MRFP generates the xCC.</w:t>
      </w:r>
    </w:p>
    <w:p w14:paraId="18AE4973" w14:textId="1FC01A5B" w:rsidR="00F7355B" w:rsidRDefault="00F7355B" w:rsidP="00F7355B">
      <w:pPr>
        <w:pStyle w:val="NO"/>
      </w:pPr>
      <w:r>
        <w:t>NOTE:</w:t>
      </w:r>
      <w:r>
        <w:tab/>
        <w:t>The figure 4.7.3-1 shows that a separate AS is handling the special media. However, it is possible to have an architecture that uses only one AS in the signalling path.</w:t>
      </w:r>
    </w:p>
    <w:p w14:paraId="71448050" w14:textId="77777777" w:rsidR="00F7355B" w:rsidRDefault="00F7355B" w:rsidP="00CD73F3">
      <w:r>
        <w:t>The MDF2 generates the IRI messages from the xIRI and delivers them to the LEMF. The MDF3 generates the CC from the received xCC and delivers it to the LEMF.</w:t>
      </w:r>
    </w:p>
    <w:p w14:paraId="6BFB7E76" w14:textId="27BFDDD1" w:rsidR="00F7355B" w:rsidRDefault="00F7355B" w:rsidP="00CD73F3">
      <w:r>
        <w:t>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4.3.2-1, clause 4.3.3.</w:t>
      </w:r>
    </w:p>
    <w:p w14:paraId="2A2F6962" w14:textId="06AD5CB7" w:rsidR="00F7355B" w:rsidRDefault="00F7355B" w:rsidP="00CD73F3">
      <w:r>
        <w:t>As described in clause 4.7.2, it is also possible that the session may get redirected due to no answer. The redirection may be intra-office, or inter-office, or to an outbound roaming party. The architecture diagrams that illustrate the IRI and CC interception are similar to the diagrams shown in figure 4.2.4-1 (clause 4.2.4), 4.3.4-1 and 4.3.4-2 (clause 4.3.4) and 4.4.4-2 (clause 4.4.4) except that the sessions are originated from another CSP domain.</w:t>
      </w:r>
    </w:p>
    <w:p w14:paraId="77EA9975" w14:textId="0D7EDB0C" w:rsidR="00F7355B" w:rsidRDefault="00F7355B" w:rsidP="00CD73F3">
      <w:r>
        <w:t>The details of the above LI functions and the interfaces are described in TS 33.127 [3] and TS 33.128 [4].</w:t>
      </w:r>
    </w:p>
    <w:p w14:paraId="4415103F" w14:textId="7E72EAD0" w:rsidR="00184B57" w:rsidRDefault="00184B57" w:rsidP="00184B57">
      <w:pPr>
        <w:pStyle w:val="Heading2"/>
      </w:pPr>
      <w:bookmarkStart w:id="124" w:name="_Toc77369253"/>
      <w:r>
        <w:t>4.8</w:t>
      </w:r>
      <w:r>
        <w:tab/>
        <w:t>Home routed roaming architecture</w:t>
      </w:r>
      <w:bookmarkEnd w:id="124"/>
    </w:p>
    <w:p w14:paraId="771D1DA5" w14:textId="77361704" w:rsidR="00184B57" w:rsidRDefault="00184B57" w:rsidP="00184B57">
      <w:pPr>
        <w:pStyle w:val="Heading3"/>
      </w:pPr>
      <w:bookmarkStart w:id="125" w:name="_Toc77369254"/>
      <w:r>
        <w:t>4.8.1</w:t>
      </w:r>
      <w:r>
        <w:tab/>
        <w:t>Introduction</w:t>
      </w:r>
      <w:bookmarkEnd w:id="125"/>
    </w:p>
    <w:p w14:paraId="33073E33" w14:textId="77777777" w:rsidR="00184B57" w:rsidRDefault="00184B57" w:rsidP="00184B57">
      <w:r>
        <w:t>This clause gives an overview of the principles of LI functions to be provided within the visited CSP domain for voice communications involving a target when home routed roaming architecture is used.</w:t>
      </w:r>
    </w:p>
    <w:p w14:paraId="37E9FCB9" w14:textId="77777777" w:rsidR="00184B57" w:rsidRDefault="00184B57" w:rsidP="00184B57">
      <w:r>
        <w:t>With home routed roaming architecture, all the IMS related functions reside in the home CSP domain. A part of the packet core network also resides in the home CSP domain.</w:t>
      </w:r>
    </w:p>
    <w:p w14:paraId="26912903" w14:textId="66E6E03B" w:rsidR="00184B57" w:rsidRDefault="00184B57" w:rsidP="00184B57">
      <w:r>
        <w:lastRenderedPageBreak/>
        <w:t>With 5GC as the packet core network, SMF/UPF reside in both home CSP domain (HPLMN) and the visited CSP domain (VPLMN). With EPC as the packet core network, the PGW resides in the home CSP domain (i.e. in the HPLMN) and the SGW resides in the visited CSP domain (i.e. in the VPLMN).</w:t>
      </w:r>
    </w:p>
    <w:p w14:paraId="2F66723D" w14:textId="77777777" w:rsidR="00E813EF" w:rsidRDefault="00184B57" w:rsidP="00184B57">
      <w:r>
        <w:t>The reference point (aka interface) used between the VPLMN and the HPLMN to transport the packets that carry the IMS signalling messages and the IMS media is referenced in naming the LI functions provided in the visited CSP domain with home routed roaming architecture</w:t>
      </w:r>
      <w:r w:rsidR="00E813EF">
        <w:t>:</w:t>
      </w:r>
    </w:p>
    <w:p w14:paraId="29DF2FD5" w14:textId="0A688AA5" w:rsidR="00184B57" w:rsidRDefault="00E813EF" w:rsidP="00E813EF">
      <w:pPr>
        <w:pStyle w:val="B1"/>
      </w:pPr>
      <w:r>
        <w:t>-</w:t>
      </w:r>
      <w:r>
        <w:tab/>
        <w:t>N9HR LI: The reference point N9 is used between the UPF (in the VPLMN) and the UPF (in the HPLMN).</w:t>
      </w:r>
    </w:p>
    <w:p w14:paraId="3264D86C" w14:textId="0FAEF777" w:rsidR="00E813EF" w:rsidRDefault="00E813EF" w:rsidP="00E813EF">
      <w:pPr>
        <w:pStyle w:val="B1"/>
      </w:pPr>
      <w:r>
        <w:t>-</w:t>
      </w:r>
      <w:r>
        <w:tab/>
        <w:t>S8HR LI: The reference point S8 is used between the SGW (in the VPLMN) and the PGW (in the HPLMN).</w:t>
      </w:r>
    </w:p>
    <w:p w14:paraId="46583AF1" w14:textId="450BD442" w:rsidR="00E813EF" w:rsidRDefault="00E813EF" w:rsidP="003752E8">
      <w:pPr>
        <w:pStyle w:val="B1"/>
      </w:pPr>
      <w:r>
        <w:t>-</w:t>
      </w:r>
      <w:r>
        <w:tab/>
        <w:t>S8UHR LI: The reference point S8-U is used between the SGW-U (in the VPLMN) and the PGW-U (in the HPLMN).</w:t>
      </w:r>
    </w:p>
    <w:p w14:paraId="67CE258A" w14:textId="16E362C5" w:rsidR="00184B57" w:rsidRDefault="00184B57" w:rsidP="00184B57">
      <w:r>
        <w:t>N9HR LI refers to the LI functions provided in the visited CSP domain for voice services involving a target with 5GC based packet core network. Similarly, S8HR LI refers to the LI functions provided in the visited CSP domain for voice services involving a target with EPC based packet core network.</w:t>
      </w:r>
    </w:p>
    <w:p w14:paraId="6A830ED9" w14:textId="35B42809" w:rsidR="00184B57" w:rsidRDefault="00184B57" w:rsidP="00184B57">
      <w:r>
        <w:t>In EPC, the SGW and the PGW may also be deployed with Control and User Plane Separated (CUPS) with the SGW-C and PGW-C providing the control plane functions and with the SGW-U and PGW-U providing the user plane functions. The reference point between the SGW-U and the PGW-U is referred to as S8-U. Accordingly, S8UHR refers to the LI functions provided in the visited CSP domain for voice services involving a target with EPC based packet core network deployed with the CUPS model.</w:t>
      </w:r>
    </w:p>
    <w:p w14:paraId="40DD945E" w14:textId="5B70C260" w:rsidR="00184B57" w:rsidRDefault="00184B57" w:rsidP="00184B57">
      <w:pPr>
        <w:pStyle w:val="NO"/>
      </w:pPr>
      <w:r>
        <w:t>NOTE:</w:t>
      </w:r>
      <w:r>
        <w:tab/>
        <w:t>As an alternate to the introduction of a new term S8UHR LI , the same can be named S8HR LI when EPC is deployed with CUPS. This alternate approach is preferred in the TR.</w:t>
      </w:r>
    </w:p>
    <w:p w14:paraId="61851BAB" w14:textId="39A40AE8" w:rsidR="00184B57" w:rsidRDefault="00184B57" w:rsidP="00184B57">
      <w:pPr>
        <w:pStyle w:val="Heading3"/>
      </w:pPr>
      <w:bookmarkStart w:id="126" w:name="_Toc77369255"/>
      <w:r>
        <w:t>4.8.2</w:t>
      </w:r>
      <w:r>
        <w:tab/>
        <w:t>Topology overviews</w:t>
      </w:r>
      <w:bookmarkEnd w:id="126"/>
    </w:p>
    <w:p w14:paraId="4A8368BB" w14:textId="4F566B72" w:rsidR="00184B57" w:rsidRPr="00CA2546" w:rsidRDefault="00184B57" w:rsidP="00184B57">
      <w:pPr>
        <w:pStyle w:val="Heading4"/>
      </w:pPr>
      <w:bookmarkStart w:id="127" w:name="_Toc77369256"/>
      <w:r>
        <w:t>4.8.2.1</w:t>
      </w:r>
      <w:r>
        <w:tab/>
        <w:t>N9HR LI</w:t>
      </w:r>
      <w:bookmarkEnd w:id="127"/>
    </w:p>
    <w:p w14:paraId="2E55A035" w14:textId="0E809817" w:rsidR="00184B57" w:rsidRDefault="00184B57" w:rsidP="00184B57">
      <w:r w:rsidRPr="00583848">
        <w:t xml:space="preserve">The overall network configuration </w:t>
      </w:r>
      <w:r>
        <w:t>of a 5G system with a home-routed architecture with the LI aspects in the VPLMN is shown in figure 4.8.2-1</w:t>
      </w:r>
      <w:r w:rsidRPr="00583848">
        <w:t xml:space="preserve"> using the service-based representation (as shown in TS 23.501 [</w:t>
      </w:r>
      <w:r>
        <w:t>6</w:t>
      </w:r>
      <w:r w:rsidRPr="00583848">
        <w:t>]) with the use of point-to-point LI system.</w:t>
      </w:r>
    </w:p>
    <w:p w14:paraId="25EFD5AA" w14:textId="77777777" w:rsidR="00184B57" w:rsidRDefault="00184B57" w:rsidP="003752E8">
      <w:pPr>
        <w:pStyle w:val="TH"/>
      </w:pPr>
      <w:r>
        <w:object w:dxaOrig="18708" w:dyaOrig="7854" w14:anchorId="397B23B1">
          <v:shape id="_x0000_i1110" type="#_x0000_t75" style="width:481.65pt;height:201.25pt" o:ole="">
            <v:imagedata r:id="rId192" o:title=""/>
          </v:shape>
          <o:OLEObject Type="Embed" ProgID="Visio.Drawing.15" ShapeID="_x0000_i1110" DrawAspect="Content" ObjectID="_1694950783" r:id="rId193"/>
        </w:object>
      </w:r>
    </w:p>
    <w:p w14:paraId="7CE4AE60" w14:textId="6C75525A" w:rsidR="00184B57" w:rsidRPr="00583848" w:rsidRDefault="00184B57" w:rsidP="003752E8">
      <w:pPr>
        <w:pStyle w:val="TF"/>
      </w:pPr>
      <w:r>
        <w:t>Figure 4.8.2-1: Topology view of N9HR LI system</w:t>
      </w:r>
    </w:p>
    <w:p w14:paraId="6C028DFC" w14:textId="7A634252" w:rsidR="00184B57" w:rsidRDefault="00184B57" w:rsidP="003752E8">
      <w:r>
        <w:t>As specified in TS 33.127 [2], the N9HR LI introduces new LI specifics functions referred to as LMISF-IRI and LMISF-CC (together referred to as LMISF) and BBIFF-C and BBIFF-U (together referred to as BBIFF). The BBIFF-C is present in the V-SMF and the BBIFF-U is present in the V-UPF.</w:t>
      </w:r>
    </w:p>
    <w:p w14:paraId="390DF927" w14:textId="77777777" w:rsidR="00184B57" w:rsidRDefault="00184B57" w:rsidP="00184B57">
      <w:r>
        <w:t>For N9HR LI:</w:t>
      </w:r>
    </w:p>
    <w:p w14:paraId="681C29B4" w14:textId="3CE46004" w:rsidR="00184B57" w:rsidRDefault="0041342A" w:rsidP="003752E8">
      <w:pPr>
        <w:pStyle w:val="B1"/>
      </w:pPr>
      <w:r>
        <w:lastRenderedPageBreak/>
        <w:t>-</w:t>
      </w:r>
      <w:r>
        <w:tab/>
      </w:r>
      <w:r w:rsidR="00184B57">
        <w:t>BBIFF-C present in the V-SMF notifies the LMISF-IRI whenever a PDU session is established, modified or deleted. Such notifications include the UE location. This is done for all inbound roaming UEs with N9HR.</w:t>
      </w:r>
    </w:p>
    <w:p w14:paraId="1B78C4BF" w14:textId="45CE8C67" w:rsidR="00184B57" w:rsidRDefault="0041342A" w:rsidP="003752E8">
      <w:pPr>
        <w:pStyle w:val="B1"/>
      </w:pPr>
      <w:r>
        <w:t>-</w:t>
      </w:r>
      <w:r>
        <w:tab/>
      </w:r>
      <w:r w:rsidR="00184B57">
        <w:t>BBIFF-U present in the V-UPF delivers the User Plane (UP) packets that relate to the IMS signalling to the LMISF-IRI. This is done for all inbound roaming UEs with N9HR.</w:t>
      </w:r>
    </w:p>
    <w:p w14:paraId="03208B83" w14:textId="4F43773A" w:rsidR="00184B57" w:rsidRDefault="0041342A" w:rsidP="003752E8">
      <w:pPr>
        <w:pStyle w:val="B1"/>
      </w:pPr>
      <w:r>
        <w:t>-</w:t>
      </w:r>
      <w:r>
        <w:tab/>
      </w:r>
      <w:r w:rsidR="00184B57">
        <w:t>LMISF-IRI provides the IRI-POI functions for the IMS signalling related xIRI. This is done for target communications.</w:t>
      </w:r>
    </w:p>
    <w:p w14:paraId="1294D5F1" w14:textId="6A41D485" w:rsidR="00184B57" w:rsidRDefault="0041342A" w:rsidP="003752E8">
      <w:pPr>
        <w:pStyle w:val="B1"/>
      </w:pPr>
      <w:r>
        <w:t>-</w:t>
      </w:r>
      <w:r>
        <w:tab/>
      </w:r>
      <w:r w:rsidR="00184B57">
        <w:t>When the interception requires CC, the LMISF-IRI triggers the BBIFF-C present in the V-SMF over LI_T1 interface. The BBIFF-C present in the V-SMF passes the trigger to BBIFF-U present in the V-UPF over LI_T3 interface.</w:t>
      </w:r>
    </w:p>
    <w:p w14:paraId="72E03E9D" w14:textId="7A82D418" w:rsidR="00184B57" w:rsidRDefault="0041342A" w:rsidP="003752E8">
      <w:pPr>
        <w:pStyle w:val="B1"/>
      </w:pPr>
      <w:r>
        <w:t>-</w:t>
      </w:r>
      <w:r>
        <w:tab/>
      </w:r>
      <w:r w:rsidR="00184B57">
        <w:t>BBIFF-U present in the V-UPF delivers the UP packets that relate to the IMS media to the LMISF-CC. This is done for target communications that requires CC interception.</w:t>
      </w:r>
    </w:p>
    <w:p w14:paraId="1FCF097E" w14:textId="1F6FC730" w:rsidR="00184B57" w:rsidRDefault="0041342A" w:rsidP="003752E8">
      <w:pPr>
        <w:pStyle w:val="B1"/>
      </w:pPr>
      <w:r>
        <w:t>-</w:t>
      </w:r>
      <w:r>
        <w:tab/>
      </w:r>
      <w:r w:rsidR="00184B57">
        <w:t>LMLISF-CC provides the CC-POI functions for the IMS media related xCC. This is done for target communications that requires CC interception.</w:t>
      </w:r>
    </w:p>
    <w:p w14:paraId="64ABF55F" w14:textId="080F9E80" w:rsidR="00184B57" w:rsidRPr="00457388" w:rsidRDefault="00184B57" w:rsidP="00184B57">
      <w:r>
        <w:t>The LIPF present in the ADMF configures and provisions MDF2, MDF3, LIMISF-IRI and BBIFF-C for the N9HR LI related intercept data.</w:t>
      </w:r>
    </w:p>
    <w:p w14:paraId="46B240A7" w14:textId="446EE04A" w:rsidR="00855181" w:rsidRDefault="00855181" w:rsidP="00855181">
      <w:pPr>
        <w:pStyle w:val="Heading4"/>
      </w:pPr>
      <w:bookmarkStart w:id="128" w:name="_Toc77369257"/>
      <w:r>
        <w:t>4.8.2.2</w:t>
      </w:r>
      <w:r>
        <w:tab/>
        <w:t>S8HR LI, EPC with CUPS</w:t>
      </w:r>
      <w:bookmarkEnd w:id="128"/>
    </w:p>
    <w:p w14:paraId="3F672E5E" w14:textId="426F486D" w:rsidR="00855181" w:rsidRDefault="00855181" w:rsidP="00855181">
      <w:r>
        <w:t xml:space="preserve">This clause refers when the EPC is deployed with CUPS. </w:t>
      </w:r>
      <w:r w:rsidRPr="00583848">
        <w:t xml:space="preserve">The overall network configuration </w:t>
      </w:r>
      <w:r>
        <w:t>of an EPC system with a home-routed architecture with the LI aspects in the VPLMN is shown in figure 4.8.2-2.</w:t>
      </w:r>
    </w:p>
    <w:p w14:paraId="746AB4F8" w14:textId="77777777" w:rsidR="00855181" w:rsidRDefault="00855181" w:rsidP="003752E8">
      <w:pPr>
        <w:pStyle w:val="TH"/>
      </w:pPr>
      <w:r>
        <w:object w:dxaOrig="16614" w:dyaOrig="7896" w14:anchorId="3E07A784">
          <v:shape id="_x0000_i1111" type="#_x0000_t75" style="width:481.65pt;height:229.65pt" o:ole="">
            <v:imagedata r:id="rId194" o:title=""/>
          </v:shape>
          <o:OLEObject Type="Embed" ProgID="Visio.Drawing.15" ShapeID="_x0000_i1111" DrawAspect="Content" ObjectID="_1694950784" r:id="rId195"/>
        </w:object>
      </w:r>
    </w:p>
    <w:p w14:paraId="3CAD92B8" w14:textId="74751EF6" w:rsidR="00855181" w:rsidRPr="00583848" w:rsidRDefault="00855181" w:rsidP="003752E8">
      <w:pPr>
        <w:pStyle w:val="TF"/>
      </w:pPr>
      <w:r>
        <w:t>Figure 4.8.2-2: Topology view of S8HR LI (with CUPS)</w:t>
      </w:r>
    </w:p>
    <w:p w14:paraId="69E263CC" w14:textId="423A605A" w:rsidR="00855181" w:rsidRDefault="00855181" w:rsidP="003752E8">
      <w:r>
        <w:t>As specified in TS 33.127 [2], the S8HR LI introduces new LI specifics functions referred to as LMISF-IRI and LMISF-CC (together referred to as LMISF) and BBIFF-C and BBIFF-U (together referred to as BBIFF). The BBIFF-C is present in the SGW-C and the BBIFF-U is present in the SGW-U.</w:t>
      </w:r>
    </w:p>
    <w:p w14:paraId="2D1B89D6" w14:textId="1549478D" w:rsidR="00855181" w:rsidRDefault="00855181" w:rsidP="00855181">
      <w:r>
        <w:t>For S8HR LI where EPC is deployed with CUPS:</w:t>
      </w:r>
    </w:p>
    <w:p w14:paraId="1483B2D5" w14:textId="5A824B4B" w:rsidR="00855181" w:rsidRDefault="0041342A" w:rsidP="003752E8">
      <w:pPr>
        <w:pStyle w:val="B1"/>
      </w:pPr>
      <w:r>
        <w:t>-</w:t>
      </w:r>
      <w:r>
        <w:tab/>
      </w:r>
      <w:r w:rsidR="00855181">
        <w:t>BBIFF-C present in the SGW-C notifies the LMISF-IRI whenever an IMS bearer within a PDN connection is created, modified, or deleted with the UE location. This is done for all inbound roaming UEs with S8HR.</w:t>
      </w:r>
    </w:p>
    <w:p w14:paraId="1B7051EC" w14:textId="579EB7BA" w:rsidR="00855181" w:rsidRDefault="0041342A" w:rsidP="003752E8">
      <w:pPr>
        <w:pStyle w:val="B1"/>
      </w:pPr>
      <w:r>
        <w:t>-</w:t>
      </w:r>
      <w:r>
        <w:tab/>
      </w:r>
      <w:r w:rsidR="00855181">
        <w:t>BBIFF-U present in the SGW-U delivers the User Plane (UP) packets that relate to the IMS signalling to the LMISF-IRI. This is done for all inbound roaming UEs with S8HR.</w:t>
      </w:r>
    </w:p>
    <w:p w14:paraId="3F039B95" w14:textId="401A67AD" w:rsidR="00855181" w:rsidRDefault="0041342A" w:rsidP="003752E8">
      <w:pPr>
        <w:pStyle w:val="B1"/>
      </w:pPr>
      <w:r>
        <w:t>-</w:t>
      </w:r>
      <w:r>
        <w:tab/>
      </w:r>
      <w:r w:rsidR="00855181">
        <w:t xml:space="preserve">LMISF-IRI provides the IRI-POI functions for the IMS signalling related xIRI. This is done for target communications. </w:t>
      </w:r>
    </w:p>
    <w:p w14:paraId="08747C99" w14:textId="2BE0E1C8" w:rsidR="00855181" w:rsidRDefault="0041342A" w:rsidP="003752E8">
      <w:pPr>
        <w:pStyle w:val="B1"/>
      </w:pPr>
      <w:r>
        <w:lastRenderedPageBreak/>
        <w:t>-</w:t>
      </w:r>
      <w:r>
        <w:tab/>
      </w:r>
      <w:r w:rsidR="00855181">
        <w:t xml:space="preserve">When the interception requires CC, the LMISF-IRI triggers the BBIFF-C present in the SGW-C over LI_T1 interface. The BBIFF-C present in the SGW-C passes the trigger to BBIFF-U present in the SGW-U over LI_T3 interface. </w:t>
      </w:r>
    </w:p>
    <w:p w14:paraId="77DCA869" w14:textId="60E5A6B3" w:rsidR="00855181" w:rsidRDefault="0041342A" w:rsidP="003752E8">
      <w:pPr>
        <w:pStyle w:val="B1"/>
      </w:pPr>
      <w:r>
        <w:t>-</w:t>
      </w:r>
      <w:r>
        <w:tab/>
      </w:r>
      <w:r w:rsidR="00855181">
        <w:t xml:space="preserve">BBIFF-U present in the SGW-U delivers the UP packets that relate to the IMS media bearer to the LMISF-CC. This is done for target communications that requires CC interception. </w:t>
      </w:r>
    </w:p>
    <w:p w14:paraId="6735B223" w14:textId="53D2B71B" w:rsidR="00855181" w:rsidRDefault="0041342A" w:rsidP="003752E8">
      <w:pPr>
        <w:pStyle w:val="B1"/>
      </w:pPr>
      <w:r>
        <w:t>-</w:t>
      </w:r>
      <w:r>
        <w:tab/>
      </w:r>
      <w:r w:rsidR="00855181">
        <w:t>LMISF-CC provides the CC-POI functions for the IMS media related xCC. This is done for target communications that requires CC interception.</w:t>
      </w:r>
    </w:p>
    <w:p w14:paraId="11FFDB6F" w14:textId="4D1D5EE6" w:rsidR="00855181" w:rsidRDefault="00855181" w:rsidP="00855181">
      <w:r>
        <w:t xml:space="preserve">The LIPF present in the ADMF configures and provisions MDF2, MDF3, LIMISF-IRI and BBIFF-C for the S8HR LI related intercept data. </w:t>
      </w:r>
    </w:p>
    <w:p w14:paraId="255B4745" w14:textId="2147208A" w:rsidR="00855181" w:rsidRDefault="00855181" w:rsidP="00855181">
      <w:pPr>
        <w:pStyle w:val="Heading4"/>
      </w:pPr>
      <w:bookmarkStart w:id="129" w:name="_Toc77369258"/>
      <w:r>
        <w:t>4.8.2.3</w:t>
      </w:r>
      <w:r>
        <w:tab/>
        <w:t>S8HR LI, EPC without CUPS</w:t>
      </w:r>
      <w:bookmarkEnd w:id="129"/>
    </w:p>
    <w:p w14:paraId="39C9F649" w14:textId="6E65E490" w:rsidR="00855181" w:rsidRDefault="00855181" w:rsidP="00855181">
      <w:r>
        <w:t xml:space="preserve">This clause refers when the EPC is deployed without the CUPS. </w:t>
      </w:r>
      <w:r w:rsidRPr="00583848">
        <w:t xml:space="preserve">The overall network configuration </w:t>
      </w:r>
      <w:r>
        <w:t>of an EPC system with a home-routed architecture with the LI aspects in the VPLMN is shown in figure 4.8.2-3.</w:t>
      </w:r>
    </w:p>
    <w:p w14:paraId="13FA2EA8" w14:textId="77777777" w:rsidR="00855181" w:rsidRDefault="00855181" w:rsidP="003752E8">
      <w:pPr>
        <w:pStyle w:val="TH"/>
      </w:pPr>
      <w:r>
        <w:object w:dxaOrig="17154" w:dyaOrig="6834" w14:anchorId="14C6B004">
          <v:shape id="_x0000_i1112" type="#_x0000_t75" style="width:481.1pt;height:191.45pt" o:ole="">
            <v:imagedata r:id="rId196" o:title=""/>
          </v:shape>
          <o:OLEObject Type="Embed" ProgID="Visio.Drawing.15" ShapeID="_x0000_i1112" DrawAspect="Content" ObjectID="_1694950785" r:id="rId197"/>
        </w:object>
      </w:r>
    </w:p>
    <w:p w14:paraId="7FDC983A" w14:textId="55FE4B71" w:rsidR="00855181" w:rsidRPr="00583848" w:rsidRDefault="00855181" w:rsidP="003752E8">
      <w:pPr>
        <w:pStyle w:val="TF"/>
      </w:pPr>
      <w:r>
        <w:t>Figure 4.8.2-3: Topology view of S8HR LI (EPC without CUPS)</w:t>
      </w:r>
    </w:p>
    <w:p w14:paraId="4CC8E7EC" w14:textId="17A113E2" w:rsidR="00855181" w:rsidRDefault="00855181" w:rsidP="00855181">
      <w:pPr>
        <w:spacing w:before="120"/>
      </w:pPr>
      <w:r>
        <w:t>As specified in TS 33.127 [2], the S8HR LI introduces new LI specifics function referred to as LMISF-IRI and LMISF-CC (together referred to as LMISF) and BBIFF in the SGW.</w:t>
      </w:r>
    </w:p>
    <w:p w14:paraId="52763681" w14:textId="77777777" w:rsidR="00855181" w:rsidRDefault="00855181" w:rsidP="00855181">
      <w:r>
        <w:t>For S8HR LI where EPC is deployed without CUPS:</w:t>
      </w:r>
    </w:p>
    <w:p w14:paraId="1C15D0AD" w14:textId="198472CF" w:rsidR="00855181" w:rsidRDefault="0041342A" w:rsidP="003752E8">
      <w:pPr>
        <w:pStyle w:val="B1"/>
      </w:pPr>
      <w:r>
        <w:t>-</w:t>
      </w:r>
      <w:r>
        <w:tab/>
      </w:r>
      <w:r w:rsidR="00855181">
        <w:t>BBIFF present in the SGW notifies the LMISF-IRI whenever an IMS bearer within a PDN connection is created, modified, or deleted with the UE location. This is done for all inbound roaming UEs with S8HR.</w:t>
      </w:r>
    </w:p>
    <w:p w14:paraId="0BF34036" w14:textId="57D817FE" w:rsidR="00855181" w:rsidRDefault="0041342A" w:rsidP="003752E8">
      <w:pPr>
        <w:pStyle w:val="B1"/>
      </w:pPr>
      <w:r>
        <w:t>-</w:t>
      </w:r>
      <w:r>
        <w:tab/>
      </w:r>
      <w:r w:rsidR="00855181">
        <w:t>BBIFF present in the SGW delivers the User Plane (UP) packets that relate to the IMS signalling to the LMISF-IRI. This is done for all inbound roaming UEs with S8HR.</w:t>
      </w:r>
    </w:p>
    <w:p w14:paraId="0DF31669" w14:textId="09354166" w:rsidR="00855181" w:rsidRDefault="0041342A" w:rsidP="003752E8">
      <w:pPr>
        <w:pStyle w:val="B1"/>
      </w:pPr>
      <w:r>
        <w:t>-</w:t>
      </w:r>
      <w:r>
        <w:tab/>
      </w:r>
      <w:r w:rsidR="00855181">
        <w:t>LMISF-IRI provides the IRI-POI functions for the IMS signalling related xIRI. This is done for target communications.</w:t>
      </w:r>
    </w:p>
    <w:p w14:paraId="41AF75DD" w14:textId="5B1AA37F" w:rsidR="00855181" w:rsidRDefault="0041342A" w:rsidP="003752E8">
      <w:pPr>
        <w:pStyle w:val="B1"/>
      </w:pPr>
      <w:r>
        <w:t>-</w:t>
      </w:r>
      <w:r>
        <w:tab/>
      </w:r>
      <w:r w:rsidR="00855181">
        <w:t>When the interception requires CC, the LMISF-IRI triggers the BBIFF present in the SGW over LI_T1 interface.</w:t>
      </w:r>
    </w:p>
    <w:p w14:paraId="03497036" w14:textId="27FF16E1" w:rsidR="00855181" w:rsidRDefault="0041342A" w:rsidP="003752E8">
      <w:pPr>
        <w:pStyle w:val="B1"/>
      </w:pPr>
      <w:r>
        <w:t>-</w:t>
      </w:r>
      <w:r>
        <w:tab/>
      </w:r>
      <w:r w:rsidR="00855181">
        <w:t>BBIFF present in the SGW delivers the UP packets that relate to the IMS media bearer to the LMISF-CC. This is done for target communications that requires CC interception.</w:t>
      </w:r>
    </w:p>
    <w:p w14:paraId="336281B0" w14:textId="31D1DBE4" w:rsidR="00855181" w:rsidRDefault="0041342A" w:rsidP="003752E8">
      <w:pPr>
        <w:pStyle w:val="B1"/>
      </w:pPr>
      <w:r>
        <w:t>-</w:t>
      </w:r>
      <w:r>
        <w:tab/>
      </w:r>
      <w:r w:rsidR="00855181">
        <w:t>LMISF-CC provides the CC-POI functions for the IMS media related xCC. This is done for target communications that requires CC interception.</w:t>
      </w:r>
    </w:p>
    <w:p w14:paraId="65160E03" w14:textId="001D841E" w:rsidR="00855181" w:rsidRDefault="00855181" w:rsidP="00855181">
      <w:r>
        <w:t>The LIPF present in the ADMF configures and provisions MDF2, MDF3, LIMISF-IRI and BBIFF for the S8HR LI related intercept data.</w:t>
      </w:r>
    </w:p>
    <w:p w14:paraId="56C6154C" w14:textId="2B53AB44" w:rsidR="008A039D" w:rsidRPr="00916939" w:rsidRDefault="008A039D" w:rsidP="003752E8">
      <w:pPr>
        <w:pStyle w:val="Heading3"/>
      </w:pPr>
      <w:bookmarkStart w:id="130" w:name="_Toc77369259"/>
      <w:r w:rsidRPr="00916939">
        <w:lastRenderedPageBreak/>
        <w:t>4.</w:t>
      </w:r>
      <w:r>
        <w:t>8</w:t>
      </w:r>
      <w:r w:rsidRPr="00916939">
        <w:t>.</w:t>
      </w:r>
      <w:r>
        <w:t>3</w:t>
      </w:r>
      <w:r w:rsidRPr="00916939">
        <w:tab/>
      </w:r>
      <w:r>
        <w:t>HR LI principles</w:t>
      </w:r>
      <w:bookmarkEnd w:id="130"/>
    </w:p>
    <w:p w14:paraId="082BDFA7" w14:textId="6FB654C4" w:rsidR="008A039D" w:rsidRDefault="008A039D" w:rsidP="003752E8">
      <w:pPr>
        <w:pStyle w:val="Heading4"/>
      </w:pPr>
      <w:bookmarkStart w:id="131" w:name="_Toc77369260"/>
      <w:r>
        <w:t>4.8.3.1</w:t>
      </w:r>
      <w:r>
        <w:tab/>
        <w:t>N9HR LI</w:t>
      </w:r>
      <w:bookmarkEnd w:id="131"/>
    </w:p>
    <w:p w14:paraId="162FB162" w14:textId="5FF39961" w:rsidR="008A039D" w:rsidRDefault="008A039D" w:rsidP="003752E8">
      <w:r>
        <w:t xml:space="preserve">Within the 5G packet core system in </w:t>
      </w:r>
      <w:r w:rsidR="0041342A">
        <w:t>relation</w:t>
      </w:r>
      <w:r>
        <w:t xml:space="preserve"> to N9HR, the</w:t>
      </w:r>
      <w:r w:rsidRPr="00B55D5B">
        <w:t xml:space="preserve"> IMS signa</w:t>
      </w:r>
      <w:r w:rsidR="009F76CA">
        <w:t>l</w:t>
      </w:r>
      <w:r w:rsidRPr="00B55D5B">
        <w:t>ling packets</w:t>
      </w:r>
      <w:r>
        <w:t xml:space="preserve"> and IMS media packets</w:t>
      </w:r>
      <w:r w:rsidRPr="00B55D5B">
        <w:t xml:space="preserve"> are </w:t>
      </w:r>
      <w:r>
        <w:t>transported as User Plane (UP) packets over different QoS flows within same PDU session established between the UE and the H-UPF. A PDU session has a GTP tunnel between the NG-RAN and the V-UPF and then between the V-UPF and the H-UPF. The QoS Flow Identifier (QFI) present within the GTP-U extension header identifies the QoS flow over which the UP packets are transported. In other words, the QFI present in the GTP-U extension header can be used to identify particular type of UP packet (e.g. IMS signalling, IMS media).</w:t>
      </w:r>
    </w:p>
    <w:p w14:paraId="3EB4BA6B" w14:textId="77777777" w:rsidR="008A039D" w:rsidRDefault="008A039D" w:rsidP="003752E8">
      <w:pPr>
        <w:pStyle w:val="TH"/>
      </w:pPr>
      <w:r>
        <w:object w:dxaOrig="11496" w:dyaOrig="4020" w14:anchorId="6CE98CA9">
          <v:shape id="_x0000_i1113" type="#_x0000_t75" style="width:481.65pt;height:169.1pt" o:ole="">
            <v:imagedata r:id="rId198" o:title=""/>
          </v:shape>
          <o:OLEObject Type="Embed" ProgID="Visio.Drawing.15" ShapeID="_x0000_i1113" DrawAspect="Content" ObjectID="_1694950786" r:id="rId199"/>
        </w:object>
      </w:r>
    </w:p>
    <w:p w14:paraId="36606F17" w14:textId="24B08F3E" w:rsidR="008A039D" w:rsidRDefault="008A039D" w:rsidP="003752E8">
      <w:pPr>
        <w:pStyle w:val="TF"/>
      </w:pPr>
      <w:r>
        <w:t>Figure 4.8.3-1: IMS signalling and media related QoS flows within the same PDU session</w:t>
      </w:r>
    </w:p>
    <w:p w14:paraId="10E387FA" w14:textId="301A29C4" w:rsidR="008A039D" w:rsidRPr="00197878" w:rsidRDefault="008A039D" w:rsidP="008A039D">
      <w:pPr>
        <w:pStyle w:val="NO"/>
        <w:rPr>
          <w:lang w:val="en-US"/>
        </w:rPr>
      </w:pPr>
      <w:r>
        <w:t>NOTE 1:</w:t>
      </w:r>
      <w:r w:rsidR="00B54271">
        <w:tab/>
      </w:r>
      <w:r>
        <w:t>At the control plane, the 5QI values identify the QoS characteristics of a QoS flow. According to the GSMA guidelines, the 5QI value 5 of is used for IMS signalling and 5QI value of 1 is used for IMS voice media.</w:t>
      </w:r>
    </w:p>
    <w:p w14:paraId="03E433F4" w14:textId="76C113C6" w:rsidR="008A039D" w:rsidRDefault="008A039D" w:rsidP="008A039D">
      <w:pPr>
        <w:pStyle w:val="NO"/>
      </w:pPr>
      <w:r>
        <w:t xml:space="preserve">NOTE 2: </w:t>
      </w:r>
      <w:r>
        <w:tab/>
        <w:t>NG-RAN inserts the QFI into the GTP-U extension header for the upstream UP packets and the H-UPF insert the QFI into the GTP-U extension header for the downstream UP packets.</w:t>
      </w:r>
    </w:p>
    <w:p w14:paraId="64A9B89B" w14:textId="68208F62" w:rsidR="008A039D" w:rsidRDefault="008A039D" w:rsidP="008A039D">
      <w:pPr>
        <w:pStyle w:val="NO"/>
      </w:pPr>
      <w:r>
        <w:t>NOTE 3:</w:t>
      </w:r>
      <w:r w:rsidR="00B54271">
        <w:tab/>
      </w:r>
      <w:r>
        <w:t>The UP plane packets associated with a particular QoS flow can be associated with one or more IMS session legs (e.g. IMS hold).</w:t>
      </w:r>
    </w:p>
    <w:p w14:paraId="5E1C0F83" w14:textId="44299791" w:rsidR="008A039D" w:rsidRDefault="008A039D" w:rsidP="008A039D">
      <w:r>
        <w:t>The process of providing the LI functions are described in TS 33.127 [2]. This clause depicts the same using the flow diagrams observing the following points:</w:t>
      </w:r>
    </w:p>
    <w:p w14:paraId="758C026F" w14:textId="1597C5E4" w:rsidR="008A039D" w:rsidRPr="00197878" w:rsidRDefault="0041342A" w:rsidP="003752E8">
      <w:pPr>
        <w:pStyle w:val="B1"/>
        <w:rPr>
          <w:lang w:val="en-US"/>
        </w:rPr>
      </w:pPr>
      <w:r>
        <w:t>-</w:t>
      </w:r>
      <w:r>
        <w:tab/>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and use default QoS flow of the PDU session</w:t>
      </w:r>
      <w:r w:rsidR="008A039D" w:rsidRPr="00197878">
        <w:t>.</w:t>
      </w:r>
    </w:p>
    <w:p w14:paraId="1746411B" w14:textId="0AA85DE9" w:rsidR="008A039D" w:rsidRPr="009E5AE0" w:rsidRDefault="0041342A" w:rsidP="003752E8">
      <w:pPr>
        <w:pStyle w:val="B1"/>
        <w:rPr>
          <w:lang w:val="en-US"/>
        </w:rPr>
      </w:pPr>
      <w:r>
        <w:t>-</w:t>
      </w:r>
      <w:r>
        <w:tab/>
      </w:r>
      <w:r w:rsidR="008A039D" w:rsidRPr="00197878">
        <w:t xml:space="preserve">IMS </w:t>
      </w:r>
      <w:r w:rsidR="008A039D">
        <w:t xml:space="preserve">media is </w:t>
      </w:r>
      <w:r w:rsidR="008A039D" w:rsidRPr="00197878">
        <w:t xml:space="preserve">between the UE and the IMS </w:t>
      </w:r>
      <w:r w:rsidR="008A039D">
        <w:t xml:space="preserve">Media Functions </w:t>
      </w:r>
      <w:r w:rsidR="008A039D" w:rsidRPr="00197878">
        <w:t xml:space="preserve">in HPLMN </w:t>
      </w:r>
      <w:r w:rsidR="008A039D">
        <w:t>and use dedicated QoS flow of the PDU session</w:t>
      </w:r>
      <w:r w:rsidR="008A039D" w:rsidRPr="00197878">
        <w:t>.</w:t>
      </w:r>
    </w:p>
    <w:p w14:paraId="7D3C681F" w14:textId="78276B03" w:rsidR="008A039D" w:rsidRPr="00197878" w:rsidRDefault="0041342A" w:rsidP="003752E8">
      <w:pPr>
        <w:pStyle w:val="B1"/>
        <w:rPr>
          <w:lang w:val="en-US"/>
        </w:rPr>
      </w:pPr>
      <w:r>
        <w:t>-</w:t>
      </w:r>
      <w:r>
        <w:tab/>
      </w:r>
      <w:r w:rsidR="008A039D" w:rsidRPr="00197878">
        <w:t xml:space="preserve">PDU session establishment (default </w:t>
      </w:r>
      <w:r w:rsidR="008A039D">
        <w:t>QoS flow</w:t>
      </w:r>
      <w:r w:rsidR="008A039D" w:rsidRPr="00197878">
        <w:t>) is requested by the UE during the initial registration phase.</w:t>
      </w:r>
    </w:p>
    <w:p w14:paraId="117359C3" w14:textId="7D3E61BC" w:rsidR="008A039D" w:rsidRPr="00197878" w:rsidRDefault="0041342A" w:rsidP="003752E8">
      <w:pPr>
        <w:pStyle w:val="B1"/>
        <w:rPr>
          <w:lang w:val="en-US"/>
        </w:rPr>
      </w:pPr>
      <w:r>
        <w:t>-</w:t>
      </w:r>
      <w:r>
        <w:tab/>
      </w:r>
      <w:r w:rsidR="008A039D">
        <w:t xml:space="preserve">The PDU session is modified to add IMS media related QoS flows. The </w:t>
      </w:r>
      <w:r w:rsidR="008A039D" w:rsidRPr="00197878">
        <w:t>PDU session modification</w:t>
      </w:r>
      <w:r w:rsidR="008A039D">
        <w:t xml:space="preserve"> is </w:t>
      </w:r>
      <w:r w:rsidR="008A039D" w:rsidRPr="00197878">
        <w:t>initiated by the HPLMN for IMS media related Q</w:t>
      </w:r>
      <w:r w:rsidR="008A039D">
        <w:t>oS flow</w:t>
      </w:r>
      <w:r w:rsidR="008A039D" w:rsidRPr="00197878">
        <w:t>.</w:t>
      </w:r>
    </w:p>
    <w:p w14:paraId="114741EB" w14:textId="1B415B36" w:rsidR="008A039D" w:rsidRPr="0007531E" w:rsidRDefault="0041342A" w:rsidP="003752E8">
      <w:pPr>
        <w:pStyle w:val="B1"/>
        <w:rPr>
          <w:lang w:val="en-US"/>
        </w:rPr>
      </w:pPr>
      <w:r>
        <w:t>-</w:t>
      </w:r>
      <w:r>
        <w:tab/>
      </w:r>
      <w:r w:rsidR="008A039D" w:rsidRPr="00197878">
        <w:t xml:space="preserve">H-SMF in </w:t>
      </w:r>
      <w:r w:rsidR="008A039D">
        <w:t>H</w:t>
      </w:r>
      <w:r w:rsidR="008A039D" w:rsidRPr="00197878">
        <w:t xml:space="preserve">PLMN is aware of the QFI used </w:t>
      </w:r>
      <w:r w:rsidR="008A039D">
        <w:t xml:space="preserve">for a QoS flow </w:t>
      </w:r>
      <w:r w:rsidR="008A039D" w:rsidRPr="00197878">
        <w:t>and provides the same to H-UPF</w:t>
      </w:r>
      <w:r w:rsidR="008A039D">
        <w:t xml:space="preserve"> and</w:t>
      </w:r>
      <w:r w:rsidR="008A039D" w:rsidRPr="00197878">
        <w:t xml:space="preserve"> V-SMF during the PDU session </w:t>
      </w:r>
      <w:r w:rsidR="008A039D">
        <w:t>establishment/modification</w:t>
      </w:r>
      <w:r w:rsidR="008A039D" w:rsidRPr="00197878">
        <w:t xml:space="preserve"> steps. </w:t>
      </w:r>
      <w:r w:rsidR="008A039D">
        <w:t>H-SMF also provides the 5QI value that relates to a QoS flow to the V-SMF during the PDU session establishment/modification steps.</w:t>
      </w:r>
    </w:p>
    <w:p w14:paraId="75B8910F" w14:textId="3554E9AE" w:rsidR="008A039D" w:rsidRPr="00673AF2" w:rsidRDefault="0041342A" w:rsidP="003752E8">
      <w:pPr>
        <w:pStyle w:val="B1"/>
        <w:rPr>
          <w:lang w:val="en-US"/>
        </w:rPr>
      </w:pPr>
      <w:r>
        <w:t>-</w:t>
      </w:r>
      <w:r>
        <w:tab/>
      </w:r>
      <w:r w:rsidR="008A039D" w:rsidRPr="00197878">
        <w:t>V-SMF provides the QFI</w:t>
      </w:r>
      <w:r w:rsidR="008A039D">
        <w:t xml:space="preserve">, 5QI </w:t>
      </w:r>
      <w:r w:rsidR="008A039D" w:rsidRPr="00197878">
        <w:t xml:space="preserve">to the </w:t>
      </w:r>
      <w:r w:rsidR="008A039D">
        <w:t xml:space="preserve">NG-RAN </w:t>
      </w:r>
      <w:r w:rsidR="008A039D" w:rsidRPr="00197878">
        <w:t>during the PDU session establishment</w:t>
      </w:r>
      <w:r w:rsidR="008A039D">
        <w:t>/modification</w:t>
      </w:r>
      <w:r w:rsidR="008A039D" w:rsidRPr="00197878">
        <w:t xml:space="preserve"> steps.</w:t>
      </w:r>
    </w:p>
    <w:p w14:paraId="44A1F199" w14:textId="1595817E" w:rsidR="008A039D" w:rsidRPr="00881491" w:rsidRDefault="0041342A" w:rsidP="003752E8">
      <w:pPr>
        <w:pStyle w:val="B1"/>
        <w:rPr>
          <w:lang w:val="en-US"/>
        </w:rPr>
      </w:pPr>
      <w:r>
        <w:t>-</w:t>
      </w:r>
      <w:r>
        <w:tab/>
      </w:r>
      <w:r w:rsidR="008A039D" w:rsidRPr="00197878">
        <w:t xml:space="preserve">V-SMF </w:t>
      </w:r>
      <w:r w:rsidR="008A039D">
        <w:t>can determine QFI to QoS flow associations based on the 5QI values received from the H-SMF (i.e.</w:t>
      </w:r>
      <w:r w:rsidR="008A039D" w:rsidRPr="00197878">
        <w:t xml:space="preserve"> </w:t>
      </w:r>
      <w:r w:rsidR="008A039D">
        <w:t>5 for IMS signalling related QoS flow and 1 for IMS voice media related QoS flow, see NOTE 1).</w:t>
      </w:r>
    </w:p>
    <w:p w14:paraId="13BE4BE2" w14:textId="23958AFA" w:rsidR="008A039D" w:rsidRPr="0058737A" w:rsidRDefault="0041342A" w:rsidP="003752E8">
      <w:pPr>
        <w:pStyle w:val="B1"/>
        <w:rPr>
          <w:lang w:val="en-US"/>
        </w:rPr>
      </w:pPr>
      <w:r>
        <w:t>-</w:t>
      </w:r>
      <w:r>
        <w:tab/>
      </w:r>
      <w:r w:rsidR="008A039D">
        <w:t xml:space="preserve">Neither the </w:t>
      </w:r>
      <w:r w:rsidR="008A039D" w:rsidRPr="00197878">
        <w:t xml:space="preserve">QFI </w:t>
      </w:r>
      <w:r w:rsidR="008A039D">
        <w:t xml:space="preserve">nor the 5QI </w:t>
      </w:r>
      <w:r w:rsidR="008A039D" w:rsidRPr="00197878">
        <w:t>is passed to the V-UPF</w:t>
      </w:r>
      <w:r w:rsidR="008A039D">
        <w:t xml:space="preserve"> by the V-SMF and hence, the V-UPF is not aware of any relationship between the QFI value and the packet type.</w:t>
      </w:r>
    </w:p>
    <w:p w14:paraId="0671D3A7" w14:textId="59C2ACD6" w:rsidR="008A039D" w:rsidRDefault="0041342A" w:rsidP="003752E8">
      <w:pPr>
        <w:pStyle w:val="B1"/>
      </w:pPr>
      <w:r>
        <w:lastRenderedPageBreak/>
        <w:t>-</w:t>
      </w:r>
      <w:r>
        <w:tab/>
      </w:r>
      <w:r w:rsidR="008A039D" w:rsidRPr="00197878">
        <w:t>V-UPF</w:t>
      </w:r>
      <w:r w:rsidR="008A039D">
        <w:t xml:space="preserve">, however, </w:t>
      </w:r>
      <w:r w:rsidR="008A039D" w:rsidRPr="00197878">
        <w:t xml:space="preserve">can </w:t>
      </w:r>
      <w:r w:rsidR="008A039D">
        <w:t>be made to recognise and hence, isolate the</w:t>
      </w:r>
      <w:r w:rsidR="008A039D" w:rsidRPr="00197878">
        <w:t xml:space="preserve"> UP packets</w:t>
      </w:r>
      <w:r w:rsidR="008A039D">
        <w:t xml:space="preserve"> </w:t>
      </w:r>
      <w:r w:rsidR="008A039D" w:rsidRPr="00197878">
        <w:t xml:space="preserve">based on </w:t>
      </w:r>
      <w:r w:rsidR="008A039D">
        <w:t>a</w:t>
      </w:r>
      <w:r w:rsidR="008A039D" w:rsidRPr="00197878">
        <w:t xml:space="preserve"> QFI </w:t>
      </w:r>
      <w:r w:rsidR="008A039D">
        <w:t xml:space="preserve">value </w:t>
      </w:r>
      <w:r w:rsidR="008A039D" w:rsidRPr="00197878">
        <w:t>(</w:t>
      </w:r>
      <w:r w:rsidR="008A039D">
        <w:t xml:space="preserve">present in the </w:t>
      </w:r>
      <w:r w:rsidR="008A039D" w:rsidRPr="00197878">
        <w:t xml:space="preserve">GTP-U extension header). </w:t>
      </w:r>
      <w:r w:rsidR="008A039D">
        <w:t>N9HR LI is based on this principle.</w:t>
      </w:r>
    </w:p>
    <w:p w14:paraId="57D16A22" w14:textId="3479D9C4" w:rsidR="008A039D" w:rsidRDefault="0041342A" w:rsidP="003752E8">
      <w:pPr>
        <w:pStyle w:val="B1"/>
      </w:pPr>
      <w:bookmarkStart w:id="132" w:name="_Hlk61854583"/>
      <w:r>
        <w:t>-</w:t>
      </w:r>
      <w:r>
        <w:tab/>
      </w:r>
      <w:r w:rsidR="008A039D">
        <w:t xml:space="preserve">When a SMF/UPF or just the UPF relocation </w:t>
      </w:r>
      <w:r w:rsidR="008005B1">
        <w:t>occurs</w:t>
      </w:r>
      <w:r w:rsidR="008A039D">
        <w:t>, the new SMF can determine about the relocation based on the information that it receives during the PDU session establishment procedures (upCnxState IE is present).</w:t>
      </w:r>
    </w:p>
    <w:bookmarkEnd w:id="132"/>
    <w:p w14:paraId="17E18A99" w14:textId="6F8FB3AF" w:rsidR="008A039D" w:rsidRDefault="008A039D" w:rsidP="008A039D">
      <w:r>
        <w:t xml:space="preserve">During the initial PDU session establishment (the same time, default QoS flow is created), the BBIFF-C present in the V-SMF includes that QFI value (associated to the default QoS flow which is used for the IMS signalling) in the trigger sent to the BBIFF-U present in the V-UPF to identify and capture the UP packets with that QFI. The captured UP packets at the BBIFF-U present in the V-UPF </w:t>
      </w:r>
      <w:r w:rsidR="0041342A">
        <w:t>are</w:t>
      </w:r>
      <w:r>
        <w:t xml:space="preserve"> the IMS </w:t>
      </w:r>
      <w:r w:rsidR="002612FF">
        <w:t>signalling</w:t>
      </w:r>
      <w:r>
        <w:t xml:space="preserve"> UP packets.</w:t>
      </w:r>
    </w:p>
    <w:p w14:paraId="428EC6CE" w14:textId="084AD94D" w:rsidR="008A039D" w:rsidRPr="00457388" w:rsidRDefault="008A039D" w:rsidP="008A039D">
      <w:r>
        <w:t xml:space="preserve">When the PDU session is modified to add IMS media related QoS flow, the BBIFF-C present in the V-SMF includes the QFI value (associated to the QoS flow used for the IMS voice media) in the trigger sent to the BBIFF-U present in the V-UPF to identify and capture the UP packets with that QFI. The captured UP packets at the BBIFF-U present in the V-UPF </w:t>
      </w:r>
      <w:r w:rsidR="0041342A">
        <w:t>are</w:t>
      </w:r>
      <w:r>
        <w:t xml:space="preserve"> the IMS voice media related UP packets.</w:t>
      </w:r>
    </w:p>
    <w:p w14:paraId="3BE487A7" w14:textId="2E0BAB66" w:rsidR="008A039D" w:rsidRDefault="008A039D" w:rsidP="008A039D">
      <w:pPr>
        <w:pStyle w:val="Heading4"/>
      </w:pPr>
      <w:bookmarkStart w:id="133" w:name="_Toc77369261"/>
      <w:r>
        <w:t>4.8.3.2</w:t>
      </w:r>
      <w:r>
        <w:tab/>
        <w:t>S8HR LI, EPC with CUPS</w:t>
      </w:r>
      <w:bookmarkEnd w:id="133"/>
      <w:r>
        <w:tab/>
      </w:r>
    </w:p>
    <w:p w14:paraId="4934DA59" w14:textId="64E4FBB0" w:rsidR="008A039D" w:rsidRDefault="008A039D" w:rsidP="003752E8">
      <w:r>
        <w:t>When the EPC system is deployed with the CUPS, the</w:t>
      </w:r>
      <w:r w:rsidRPr="00B55D5B">
        <w:t xml:space="preserve"> IMS </w:t>
      </w:r>
      <w:r w:rsidR="002612FF">
        <w:t>signalling</w:t>
      </w:r>
      <w:r w:rsidRPr="00B55D5B">
        <w:t xml:space="preserve"> packets</w:t>
      </w:r>
      <w:r>
        <w:t xml:space="preserve"> and IMS media packets </w:t>
      </w:r>
      <w:r w:rsidRPr="00B55D5B">
        <w:t xml:space="preserve">are </w:t>
      </w:r>
      <w:r>
        <w:t>transported as User Plane (UP) packets over different bearers of the PDN connection established between the UE and the PGW-U. Each bearer within a PDN connection has a GTP tunnel between the eNB (EUTRAN Access Node) and the SGW-U and then between the SGW-U and the PGW-U. The UP packets transported within a bearer have the same QoS characteristics. The IMS signal</w:t>
      </w:r>
      <w:r w:rsidR="0041342A">
        <w:t>l</w:t>
      </w:r>
      <w:r>
        <w:t>ing packets are transported over the default bearer (aka IMS signa</w:t>
      </w:r>
      <w:r w:rsidR="0041342A">
        <w:t>l</w:t>
      </w:r>
      <w:r>
        <w:t>ling bearer) and IMS media packets are transported over dedicated bearers (aka IMS media bearer).</w:t>
      </w:r>
    </w:p>
    <w:p w14:paraId="0BA96984" w14:textId="493AC420" w:rsidR="008A039D" w:rsidRDefault="008A039D" w:rsidP="003752E8">
      <w:pPr>
        <w:pStyle w:val="TH"/>
      </w:pPr>
      <w:r>
        <w:object w:dxaOrig="11496" w:dyaOrig="4020" w14:anchorId="7EEAE95C">
          <v:shape id="_x0000_i1114" type="#_x0000_t75" style="width:481.65pt;height:169.1pt" o:ole="">
            <v:imagedata r:id="rId200" o:title=""/>
          </v:shape>
          <o:OLEObject Type="Embed" ProgID="Visio.Drawing.15" ShapeID="_x0000_i1114" DrawAspect="Content" ObjectID="_1694950787" r:id="rId201"/>
        </w:object>
      </w:r>
    </w:p>
    <w:p w14:paraId="7D41B6FB" w14:textId="6B5FCE26" w:rsidR="008A039D" w:rsidRDefault="008A039D" w:rsidP="003752E8">
      <w:pPr>
        <w:pStyle w:val="TF"/>
      </w:pPr>
      <w:r>
        <w:t>Figure 4.8.3-2: IMS signalling and media related bearers within a PDN connection (with CUPS)</w:t>
      </w:r>
    </w:p>
    <w:p w14:paraId="22A93A68" w14:textId="5D5B185A" w:rsidR="008A039D" w:rsidRDefault="008A039D" w:rsidP="008A039D">
      <w:pPr>
        <w:pStyle w:val="NO"/>
      </w:pPr>
      <w:r>
        <w:t>NOTE 1:</w:t>
      </w:r>
      <w:r w:rsidR="00B54271">
        <w:tab/>
      </w:r>
      <w:r>
        <w:t>At the control plane, the QCI values identify the QoS characteristics of a bearer. According to the GSMA guidelines, the QCI value 5 of is used for IMS signalling and QCI value of 1 is used for IMS voice media.</w:t>
      </w:r>
    </w:p>
    <w:p w14:paraId="51327AA7" w14:textId="0AC2258A" w:rsidR="008A039D" w:rsidRDefault="008A039D" w:rsidP="008A039D">
      <w:pPr>
        <w:pStyle w:val="NO"/>
      </w:pPr>
      <w:r>
        <w:t>NOTE 2:</w:t>
      </w:r>
      <w:r w:rsidR="00B54271">
        <w:tab/>
      </w:r>
      <w:r>
        <w:t>The UP plane packets of a bearer can be associated with one or more IMS session legs (e.g. IMS hold).</w:t>
      </w:r>
    </w:p>
    <w:p w14:paraId="18982E77" w14:textId="5526E7BD" w:rsidR="008A039D" w:rsidRDefault="008A039D" w:rsidP="008A039D">
      <w:r>
        <w:t>The process of providing the LI functions are described in TS 33.127 [2]. This clause depicts the same using the flow diagrams observing the following points:</w:t>
      </w:r>
    </w:p>
    <w:p w14:paraId="213B3DE2" w14:textId="54FE2BB5" w:rsidR="008A039D" w:rsidRPr="00197878" w:rsidRDefault="00494201" w:rsidP="003752E8">
      <w:pPr>
        <w:pStyle w:val="B1"/>
        <w:rPr>
          <w:lang w:val="en-US"/>
        </w:rPr>
      </w:pPr>
      <w:r>
        <w:t>-</w:t>
      </w:r>
      <w:r>
        <w:tab/>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 xml:space="preserve">and are transported over the default bearer of the PDU connection. The bearer is also referred to as IMS </w:t>
      </w:r>
      <w:r w:rsidR="002612FF">
        <w:t>signalling</w:t>
      </w:r>
      <w:r w:rsidR="008A039D">
        <w:t xml:space="preserve"> bearer</w:t>
      </w:r>
      <w:r w:rsidR="008A039D" w:rsidRPr="00197878">
        <w:t>.</w:t>
      </w:r>
    </w:p>
    <w:p w14:paraId="78C1D8D8" w14:textId="509517E0" w:rsidR="008A039D" w:rsidRPr="004B34E7" w:rsidRDefault="00494201" w:rsidP="003752E8">
      <w:pPr>
        <w:pStyle w:val="B1"/>
        <w:rPr>
          <w:lang w:val="en-US"/>
        </w:rPr>
      </w:pPr>
      <w:r>
        <w:t>-</w:t>
      </w:r>
      <w:r>
        <w:tab/>
      </w:r>
      <w:r w:rsidR="008A039D">
        <w:t>The IMS media packets are between the UE and the IMS Media Functions in the HPLMN and are transported over a dedicated bearer of the PDN connection. This dedicated bearer is also referred to as IMS media bearer.</w:t>
      </w:r>
    </w:p>
    <w:p w14:paraId="3FA8DD31" w14:textId="5D1D91D3" w:rsidR="008A039D" w:rsidRPr="0007531E" w:rsidRDefault="00494201" w:rsidP="003752E8">
      <w:pPr>
        <w:pStyle w:val="B1"/>
        <w:rPr>
          <w:lang w:val="en-US"/>
        </w:rPr>
      </w:pPr>
      <w:r>
        <w:t>-</w:t>
      </w:r>
      <w:r>
        <w:tab/>
      </w:r>
      <w:r w:rsidR="008A039D">
        <w:t>PGW-C</w:t>
      </w:r>
      <w:r w:rsidR="008A039D" w:rsidRPr="00197878">
        <w:t xml:space="preserve"> in </w:t>
      </w:r>
      <w:r w:rsidR="008A039D">
        <w:t>H</w:t>
      </w:r>
      <w:r w:rsidR="008A039D" w:rsidRPr="00197878">
        <w:t xml:space="preserve">PLMN is aware of the </w:t>
      </w:r>
      <w:r w:rsidR="008A039D">
        <w:t xml:space="preserve">QCI </w:t>
      </w:r>
      <w:r w:rsidR="008A039D" w:rsidRPr="00197878">
        <w:t xml:space="preserve">used </w:t>
      </w:r>
      <w:r w:rsidR="008A039D">
        <w:t xml:space="preserve">for a bearer </w:t>
      </w:r>
      <w:r w:rsidR="008A039D" w:rsidRPr="00197878">
        <w:t xml:space="preserve">and provides the same to </w:t>
      </w:r>
      <w:r w:rsidR="008A039D">
        <w:t>SGW-C</w:t>
      </w:r>
      <w:r w:rsidR="008A039D" w:rsidRPr="00197878">
        <w:t xml:space="preserve"> during the </w:t>
      </w:r>
      <w:r w:rsidR="008A039D">
        <w:t xml:space="preserve">bearer activation </w:t>
      </w:r>
      <w:r w:rsidR="008A039D" w:rsidRPr="00197878">
        <w:t>steps.</w:t>
      </w:r>
    </w:p>
    <w:p w14:paraId="4C3A6B0E" w14:textId="335F6CE7" w:rsidR="008A039D" w:rsidRPr="004B34E7" w:rsidRDefault="00494201" w:rsidP="003752E8">
      <w:pPr>
        <w:pStyle w:val="B1"/>
        <w:rPr>
          <w:lang w:val="en-US"/>
        </w:rPr>
      </w:pPr>
      <w:r>
        <w:t>-</w:t>
      </w:r>
      <w:r>
        <w:tab/>
      </w:r>
      <w:r w:rsidR="008A039D">
        <w:t>SGW-C can determine whether a bearer is used for IMS signa</w:t>
      </w:r>
      <w:r w:rsidR="009F76CA">
        <w:t>l</w:t>
      </w:r>
      <w:r w:rsidR="008A039D">
        <w:t>ling or IMS media based on the QCI value received from the PGW-C (i.e. 5 for IMS signalling bearer and 1 for IMS voice media bearer, see NOTE 1).</w:t>
      </w:r>
    </w:p>
    <w:p w14:paraId="7829D226" w14:textId="75950C80" w:rsidR="008A039D" w:rsidRDefault="00494201" w:rsidP="003752E8">
      <w:pPr>
        <w:pStyle w:val="B1"/>
      </w:pPr>
      <w:r>
        <w:lastRenderedPageBreak/>
        <w:t>-</w:t>
      </w:r>
      <w:r>
        <w:tab/>
      </w:r>
      <w:r w:rsidR="008A039D">
        <w:t>Within the SGW-U, the IMS signal</w:t>
      </w:r>
      <w:r w:rsidR="009F76CA">
        <w:t>l</w:t>
      </w:r>
      <w:r w:rsidR="008A039D">
        <w:t xml:space="preserve">ing packets and IMS voice media packets are on separate bearers of the PDN connection. Therefore, based on the bearer information, the SGW-U </w:t>
      </w:r>
      <w:r w:rsidR="008A039D" w:rsidRPr="00197878">
        <w:t xml:space="preserve">can </w:t>
      </w:r>
      <w:r w:rsidR="008A039D">
        <w:t>be made to recognise and hence, isolate the</w:t>
      </w:r>
      <w:r w:rsidR="008A039D" w:rsidRPr="00197878">
        <w:t xml:space="preserve"> UP packets</w:t>
      </w:r>
      <w:r w:rsidR="008A039D">
        <w:t>. S8HR LI is based on this principle.</w:t>
      </w:r>
    </w:p>
    <w:p w14:paraId="776FE261" w14:textId="3E08B12F" w:rsidR="008A039D" w:rsidRDefault="00494201" w:rsidP="003752E8">
      <w:pPr>
        <w:pStyle w:val="B1"/>
      </w:pPr>
      <w:r>
        <w:t>-</w:t>
      </w:r>
      <w:r>
        <w:tab/>
      </w:r>
      <w:r w:rsidR="008A039D">
        <w:t>The IMS signal</w:t>
      </w:r>
      <w:r w:rsidR="009F76CA">
        <w:t>l</w:t>
      </w:r>
      <w:r w:rsidR="008A039D">
        <w:t>ing bearer ID is linked to the IMS media bearer. This helps to associate the IMS media with the IMS signal</w:t>
      </w:r>
      <w:r>
        <w:t>l</w:t>
      </w:r>
      <w:r w:rsidR="008A039D">
        <w:t>ing.</w:t>
      </w:r>
    </w:p>
    <w:p w14:paraId="1A4C96B5" w14:textId="08D310F5" w:rsidR="008A039D" w:rsidRDefault="00494201" w:rsidP="003752E8">
      <w:pPr>
        <w:pStyle w:val="B1"/>
      </w:pPr>
      <w:r>
        <w:t>-</w:t>
      </w:r>
      <w:r>
        <w:tab/>
      </w:r>
      <w:r w:rsidR="008A039D">
        <w:t>When a SGW relocation occurs, the new SGW-C can determine that a relocation has occurred based on the timing at which it receives the eNB tunnel ID used for the default bearer during the PDN connection establishment procedure.</w:t>
      </w:r>
    </w:p>
    <w:p w14:paraId="073E4DC9" w14:textId="7FD54F31" w:rsidR="008A039D" w:rsidRDefault="008A039D" w:rsidP="008A039D">
      <w:r>
        <w:t xml:space="preserve">When the default bearer is created, the BBIFF-C present in the SGW-C instructs the BBIFF-U present in the SGW-U to capture the UP packets from that bearer. The captured UP packets at the BBIFF-U </w:t>
      </w:r>
      <w:r w:rsidR="00494201">
        <w:t>are</w:t>
      </w:r>
      <w:r>
        <w:t xml:space="preserve"> the IMS signal</w:t>
      </w:r>
      <w:r w:rsidR="00494201">
        <w:t>l</w:t>
      </w:r>
      <w:r>
        <w:t>ing UP packets.</w:t>
      </w:r>
    </w:p>
    <w:p w14:paraId="7C3ADC0D" w14:textId="40FB9AF0" w:rsidR="008A039D" w:rsidRDefault="008A039D" w:rsidP="008A039D">
      <w:r>
        <w:t>When the dedicated bearer for IMS voice media is created, the BBIFF-C present in the SGW-C instructs the BBIFF-U present in the SGW-U</w:t>
      </w:r>
      <w:r w:rsidR="00412D14">
        <w:t xml:space="preserve"> </w:t>
      </w:r>
      <w:r>
        <w:t xml:space="preserve">to capture the UP packets from that bearer. The captured UP packets at the BBIFF-U present in the SGW-U </w:t>
      </w:r>
      <w:r w:rsidR="00494201">
        <w:t>are</w:t>
      </w:r>
      <w:r>
        <w:t xml:space="preserve"> the IMS voice media related UP packets.</w:t>
      </w:r>
    </w:p>
    <w:p w14:paraId="430D8677" w14:textId="4F782CE6" w:rsidR="008A039D" w:rsidRDefault="008A039D" w:rsidP="008A039D">
      <w:pPr>
        <w:pStyle w:val="Heading4"/>
      </w:pPr>
      <w:bookmarkStart w:id="134" w:name="_Toc77369262"/>
      <w:r>
        <w:t>4.8.3.3</w:t>
      </w:r>
      <w:r>
        <w:tab/>
        <w:t>S8HR LI, EPC without CUPS</w:t>
      </w:r>
      <w:bookmarkEnd w:id="134"/>
    </w:p>
    <w:p w14:paraId="78EC6A07" w14:textId="726588A6" w:rsidR="008A039D" w:rsidRDefault="008A039D" w:rsidP="003752E8">
      <w:r>
        <w:t>When the EPC system is deployed without the CUPS, the</w:t>
      </w:r>
      <w:r w:rsidRPr="00B55D5B">
        <w:t xml:space="preserve"> IMS </w:t>
      </w:r>
      <w:r w:rsidR="002612FF">
        <w:t>signalling</w:t>
      </w:r>
      <w:r w:rsidRPr="00B55D5B">
        <w:t xml:space="preserve"> packets</w:t>
      </w:r>
      <w:r>
        <w:t xml:space="preserve"> and IMS media packets </w:t>
      </w:r>
      <w:r w:rsidRPr="00B55D5B">
        <w:t xml:space="preserve">are </w:t>
      </w:r>
      <w:r>
        <w:t xml:space="preserve">transported as User Plane (UP) packets over different bearers of the PDN connection established between the UE and the PGW. Each bearer within a PDN connection has a GTP tunnel between the eNB (EUTRAN Access Node) and the SGW and then between the SGW and the PGW. The UP packets transported within a bearer have the same QoS characteristics. The IMS </w:t>
      </w:r>
      <w:r w:rsidR="002612FF">
        <w:t>signalling</w:t>
      </w:r>
      <w:r>
        <w:t xml:space="preserve"> packets are transported over the default bearer (aka IMS </w:t>
      </w:r>
      <w:r w:rsidR="002612FF">
        <w:t>signalling</w:t>
      </w:r>
      <w:r>
        <w:t xml:space="preserve"> bearer) and IMS media packets are transported over dedicated bearers (aka IMS media bearer).</w:t>
      </w:r>
    </w:p>
    <w:p w14:paraId="20AC96D7" w14:textId="78D944E8" w:rsidR="008A039D" w:rsidRDefault="008A039D" w:rsidP="003752E8">
      <w:pPr>
        <w:pStyle w:val="TH"/>
      </w:pPr>
      <w:r>
        <w:object w:dxaOrig="11496" w:dyaOrig="4020" w14:anchorId="1A46C96D">
          <v:shape id="_x0000_i1115" type="#_x0000_t75" style="width:481.65pt;height:169.1pt" o:ole="">
            <v:imagedata r:id="rId202" o:title=""/>
          </v:shape>
          <o:OLEObject Type="Embed" ProgID="Visio.Drawing.15" ShapeID="_x0000_i1115" DrawAspect="Content" ObjectID="_1694950788" r:id="rId203"/>
        </w:object>
      </w:r>
    </w:p>
    <w:p w14:paraId="1823792B" w14:textId="0D3061C4" w:rsidR="008A039D" w:rsidRDefault="008A039D" w:rsidP="003752E8">
      <w:pPr>
        <w:pStyle w:val="TF"/>
      </w:pPr>
      <w:r>
        <w:t>Figure 4.8.3-3: IMS signalling and media related Bearers within a PDN connection (without CUPS)</w:t>
      </w:r>
    </w:p>
    <w:p w14:paraId="36F67D1F" w14:textId="505F43A7" w:rsidR="008A039D" w:rsidRDefault="008A039D" w:rsidP="008A039D">
      <w:pPr>
        <w:pStyle w:val="NO"/>
      </w:pPr>
      <w:r>
        <w:t>NOTE 1:</w:t>
      </w:r>
      <w:r w:rsidR="00B54271">
        <w:tab/>
      </w:r>
      <w:r>
        <w:t>At the control plane, the QCI values identify the QoS characteristics of a bearer. According to the GSMA guidelines, the QCI value 5 of is used for IMS signalling and QCI value of 1 is used for IMS voice media.</w:t>
      </w:r>
    </w:p>
    <w:p w14:paraId="292ADDB0" w14:textId="71B33E2C" w:rsidR="008A039D" w:rsidRDefault="008A039D" w:rsidP="008A039D">
      <w:pPr>
        <w:pStyle w:val="NO"/>
      </w:pPr>
      <w:r>
        <w:t>NOTE 2:</w:t>
      </w:r>
      <w:r w:rsidR="00B54271">
        <w:tab/>
      </w:r>
      <w:r>
        <w:t>The UP plane packets of a bearer can be associated with one or more IMS session legs (e.g. IMS hold).</w:t>
      </w:r>
    </w:p>
    <w:p w14:paraId="6C877117" w14:textId="04651C64" w:rsidR="008A039D" w:rsidRDefault="008A039D" w:rsidP="008A039D">
      <w:r>
        <w:t>The process of providing the LI functions are described in TS 33.127 [2]. This clause depicts the same using the flow diagrams observing the following points:</w:t>
      </w:r>
    </w:p>
    <w:p w14:paraId="230A7C7D" w14:textId="548AA8D6" w:rsidR="008A039D" w:rsidRPr="00197878" w:rsidRDefault="008C2932" w:rsidP="003752E8">
      <w:pPr>
        <w:pStyle w:val="B1"/>
        <w:rPr>
          <w:lang w:val="en-US"/>
        </w:rPr>
      </w:pPr>
      <w:r>
        <w:t>-</w:t>
      </w:r>
      <w:r>
        <w:tab/>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 xml:space="preserve">and are transported over the default bearer of the PDU connection. The bearer is also referred to as IMS </w:t>
      </w:r>
      <w:r w:rsidR="002612FF">
        <w:t>signalling</w:t>
      </w:r>
      <w:r w:rsidR="008A039D">
        <w:t xml:space="preserve"> bearer</w:t>
      </w:r>
      <w:r w:rsidR="008A039D" w:rsidRPr="00197878">
        <w:t>.</w:t>
      </w:r>
    </w:p>
    <w:p w14:paraId="64568812" w14:textId="19CC8D58" w:rsidR="008A039D" w:rsidRPr="004B34E7" w:rsidRDefault="008C2932" w:rsidP="003752E8">
      <w:pPr>
        <w:pStyle w:val="B1"/>
        <w:rPr>
          <w:lang w:val="en-US"/>
        </w:rPr>
      </w:pPr>
      <w:r>
        <w:t>-</w:t>
      </w:r>
      <w:r>
        <w:tab/>
      </w:r>
      <w:r w:rsidR="008A039D">
        <w:t>The IMS media packets are between the UE and the IMS Media Functions in the HPLMN and are transported over a dedicated bearer in the PDN connection. This dedicated bearer is also referred to as IMS media bearer.</w:t>
      </w:r>
    </w:p>
    <w:p w14:paraId="66AF1160" w14:textId="2C6B3790" w:rsidR="008A039D" w:rsidRPr="0007531E" w:rsidRDefault="008C2932" w:rsidP="003752E8">
      <w:pPr>
        <w:pStyle w:val="B1"/>
        <w:rPr>
          <w:lang w:val="en-US"/>
        </w:rPr>
      </w:pPr>
      <w:r>
        <w:t>-</w:t>
      </w:r>
      <w:r>
        <w:tab/>
      </w:r>
      <w:r w:rsidR="008A039D">
        <w:t>PGW</w:t>
      </w:r>
      <w:r w:rsidR="008A039D" w:rsidRPr="00197878">
        <w:t xml:space="preserve"> in </w:t>
      </w:r>
      <w:r w:rsidR="008A039D">
        <w:t>H</w:t>
      </w:r>
      <w:r w:rsidR="008A039D" w:rsidRPr="00197878">
        <w:t xml:space="preserve">PLMN is aware of the </w:t>
      </w:r>
      <w:r w:rsidR="008A039D">
        <w:t xml:space="preserve">QCI </w:t>
      </w:r>
      <w:r w:rsidR="008A039D" w:rsidRPr="00197878">
        <w:t xml:space="preserve">used </w:t>
      </w:r>
      <w:r w:rsidR="008A039D">
        <w:t xml:space="preserve">for a bearer </w:t>
      </w:r>
      <w:r w:rsidR="008A039D" w:rsidRPr="00197878">
        <w:t xml:space="preserve">and provides the same to </w:t>
      </w:r>
      <w:r w:rsidR="008A039D">
        <w:t>SGW</w:t>
      </w:r>
      <w:r w:rsidR="008A039D" w:rsidRPr="00197878">
        <w:t xml:space="preserve"> during the </w:t>
      </w:r>
      <w:r w:rsidR="008A039D">
        <w:t xml:space="preserve">bearer activation </w:t>
      </w:r>
      <w:r w:rsidR="008A039D" w:rsidRPr="00197878">
        <w:t>steps.</w:t>
      </w:r>
    </w:p>
    <w:p w14:paraId="653A6CDC" w14:textId="3ADA1BF9" w:rsidR="008A039D" w:rsidRPr="004B34E7" w:rsidRDefault="008C2932" w:rsidP="003752E8">
      <w:pPr>
        <w:pStyle w:val="B1"/>
        <w:rPr>
          <w:lang w:val="en-US"/>
        </w:rPr>
      </w:pPr>
      <w:r>
        <w:t>-</w:t>
      </w:r>
      <w:r>
        <w:tab/>
      </w:r>
      <w:r w:rsidR="008A039D">
        <w:t>SGW can determine whether a bearer is used for IMS signa</w:t>
      </w:r>
      <w:r w:rsidR="009F76CA">
        <w:t>l</w:t>
      </w:r>
      <w:r w:rsidR="008A039D">
        <w:t>ling or IMS media based on the QCI value received from the PGW (i.e.</w:t>
      </w:r>
      <w:r w:rsidR="008A039D" w:rsidRPr="00197878">
        <w:t xml:space="preserve"> </w:t>
      </w:r>
      <w:r w:rsidR="008A039D">
        <w:t>5 for IMS signalling bearer and 1 for IMS voice media bearer, see NOTE 1).</w:t>
      </w:r>
    </w:p>
    <w:p w14:paraId="0D6F1DB9" w14:textId="6DCAB45C" w:rsidR="008A039D" w:rsidRDefault="008C2932" w:rsidP="003752E8">
      <w:pPr>
        <w:pStyle w:val="B1"/>
      </w:pPr>
      <w:r>
        <w:lastRenderedPageBreak/>
        <w:t>-</w:t>
      </w:r>
      <w:r>
        <w:tab/>
      </w:r>
      <w:r w:rsidR="008A039D">
        <w:t>Within the SGW, the IMS signa</w:t>
      </w:r>
      <w:r w:rsidR="009F76CA">
        <w:t>l</w:t>
      </w:r>
      <w:r w:rsidR="008A039D">
        <w:t xml:space="preserve">ling packets and IMS voice media packets are on separate bearers of the PDN connection. Therefore, based on the bearer information, the SGW </w:t>
      </w:r>
      <w:r w:rsidR="008A039D" w:rsidRPr="00197878">
        <w:t xml:space="preserve">can </w:t>
      </w:r>
      <w:r w:rsidR="008A039D">
        <w:t>recognise and hence, isolate the</w:t>
      </w:r>
      <w:r w:rsidR="008A039D" w:rsidRPr="00197878">
        <w:t xml:space="preserve"> UP packets</w:t>
      </w:r>
      <w:r w:rsidR="008A039D">
        <w:t>. S8HR LI is based on this principle.</w:t>
      </w:r>
    </w:p>
    <w:p w14:paraId="7AD407F6" w14:textId="24290158" w:rsidR="008A039D" w:rsidRDefault="008C2932" w:rsidP="003752E8">
      <w:pPr>
        <w:pStyle w:val="B1"/>
      </w:pPr>
      <w:r>
        <w:t>-</w:t>
      </w:r>
      <w:r>
        <w:tab/>
      </w:r>
      <w:r w:rsidR="008A039D">
        <w:t>The IMS signa</w:t>
      </w:r>
      <w:r>
        <w:t>l</w:t>
      </w:r>
      <w:r w:rsidR="008A039D">
        <w:t>ling bearer ID is linked to the IMS media bearer. This helps to associate the IMS media with the IMS signal</w:t>
      </w:r>
      <w:r>
        <w:t>l</w:t>
      </w:r>
      <w:r w:rsidR="008A039D">
        <w:t>ing.</w:t>
      </w:r>
    </w:p>
    <w:p w14:paraId="33426CB1" w14:textId="54256276" w:rsidR="008A039D" w:rsidRPr="00B17D82" w:rsidRDefault="008C2932" w:rsidP="003752E8">
      <w:pPr>
        <w:pStyle w:val="B1"/>
      </w:pPr>
      <w:r>
        <w:t>-</w:t>
      </w:r>
      <w:r>
        <w:tab/>
      </w:r>
      <w:r w:rsidR="008A039D">
        <w:t>When a SGW relocation occurs, the new SGW can determine that a relocation has occurred based on the timing at which it receives the eNB tunnel ID used for the default bearer during the PDN connection establishment procedure.</w:t>
      </w:r>
    </w:p>
    <w:p w14:paraId="1F91E853" w14:textId="7B7DC714" w:rsidR="00855181" w:rsidRPr="00457388" w:rsidRDefault="008A039D" w:rsidP="008A039D">
      <w:r>
        <w:t>BBIFF present in the SGW delivers the UP packets from the IMS signal</w:t>
      </w:r>
      <w:r w:rsidR="009F76CA">
        <w:t>l</w:t>
      </w:r>
      <w:r>
        <w:t>ing bearer to the LMISF-IRI for all inbound roamers and the UP packets from the IMS media bearer to the LMISF-CC for only for the target UEs that require CC interception.</w:t>
      </w:r>
    </w:p>
    <w:p w14:paraId="67A1BAA1" w14:textId="41D9B981" w:rsidR="008A039D" w:rsidRDefault="008A039D" w:rsidP="008C2932">
      <w:pPr>
        <w:pStyle w:val="Heading3"/>
      </w:pPr>
      <w:bookmarkStart w:id="135" w:name="_Toc77369263"/>
      <w:r w:rsidRPr="00916939">
        <w:t>4.</w:t>
      </w:r>
      <w:r>
        <w:t>8</w:t>
      </w:r>
      <w:r w:rsidRPr="00916939">
        <w:t>.</w:t>
      </w:r>
      <w:r>
        <w:t>4</w:t>
      </w:r>
      <w:r w:rsidRPr="00916939">
        <w:tab/>
      </w:r>
      <w:r>
        <w:t>HR LI process</w:t>
      </w:r>
      <w:bookmarkEnd w:id="135"/>
    </w:p>
    <w:p w14:paraId="42818FB3" w14:textId="0E861051" w:rsidR="008A039D" w:rsidRDefault="008A039D" w:rsidP="008A039D">
      <w:pPr>
        <w:pStyle w:val="Heading4"/>
      </w:pPr>
      <w:bookmarkStart w:id="136" w:name="_Toc77369264"/>
      <w:r>
        <w:t>4.8.4.1</w:t>
      </w:r>
      <w:r>
        <w:tab/>
        <w:t>N9HR LI</w:t>
      </w:r>
      <w:bookmarkEnd w:id="136"/>
    </w:p>
    <w:p w14:paraId="7F729E5D" w14:textId="26811DE3" w:rsidR="008A039D" w:rsidRPr="0006365E" w:rsidRDefault="008A039D" w:rsidP="008A039D">
      <w:pPr>
        <w:pStyle w:val="Heading5"/>
      </w:pPr>
      <w:bookmarkStart w:id="137" w:name="_Toc77369265"/>
      <w:r>
        <w:t>4.8.4.1.1</w:t>
      </w:r>
      <w:r>
        <w:tab/>
        <w:t>Initial configuration - applicable to all inbound roamers</w:t>
      </w:r>
      <w:bookmarkEnd w:id="137"/>
    </w:p>
    <w:p w14:paraId="6B325BE8" w14:textId="5979FEF2" w:rsidR="008A039D" w:rsidRDefault="008A039D" w:rsidP="008A039D">
      <w:r>
        <w:t>The N9HR LI process applicable to all inbound roamers with home-routed roaming is illustrated in figure 4.8.4-1.</w:t>
      </w:r>
    </w:p>
    <w:p w14:paraId="05FCB285" w14:textId="537DA2E4" w:rsidR="008A039D" w:rsidRDefault="008A039D" w:rsidP="003752E8">
      <w:pPr>
        <w:pStyle w:val="TH"/>
      </w:pPr>
      <w:del w:id="138" w:author="Rao, Nagaraja (Nokia - US)" w:date="2021-10-05T12:43:00Z">
        <w:r w:rsidDel="00992A60">
          <w:object w:dxaOrig="30877" w:dyaOrig="13872" w14:anchorId="0E0E02AB">
            <v:shape id="_x0000_i1116" type="#_x0000_t75" style="width:481.65pt;height:217.1pt" o:ole="">
              <v:imagedata r:id="rId204" o:title=""/>
            </v:shape>
            <o:OLEObject Type="Embed" ProgID="Visio.Drawing.15" ShapeID="_x0000_i1116" DrawAspect="Content" ObjectID="_1694950789" r:id="rId205"/>
          </w:object>
        </w:r>
      </w:del>
    </w:p>
    <w:p w14:paraId="4A5946B2" w14:textId="6BECCCA6" w:rsidR="008A039D" w:rsidRDefault="00992A60" w:rsidP="003752E8">
      <w:pPr>
        <w:pStyle w:val="TF"/>
      </w:pPr>
      <w:ins w:id="139" w:author="Rao, Nagaraja (Nokia - US)" w:date="2021-10-05T12:44:00Z">
        <w:r>
          <w:object w:dxaOrig="30432" w:dyaOrig="15673" w14:anchorId="0D38A26B">
            <v:shape id="_x0000_i1117" type="#_x0000_t75" style="width:481.1pt;height:247.65pt" o:ole="">
              <v:imagedata r:id="rId206" o:title=""/>
            </v:shape>
            <o:OLEObject Type="Embed" ProgID="Visio.Drawing.15" ShapeID="_x0000_i1117" DrawAspect="Content" ObjectID="_1694950790" r:id="rId207"/>
          </w:object>
        </w:r>
      </w:ins>
      <w:r w:rsidR="008A039D">
        <w:t>Figure 4.8.4-1: N9HR LI process – initial configuration (applicable to all inbound roamers)</w:t>
      </w:r>
    </w:p>
    <w:p w14:paraId="5DFA0536" w14:textId="3836749D" w:rsidR="008A039D" w:rsidRDefault="008A039D" w:rsidP="003752E8">
      <w:r>
        <w:t>The following describe the steps shown in figure 4.8.4-1:</w:t>
      </w:r>
    </w:p>
    <w:p w14:paraId="5BA6CDB2" w14:textId="4FECFEEB" w:rsidR="008A039D" w:rsidRDefault="008A039D" w:rsidP="00780B52">
      <w:pPr>
        <w:pStyle w:val="List"/>
        <w:numPr>
          <w:ilvl w:val="0"/>
          <w:numId w:val="38"/>
        </w:numPr>
      </w:pPr>
      <w:r>
        <w:t xml:space="preserve">LIPF initiates the N9HR LI process by provisioning the LMISF-IRI (over the LI_X1 reference point) with </w:t>
      </w:r>
      <w:ins w:id="140" w:author="Rao, Nagaraja (Nokia - US)" w:date="2021-10-05T12:45:00Z">
        <w:r w:rsidR="00992A60">
          <w:rPr>
            <w:lang w:val="en-US"/>
          </w:rPr>
          <w:t>"HR" + "IMSSignaling"</w:t>
        </w:r>
      </w:ins>
      <w:del w:id="141" w:author="Rao, Nagaraja (Nokia - US)" w:date="2021-10-05T12:45:00Z">
        <w:r w:rsidDel="00992A60">
          <w:delText xml:space="preserve">NSSAI + N9HR DNN </w:delText>
        </w:r>
      </w:del>
      <w:r>
        <w:t xml:space="preserve">as the target </w:t>
      </w:r>
      <w:del w:id="142" w:author="Rao, Nagaraja (Nokia - US)" w:date="2021-10-05T12:45:00Z">
        <w:r w:rsidDel="00992A60">
          <w:delText>identity</w:delText>
        </w:r>
      </w:del>
      <w:ins w:id="143" w:author="Rao, Nagaraja (Nokia - US)" w:date="2021-10-05T12:45:00Z">
        <w:r w:rsidR="00992A60">
          <w:t>identit</w:t>
        </w:r>
        <w:r w:rsidR="00992A60">
          <w:rPr>
            <w:lang w:val="en-US"/>
          </w:rPr>
          <w:t>ies</w:t>
        </w:r>
      </w:ins>
      <w:r>
        <w:t>. However, there is no DID specified in the Activate Task as the LMISF-IRI is not supposed to forward of any of the received notifications.</w:t>
      </w:r>
    </w:p>
    <w:p w14:paraId="292E00C7" w14:textId="67AAC204" w:rsidR="008A039D" w:rsidRDefault="008A039D" w:rsidP="00780B52">
      <w:pPr>
        <w:pStyle w:val="List"/>
        <w:numPr>
          <w:ilvl w:val="0"/>
          <w:numId w:val="38"/>
        </w:numPr>
      </w:pPr>
      <w:r>
        <w:t xml:space="preserve">LIPF provisions the BBIFF-C present in the SMF (over the LI_X1 reference point) with the </w:t>
      </w:r>
      <w:ins w:id="144" w:author="Rao, Nagaraja (Nokia - US)" w:date="2021-10-05T12:46:00Z">
        <w:r w:rsidR="00A8145F">
          <w:rPr>
            <w:lang w:val="en-US"/>
          </w:rPr>
          <w:t>"HR" as the target identity for xIRI and with "HR" + "IMSSignaling" as the target identit</w:t>
        </w:r>
      </w:ins>
      <w:ins w:id="145" w:author="Rao, Nagaraja (Nokia - US)" w:date="2021-10-05T13:21:00Z">
        <w:r w:rsidR="00B016DB">
          <w:rPr>
            <w:lang w:val="en-US"/>
          </w:rPr>
          <w:t>ies</w:t>
        </w:r>
      </w:ins>
      <w:ins w:id="146" w:author="Rao, Nagaraja (Nokia - US)" w:date="2021-10-05T12:46:00Z">
        <w:r w:rsidR="00A8145F">
          <w:rPr>
            <w:lang w:val="en-US"/>
          </w:rPr>
          <w:t xml:space="preserve"> for xCC that corresponds to the IMS signaling. </w:t>
        </w:r>
        <w:del w:id="147" w:author="Rao, Nagaraja (Nokia - US)" w:date="2021-09-23T13:59:00Z">
          <w:r w:rsidR="00A8145F" w:rsidDel="00443527">
            <w:delText xml:space="preserve"> </w:delText>
          </w:r>
        </w:del>
      </w:ins>
      <w:del w:id="148" w:author="Rao, Nagaraja (Nokia - US)" w:date="2021-10-05T12:46:00Z">
        <w:r w:rsidDel="00A8145F">
          <w:delText>NSSAI + N9HR DNN</w:delText>
        </w:r>
      </w:del>
      <w:r>
        <w:t xml:space="preserve"> </w:t>
      </w:r>
      <w:del w:id="149" w:author="Rao, Nagaraja (Nokia - US)" w:date="2021-10-05T12:47:00Z">
        <w:r w:rsidDel="00A8145F">
          <w:delText xml:space="preserve">as the target identity and IRI+CC as the intercept type, however, the CC being limited to IMS signalling. The </w:delText>
        </w:r>
      </w:del>
      <w:r>
        <w:t>LMISF-IRI is the DID for both.</w:t>
      </w:r>
    </w:p>
    <w:p w14:paraId="64E0A756" w14:textId="29ED87FB" w:rsidR="008A039D" w:rsidRDefault="008A039D" w:rsidP="00780B52">
      <w:pPr>
        <w:pStyle w:val="List"/>
        <w:numPr>
          <w:ilvl w:val="0"/>
          <w:numId w:val="38"/>
        </w:numPr>
      </w:pPr>
      <w:r>
        <w:t>The BBIFF-C present in the SMF detects that PDU sessions are being established for the inbound roaming UEs with home-routed roaming (i.e. for N9HR DNN).</w:t>
      </w:r>
    </w:p>
    <w:p w14:paraId="19806E4E" w14:textId="7BF463FE" w:rsidR="008A039D" w:rsidRDefault="008A039D" w:rsidP="00780B52">
      <w:pPr>
        <w:pStyle w:val="List"/>
        <w:numPr>
          <w:ilvl w:val="0"/>
          <w:numId w:val="38"/>
        </w:numPr>
      </w:pPr>
      <w:r>
        <w:t>The BBIFF-C notifies the LMISF-IRI about the PDU session establishments over the LI_</w:t>
      </w:r>
      <w:ins w:id="150" w:author="Rao, Nagaraja (Nokia - US)" w:date="2021-10-05T12:48:00Z">
        <w:r w:rsidR="00A8145F">
          <w:rPr>
            <w:lang w:val="en-US"/>
          </w:rPr>
          <w:t>X2_</w:t>
        </w:r>
      </w:ins>
      <w:r>
        <w:t xml:space="preserve">LITE reference point. The notifications include the </w:t>
      </w:r>
      <w:ins w:id="151" w:author="Rao, Nagaraja (Nokia - US)" w:date="2021-10-05T12:48:00Z">
        <w:r w:rsidR="00A8145F">
          <w:rPr>
            <w:lang w:val="en-US"/>
          </w:rPr>
          <w:t xml:space="preserve">SUPI, </w:t>
        </w:r>
      </w:ins>
      <w:r>
        <w:t xml:space="preserve">PDU session ID and the UE location information. LMISF stores the </w:t>
      </w:r>
      <w:ins w:id="152" w:author="Rao, Nagaraja (Nokia - US)" w:date="2021-10-05T12:49:00Z">
        <w:r w:rsidR="00A8145F">
          <w:rPr>
            <w:lang w:val="en-US"/>
          </w:rPr>
          <w:t xml:space="preserve">SUPI, </w:t>
        </w:r>
      </w:ins>
      <w:r>
        <w:t>PDU session ID and the UE location information.</w:t>
      </w:r>
    </w:p>
    <w:p w14:paraId="6F145490" w14:textId="1212DE91" w:rsidR="008A039D" w:rsidRDefault="008A039D" w:rsidP="00780B52">
      <w:pPr>
        <w:pStyle w:val="List"/>
        <w:numPr>
          <w:ilvl w:val="0"/>
          <w:numId w:val="38"/>
        </w:numPr>
      </w:pPr>
      <w:r>
        <w:lastRenderedPageBreak/>
        <w:t xml:space="preserve">Based on the 5QI value of 5, the BBIFF-C present in the SMF determines that the QoS flow is for IMS signalling. The BBIFF-C sends a trigger over LI_T3 to the BBIFF-U present in the UPF to capture and deliver the UP packets associated with the QoS flow. The trigger includes the </w:t>
      </w:r>
      <w:del w:id="153" w:author="Rao, Nagaraja (Nokia - US)" w:date="2021-10-05T12:55:00Z">
        <w:r w:rsidDel="00D16DD3">
          <w:delText xml:space="preserve">PDU </w:delText>
        </w:r>
      </w:del>
      <w:ins w:id="154" w:author="Rao, Nagaraja (Nokia - US)" w:date="2021-10-05T12:55:00Z">
        <w:r w:rsidR="00D16DD3">
          <w:rPr>
            <w:lang w:val="en-US"/>
          </w:rPr>
          <w:t>PFCP</w:t>
        </w:r>
        <w:r w:rsidR="00D16DD3">
          <w:t xml:space="preserve"> </w:t>
        </w:r>
      </w:ins>
      <w:r>
        <w:t>session ID and the QFI. The DID is the LMISF-IRI.</w:t>
      </w:r>
    </w:p>
    <w:p w14:paraId="79FD1B49" w14:textId="1E1E9E14" w:rsidR="008A039D" w:rsidRDefault="008A039D" w:rsidP="00780B52">
      <w:pPr>
        <w:pStyle w:val="List"/>
        <w:numPr>
          <w:ilvl w:val="0"/>
          <w:numId w:val="38"/>
        </w:numPr>
      </w:pPr>
      <w:r>
        <w:t>The BBIFF-U present in the UPF captures and delivers the UP packets from the PDU session that have the indicated QFI to the LMISF-IRI over the LI_</w:t>
      </w:r>
      <w:ins w:id="155" w:author="Rao, Nagaraja (Nokia - US)" w:date="2021-10-05T12:50:00Z">
        <w:r w:rsidR="00A8145F">
          <w:rPr>
            <w:lang w:val="en-US"/>
          </w:rPr>
          <w:t>X3_</w:t>
        </w:r>
      </w:ins>
      <w:r>
        <w:t>LITE_S reference point. The LMISF-IRI examines the received UP packets and examines the SIP message included within those packets for any target match. When there is no target match, the LMISF-IRI extracts and stores the SIP message.</w:t>
      </w:r>
    </w:p>
    <w:p w14:paraId="7E0CACD6" w14:textId="0175E6F1" w:rsidR="008A039D" w:rsidRDefault="008A039D" w:rsidP="00780B52">
      <w:pPr>
        <w:pStyle w:val="List"/>
        <w:numPr>
          <w:ilvl w:val="0"/>
          <w:numId w:val="38"/>
        </w:numPr>
      </w:pPr>
      <w:r>
        <w:t>The BBIFF-C present in the SMF detects that PDU sessions are modified for inbound roaming UEs with home-routed roaming.</w:t>
      </w:r>
    </w:p>
    <w:p w14:paraId="474F8E8B" w14:textId="21E16256" w:rsidR="008A039D" w:rsidRDefault="008A039D" w:rsidP="00780B52">
      <w:pPr>
        <w:pStyle w:val="List"/>
        <w:numPr>
          <w:ilvl w:val="0"/>
          <w:numId w:val="38"/>
        </w:numPr>
      </w:pPr>
      <w:r>
        <w:t>The BBIFF-C present in the SMF notifies the LMISF-IRI about the PDU session modifications over the LI_</w:t>
      </w:r>
      <w:ins w:id="156" w:author="Rao, Nagaraja (Nokia - US)" w:date="2021-10-05T12:51:00Z">
        <w:r w:rsidR="00A8145F">
          <w:rPr>
            <w:lang w:val="en-US"/>
          </w:rPr>
          <w:t>X2_</w:t>
        </w:r>
      </w:ins>
      <w:r>
        <w:t xml:space="preserve">LITE reference point. The notifications include the </w:t>
      </w:r>
      <w:ins w:id="157" w:author="Rao, Nagaraja (Nokia - US)" w:date="2021-10-05T12:51:00Z">
        <w:r w:rsidR="00A8145F">
          <w:rPr>
            <w:lang w:val="en-US"/>
          </w:rPr>
          <w:t xml:space="preserve">SUPI, </w:t>
        </w:r>
      </w:ins>
      <w:r>
        <w:t xml:space="preserve">PDU session ID and the UE location information. LMISF stores the </w:t>
      </w:r>
      <w:ins w:id="158" w:author="Rao, Nagaraja (Nokia - US)" w:date="2021-10-05T12:51:00Z">
        <w:r w:rsidR="00A8145F">
          <w:rPr>
            <w:lang w:val="en-US"/>
          </w:rPr>
          <w:t xml:space="preserve">SUPI, </w:t>
        </w:r>
      </w:ins>
      <w:r>
        <w:t>PDU session ID and the UE location information.</w:t>
      </w:r>
    </w:p>
    <w:p w14:paraId="521C4DA0" w14:textId="032158E3" w:rsidR="008A039D" w:rsidRDefault="008A039D" w:rsidP="008A039D">
      <w:pPr>
        <w:pStyle w:val="NO"/>
      </w:pPr>
      <w:r>
        <w:t xml:space="preserve">NOTE 1: </w:t>
      </w:r>
      <w:r>
        <w:tab/>
        <w:t>The UP packets for IMS media will have a different QFI than the one received in step 5 and hence, the BBIFF-U won’t deliver those packets to the LMISF-IRI.</w:t>
      </w:r>
    </w:p>
    <w:p w14:paraId="22DAD8E1" w14:textId="4940B5F0" w:rsidR="008A039D" w:rsidRDefault="008A039D" w:rsidP="008A039D">
      <w:pPr>
        <w:pStyle w:val="NO"/>
      </w:pPr>
      <w:r>
        <w:t>NOTE 2:</w:t>
      </w:r>
      <w:r w:rsidR="00AD2BB9">
        <w:tab/>
      </w:r>
      <w:r>
        <w:t>The BBIFF-C would notify the LMISF-IRI whenever a PDU session is established, modified or deleted independent of the associated QoS flows</w:t>
      </w:r>
      <w:ins w:id="159" w:author="Rao, Nagaraja (Nokia - US)" w:date="2021-10-05T13:10:00Z">
        <w:r w:rsidR="00C131FC">
          <w:t xml:space="preserve"> using the xIRI: N9HRPDUSessionInfo message</w:t>
        </w:r>
      </w:ins>
      <w:r>
        <w:t>.</w:t>
      </w:r>
    </w:p>
    <w:p w14:paraId="40BEFCD7" w14:textId="36E68C36" w:rsidR="008A039D" w:rsidRPr="00916939" w:rsidRDefault="008A039D" w:rsidP="008A039D">
      <w:pPr>
        <w:pStyle w:val="Heading5"/>
      </w:pPr>
      <w:bookmarkStart w:id="160" w:name="_Toc77369266"/>
      <w:bookmarkStart w:id="161" w:name="_Hlk61622292"/>
      <w:r w:rsidRPr="00916939">
        <w:t>4.</w:t>
      </w:r>
      <w:r>
        <w:t>8</w:t>
      </w:r>
      <w:r w:rsidRPr="00916939">
        <w:t>.</w:t>
      </w:r>
      <w:r>
        <w:t>4.1.2</w:t>
      </w:r>
      <w:r w:rsidRPr="00916939">
        <w:tab/>
      </w:r>
      <w:r>
        <w:t>Intercept activation - applicable to target UE with IRI + CC</w:t>
      </w:r>
      <w:bookmarkEnd w:id="160"/>
    </w:p>
    <w:p w14:paraId="79F69A6B" w14:textId="252A75C9" w:rsidR="008A039D" w:rsidRDefault="008A039D" w:rsidP="008A039D">
      <w:r>
        <w:t>The N9HR LI process applicable to target UE with home-routed roaming is illustrated in figure 4.8.4-2.</w:t>
      </w:r>
    </w:p>
    <w:p w14:paraId="048F04AB" w14:textId="4EF09F17" w:rsidR="008A039D" w:rsidRDefault="00096113" w:rsidP="003752E8">
      <w:pPr>
        <w:pStyle w:val="TH"/>
      </w:pPr>
      <w:r w:rsidRPr="00096113">
        <w:t xml:space="preserve"> </w:t>
      </w:r>
      <w:del w:id="162" w:author="Rao, Nagaraja (Nokia - US)" w:date="2021-10-05T12:52:00Z">
        <w:r w:rsidDel="00A8145F">
          <w:object w:dxaOrig="25422" w:dyaOrig="9042" w14:anchorId="2ECE4D92">
            <v:shape id="_x0000_i1118" type="#_x0000_t75" style="width:481.65pt;height:171.8pt" o:ole="">
              <v:imagedata r:id="rId208" o:title=""/>
            </v:shape>
            <o:OLEObject Type="Embed" ProgID="Visio.Drawing.15" ShapeID="_x0000_i1118" DrawAspect="Content" ObjectID="_1694950791" r:id="rId209"/>
          </w:object>
        </w:r>
      </w:del>
    </w:p>
    <w:p w14:paraId="7DB2C918" w14:textId="0779A889" w:rsidR="008A039D" w:rsidRDefault="00A8145F" w:rsidP="003752E8">
      <w:pPr>
        <w:pStyle w:val="TF"/>
      </w:pPr>
      <w:ins w:id="163" w:author="Rao, Nagaraja (Nokia - US)" w:date="2021-10-05T12:52:00Z">
        <w:r>
          <w:object w:dxaOrig="22938" w:dyaOrig="9102" w14:anchorId="04CD750D">
            <v:shape id="_x0000_i1119" type="#_x0000_t75" style="width:481.65pt;height:190.9pt" o:ole="">
              <v:imagedata r:id="rId210" o:title=""/>
            </v:shape>
            <o:OLEObject Type="Embed" ProgID="Visio.Drawing.15" ShapeID="_x0000_i1119" DrawAspect="Content" ObjectID="_1694950792" r:id="rId211"/>
          </w:object>
        </w:r>
      </w:ins>
      <w:r w:rsidR="008A039D">
        <w:t>Figure 4.8.4-2: N9HR LI process – intercept activation (applicable to target UE with IRI + CC)</w:t>
      </w:r>
    </w:p>
    <w:p w14:paraId="4ED987AB" w14:textId="68F5551B" w:rsidR="008A039D" w:rsidRDefault="008A039D" w:rsidP="003752E8">
      <w:r>
        <w:lastRenderedPageBreak/>
        <w:t>The following describe the steps shown in figure 4.8.4-2:</w:t>
      </w:r>
    </w:p>
    <w:p w14:paraId="0A367EF8" w14:textId="1330C231" w:rsidR="008A039D" w:rsidRDefault="008A039D" w:rsidP="00780B52">
      <w:pPr>
        <w:pStyle w:val="List"/>
        <w:numPr>
          <w:ilvl w:val="0"/>
          <w:numId w:val="37"/>
        </w:numPr>
      </w:pPr>
      <w:r>
        <w:t>LIPF provisions the LMISF-IRI, MDF2 and MDF3 for IMS based voice interception with IRI + CC. The target identity is IMPU, IMPI or the PEI as they are the identities supported with the IMS LI.</w:t>
      </w:r>
    </w:p>
    <w:p w14:paraId="67B1AD62" w14:textId="193215DD" w:rsidR="008A039D" w:rsidRDefault="008A039D" w:rsidP="00780B52">
      <w:pPr>
        <w:pStyle w:val="List"/>
        <w:numPr>
          <w:ilvl w:val="0"/>
          <w:numId w:val="37"/>
        </w:numPr>
      </w:pPr>
      <w:r>
        <w:t>As per the procedures illustrated in flow of figure 4.</w:t>
      </w:r>
      <w:r w:rsidR="00AF3D98">
        <w:rPr>
          <w:lang w:val="en-US"/>
        </w:rPr>
        <w:t>8</w:t>
      </w:r>
      <w:r>
        <w:t>.4-1, the BBIFF-U present in the UPF captures and delivers the UP packets from the PDU session to the LMISF-IRI over LI_</w:t>
      </w:r>
      <w:ins w:id="164" w:author="Rao, Nagaraja (Nokia - US)" w:date="2021-10-05T12:52:00Z">
        <w:r w:rsidR="00A8145F">
          <w:rPr>
            <w:lang w:val="en-US"/>
          </w:rPr>
          <w:t>X3_</w:t>
        </w:r>
      </w:ins>
      <w:r>
        <w:t xml:space="preserve">LITE_S reference point according to the trigger previously received from the LMISF-IRI. The UP packets </w:t>
      </w:r>
      <w:r w:rsidR="008005B1">
        <w:rPr>
          <w:lang w:val="en-GB"/>
        </w:rPr>
        <w:t>are</w:t>
      </w:r>
      <w:r>
        <w:t xml:space="preserve"> associated with the IMS signalling related QoS flow.</w:t>
      </w:r>
    </w:p>
    <w:p w14:paraId="265578C5" w14:textId="73F473DE" w:rsidR="008A039D" w:rsidRDefault="008A039D" w:rsidP="00780B52">
      <w:pPr>
        <w:pStyle w:val="List"/>
        <w:numPr>
          <w:ilvl w:val="0"/>
          <w:numId w:val="37"/>
        </w:numPr>
      </w:pPr>
      <w:r>
        <w:t>The LMISF-IRI examines the received UP packets and examines the SIP message included within those packets for any target match. With a target match, the LMISF-IRI in the role of IRI-POI for IMS signalling related messages, generates the xIRI that contains the encapsulated SIP message and delivers the same to MDF2.</w:t>
      </w:r>
    </w:p>
    <w:p w14:paraId="3806F42F" w14:textId="040DFBF8" w:rsidR="008A039D" w:rsidRDefault="008A039D" w:rsidP="00780B52">
      <w:pPr>
        <w:pStyle w:val="List"/>
        <w:numPr>
          <w:ilvl w:val="0"/>
          <w:numId w:val="37"/>
        </w:numPr>
      </w:pPr>
      <w:r>
        <w:t>MDF2 delivers the IRI containing the encapsulated SIP message to the LEMF.</w:t>
      </w:r>
    </w:p>
    <w:p w14:paraId="7DD28803" w14:textId="6D0B39E7" w:rsidR="008A039D" w:rsidRDefault="008A039D" w:rsidP="00780B52">
      <w:pPr>
        <w:pStyle w:val="List"/>
        <w:numPr>
          <w:ilvl w:val="0"/>
          <w:numId w:val="37"/>
        </w:numPr>
      </w:pPr>
      <w:r>
        <w:t xml:space="preserve">This interception requires </w:t>
      </w:r>
      <w:del w:id="165" w:author="Rao, Nagaraja (Nokia - US)" w:date="2021-10-05T13:33:00Z">
        <w:r w:rsidDel="0096027F">
          <w:delText xml:space="preserve">CC </w:delText>
        </w:r>
      </w:del>
      <w:ins w:id="166" w:author="Rao, Nagaraja (Nokia - US)" w:date="2021-10-05T13:33:00Z">
        <w:r w:rsidR="0096027F">
          <w:rPr>
            <w:lang w:val="en-US"/>
          </w:rPr>
          <w:t>IMS voice media</w:t>
        </w:r>
        <w:r w:rsidR="0096027F">
          <w:t xml:space="preserve"> </w:t>
        </w:r>
      </w:ins>
      <w:r>
        <w:t xml:space="preserve">interception and therefore, the LMISF-IRI sends a trigger to the BBIFF-C (over LI_T1) present in the SMF for the interception of IMS voice media (see NOTE 1). The trigger includes the </w:t>
      </w:r>
      <w:ins w:id="167" w:author="Rao, Nagaraja (Nokia - US)" w:date="2021-10-05T12:53:00Z">
        <w:r w:rsidR="00A8145F">
          <w:rPr>
            <w:lang w:val="en-US"/>
          </w:rPr>
          <w:t xml:space="preserve">SUPI and the </w:t>
        </w:r>
      </w:ins>
      <w:r>
        <w:t>PDU session ID previously received from the BBIFF-C. The DID included in the trigger is LMISF-CC.</w:t>
      </w:r>
    </w:p>
    <w:p w14:paraId="10B8CC3C" w14:textId="2AF4FC17" w:rsidR="008A039D" w:rsidRDefault="008A039D" w:rsidP="00780B52">
      <w:pPr>
        <w:pStyle w:val="List"/>
        <w:numPr>
          <w:ilvl w:val="0"/>
          <w:numId w:val="37"/>
        </w:numPr>
      </w:pPr>
      <w:r>
        <w:t>The BBIFF-C present in the SMF detects that PDU session is modified.</w:t>
      </w:r>
    </w:p>
    <w:p w14:paraId="1C7FD811" w14:textId="07AF7ED0" w:rsidR="008A039D" w:rsidRDefault="008A039D" w:rsidP="00780B52">
      <w:pPr>
        <w:pStyle w:val="List"/>
        <w:numPr>
          <w:ilvl w:val="0"/>
          <w:numId w:val="37"/>
        </w:numPr>
      </w:pPr>
      <w:r>
        <w:t>The BBIFF-C present in the SMF notifies the LMISF-IRI about the PDU session modification over the LI_</w:t>
      </w:r>
      <w:ins w:id="168" w:author="Rao, Nagaraja (Nokia - US)" w:date="2021-10-05T12:53:00Z">
        <w:r w:rsidR="00A8145F">
          <w:rPr>
            <w:lang w:val="en-US"/>
          </w:rPr>
          <w:t>X</w:t>
        </w:r>
      </w:ins>
      <w:ins w:id="169" w:author="Rao, Nagaraja (Nokia - US)" w:date="2021-10-05T13:00:00Z">
        <w:r w:rsidR="00D16DD3">
          <w:rPr>
            <w:lang w:val="en-US"/>
          </w:rPr>
          <w:t>2</w:t>
        </w:r>
      </w:ins>
      <w:ins w:id="170" w:author="Rao, Nagaraja (Nokia - US)" w:date="2021-10-05T12:53:00Z">
        <w:r w:rsidR="00A8145F">
          <w:rPr>
            <w:lang w:val="en-US"/>
          </w:rPr>
          <w:t>_</w:t>
        </w:r>
      </w:ins>
      <w:r>
        <w:t xml:space="preserve">LITE reference point. The notification includes the </w:t>
      </w:r>
      <w:ins w:id="171" w:author="Rao, Nagaraja (Nokia - US)" w:date="2021-10-05T12:54:00Z">
        <w:r w:rsidR="00A8145F">
          <w:rPr>
            <w:lang w:val="en-US"/>
          </w:rPr>
          <w:t xml:space="preserve">SUPI, </w:t>
        </w:r>
      </w:ins>
      <w:r>
        <w:t>PDU session ID and the UE location information. LMISF stores the PDU session ID and the UE location information.</w:t>
      </w:r>
    </w:p>
    <w:p w14:paraId="6F90B57A" w14:textId="63B7BEB7" w:rsidR="008A039D" w:rsidRDefault="008A039D" w:rsidP="00780B52">
      <w:pPr>
        <w:pStyle w:val="List"/>
        <w:numPr>
          <w:ilvl w:val="0"/>
          <w:numId w:val="37"/>
        </w:numPr>
      </w:pPr>
      <w:r>
        <w:t xml:space="preserve">The BBIFF-C present in the SMF determines that the PDU session modification (detected in step 6) is for IMS voice media related QoS flow (5QI = 1) and is associated with the PDU session ID indicated within the trigger received from the LMISF-IRI. The BBIFF-C sends a trigger over LI_T3 to the BBIFF-U present in the UPF to capture and deliver the UP packets associated with the QoS flow. The trigger includes the </w:t>
      </w:r>
      <w:del w:id="172" w:author="Rao, Nagaraja (Nokia - US)" w:date="2021-10-05T12:55:00Z">
        <w:r w:rsidDel="00A8145F">
          <w:delText xml:space="preserve">PDU </w:delText>
        </w:r>
      </w:del>
      <w:ins w:id="173" w:author="Rao, Nagaraja (Nokia - US)" w:date="2021-10-05T12:55:00Z">
        <w:r w:rsidR="00A8145F">
          <w:rPr>
            <w:lang w:val="en-US"/>
          </w:rPr>
          <w:t>PFCP</w:t>
        </w:r>
        <w:r w:rsidR="00A8145F">
          <w:t xml:space="preserve"> </w:t>
        </w:r>
      </w:ins>
      <w:r>
        <w:t>session ID and the QFI. The DID is LMISF-CC.</w:t>
      </w:r>
    </w:p>
    <w:p w14:paraId="1D8EF718" w14:textId="296F549C" w:rsidR="008A039D" w:rsidRDefault="008A039D" w:rsidP="00780B52">
      <w:pPr>
        <w:pStyle w:val="List"/>
        <w:numPr>
          <w:ilvl w:val="0"/>
          <w:numId w:val="37"/>
        </w:numPr>
      </w:pPr>
      <w:r>
        <w:t>The BBIFF-U captures and delivers the UP packets from the PDU session that have the indicated QFI to the LMISF-CC over the LI_</w:t>
      </w:r>
      <w:ins w:id="174" w:author="Rao, Nagaraja (Nokia - US)" w:date="2021-10-05T12:55:00Z">
        <w:r w:rsidR="00D16DD3">
          <w:rPr>
            <w:lang w:val="en-US"/>
          </w:rPr>
          <w:t>X3_</w:t>
        </w:r>
      </w:ins>
      <w:r>
        <w:t xml:space="preserve">LITE_M reference point. </w:t>
      </w:r>
    </w:p>
    <w:p w14:paraId="10AA0B3E" w14:textId="39EC0612" w:rsidR="008A039D" w:rsidRDefault="008A039D" w:rsidP="00780B52">
      <w:pPr>
        <w:pStyle w:val="List"/>
        <w:numPr>
          <w:ilvl w:val="0"/>
          <w:numId w:val="37"/>
        </w:numPr>
      </w:pPr>
      <w:r>
        <w:t>The LMISF-CC interacts with the LMISF-IRI (this reference point is not standardized) to obtain the correlation information to be used in the xCC.</w:t>
      </w:r>
    </w:p>
    <w:p w14:paraId="667E13DA" w14:textId="692E7507" w:rsidR="008A039D" w:rsidRDefault="008A039D" w:rsidP="00780B52">
      <w:pPr>
        <w:pStyle w:val="List"/>
        <w:numPr>
          <w:ilvl w:val="0"/>
          <w:numId w:val="37"/>
        </w:numPr>
      </w:pPr>
      <w:r>
        <w:t>The LMISF-CC generates and delivers the xCC to the MDF3.</w:t>
      </w:r>
    </w:p>
    <w:p w14:paraId="0DCC733B" w14:textId="364C72C6" w:rsidR="008A039D" w:rsidRDefault="008A039D" w:rsidP="00780B52">
      <w:pPr>
        <w:pStyle w:val="List"/>
        <w:numPr>
          <w:ilvl w:val="0"/>
          <w:numId w:val="37"/>
        </w:numPr>
      </w:pPr>
      <w:r>
        <w:t>The MDF3 forwards the CC to the LEMF.</w:t>
      </w:r>
    </w:p>
    <w:p w14:paraId="776D5A86" w14:textId="7249DF75" w:rsidR="008A039D" w:rsidRDefault="008A039D" w:rsidP="008A039D">
      <w:pPr>
        <w:pStyle w:val="NO"/>
      </w:pPr>
      <w:r>
        <w:t>NOTE 1:</w:t>
      </w:r>
      <w:r w:rsidR="00AD2BB9">
        <w:tab/>
      </w:r>
      <w:r>
        <w:t xml:space="preserve">At step 5, the LMISF-IRI and the BBIFF-C present in the SMF do not know the QFI to be associated with the IMS </w:t>
      </w:r>
      <w:ins w:id="175" w:author="Rao, Nagaraja (Nokia - US)" w:date="2021-10-05T12:55:00Z">
        <w:r w:rsidR="00D16DD3">
          <w:t xml:space="preserve">voice </w:t>
        </w:r>
      </w:ins>
      <w:r>
        <w:t>media related QoS flow. That information SMF in VPLMN would receive from the SMF present in the HPLMN when the PDU session is modified (step 6).</w:t>
      </w:r>
      <w:bookmarkEnd w:id="161"/>
    </w:p>
    <w:p w14:paraId="3936BA72" w14:textId="5670527F" w:rsidR="008A039D" w:rsidRPr="00457388" w:rsidRDefault="008A039D" w:rsidP="008A039D">
      <w:pPr>
        <w:pStyle w:val="NO"/>
      </w:pPr>
      <w:bookmarkStart w:id="176" w:name="_Hlk61946588"/>
      <w:r>
        <w:t xml:space="preserve">NOTE 2: </w:t>
      </w:r>
      <w:r>
        <w:tab/>
        <w:t>A QoS flow may carry the packets of one or more IMS session legs. In this case, it is responsibility of LMISF-IRI and LMISF-CC to determine and use proper correlation information.</w:t>
      </w:r>
    </w:p>
    <w:p w14:paraId="039B7352" w14:textId="7BFB0212" w:rsidR="008A039D" w:rsidRPr="00916939" w:rsidRDefault="008A039D" w:rsidP="008A039D">
      <w:pPr>
        <w:pStyle w:val="Heading5"/>
      </w:pPr>
      <w:bookmarkStart w:id="177" w:name="_Toc77369267"/>
      <w:bookmarkEnd w:id="176"/>
      <w:r w:rsidRPr="00916939">
        <w:t>4.</w:t>
      </w:r>
      <w:r>
        <w:t>8</w:t>
      </w:r>
      <w:r w:rsidRPr="00916939">
        <w:t>.</w:t>
      </w:r>
      <w:r>
        <w:t>4.1.3</w:t>
      </w:r>
      <w:r w:rsidRPr="00916939">
        <w:tab/>
      </w:r>
      <w:r>
        <w:t>Intercept de-activation - applicable to target UE with IRI + CC</w:t>
      </w:r>
      <w:bookmarkEnd w:id="177"/>
    </w:p>
    <w:p w14:paraId="7DA3C456" w14:textId="44CF889F" w:rsidR="008A039D" w:rsidRDefault="008A039D" w:rsidP="008A039D">
      <w:r>
        <w:t>When an interception is stopped the N9HR LI process applicable to the same is illustrated in figure 4.8.4-3.</w:t>
      </w:r>
    </w:p>
    <w:p w14:paraId="0EB01640" w14:textId="71F2F96E" w:rsidR="008A039D" w:rsidRDefault="008A039D" w:rsidP="003752E8">
      <w:pPr>
        <w:pStyle w:val="TH"/>
      </w:pPr>
      <w:del w:id="178" w:author="Rao, Nagaraja (Nokia - US)" w:date="2021-10-05T12:56:00Z">
        <w:r w:rsidDel="00D16DD3">
          <w:object w:dxaOrig="21132" w:dyaOrig="8664" w14:anchorId="074E7316">
            <v:shape id="_x0000_i1120" type="#_x0000_t75" style="width:481.65pt;height:197.45pt" o:ole="">
              <v:imagedata r:id="rId212" o:title=""/>
            </v:shape>
            <o:OLEObject Type="Embed" ProgID="Visio.Drawing.15" ShapeID="_x0000_i1120" DrawAspect="Content" ObjectID="_1694950793" r:id="rId213"/>
          </w:object>
        </w:r>
      </w:del>
    </w:p>
    <w:p w14:paraId="1452443C" w14:textId="5DDE0EE9" w:rsidR="008A039D" w:rsidRDefault="00D16DD3" w:rsidP="003752E8">
      <w:pPr>
        <w:pStyle w:val="TF"/>
      </w:pPr>
      <w:ins w:id="179" w:author="Rao, Nagaraja (Nokia - US)" w:date="2021-10-05T12:57:00Z">
        <w:r>
          <w:object w:dxaOrig="21336" w:dyaOrig="8670" w14:anchorId="5EE3A029">
            <v:shape id="_x0000_i1121" type="#_x0000_t75" style="width:481.1pt;height:195.25pt" o:ole="">
              <v:imagedata r:id="rId214" o:title=""/>
            </v:shape>
            <o:OLEObject Type="Embed" ProgID="Visio.Drawing.15" ShapeID="_x0000_i1121" DrawAspect="Content" ObjectID="_1694950794" r:id="rId215"/>
          </w:object>
        </w:r>
      </w:ins>
      <w:r w:rsidR="008A039D">
        <w:t>Figure 4.8.4-3: N9HR LI process – interception deactivation (applicable to target UE with IRI + CC)</w:t>
      </w:r>
    </w:p>
    <w:p w14:paraId="33106101" w14:textId="68B91958" w:rsidR="008A039D" w:rsidRDefault="008A039D" w:rsidP="003752E8">
      <w:r>
        <w:t>The following describe the steps shown in figure 4.8.4-3:</w:t>
      </w:r>
    </w:p>
    <w:p w14:paraId="1666277A" w14:textId="6036D5E5" w:rsidR="008A039D" w:rsidRDefault="008A039D" w:rsidP="00780B52">
      <w:pPr>
        <w:pStyle w:val="List"/>
        <w:numPr>
          <w:ilvl w:val="0"/>
          <w:numId w:val="36"/>
        </w:numPr>
      </w:pPr>
      <w:r>
        <w:t>LIPF de-provisions (i.e. deactivates) a previously provisioned intercept at the LMISF-IRI, MDF2 and MDF3.</w:t>
      </w:r>
      <w:del w:id="180" w:author="Rao, Nagaraja (Nokia - US)" w:date="2021-10-05T12:57:00Z">
        <w:r w:rsidDel="00D16DD3">
          <w:delText xml:space="preserve"> The target identity is IMPU, IMPI or the PEI as they are the identities supported with the IMS LI.</w:delText>
        </w:r>
      </w:del>
    </w:p>
    <w:p w14:paraId="68052B11" w14:textId="3FB71C56" w:rsidR="008A039D" w:rsidRDefault="008A039D" w:rsidP="00780B52">
      <w:pPr>
        <w:pStyle w:val="List"/>
        <w:numPr>
          <w:ilvl w:val="0"/>
          <w:numId w:val="36"/>
        </w:numPr>
      </w:pPr>
      <w:r>
        <w:t>The LMISF-IRI removes the intercept information (i.e. removes the target ID), stops the generation of IMS session related xIRI, interacts with the LMISF-CC to stop the generation of IMS session related xCC and sends a trigger to the BBIFF-C (over LI_T1) present in the SMF to deactivate the interception of IMS</w:t>
      </w:r>
      <w:ins w:id="181" w:author="Rao, Nagaraja (Nokia - US)" w:date="2021-10-05T12:58:00Z">
        <w:r w:rsidR="00D16DD3">
          <w:rPr>
            <w:lang w:val="en-US"/>
          </w:rPr>
          <w:t xml:space="preserve"> voice related media</w:t>
        </w:r>
      </w:ins>
      <w:r>
        <w:t xml:space="preserve">. The trigger includes the </w:t>
      </w:r>
      <w:ins w:id="182" w:author="Rao, Nagaraja (Nokia - US)" w:date="2021-10-05T13:02:00Z">
        <w:r w:rsidR="00D16DD3">
          <w:rPr>
            <w:lang w:val="en-US"/>
          </w:rPr>
          <w:t>XID associated with the Task</w:t>
        </w:r>
        <w:r w:rsidR="00D16DD3" w:rsidDel="00D16DD3">
          <w:t xml:space="preserve"> </w:t>
        </w:r>
      </w:ins>
      <w:del w:id="183" w:author="Rao, Nagaraja (Nokia - US)" w:date="2021-10-05T13:02:00Z">
        <w:r w:rsidDel="00D16DD3">
          <w:delText>PDU session ID previously received from the BBIFF-C</w:delText>
        </w:r>
      </w:del>
      <w:r>
        <w:t>.</w:t>
      </w:r>
    </w:p>
    <w:p w14:paraId="29520A69" w14:textId="3E5E1FB2" w:rsidR="008A039D" w:rsidRDefault="008A039D" w:rsidP="00780B52">
      <w:pPr>
        <w:pStyle w:val="List"/>
        <w:numPr>
          <w:ilvl w:val="0"/>
          <w:numId w:val="36"/>
        </w:numPr>
      </w:pPr>
      <w:r>
        <w:t xml:space="preserve">The BBIFF-C present in the SMF sends a trigger over LI_T3 to the BBIFF-U present in the UPF to deactivate the delivery of UP packets associated with the IMS media related QFI to the LMISF-CC. The trigger includes the </w:t>
      </w:r>
      <w:ins w:id="184" w:author="Rao, Nagaraja (Nokia - US)" w:date="2021-10-05T12:58:00Z">
        <w:r w:rsidR="00D16DD3">
          <w:rPr>
            <w:lang w:val="en-US"/>
          </w:rPr>
          <w:t>XID associated with the Task</w:t>
        </w:r>
      </w:ins>
      <w:del w:id="185" w:author="Rao, Nagaraja (Nokia - US)" w:date="2021-10-05T12:58:00Z">
        <w:r w:rsidDel="00D16DD3">
          <w:delText>PDU session ID and the QFI</w:delText>
        </w:r>
      </w:del>
      <w:r>
        <w:t>.</w:t>
      </w:r>
    </w:p>
    <w:p w14:paraId="4B6632D0" w14:textId="22B633DE" w:rsidR="008A039D" w:rsidRDefault="008A039D" w:rsidP="00780B52">
      <w:pPr>
        <w:pStyle w:val="List"/>
        <w:numPr>
          <w:ilvl w:val="0"/>
          <w:numId w:val="36"/>
        </w:numPr>
      </w:pPr>
      <w:r>
        <w:t xml:space="preserve">The BBIFF-U present in the UPF continues to capture and deliver the UP packets from the PDU session that have the QFI </w:t>
      </w:r>
      <w:r w:rsidR="00AD2BB9">
        <w:rPr>
          <w:lang w:val="en-US"/>
        </w:rPr>
        <w:t>(</w:t>
      </w:r>
      <w:r>
        <w:t>which was not deactivated by the BBIFF-C</w:t>
      </w:r>
      <w:r w:rsidR="00AD2BB9">
        <w:rPr>
          <w:lang w:val="en-US"/>
        </w:rPr>
        <w:t>)</w:t>
      </w:r>
      <w:r>
        <w:t xml:space="preserve"> to the LMISF-IRI over the LI_</w:t>
      </w:r>
      <w:ins w:id="186" w:author="Rao, Nagaraja (Nokia - US)" w:date="2021-10-05T12:59:00Z">
        <w:r w:rsidR="00D16DD3">
          <w:rPr>
            <w:lang w:val="en-US"/>
          </w:rPr>
          <w:t>X</w:t>
        </w:r>
      </w:ins>
      <w:ins w:id="187" w:author="Rao, Nagaraja (Nokia - US)" w:date="2021-10-05T13:00:00Z">
        <w:r w:rsidR="00D16DD3">
          <w:rPr>
            <w:lang w:val="en-US"/>
          </w:rPr>
          <w:t>3</w:t>
        </w:r>
      </w:ins>
      <w:ins w:id="188" w:author="Rao, Nagaraja (Nokia - US)" w:date="2021-10-05T12:59:00Z">
        <w:r w:rsidR="00D16DD3">
          <w:rPr>
            <w:lang w:val="en-US"/>
          </w:rPr>
          <w:t>_</w:t>
        </w:r>
      </w:ins>
      <w:r>
        <w:t>LITE_S reference point</w:t>
      </w:r>
      <w:ins w:id="189" w:author="Rao, Nagaraja (Nokia - US)" w:date="2021-10-05T12:59:00Z">
        <w:r w:rsidR="00D16DD3">
          <w:rPr>
            <w:lang w:val="en-US"/>
          </w:rPr>
          <w:t>.</w:t>
        </w:r>
      </w:ins>
      <w:r>
        <w:t xml:space="preserve"> These </w:t>
      </w:r>
      <w:r w:rsidR="008005B1">
        <w:rPr>
          <w:lang w:val="en-GB"/>
        </w:rPr>
        <w:t>are</w:t>
      </w:r>
      <w:r>
        <w:t xml:space="preserve"> the IMS </w:t>
      </w:r>
      <w:r w:rsidR="002612FF">
        <w:t>signalling</w:t>
      </w:r>
      <w:r>
        <w:t xml:space="preserve"> packets. The LMISF-IRI examines the received UP packets and examines the SIP message included within those packets for any target match. When there is no target match, the LMISF-IRI extracts and stores the SIP message. This is normal process before any interception is activated (see </w:t>
      </w:r>
      <w:r w:rsidR="009C07E6">
        <w:t xml:space="preserve">figure </w:t>
      </w:r>
      <w:r>
        <w:t>4.</w:t>
      </w:r>
      <w:r w:rsidR="009C07E6">
        <w:t>8</w:t>
      </w:r>
      <w:r>
        <w:t>.4-1). However, the BBIFF-U does not deliver the UP packets from the PDU session that have the QFI which was deactivated by the BBIFF-C. Accordingly, the IMS</w:t>
      </w:r>
      <w:ins w:id="190" w:author="Rao, Nagaraja (Nokia - US)" w:date="2021-10-05T12:59:00Z">
        <w:r w:rsidR="00D16DD3">
          <w:rPr>
            <w:lang w:val="en-US"/>
          </w:rPr>
          <w:t xml:space="preserve"> voice</w:t>
        </w:r>
      </w:ins>
      <w:r>
        <w:t xml:space="preserve"> media related packets are not delivered to the LMISF-CC.</w:t>
      </w:r>
    </w:p>
    <w:p w14:paraId="2AB83925" w14:textId="5521C53B" w:rsidR="008A039D" w:rsidRDefault="008A039D" w:rsidP="00780B52">
      <w:pPr>
        <w:pStyle w:val="List"/>
        <w:numPr>
          <w:ilvl w:val="0"/>
          <w:numId w:val="36"/>
        </w:numPr>
      </w:pPr>
      <w:r>
        <w:t>The BBIFF-C present in the SMF detects that PDU session</w:t>
      </w:r>
      <w:del w:id="191" w:author="Rao, Nagaraja (Nokia - US)" w:date="2021-10-05T13:02:00Z">
        <w:r w:rsidDel="00D16DD3">
          <w:delText>s</w:delText>
        </w:r>
      </w:del>
      <w:r>
        <w:t xml:space="preserve"> </w:t>
      </w:r>
      <w:del w:id="192" w:author="Rao, Nagaraja (Nokia - US)" w:date="2021-10-05T13:02:00Z">
        <w:r w:rsidDel="00D16DD3">
          <w:delText xml:space="preserve">are </w:delText>
        </w:r>
      </w:del>
      <w:ins w:id="193" w:author="Rao, Nagaraja (Nokia - US)" w:date="2021-10-05T13:02:00Z">
        <w:r w:rsidR="00D16DD3">
          <w:rPr>
            <w:lang w:val="en-US"/>
          </w:rPr>
          <w:t>is</w:t>
        </w:r>
        <w:r w:rsidR="00D16DD3">
          <w:t xml:space="preserve"> </w:t>
        </w:r>
      </w:ins>
      <w:r>
        <w:t>modified for inbound roaming UEs with home-routed roaming.</w:t>
      </w:r>
    </w:p>
    <w:p w14:paraId="78750346" w14:textId="7461EFC1" w:rsidR="008A039D" w:rsidRDefault="00780B52" w:rsidP="00780B52">
      <w:pPr>
        <w:pStyle w:val="List"/>
        <w:ind w:left="993" w:hanging="426"/>
      </w:pPr>
      <w:r>
        <w:rPr>
          <w:lang w:val="en-US"/>
        </w:rPr>
        <w:lastRenderedPageBreak/>
        <w:t>6.</w:t>
      </w:r>
      <w:r>
        <w:rPr>
          <w:lang w:val="en-US"/>
        </w:rPr>
        <w:tab/>
      </w:r>
      <w:r w:rsidR="008A039D">
        <w:t>The BBIFF-C present in the SMF notifies the LMISF-IRI about the PDU session modifications over the LI_</w:t>
      </w:r>
      <w:ins w:id="194" w:author="Rao, Nagaraja (Nokia - US)" w:date="2021-10-05T13:00:00Z">
        <w:r w:rsidR="00D16DD3">
          <w:rPr>
            <w:lang w:val="en-US"/>
          </w:rPr>
          <w:t>X2_</w:t>
        </w:r>
      </w:ins>
      <w:r w:rsidR="008A039D">
        <w:t>LITE reference point. The notifications include the PDU session ID and the UE location information. LMISF stores the PDU session ID and the UE location information.</w:t>
      </w:r>
    </w:p>
    <w:p w14:paraId="3353CC06" w14:textId="1AC95B11" w:rsidR="008A039D" w:rsidRPr="00C3630C" w:rsidRDefault="008A039D" w:rsidP="008A039D">
      <w:pPr>
        <w:pStyle w:val="Heading4"/>
      </w:pPr>
      <w:bookmarkStart w:id="195" w:name="_Toc77369268"/>
      <w:r>
        <w:t>4.8.4.2</w:t>
      </w:r>
      <w:r>
        <w:tab/>
        <w:t>S8HR LI, EPC with CUPS</w:t>
      </w:r>
      <w:bookmarkEnd w:id="195"/>
    </w:p>
    <w:p w14:paraId="30C6CD2F" w14:textId="7D7E0353" w:rsidR="008A039D" w:rsidRPr="00916939" w:rsidRDefault="008A039D" w:rsidP="008A039D">
      <w:pPr>
        <w:pStyle w:val="Heading5"/>
      </w:pPr>
      <w:bookmarkStart w:id="196" w:name="_Toc77369269"/>
      <w:r>
        <w:t>4.8.4.2.1</w:t>
      </w:r>
      <w:r>
        <w:tab/>
        <w:t>Initial configuration - appli</w:t>
      </w:r>
      <w:r w:rsidR="00AF3D98">
        <w:t>c</w:t>
      </w:r>
      <w:r>
        <w:t>able to all inbound roamers</w:t>
      </w:r>
      <w:bookmarkEnd w:id="196"/>
    </w:p>
    <w:p w14:paraId="55BA5718" w14:textId="0C889A09" w:rsidR="008A039D" w:rsidRDefault="008A039D" w:rsidP="008A039D">
      <w:r>
        <w:t>The S8HR LI process applicable to all inbound roamers with home-routed roaming is illustrated in figure 4.8.4-4.</w:t>
      </w:r>
    </w:p>
    <w:p w14:paraId="68AC1772" w14:textId="48F4DE70" w:rsidR="008A039D" w:rsidRDefault="00A92E2C" w:rsidP="003752E8">
      <w:pPr>
        <w:pStyle w:val="TH"/>
      </w:pPr>
      <w:r w:rsidRPr="00A92E2C">
        <w:t xml:space="preserve"> </w:t>
      </w:r>
      <w:del w:id="197" w:author="Rao, Nagaraja (Nokia - US)" w:date="2021-10-05T13:02:00Z">
        <w:r w:rsidDel="00D16DD3">
          <w:object w:dxaOrig="30432" w:dyaOrig="13872" w14:anchorId="7EEDD505">
            <v:shape id="_x0000_i1122" type="#_x0000_t75" style="width:481.1pt;height:219.25pt" o:ole="">
              <v:imagedata r:id="rId216" o:title=""/>
            </v:shape>
            <o:OLEObject Type="Embed" ProgID="Visio.Drawing.15" ShapeID="_x0000_i1122" DrawAspect="Content" ObjectID="_1694950795" r:id="rId217"/>
          </w:object>
        </w:r>
      </w:del>
    </w:p>
    <w:p w14:paraId="2D0C678D" w14:textId="32AC2AED" w:rsidR="008A039D" w:rsidRDefault="00D16DD3" w:rsidP="003752E8">
      <w:pPr>
        <w:pStyle w:val="TF"/>
      </w:pPr>
      <w:ins w:id="198" w:author="Rao, Nagaraja (Nokia - US)" w:date="2021-10-05T13:03:00Z">
        <w:r>
          <w:object w:dxaOrig="30792" w:dyaOrig="16068" w14:anchorId="460C419F">
            <v:shape id="_x0000_i1123" type="#_x0000_t75" style="width:481.65pt;height:251.45pt" o:ole="">
              <v:imagedata r:id="rId218" o:title=""/>
            </v:shape>
            <o:OLEObject Type="Embed" ProgID="Visio.Drawing.15" ShapeID="_x0000_i1123" DrawAspect="Content" ObjectID="_1694950796" r:id="rId219"/>
          </w:object>
        </w:r>
      </w:ins>
      <w:ins w:id="199" w:author="Rao, Nagaraja (Nokia - US)" w:date="2021-10-05T13:03:00Z">
        <w:r>
          <w:t xml:space="preserve"> </w:t>
        </w:r>
      </w:ins>
      <w:r w:rsidR="008A039D">
        <w:t xml:space="preserve">Figure 4.8.4-4: S8HR LI (EPC with CUPS) process applicable to all inbound roamers </w:t>
      </w:r>
    </w:p>
    <w:p w14:paraId="4FED5EB8" w14:textId="6F89F8AC" w:rsidR="008A039D" w:rsidRDefault="008A039D" w:rsidP="003752E8">
      <w:r>
        <w:t>The following describe the steps shown in figure 4.8.4-4:</w:t>
      </w:r>
    </w:p>
    <w:p w14:paraId="60579228" w14:textId="0D752B96" w:rsidR="008A039D" w:rsidRDefault="008A039D" w:rsidP="00780B52">
      <w:pPr>
        <w:pStyle w:val="List"/>
        <w:numPr>
          <w:ilvl w:val="0"/>
          <w:numId w:val="35"/>
        </w:numPr>
      </w:pPr>
      <w:r>
        <w:t xml:space="preserve">LIPF initiates the S8HR LI process by provisioning the LMISF-IRI with </w:t>
      </w:r>
      <w:ins w:id="200" w:author="Rao, Nagaraja (Nokia - US)" w:date="2021-10-05T13:03:00Z">
        <w:r w:rsidR="00D16DD3">
          <w:rPr>
            <w:lang w:val="en-US"/>
          </w:rPr>
          <w:t xml:space="preserve">"HR" + "IMSSignaling" </w:t>
        </w:r>
      </w:ins>
      <w:del w:id="201" w:author="Rao, Nagaraja (Nokia - US)" w:date="2021-10-05T13:03:00Z">
        <w:r w:rsidDel="00D16DD3">
          <w:delText xml:space="preserve">S8HR APN </w:delText>
        </w:r>
      </w:del>
      <w:r>
        <w:t>as the target identit</w:t>
      </w:r>
      <w:ins w:id="202" w:author="Rao, Nagaraja (Nokia - US)" w:date="2021-10-05T13:03:00Z">
        <w:r w:rsidR="00D16DD3">
          <w:rPr>
            <w:lang w:val="en-US"/>
          </w:rPr>
          <w:t>ies</w:t>
        </w:r>
      </w:ins>
      <w:del w:id="203" w:author="Rao, Nagaraja (Nokia - US)" w:date="2021-10-05T13:03:00Z">
        <w:r w:rsidDel="00D16DD3">
          <w:delText>y</w:delText>
        </w:r>
      </w:del>
      <w:r>
        <w:t>. However, there is no DID specified in the Activate Task as the LMISF-IRI is not supposed to forward of any of the received notifications.</w:t>
      </w:r>
    </w:p>
    <w:p w14:paraId="1A8EF627" w14:textId="3E95C4AE" w:rsidR="008A039D" w:rsidRDefault="008A039D" w:rsidP="00780B52">
      <w:pPr>
        <w:pStyle w:val="List"/>
        <w:numPr>
          <w:ilvl w:val="0"/>
          <w:numId w:val="35"/>
        </w:numPr>
      </w:pPr>
      <w:r>
        <w:lastRenderedPageBreak/>
        <w:t xml:space="preserve">LIPF provisions the BBIFF-C present in the SGW-C with the </w:t>
      </w:r>
      <w:ins w:id="204" w:author="Rao, Nagaraja (Nokia - US)" w:date="2021-10-05T13:04:00Z">
        <w:r w:rsidR="00D16DD3">
          <w:rPr>
            <w:lang w:val="en-US"/>
          </w:rPr>
          <w:t>"HR" as the target identity for xIRI and with "HR" + "IMSSignaling" as the target identit</w:t>
        </w:r>
      </w:ins>
      <w:ins w:id="205" w:author="Rao, Nagaraja (Nokia - US)" w:date="2021-10-05T13:21:00Z">
        <w:r w:rsidR="00B016DB">
          <w:rPr>
            <w:lang w:val="en-US"/>
          </w:rPr>
          <w:t>ies</w:t>
        </w:r>
      </w:ins>
      <w:ins w:id="206" w:author="Rao, Nagaraja (Nokia - US)" w:date="2021-10-05T13:04:00Z">
        <w:r w:rsidR="00D16DD3">
          <w:rPr>
            <w:lang w:val="en-US"/>
          </w:rPr>
          <w:t xml:space="preserve"> for xCC that corresponds to the IMS signaling. </w:t>
        </w:r>
        <w:del w:id="207" w:author="Rao, Nagaraja (Nokia - US)" w:date="2021-09-23T13:59:00Z">
          <w:r w:rsidR="00D16DD3" w:rsidDel="00443527">
            <w:delText xml:space="preserve"> </w:delText>
          </w:r>
        </w:del>
      </w:ins>
      <w:del w:id="208" w:author="Rao, Nagaraja (Nokia - US)" w:date="2021-10-05T13:04:00Z">
        <w:r w:rsidDel="00D16DD3">
          <w:delText xml:space="preserve">S8HR APN </w:delText>
        </w:r>
      </w:del>
      <w:del w:id="209" w:author="Rao, Nagaraja (Nokia - US)" w:date="2021-10-05T13:05:00Z">
        <w:r w:rsidDel="00D16DD3">
          <w:delText>as the target identity and IRI+CC as the intercept type, however, the CC being limited to IMS signalling</w:delText>
        </w:r>
      </w:del>
      <w:r>
        <w:t xml:space="preserve">. </w:t>
      </w:r>
      <w:del w:id="210" w:author="Rao, Nagaraja (Nokia - US)" w:date="2021-10-05T13:05:00Z">
        <w:r w:rsidDel="00D16DD3">
          <w:delText xml:space="preserve">The </w:delText>
        </w:r>
      </w:del>
      <w:r>
        <w:t>LMISF-IRI is the DID for both.</w:t>
      </w:r>
    </w:p>
    <w:p w14:paraId="7986060A" w14:textId="72D9D612" w:rsidR="008A039D" w:rsidRDefault="008A039D" w:rsidP="00780B52">
      <w:pPr>
        <w:pStyle w:val="List"/>
        <w:numPr>
          <w:ilvl w:val="0"/>
          <w:numId w:val="35"/>
        </w:numPr>
      </w:pPr>
      <w:r>
        <w:t xml:space="preserve">The BBIFF-C present in the SGW-C detects that an IMS </w:t>
      </w:r>
      <w:r w:rsidR="002612FF">
        <w:t>signalling</w:t>
      </w:r>
      <w:r>
        <w:t xml:space="preserve"> bearer is created (see also the step 5), for the inbound roaming UEs with home-routed roaming (i.e. for S8HR APN).</w:t>
      </w:r>
    </w:p>
    <w:p w14:paraId="25A29F9A" w14:textId="08ECA48E" w:rsidR="008A039D" w:rsidRDefault="008A039D" w:rsidP="00780B52">
      <w:pPr>
        <w:pStyle w:val="List"/>
        <w:numPr>
          <w:ilvl w:val="0"/>
          <w:numId w:val="35"/>
        </w:numPr>
      </w:pPr>
      <w:r>
        <w:t xml:space="preserve">The BBIFF-C present in the SGW-C notifies the LMISF-IRI about the IMS </w:t>
      </w:r>
      <w:r w:rsidR="002612FF">
        <w:t>signalling</w:t>
      </w:r>
      <w:r>
        <w:t xml:space="preserve"> bearer information over the LI_</w:t>
      </w:r>
      <w:ins w:id="211" w:author="Rao, Nagaraja (Nokia - US)" w:date="2021-10-05T13:06:00Z">
        <w:r w:rsidR="00C131FC">
          <w:rPr>
            <w:lang w:val="en-US"/>
          </w:rPr>
          <w:t>X2_</w:t>
        </w:r>
      </w:ins>
      <w:r>
        <w:t xml:space="preserve">LITE reference point. The notifications include the </w:t>
      </w:r>
      <w:ins w:id="212" w:author="Rao, Nagaraja (Nokia - US)" w:date="2021-10-05T13:06:00Z">
        <w:r w:rsidR="00C131FC">
          <w:rPr>
            <w:lang w:val="en-US"/>
          </w:rPr>
          <w:t xml:space="preserve">IMSI, </w:t>
        </w:r>
      </w:ins>
      <w:r>
        <w:t xml:space="preserve">bearer information (e.g. bearer ID) and the UE location information. LMISF stores the </w:t>
      </w:r>
      <w:ins w:id="213" w:author="Rao, Nagaraja (Nokia - US)" w:date="2021-10-05T13:06:00Z">
        <w:r w:rsidR="00C131FC">
          <w:rPr>
            <w:lang w:val="en-US"/>
          </w:rPr>
          <w:t xml:space="preserve">IMSI, </w:t>
        </w:r>
      </w:ins>
      <w:r>
        <w:t>bearer information and the UE location information.</w:t>
      </w:r>
    </w:p>
    <w:p w14:paraId="6AD1950F" w14:textId="4C6DC89E" w:rsidR="008A039D" w:rsidRDefault="008A039D" w:rsidP="00780B52">
      <w:pPr>
        <w:pStyle w:val="List"/>
        <w:numPr>
          <w:ilvl w:val="0"/>
          <w:numId w:val="35"/>
        </w:numPr>
      </w:pPr>
      <w:r>
        <w:t xml:space="preserve">Based on the QCI value of 5, the BBIFF-C present in the SGW-C determines that the bearer is created for IMS signalling. The BBIFF-C sends a trigger over LI_T3 to the BBIFF-U present in the SGW-U to capture and deliver the UP packets associated with the IMS </w:t>
      </w:r>
      <w:r w:rsidR="002612FF">
        <w:t>signalling</w:t>
      </w:r>
      <w:r>
        <w:t xml:space="preserve"> bearer. The DID is LMISF-IRI</w:t>
      </w:r>
    </w:p>
    <w:p w14:paraId="0550508C" w14:textId="4B339033" w:rsidR="008A039D" w:rsidRDefault="008A039D" w:rsidP="00780B52">
      <w:pPr>
        <w:pStyle w:val="List"/>
        <w:numPr>
          <w:ilvl w:val="0"/>
          <w:numId w:val="35"/>
        </w:numPr>
      </w:pPr>
      <w:r>
        <w:t xml:space="preserve">The BBIFF-U present in the SGW-U captures and delivers the UP packets from the indicated bearer (i.e. IMS </w:t>
      </w:r>
      <w:r w:rsidR="002612FF">
        <w:t>signalling</w:t>
      </w:r>
      <w:r>
        <w:t xml:space="preserve"> bearer) to the LMISF-IRI over the LI_</w:t>
      </w:r>
      <w:ins w:id="214" w:author="Rao, Nagaraja (Nokia - US)" w:date="2021-10-05T13:07:00Z">
        <w:r w:rsidR="00C131FC">
          <w:rPr>
            <w:lang w:val="en-US"/>
          </w:rPr>
          <w:t>X3_</w:t>
        </w:r>
      </w:ins>
      <w:r>
        <w:t>LITE_S reference point. The LMISF-IRI examines the received UP packets and examines the SIP message included within those packets for any target match. When there is no target match, the LMISF-IRI extracts and stores the SIP message.</w:t>
      </w:r>
    </w:p>
    <w:p w14:paraId="752EB424" w14:textId="52F0555A" w:rsidR="008A039D" w:rsidRDefault="008A039D" w:rsidP="00780B52">
      <w:pPr>
        <w:pStyle w:val="List"/>
        <w:numPr>
          <w:ilvl w:val="0"/>
          <w:numId w:val="35"/>
        </w:numPr>
      </w:pPr>
      <w:r>
        <w:t xml:space="preserve">The BBIFF-C present in the SGW-C detects that </w:t>
      </w:r>
      <w:ins w:id="215" w:author="Rao, Nagaraja (Nokia - US)" w:date="2021-10-05T13:07:00Z">
        <w:r w:rsidR="00C131FC">
          <w:rPr>
            <w:lang w:val="en-US"/>
          </w:rPr>
          <w:t xml:space="preserve">a dedicated bearer (for </w:t>
        </w:r>
      </w:ins>
      <w:r>
        <w:t xml:space="preserve">IMS </w:t>
      </w:r>
      <w:del w:id="216" w:author="Rao, Nagaraja (Nokia - US)" w:date="2021-10-05T13:07:00Z">
        <w:r w:rsidDel="00C131FC">
          <w:delText xml:space="preserve">voice </w:delText>
        </w:r>
      </w:del>
      <w:r>
        <w:t>media</w:t>
      </w:r>
      <w:ins w:id="217" w:author="Rao, Nagaraja (Nokia - US)" w:date="2021-10-05T13:08:00Z">
        <w:r w:rsidR="00C131FC">
          <w:rPr>
            <w:lang w:val="en-US"/>
          </w:rPr>
          <w:t>)</w:t>
        </w:r>
      </w:ins>
      <w:del w:id="218" w:author="Rao, Nagaraja (Nokia - US)" w:date="2021-10-05T13:08:00Z">
        <w:r w:rsidDel="00C131FC">
          <w:delText xml:space="preserve"> bearer</w:delText>
        </w:r>
      </w:del>
      <w:r>
        <w:t xml:space="preserve"> is created </w:t>
      </w:r>
      <w:del w:id="219" w:author="Rao, Nagaraja (Nokia - US)" w:date="2021-10-05T13:08:00Z">
        <w:r w:rsidDel="00C131FC">
          <w:delText xml:space="preserve">(based on the QCI value 1) </w:delText>
        </w:r>
      </w:del>
      <w:r>
        <w:t>for inbound roaming UE with home-routed roaming (i.e. for S8HR APN).</w:t>
      </w:r>
    </w:p>
    <w:p w14:paraId="1BC1CC81" w14:textId="5EF021A5" w:rsidR="008A039D" w:rsidRDefault="008A039D" w:rsidP="00780B52">
      <w:pPr>
        <w:pStyle w:val="List"/>
        <w:numPr>
          <w:ilvl w:val="0"/>
          <w:numId w:val="35"/>
        </w:numPr>
      </w:pPr>
      <w:r>
        <w:t xml:space="preserve">The BBIFF-C present in the SGW-C notifies the LMISF-IRI about the IMS </w:t>
      </w:r>
      <w:del w:id="220" w:author="Rao, Nagaraja (Nokia - US)" w:date="2021-10-05T13:08:00Z">
        <w:r w:rsidDel="00C131FC">
          <w:delText xml:space="preserve">voice </w:delText>
        </w:r>
      </w:del>
      <w:r>
        <w:t>media bearer information over the LI_</w:t>
      </w:r>
      <w:ins w:id="221" w:author="Rao, Nagaraja (Nokia - US)" w:date="2021-10-05T13:08:00Z">
        <w:r w:rsidR="00C131FC">
          <w:rPr>
            <w:lang w:val="en-US"/>
          </w:rPr>
          <w:t>X2_</w:t>
        </w:r>
      </w:ins>
      <w:r>
        <w:t xml:space="preserve">LITE reference point. The notifications include the </w:t>
      </w:r>
      <w:ins w:id="222" w:author="Rao, Nagaraja (Nokia - US)" w:date="2021-10-05T13:08:00Z">
        <w:r w:rsidR="00C131FC">
          <w:rPr>
            <w:lang w:val="en-US"/>
          </w:rPr>
          <w:t xml:space="preserve">IMSI, </w:t>
        </w:r>
      </w:ins>
      <w:r>
        <w:t xml:space="preserve">bearer information (e.g. bearer ID, the linked bearer ID) and the UE location information. LMISF stores the </w:t>
      </w:r>
      <w:ins w:id="223" w:author="Rao, Nagaraja (Nokia - US)" w:date="2021-10-05T13:08:00Z">
        <w:r w:rsidR="00C131FC">
          <w:rPr>
            <w:lang w:val="en-US"/>
          </w:rPr>
          <w:t xml:space="preserve">IMSI, </w:t>
        </w:r>
      </w:ins>
      <w:r>
        <w:t>bearer information and the UE location information.</w:t>
      </w:r>
    </w:p>
    <w:p w14:paraId="74CF3B6A" w14:textId="0EBA1A5B" w:rsidR="008A039D" w:rsidRDefault="008A039D" w:rsidP="008A039D">
      <w:pPr>
        <w:pStyle w:val="NO"/>
      </w:pPr>
      <w:r>
        <w:t xml:space="preserve">NOTE 1: </w:t>
      </w:r>
      <w:r>
        <w:tab/>
        <w:t>The UP packets for IMS media bearer are not delivered to the LMISF-IRI when there is no active interception for involved UE.</w:t>
      </w:r>
    </w:p>
    <w:p w14:paraId="4D274772" w14:textId="78E49EF4" w:rsidR="008A039D" w:rsidRDefault="008A039D" w:rsidP="008A039D">
      <w:pPr>
        <w:pStyle w:val="NO"/>
      </w:pPr>
      <w:r>
        <w:t>NOTE 2:</w:t>
      </w:r>
      <w:r w:rsidR="00A432CA">
        <w:tab/>
      </w:r>
      <w:r>
        <w:t>The BBIFF-U would notify the LMISF-IRI whenever an IMS bearer is created, modified or deleted</w:t>
      </w:r>
      <w:ins w:id="224" w:author="Rao, Nagaraja (Nokia - US)" w:date="2021-10-05T13:09:00Z">
        <w:r w:rsidR="00C131FC">
          <w:t xml:space="preserve"> using the </w:t>
        </w:r>
      </w:ins>
      <w:ins w:id="225" w:author="Rao, Nagaraja (Nokia - US)" w:date="2021-10-05T13:10:00Z">
        <w:r w:rsidR="00C131FC">
          <w:t xml:space="preserve">xIRI: </w:t>
        </w:r>
      </w:ins>
      <w:ins w:id="226" w:author="Rao, Nagaraja (Nokia - US)" w:date="2021-10-05T13:09:00Z">
        <w:r w:rsidR="00C131FC">
          <w:t>S8HRBearerInfo message</w:t>
        </w:r>
      </w:ins>
      <w:r>
        <w:t>.</w:t>
      </w:r>
    </w:p>
    <w:p w14:paraId="76ECB6A7" w14:textId="24ECC789" w:rsidR="008A039D" w:rsidRPr="00916939" w:rsidRDefault="008A039D" w:rsidP="008A039D">
      <w:pPr>
        <w:pStyle w:val="Heading5"/>
      </w:pPr>
      <w:bookmarkStart w:id="227" w:name="_Toc77369270"/>
      <w:r w:rsidRPr="00916939">
        <w:t>4.</w:t>
      </w:r>
      <w:r w:rsidR="009C07E6">
        <w:t>8</w:t>
      </w:r>
      <w:r w:rsidRPr="00916939">
        <w:t>.</w:t>
      </w:r>
      <w:r>
        <w:t>4.2.2</w:t>
      </w:r>
      <w:r w:rsidRPr="00916939">
        <w:tab/>
      </w:r>
      <w:r>
        <w:t>Intercept activation - applicable to target UE with IRI + CC</w:t>
      </w:r>
      <w:bookmarkEnd w:id="227"/>
    </w:p>
    <w:p w14:paraId="7228277D" w14:textId="68ECFE4E" w:rsidR="008A039D" w:rsidRDefault="008A039D" w:rsidP="008A039D">
      <w:r>
        <w:t>The S8HR LI process applicable to target UE with home-routed roaming is illustrated in figure 4.</w:t>
      </w:r>
      <w:r w:rsidR="009C07E6">
        <w:t>8</w:t>
      </w:r>
      <w:r>
        <w:t>.4-5</w:t>
      </w:r>
    </w:p>
    <w:p w14:paraId="097FEC50" w14:textId="6D4A1710" w:rsidR="008A039D" w:rsidRDefault="00A92E2C" w:rsidP="003752E8">
      <w:pPr>
        <w:pStyle w:val="TH"/>
      </w:pPr>
      <w:r w:rsidRPr="00A92E2C">
        <w:lastRenderedPageBreak/>
        <w:t xml:space="preserve"> </w:t>
      </w:r>
      <w:del w:id="228" w:author="Rao, Nagaraja (Nokia - US)" w:date="2021-10-05T13:11:00Z">
        <w:r w:rsidDel="00C131FC">
          <w:object w:dxaOrig="25494" w:dyaOrig="9042" w14:anchorId="26C34D08">
            <v:shape id="_x0000_i1124" type="#_x0000_t75" style="width:481.65pt;height:170.75pt" o:ole="">
              <v:imagedata r:id="rId220" o:title=""/>
            </v:shape>
            <o:OLEObject Type="Embed" ProgID="Visio.Drawing.15" ShapeID="_x0000_i1124" DrawAspect="Content" ObjectID="_1694950797" r:id="rId221"/>
          </w:object>
        </w:r>
      </w:del>
    </w:p>
    <w:p w14:paraId="0B995CF5" w14:textId="3C56B7FE" w:rsidR="008A039D" w:rsidRDefault="00C131FC" w:rsidP="003752E8">
      <w:pPr>
        <w:pStyle w:val="TF"/>
      </w:pPr>
      <w:ins w:id="229" w:author="Rao, Nagaraja (Nokia - US)" w:date="2021-10-05T13:11:00Z">
        <w:r>
          <w:object w:dxaOrig="25500" w:dyaOrig="9048" w14:anchorId="0609BB8E">
            <v:shape id="_x0000_i1125" type="#_x0000_t75" style="width:482.2pt;height:171.25pt" o:ole="">
              <v:imagedata r:id="rId222" o:title=""/>
            </v:shape>
            <o:OLEObject Type="Embed" ProgID="Visio.Drawing.15" ShapeID="_x0000_i1125" DrawAspect="Content" ObjectID="_1694950798" r:id="rId223"/>
          </w:object>
        </w:r>
      </w:ins>
      <w:ins w:id="230" w:author="Rao, Nagaraja (Nokia - US)" w:date="2021-10-05T13:11:00Z">
        <w:r>
          <w:t xml:space="preserve"> </w:t>
        </w:r>
      </w:ins>
      <w:r w:rsidR="008A039D">
        <w:t>Figure 4.</w:t>
      </w:r>
      <w:r w:rsidR="009C07E6">
        <w:t>8</w:t>
      </w:r>
      <w:r w:rsidR="008A039D">
        <w:t>.4-5: S8HR LI (EPC with CUPS) process – intercept activation (applicable to target UE with IRI + CC</w:t>
      </w:r>
    </w:p>
    <w:p w14:paraId="158FD6B5" w14:textId="74BF6CBF" w:rsidR="008A039D" w:rsidRDefault="008A039D" w:rsidP="003752E8">
      <w:r>
        <w:t>The following describe the steps shown in figure 4.</w:t>
      </w:r>
      <w:r w:rsidR="009C07E6">
        <w:t>8</w:t>
      </w:r>
      <w:r>
        <w:t>.4-5:</w:t>
      </w:r>
    </w:p>
    <w:p w14:paraId="4A2C9DF8" w14:textId="0FA073EE" w:rsidR="008A039D" w:rsidRDefault="008A039D" w:rsidP="00780B52">
      <w:pPr>
        <w:pStyle w:val="List"/>
        <w:numPr>
          <w:ilvl w:val="0"/>
          <w:numId w:val="34"/>
        </w:numPr>
      </w:pPr>
      <w:r>
        <w:t>LIPF provisions the LMISF-IRI, MDF2 and MDF3 for IMS based voice interception with IRI + CC. The target identity is IMPU, IMPI or the IMEI as they are the identities supported with the IMS LI.</w:t>
      </w:r>
    </w:p>
    <w:p w14:paraId="2CB5001F" w14:textId="696AD001" w:rsidR="008A039D" w:rsidRDefault="008A039D" w:rsidP="00780B52">
      <w:pPr>
        <w:pStyle w:val="List"/>
        <w:numPr>
          <w:ilvl w:val="0"/>
          <w:numId w:val="34"/>
        </w:numPr>
      </w:pPr>
      <w:r>
        <w:t>As per the procedures illustrated in flow of figure 4.</w:t>
      </w:r>
      <w:r w:rsidR="00AF3D98">
        <w:rPr>
          <w:lang w:val="en-US"/>
        </w:rPr>
        <w:t>8</w:t>
      </w:r>
      <w:r>
        <w:t xml:space="preserve">.4-4, the BBIFF-U present in the SGW-U captures and delivers the UP packets from the IMS </w:t>
      </w:r>
      <w:r w:rsidR="002612FF">
        <w:t>signalling</w:t>
      </w:r>
      <w:r>
        <w:t xml:space="preserve"> bearer (default bearer) to the LMISF-IRI over LI_</w:t>
      </w:r>
      <w:ins w:id="231" w:author="Rao, Nagaraja (Nokia - US)" w:date="2021-10-05T13:12:00Z">
        <w:r w:rsidR="00C131FC">
          <w:rPr>
            <w:lang w:val="en-US"/>
          </w:rPr>
          <w:t>X3_</w:t>
        </w:r>
      </w:ins>
      <w:r>
        <w:t>LITE_S reference point according to the trigger previously received from the BBIFF-C.</w:t>
      </w:r>
    </w:p>
    <w:p w14:paraId="36D2749D" w14:textId="60A7783B" w:rsidR="008A039D" w:rsidRDefault="008A039D" w:rsidP="00780B52">
      <w:pPr>
        <w:pStyle w:val="List"/>
        <w:numPr>
          <w:ilvl w:val="0"/>
          <w:numId w:val="34"/>
        </w:numPr>
      </w:pPr>
      <w:r>
        <w:t>The LMISF-IRI examines the received UP packets and examines the SIP message included within those packets for any target match. With a target match, the LMISF-IRI in the role of IRI-POI for IMS signalling related messages, generates the xIRI that contains the encapsulated SIP message and delivers the same to MDF2.</w:t>
      </w:r>
    </w:p>
    <w:p w14:paraId="42D06C39" w14:textId="13BC5F61" w:rsidR="008A039D" w:rsidRDefault="008A039D" w:rsidP="00780B52">
      <w:pPr>
        <w:pStyle w:val="List"/>
        <w:numPr>
          <w:ilvl w:val="0"/>
          <w:numId w:val="34"/>
        </w:numPr>
      </w:pPr>
      <w:r>
        <w:t>MDF2 delivers the IRI containing the encapsulated SIP message to the LEMF.</w:t>
      </w:r>
    </w:p>
    <w:p w14:paraId="50D4A198" w14:textId="28B9FC77" w:rsidR="008A039D" w:rsidRDefault="008A039D" w:rsidP="00780B52">
      <w:pPr>
        <w:pStyle w:val="List"/>
        <w:numPr>
          <w:ilvl w:val="0"/>
          <w:numId w:val="34"/>
        </w:numPr>
      </w:pPr>
      <w:r>
        <w:t xml:space="preserve">This interception requires </w:t>
      </w:r>
      <w:del w:id="232" w:author="Rao, Nagaraja (Nokia - US)" w:date="2021-10-05T13:32:00Z">
        <w:r w:rsidDel="0096027F">
          <w:delText xml:space="preserve">CC </w:delText>
        </w:r>
      </w:del>
      <w:ins w:id="233" w:author="Rao, Nagaraja (Nokia - US)" w:date="2021-10-05T13:32:00Z">
        <w:r w:rsidR="0096027F">
          <w:rPr>
            <w:lang w:val="en-US"/>
          </w:rPr>
          <w:t>IMS voice media</w:t>
        </w:r>
        <w:r w:rsidR="0096027F">
          <w:t xml:space="preserve"> </w:t>
        </w:r>
      </w:ins>
      <w:r>
        <w:t xml:space="preserve">interception and therefore, the LMISF-IRI sends a trigger to the BBIFF-C (over LI_T1) present in the SGW-C for the interception of IMS voice media. The trigger includes the </w:t>
      </w:r>
      <w:ins w:id="234" w:author="Rao, Nagaraja (Nokia - US)" w:date="2021-10-05T13:12:00Z">
        <w:r w:rsidR="00C131FC">
          <w:rPr>
            <w:lang w:val="en-US"/>
          </w:rPr>
          <w:t xml:space="preserve">IMSI, </w:t>
        </w:r>
      </w:ins>
      <w:r>
        <w:t>bearer ID of the IMS signal</w:t>
      </w:r>
      <w:r w:rsidR="009F76CA">
        <w:rPr>
          <w:lang w:val="en-GB"/>
        </w:rPr>
        <w:t>l</w:t>
      </w:r>
      <w:r>
        <w:t>ing bearer previously received from the BBIFF-C. The DID included in the trigger is LMISF-CC.</w:t>
      </w:r>
    </w:p>
    <w:p w14:paraId="08482AB9" w14:textId="7320C894" w:rsidR="008A039D" w:rsidRDefault="008A039D" w:rsidP="00780B52">
      <w:pPr>
        <w:pStyle w:val="List"/>
        <w:numPr>
          <w:ilvl w:val="0"/>
          <w:numId w:val="34"/>
        </w:numPr>
      </w:pPr>
      <w:r>
        <w:t>The BBIFF-C present in the SGW-C detects that IMS media bearer is created.</w:t>
      </w:r>
    </w:p>
    <w:p w14:paraId="539BC144" w14:textId="26C2D69C" w:rsidR="008A039D" w:rsidRDefault="008A039D" w:rsidP="00780B52">
      <w:pPr>
        <w:pStyle w:val="List"/>
        <w:numPr>
          <w:ilvl w:val="0"/>
          <w:numId w:val="34"/>
        </w:numPr>
      </w:pPr>
      <w:r>
        <w:t>The BBIFF-C present in the SGW-C notifies the LMISF-IRI about the IMS media bearer creation over the LI_</w:t>
      </w:r>
      <w:ins w:id="235" w:author="Rao, Nagaraja (Nokia - US)" w:date="2021-10-05T13:13:00Z">
        <w:r w:rsidR="00C131FC">
          <w:rPr>
            <w:lang w:val="en-US"/>
          </w:rPr>
          <w:t>X2_</w:t>
        </w:r>
      </w:ins>
      <w:r>
        <w:t xml:space="preserve">LITE reference point. The notification includes the </w:t>
      </w:r>
      <w:ins w:id="236" w:author="Rao, Nagaraja (Nokia - US)" w:date="2021-10-05T13:13:00Z">
        <w:r w:rsidR="00C131FC">
          <w:rPr>
            <w:lang w:val="en-US"/>
          </w:rPr>
          <w:t xml:space="preserve">IMSI, </w:t>
        </w:r>
      </w:ins>
      <w:r>
        <w:t>bearer information (bearer ID, the linked bearer ID of the IMS signa</w:t>
      </w:r>
      <w:r w:rsidR="009F76CA">
        <w:rPr>
          <w:lang w:val="en-GB"/>
        </w:rPr>
        <w:t>l</w:t>
      </w:r>
      <w:r>
        <w:t>ling bearer and the UE location information. LMISF stores the bearer information and the UE location information.</w:t>
      </w:r>
    </w:p>
    <w:p w14:paraId="1952212D" w14:textId="292993E9" w:rsidR="008A039D" w:rsidRDefault="008A039D" w:rsidP="00780B52">
      <w:pPr>
        <w:pStyle w:val="List"/>
        <w:numPr>
          <w:ilvl w:val="0"/>
          <w:numId w:val="34"/>
        </w:numPr>
      </w:pPr>
      <w:r>
        <w:lastRenderedPageBreak/>
        <w:t>The BBIFF-C present in the SGW-C determines that the bearer created (detected in step 6) is for IMS voice media (QCI = 1) and is linked to the IMS signal</w:t>
      </w:r>
      <w:r w:rsidR="009F76CA">
        <w:rPr>
          <w:lang w:val="en-GB"/>
        </w:rPr>
        <w:t>l</w:t>
      </w:r>
      <w:r>
        <w:t>ing bearer based on the bearer ID indicated within the trigger received from the LMISF-IRI. The BBIFF-C sends a trigger over LI_T3 to the BBIFF-U present in the SGW-U to capture and deliver the UP packets from the IMS voice media bearer. The DID is LMISF-CC.</w:t>
      </w:r>
    </w:p>
    <w:p w14:paraId="7ECF7C28" w14:textId="1AFE2494" w:rsidR="008A039D" w:rsidRDefault="008A039D" w:rsidP="00780B52">
      <w:pPr>
        <w:pStyle w:val="List"/>
        <w:numPr>
          <w:ilvl w:val="0"/>
          <w:numId w:val="34"/>
        </w:numPr>
      </w:pPr>
      <w:r>
        <w:t>The BBIFF-U captures and delivers the UP packets from the IMS voice media bearer to the LMISF-CC over the LI_</w:t>
      </w:r>
      <w:ins w:id="237" w:author="Rao, Nagaraja (Nokia - US)" w:date="2021-10-05T13:14:00Z">
        <w:r w:rsidR="00C131FC">
          <w:rPr>
            <w:lang w:val="en-US"/>
          </w:rPr>
          <w:t>X3_</w:t>
        </w:r>
      </w:ins>
      <w:r>
        <w:t>LITE_M reference point.</w:t>
      </w:r>
    </w:p>
    <w:p w14:paraId="78DB0F4D" w14:textId="314CE7B0" w:rsidR="008A039D" w:rsidRDefault="008A039D" w:rsidP="00780B52">
      <w:pPr>
        <w:pStyle w:val="List"/>
        <w:numPr>
          <w:ilvl w:val="0"/>
          <w:numId w:val="34"/>
        </w:numPr>
      </w:pPr>
      <w:r>
        <w:t>The LMISF-CC interacts with the LMISF-IRI (this reference point is not standardized) to obtain the correlation information to be used in the xCC.</w:t>
      </w:r>
    </w:p>
    <w:p w14:paraId="06E6F815" w14:textId="6E611E68" w:rsidR="008A039D" w:rsidRDefault="008A039D" w:rsidP="00780B52">
      <w:pPr>
        <w:pStyle w:val="List"/>
        <w:numPr>
          <w:ilvl w:val="0"/>
          <w:numId w:val="34"/>
        </w:numPr>
      </w:pPr>
      <w:r>
        <w:t>The LMISF-CC generates and delivers the xCC to the MDF3.</w:t>
      </w:r>
    </w:p>
    <w:p w14:paraId="65C801E3" w14:textId="1ED862F6" w:rsidR="008A039D" w:rsidRDefault="008A039D" w:rsidP="00780B52">
      <w:pPr>
        <w:pStyle w:val="List"/>
        <w:numPr>
          <w:ilvl w:val="0"/>
          <w:numId w:val="34"/>
        </w:numPr>
      </w:pPr>
      <w:r>
        <w:t>The MDF3 forwards the CC to the LEMF.</w:t>
      </w:r>
    </w:p>
    <w:p w14:paraId="44FD4D83" w14:textId="77ABF768" w:rsidR="008A039D" w:rsidRPr="00610182" w:rsidRDefault="008A039D" w:rsidP="008A039D">
      <w:pPr>
        <w:pStyle w:val="NO"/>
      </w:pPr>
      <w:bookmarkStart w:id="238" w:name="_Hlk61877784"/>
      <w:r w:rsidRPr="00610182">
        <w:t>NOTE:</w:t>
      </w:r>
      <w:r w:rsidRPr="00610182">
        <w:tab/>
        <w:t xml:space="preserve">A bearer within the </w:t>
      </w:r>
      <w:r>
        <w:t xml:space="preserve">EPC </w:t>
      </w:r>
      <w:r w:rsidRPr="00610182">
        <w:t>may carry the packets of one or more IMS session legs. In this case, it is responsibility of LMISF-IRI and LMISF-CC to determine and use proper correlation information.</w:t>
      </w:r>
    </w:p>
    <w:p w14:paraId="6779368C" w14:textId="59873AF7" w:rsidR="008A039D" w:rsidRPr="00916939" w:rsidRDefault="008A039D" w:rsidP="008A039D">
      <w:pPr>
        <w:pStyle w:val="Heading5"/>
      </w:pPr>
      <w:bookmarkStart w:id="239" w:name="_Toc77369271"/>
      <w:r w:rsidRPr="00916939">
        <w:t>4.</w:t>
      </w:r>
      <w:r w:rsidR="009C07E6">
        <w:t>8</w:t>
      </w:r>
      <w:r w:rsidRPr="00916939">
        <w:t>.</w:t>
      </w:r>
      <w:r>
        <w:t>4.2.3</w:t>
      </w:r>
      <w:r w:rsidRPr="00916939">
        <w:tab/>
      </w:r>
      <w:r>
        <w:t>Intercept de-activation - applicable to target UE with IRI + CC</w:t>
      </w:r>
      <w:bookmarkEnd w:id="239"/>
    </w:p>
    <w:p w14:paraId="302E7566" w14:textId="6E7FAA1F" w:rsidR="008A039D" w:rsidRDefault="008A039D" w:rsidP="008A039D">
      <w:r>
        <w:t>When an interception is stopped the S8HR LI process applicable to the same is illustrated in figure 4.</w:t>
      </w:r>
      <w:r w:rsidR="009C07E6">
        <w:t>8</w:t>
      </w:r>
      <w:r>
        <w:t>.4-6.</w:t>
      </w:r>
    </w:p>
    <w:p w14:paraId="015A8A0C" w14:textId="6FD591F8" w:rsidR="008A039D" w:rsidRDefault="008A039D" w:rsidP="003752E8">
      <w:pPr>
        <w:pStyle w:val="TH"/>
      </w:pPr>
      <w:del w:id="240" w:author="Rao, Nagaraja (Nokia - US)" w:date="2021-10-05T13:14:00Z">
        <w:r w:rsidDel="00C131FC">
          <w:object w:dxaOrig="21132" w:dyaOrig="8664" w14:anchorId="59B296E6">
            <v:shape id="_x0000_i1126" type="#_x0000_t75" style="width:481.65pt;height:197.45pt" o:ole="">
              <v:imagedata r:id="rId224" o:title=""/>
            </v:shape>
            <o:OLEObject Type="Embed" ProgID="Visio.Drawing.15" ShapeID="_x0000_i1126" DrawAspect="Content" ObjectID="_1694950799" r:id="rId225"/>
          </w:object>
        </w:r>
      </w:del>
    </w:p>
    <w:p w14:paraId="096EA67C" w14:textId="0CFB6F10" w:rsidR="008A039D" w:rsidRDefault="00C131FC" w:rsidP="003752E8">
      <w:pPr>
        <w:pStyle w:val="TF"/>
      </w:pPr>
      <w:ins w:id="241" w:author="Rao, Nagaraja (Nokia - US)" w:date="2021-10-05T13:15:00Z">
        <w:r>
          <w:object w:dxaOrig="21570" w:dyaOrig="8670" w14:anchorId="3DBCF494">
            <v:shape id="_x0000_i1127" type="#_x0000_t75" style="width:481.1pt;height:193.1pt" o:ole="">
              <v:imagedata r:id="rId226" o:title=""/>
            </v:shape>
            <o:OLEObject Type="Embed" ProgID="Visio.Drawing.15" ShapeID="_x0000_i1127" DrawAspect="Content" ObjectID="_1694950800" r:id="rId227"/>
          </w:object>
        </w:r>
      </w:ins>
      <w:ins w:id="242" w:author="Rao, Nagaraja (Nokia - US)" w:date="2021-10-05T13:15:00Z">
        <w:r>
          <w:t xml:space="preserve"> </w:t>
        </w:r>
      </w:ins>
      <w:r w:rsidR="008A039D">
        <w:t>Figure 4.</w:t>
      </w:r>
      <w:r w:rsidR="009C07E6">
        <w:t>8</w:t>
      </w:r>
      <w:r w:rsidR="008A039D">
        <w:t>.4-6: S8HR LI (EPC with CUPS) process – interception deactivation (applicable to target UE with IRI + CC)</w:t>
      </w:r>
    </w:p>
    <w:p w14:paraId="74F59865" w14:textId="32AE4DB1" w:rsidR="008A039D" w:rsidRDefault="008A039D" w:rsidP="003752E8">
      <w:r>
        <w:t>The following describe the steps shown in figure 4.</w:t>
      </w:r>
      <w:r w:rsidR="009C07E6">
        <w:t>8</w:t>
      </w:r>
      <w:r>
        <w:t>.4-6:</w:t>
      </w:r>
    </w:p>
    <w:p w14:paraId="0CE44CA0" w14:textId="6E62C63E" w:rsidR="008A039D" w:rsidRDefault="008A039D" w:rsidP="00780B52">
      <w:pPr>
        <w:pStyle w:val="List"/>
        <w:numPr>
          <w:ilvl w:val="0"/>
          <w:numId w:val="33"/>
        </w:numPr>
      </w:pPr>
      <w:r>
        <w:lastRenderedPageBreak/>
        <w:t>LIPF de-provisions (i.e. deactivates) a previously provisioned intercept at the LMISF-IRI, MDF2 and MDF3.</w:t>
      </w:r>
      <w:r w:rsidR="00474C0A">
        <w:rPr>
          <w:lang w:val="en-US"/>
        </w:rPr>
        <w:t xml:space="preserve"> </w:t>
      </w:r>
      <w:del w:id="243" w:author="Rao, Nagaraja (Nokia - US)" w:date="2021-10-05T13:15:00Z">
        <w:r w:rsidDel="00B016DB">
          <w:delText>The target identity is IMPU, IMPI or the PEI as they are the identities supported with the IMS LI.</w:delText>
        </w:r>
      </w:del>
    </w:p>
    <w:p w14:paraId="2D5C3D9D" w14:textId="185DEEC0" w:rsidR="008A039D" w:rsidRDefault="008A039D" w:rsidP="00780B52">
      <w:pPr>
        <w:pStyle w:val="List"/>
        <w:numPr>
          <w:ilvl w:val="0"/>
          <w:numId w:val="33"/>
        </w:numPr>
      </w:pPr>
      <w:r>
        <w:t xml:space="preserve">The LMISF-IRI removes the intercept information (i.e. removes the target ID), stops the generation of IMS session related xIRI, interacts with the LMISF-CC to stop the generation of IMS session related xCC and sends a trigger to the BBIFF-C (over LI_T1) present in the SGW-C to deactivate the interception of IMS </w:t>
      </w:r>
      <w:ins w:id="244" w:author="Rao, Nagaraja (Nokia - US)" w:date="2021-10-05T13:17:00Z">
        <w:r w:rsidR="00B016DB">
          <w:rPr>
            <w:lang w:val="en-US"/>
          </w:rPr>
          <w:t xml:space="preserve">voice </w:t>
        </w:r>
      </w:ins>
      <w:r>
        <w:t>media.</w:t>
      </w:r>
      <w:ins w:id="245" w:author="Rao, Nagaraja (Nokia - US)" w:date="2021-10-05T13:16:00Z">
        <w:r w:rsidR="00B016DB">
          <w:rPr>
            <w:lang w:val="en-US"/>
          </w:rPr>
          <w:t xml:space="preserve"> The trigger includes the XID associated with the Task.</w:t>
        </w:r>
      </w:ins>
    </w:p>
    <w:p w14:paraId="46B47F4F" w14:textId="2A0E8C66" w:rsidR="008A039D" w:rsidRDefault="008A039D" w:rsidP="00780B52">
      <w:pPr>
        <w:pStyle w:val="List"/>
        <w:numPr>
          <w:ilvl w:val="0"/>
          <w:numId w:val="33"/>
        </w:numPr>
      </w:pPr>
      <w:r>
        <w:t xml:space="preserve">The BBIFF-C present in the SGW-C sends a trigger over LI_T3 to the BBIFF-U present in the </w:t>
      </w:r>
      <w:del w:id="246" w:author="Rao, Nagaraja (Nokia - US)" w:date="2021-10-05T13:16:00Z">
        <w:r w:rsidDel="00B016DB">
          <w:delText xml:space="preserve">UPF </w:delText>
        </w:r>
      </w:del>
      <w:ins w:id="247" w:author="Rao, Nagaraja (Nokia - US)" w:date="2021-10-05T13:16:00Z">
        <w:r w:rsidR="00B016DB">
          <w:rPr>
            <w:lang w:val="en-US"/>
          </w:rPr>
          <w:t>SGW-U</w:t>
        </w:r>
        <w:r w:rsidR="00B016DB">
          <w:t xml:space="preserve"> </w:t>
        </w:r>
      </w:ins>
      <w:r>
        <w:t xml:space="preserve">to deactivate the delivery of UP packets associated with the IMS </w:t>
      </w:r>
      <w:ins w:id="248" w:author="Rao, Nagaraja (Nokia - US)" w:date="2021-10-05T13:16:00Z">
        <w:r w:rsidR="00B016DB">
          <w:rPr>
            <w:lang w:val="en-US"/>
          </w:rPr>
          <w:t xml:space="preserve">voice </w:t>
        </w:r>
      </w:ins>
      <w:r>
        <w:t>media bearer to the LMISF-CC.</w:t>
      </w:r>
      <w:ins w:id="249" w:author="Rao, Nagaraja (Nokia - US)" w:date="2021-10-05T13:16:00Z">
        <w:r w:rsidR="00B016DB">
          <w:rPr>
            <w:lang w:val="en-US"/>
          </w:rPr>
          <w:t xml:space="preserve"> The trigger includes the XID associated with the Task</w:t>
        </w:r>
      </w:ins>
    </w:p>
    <w:p w14:paraId="1584DA49" w14:textId="4AE63732" w:rsidR="008A039D" w:rsidRDefault="008A039D" w:rsidP="00780B52">
      <w:pPr>
        <w:pStyle w:val="List"/>
        <w:numPr>
          <w:ilvl w:val="0"/>
          <w:numId w:val="33"/>
        </w:numPr>
      </w:pPr>
      <w:r>
        <w:t xml:space="preserve">The BBIFF-U present in the SGW-C continues to capture and deliver the UP packets from the IMS </w:t>
      </w:r>
      <w:r w:rsidR="002612FF">
        <w:t>signalling</w:t>
      </w:r>
      <w:r>
        <w:t xml:space="preserve"> bearer to the LMISF-IRI over the LI_</w:t>
      </w:r>
      <w:ins w:id="250" w:author="Rao, Nagaraja (Nokia - US)" w:date="2021-10-05T13:17:00Z">
        <w:r w:rsidR="00B016DB">
          <w:rPr>
            <w:lang w:val="en-US"/>
          </w:rPr>
          <w:t>X2_</w:t>
        </w:r>
      </w:ins>
      <w:r>
        <w:t xml:space="preserve">LITE reference point The LMISF-IRI examines the received UP packets and examines the SIP message included within those packets for any target match. When there is no target match, the LMISF-IRI extracts and stores the SIP message. This is normal process before any interception is activated (see </w:t>
      </w:r>
      <w:r w:rsidR="009C07E6">
        <w:t>figure</w:t>
      </w:r>
      <w:r>
        <w:t xml:space="preserve"> 4.</w:t>
      </w:r>
      <w:r w:rsidR="009C07E6">
        <w:t>8</w:t>
      </w:r>
      <w:r>
        <w:t>.4-4). However, the BBIFF-U does not deliver the UP packets from the IMS media bearer.</w:t>
      </w:r>
    </w:p>
    <w:p w14:paraId="24B6DB2B" w14:textId="424B24C2" w:rsidR="008A039D" w:rsidRDefault="008A039D" w:rsidP="00780B52">
      <w:pPr>
        <w:pStyle w:val="List"/>
        <w:numPr>
          <w:ilvl w:val="0"/>
          <w:numId w:val="33"/>
        </w:numPr>
      </w:pPr>
      <w:r>
        <w:t xml:space="preserve">The BBIFF-C present in the SGW-C detects that IMS media bearer is </w:t>
      </w:r>
      <w:del w:id="251" w:author="Rao, Nagaraja (Nokia - US)" w:date="2021-10-05T13:17:00Z">
        <w:r w:rsidDel="00B016DB">
          <w:delText xml:space="preserve">released </w:delText>
        </w:r>
      </w:del>
      <w:ins w:id="252" w:author="Rao, Nagaraja (Nokia - US)" w:date="2021-10-05T13:17:00Z">
        <w:r w:rsidR="00B016DB">
          <w:rPr>
            <w:lang w:val="en-US"/>
          </w:rPr>
          <w:t xml:space="preserve">deleted </w:t>
        </w:r>
      </w:ins>
      <w:r>
        <w:t>for inbound roaming UEs with home-routed roaming.</w:t>
      </w:r>
    </w:p>
    <w:p w14:paraId="0189B184" w14:textId="2078C6DE" w:rsidR="00D56B90" w:rsidRDefault="00D56B90" w:rsidP="00780B52">
      <w:pPr>
        <w:pStyle w:val="List"/>
        <w:numPr>
          <w:ilvl w:val="0"/>
          <w:numId w:val="33"/>
        </w:numPr>
      </w:pPr>
      <w:r>
        <w:t xml:space="preserve">The BBIFF-C present in the SGW-C notifies the LMISF-IRI about the </w:t>
      </w:r>
      <w:del w:id="253" w:author="Rao, Nagaraja (Nokia - US)" w:date="2021-10-05T13:18:00Z">
        <w:r w:rsidDel="00B016DB">
          <w:delText>Bearer Deactivation</w:delText>
        </w:r>
      </w:del>
      <w:ins w:id="254" w:author="Rao, Nagaraja (Nokia - US)" w:date="2021-10-05T13:18:00Z">
        <w:r w:rsidR="00B016DB">
          <w:rPr>
            <w:lang w:val="en-US"/>
          </w:rPr>
          <w:t>bearer deletion</w:t>
        </w:r>
      </w:ins>
      <w:r>
        <w:t xml:space="preserve"> notification over the LI_</w:t>
      </w:r>
      <w:ins w:id="255" w:author="Rao, Nagaraja (Nokia - US)" w:date="2021-10-05T13:17:00Z">
        <w:r w:rsidR="00B016DB">
          <w:rPr>
            <w:lang w:val="en-US"/>
          </w:rPr>
          <w:t>X2_</w:t>
        </w:r>
      </w:ins>
      <w:r>
        <w:t xml:space="preserve">LITE reference point. The notifications include the </w:t>
      </w:r>
      <w:ins w:id="256" w:author="Rao, Nagaraja (Nokia - US)" w:date="2021-10-05T13:19:00Z">
        <w:r w:rsidR="00B016DB">
          <w:rPr>
            <w:lang w:val="en-US"/>
          </w:rPr>
          <w:t xml:space="preserve">IMSI, </w:t>
        </w:r>
      </w:ins>
      <w:r>
        <w:t>linked IMS signa</w:t>
      </w:r>
      <w:r>
        <w:rPr>
          <w:lang w:val="en-GB"/>
        </w:rPr>
        <w:t>l</w:t>
      </w:r>
      <w:r>
        <w:t xml:space="preserve">ling bearer ID, UE location information. LMISF-IRI stores the </w:t>
      </w:r>
      <w:ins w:id="257" w:author="Rao, Nagaraja (Nokia - US)" w:date="2021-10-05T13:19:00Z">
        <w:r w:rsidR="00B016DB">
          <w:rPr>
            <w:lang w:val="en-US"/>
          </w:rPr>
          <w:t xml:space="preserve">IMSI, </w:t>
        </w:r>
      </w:ins>
      <w:r>
        <w:t>bearer information and the UE location information.</w:t>
      </w:r>
    </w:p>
    <w:p w14:paraId="35173216" w14:textId="1DDF8065" w:rsidR="009C07E6" w:rsidRPr="00C3630C" w:rsidRDefault="009C07E6" w:rsidP="009C07E6">
      <w:pPr>
        <w:pStyle w:val="Heading4"/>
      </w:pPr>
      <w:bookmarkStart w:id="258" w:name="_Toc77369272"/>
      <w:bookmarkEnd w:id="238"/>
      <w:r>
        <w:t>4.8.4.3</w:t>
      </w:r>
      <w:r>
        <w:tab/>
        <w:t>S8HR LI, EPC without CUPS</w:t>
      </w:r>
      <w:bookmarkEnd w:id="258"/>
    </w:p>
    <w:p w14:paraId="55E932D5" w14:textId="25F6F443" w:rsidR="009C07E6" w:rsidRPr="00916939" w:rsidRDefault="009C07E6" w:rsidP="009C07E6">
      <w:pPr>
        <w:pStyle w:val="Heading5"/>
      </w:pPr>
      <w:bookmarkStart w:id="259" w:name="_Toc77369273"/>
      <w:r>
        <w:t>4.8.4.3.1</w:t>
      </w:r>
      <w:r>
        <w:tab/>
        <w:t>Initial configuration - appli</w:t>
      </w:r>
      <w:r w:rsidR="00AF3D98">
        <w:t>c</w:t>
      </w:r>
      <w:r>
        <w:t>able to all inbound roamers</w:t>
      </w:r>
      <w:bookmarkEnd w:id="259"/>
    </w:p>
    <w:p w14:paraId="6E500219" w14:textId="49DD180C" w:rsidR="009C07E6" w:rsidRDefault="009C07E6" w:rsidP="009C07E6">
      <w:r>
        <w:t>The S8HR LI process applicable to all inbound roamers with home-routed roaming is illustrated in figure 4.8.4-7.</w:t>
      </w:r>
    </w:p>
    <w:p w14:paraId="0E6D686E" w14:textId="6932257F" w:rsidR="009C07E6" w:rsidRDefault="009C07E6" w:rsidP="003752E8">
      <w:pPr>
        <w:pStyle w:val="TH"/>
      </w:pPr>
      <w:del w:id="260" w:author="Rao, Nagaraja (Nokia - US)" w:date="2021-10-05T13:19:00Z">
        <w:r w:rsidDel="00B016DB">
          <w:object w:dxaOrig="23977" w:dyaOrig="15613" w14:anchorId="4B0E33D8">
            <v:shape id="_x0000_i1128" type="#_x0000_t75" style="width:480.55pt;height:313.1pt" o:ole="">
              <v:imagedata r:id="rId228" o:title=""/>
            </v:shape>
            <o:OLEObject Type="Embed" ProgID="Visio.Drawing.15" ShapeID="_x0000_i1128" DrawAspect="Content" ObjectID="_1694950801" r:id="rId229"/>
          </w:object>
        </w:r>
      </w:del>
    </w:p>
    <w:p w14:paraId="164BF471" w14:textId="660F8215" w:rsidR="009C07E6" w:rsidRDefault="00B016DB" w:rsidP="003752E8">
      <w:pPr>
        <w:pStyle w:val="TF"/>
      </w:pPr>
      <w:ins w:id="261" w:author="Rao, Nagaraja (Nokia - US)" w:date="2021-10-05T13:19:00Z">
        <w:r>
          <w:object w:dxaOrig="24636" w:dyaOrig="16165" w14:anchorId="78FF1513">
            <v:shape id="_x0000_i1129" type="#_x0000_t75" style="width:481.65pt;height:315.8pt" o:ole="">
              <v:imagedata r:id="rId230" o:title=""/>
            </v:shape>
            <o:OLEObject Type="Embed" ProgID="Visio.Drawing.15" ShapeID="_x0000_i1129" DrawAspect="Content" ObjectID="_1694950802" r:id="rId231"/>
          </w:object>
        </w:r>
      </w:ins>
      <w:ins w:id="262" w:author="Rao, Nagaraja (Nokia - US)" w:date="2021-10-05T13:19:00Z">
        <w:r>
          <w:t xml:space="preserve"> </w:t>
        </w:r>
      </w:ins>
      <w:r w:rsidR="009C07E6">
        <w:t>Figure 4.8.4-7: S8HR LI (EPC without CUPS) process applicable to all inbound roamers</w:t>
      </w:r>
    </w:p>
    <w:p w14:paraId="7AED5A87" w14:textId="41F0611F" w:rsidR="009C07E6" w:rsidRDefault="009C07E6" w:rsidP="003752E8">
      <w:r>
        <w:t>The following describe the steps shown in figure 4.8.4-7:</w:t>
      </w:r>
    </w:p>
    <w:p w14:paraId="7EB6F82E" w14:textId="793ADDDA" w:rsidR="009C07E6" w:rsidRDefault="009C07E6" w:rsidP="00780B52">
      <w:pPr>
        <w:pStyle w:val="List"/>
        <w:numPr>
          <w:ilvl w:val="0"/>
          <w:numId w:val="32"/>
        </w:numPr>
      </w:pPr>
      <w:r>
        <w:lastRenderedPageBreak/>
        <w:t xml:space="preserve">LIPF initiates the S8HR LI process by provisioning the LMISF-IRI with </w:t>
      </w:r>
      <w:ins w:id="263" w:author="Rao, Nagaraja (Nokia - US)" w:date="2021-10-05T13:20:00Z">
        <w:r w:rsidR="00B016DB">
          <w:rPr>
            <w:lang w:val="en-US"/>
          </w:rPr>
          <w:t>"HR" + "IMSSignaling"</w:t>
        </w:r>
      </w:ins>
      <w:del w:id="264" w:author="Rao, Nagaraja (Nokia - US)" w:date="2021-10-05T13:20:00Z">
        <w:r w:rsidDel="00B016DB">
          <w:delText xml:space="preserve">S8HR APN </w:delText>
        </w:r>
      </w:del>
      <w:r>
        <w:t>as the target identit</w:t>
      </w:r>
      <w:ins w:id="265" w:author="Rao, Nagaraja (Nokia - US)" w:date="2021-10-05T13:20:00Z">
        <w:r w:rsidR="00B016DB">
          <w:rPr>
            <w:lang w:val="en-US"/>
          </w:rPr>
          <w:t>ies</w:t>
        </w:r>
      </w:ins>
      <w:del w:id="266" w:author="Rao, Nagaraja (Nokia - US)" w:date="2021-10-05T13:20:00Z">
        <w:r w:rsidDel="00B016DB">
          <w:delText>y</w:delText>
        </w:r>
      </w:del>
      <w:r>
        <w:t>. However, there is no DID specified in the Activate Task as the LMISF-IRI is not supposed to forward of any of the received notifications.</w:t>
      </w:r>
    </w:p>
    <w:p w14:paraId="4C5C08C0" w14:textId="3AFDCEC7" w:rsidR="009C07E6" w:rsidRDefault="009C07E6" w:rsidP="00780B52">
      <w:pPr>
        <w:pStyle w:val="List"/>
        <w:numPr>
          <w:ilvl w:val="0"/>
          <w:numId w:val="32"/>
        </w:numPr>
      </w:pPr>
      <w:r>
        <w:t xml:space="preserve">LIPF provisions the BBIFF present in the SGW with </w:t>
      </w:r>
      <w:ins w:id="267" w:author="Rao, Nagaraja (Nokia - US)" w:date="2021-10-05T13:20:00Z">
        <w:r w:rsidR="00B016DB">
          <w:rPr>
            <w:lang w:val="en-US"/>
          </w:rPr>
          <w:t>"HR" as the target identity for xIRI and with "HR" + "IMSSignaling" as the target identities for xCC that corresponds to the IMS signaling.</w:t>
        </w:r>
      </w:ins>
      <w:del w:id="268" w:author="Rao, Nagaraja (Nokia - US)" w:date="2021-10-05T13:20:00Z">
        <w:r w:rsidDel="00B016DB">
          <w:delText xml:space="preserve">the S8HR APN </w:delText>
        </w:r>
      </w:del>
      <w:del w:id="269" w:author="Rao, Nagaraja (Nokia - US)" w:date="2021-10-05T13:21:00Z">
        <w:r w:rsidDel="00B016DB">
          <w:delText>as the target identity and IRI+CC as the intercept type, however, the CC being limited to IMS signalling. The</w:delText>
        </w:r>
      </w:del>
      <w:r>
        <w:t xml:space="preserve"> LMISF-IRI is the DID for both.</w:t>
      </w:r>
    </w:p>
    <w:p w14:paraId="01C89A53" w14:textId="7FD72B8B" w:rsidR="009C07E6" w:rsidRDefault="009C07E6" w:rsidP="00780B52">
      <w:pPr>
        <w:pStyle w:val="List"/>
        <w:numPr>
          <w:ilvl w:val="0"/>
          <w:numId w:val="32"/>
        </w:numPr>
      </w:pPr>
      <w:r>
        <w:t xml:space="preserve">The BBIFF present in the SGW detects that an IMS </w:t>
      </w:r>
      <w:r w:rsidR="002612FF">
        <w:t>signalling</w:t>
      </w:r>
      <w:r>
        <w:t xml:space="preserve"> bearer is created (see also the step 5), for the inbound roaming UEs with home-routed roaming (i.e. for S8HR APN).</w:t>
      </w:r>
    </w:p>
    <w:p w14:paraId="07D51D33" w14:textId="68383000" w:rsidR="009C07E6" w:rsidRDefault="009C07E6" w:rsidP="00780B52">
      <w:pPr>
        <w:pStyle w:val="List"/>
        <w:numPr>
          <w:ilvl w:val="0"/>
          <w:numId w:val="32"/>
        </w:numPr>
      </w:pPr>
      <w:r>
        <w:t xml:space="preserve">The BBIFF present in the SGW notifies the LMISF-IRI about the IMS </w:t>
      </w:r>
      <w:r w:rsidR="002612FF">
        <w:t>signalling</w:t>
      </w:r>
      <w:r>
        <w:t xml:space="preserve"> bearer information over the LI_</w:t>
      </w:r>
      <w:ins w:id="270" w:author="Rao, Nagaraja (Nokia - US)" w:date="2021-10-05T13:24:00Z">
        <w:r w:rsidR="00B016DB">
          <w:rPr>
            <w:lang w:val="en-US"/>
          </w:rPr>
          <w:t>X2_</w:t>
        </w:r>
      </w:ins>
      <w:r>
        <w:t xml:space="preserve">LITE reference point. The notifications include the </w:t>
      </w:r>
      <w:ins w:id="271" w:author="Rao, Nagaraja (Nokia - US)" w:date="2021-10-05T13:24:00Z">
        <w:r w:rsidR="00B016DB">
          <w:rPr>
            <w:lang w:val="en-US"/>
          </w:rPr>
          <w:t xml:space="preserve">IMSI, </w:t>
        </w:r>
      </w:ins>
      <w:r>
        <w:t>bearer information (e.g. bearer ID) and the UE location information. LMISF stores the bearer information and the UE location information.</w:t>
      </w:r>
    </w:p>
    <w:p w14:paraId="15CDE61A" w14:textId="3476683B" w:rsidR="009C07E6" w:rsidRDefault="009C07E6" w:rsidP="00780B52">
      <w:pPr>
        <w:pStyle w:val="List"/>
        <w:numPr>
          <w:ilvl w:val="0"/>
          <w:numId w:val="32"/>
        </w:numPr>
      </w:pPr>
      <w:r>
        <w:t>Based on the QCI value of 5, the BBIFF present in the SGW determines that the bearer is created for IMS signalling.</w:t>
      </w:r>
    </w:p>
    <w:p w14:paraId="1701433D" w14:textId="427C8E8E" w:rsidR="009C07E6" w:rsidRDefault="009C07E6" w:rsidP="00780B52">
      <w:pPr>
        <w:pStyle w:val="List"/>
        <w:numPr>
          <w:ilvl w:val="0"/>
          <w:numId w:val="32"/>
        </w:numPr>
      </w:pPr>
      <w:r>
        <w:t xml:space="preserve">The BBIFF present in the SGW captures and delivers the UP packets from the IMS </w:t>
      </w:r>
      <w:r w:rsidR="002612FF">
        <w:t>signalling</w:t>
      </w:r>
      <w:r>
        <w:t xml:space="preserve"> bearer to the LMISF-IRI over the LI_</w:t>
      </w:r>
      <w:ins w:id="272" w:author="Rao, Nagaraja (Nokia - US)" w:date="2021-10-05T13:25:00Z">
        <w:r w:rsidR="00B016DB">
          <w:rPr>
            <w:lang w:val="en-US"/>
          </w:rPr>
          <w:t>X3_</w:t>
        </w:r>
      </w:ins>
      <w:r>
        <w:t>LITE_S reference point. The LMISF-IRI examines the received UP packets and examines the SIP message included within those packets for any target match. When there is no target match, the LMISF-IRI extracts and stores the SIP message.</w:t>
      </w:r>
    </w:p>
    <w:p w14:paraId="267D308C" w14:textId="6DFFD5B6" w:rsidR="009C07E6" w:rsidRDefault="009C07E6" w:rsidP="00780B52">
      <w:pPr>
        <w:pStyle w:val="List"/>
        <w:numPr>
          <w:ilvl w:val="0"/>
          <w:numId w:val="32"/>
        </w:numPr>
      </w:pPr>
      <w:r>
        <w:t xml:space="preserve">The BBIFF present in the SGW detects that IMS </w:t>
      </w:r>
      <w:del w:id="273" w:author="Rao, Nagaraja (Nokia - US)" w:date="2021-10-05T13:25:00Z">
        <w:r w:rsidDel="00B016DB">
          <w:delText xml:space="preserve">voice </w:delText>
        </w:r>
      </w:del>
      <w:r>
        <w:t>media bearer is created</w:t>
      </w:r>
      <w:del w:id="274" w:author="Rao, Nagaraja (Nokia - US)" w:date="2021-10-05T13:25:00Z">
        <w:r w:rsidDel="00B016DB">
          <w:delText xml:space="preserve"> (based on the QCI value 1)</w:delText>
        </w:r>
      </w:del>
      <w:r>
        <w:t xml:space="preserve"> for inbound roaming UE with home-routed roaming (i.e. for S8HR APN).</w:t>
      </w:r>
    </w:p>
    <w:p w14:paraId="2BBC4197" w14:textId="104BED85" w:rsidR="009C07E6" w:rsidRDefault="009C07E6" w:rsidP="00780B52">
      <w:pPr>
        <w:pStyle w:val="List"/>
        <w:numPr>
          <w:ilvl w:val="0"/>
          <w:numId w:val="32"/>
        </w:numPr>
      </w:pPr>
      <w:r>
        <w:t>The BBIFF present in the SGW notifies the LMISF-IRI about the IMS media bearer information over the LI_</w:t>
      </w:r>
      <w:ins w:id="275" w:author="Rao, Nagaraja (Nokia - US)" w:date="2021-10-05T13:25:00Z">
        <w:r w:rsidR="0096027F">
          <w:rPr>
            <w:lang w:val="en-US"/>
          </w:rPr>
          <w:t>X2_</w:t>
        </w:r>
      </w:ins>
      <w:r>
        <w:t xml:space="preserve">LITE reference point. The notifications include the </w:t>
      </w:r>
      <w:ins w:id="276" w:author="Rao, Nagaraja (Nokia - US)" w:date="2021-10-05T13:25:00Z">
        <w:r w:rsidR="0096027F">
          <w:rPr>
            <w:lang w:val="en-US"/>
          </w:rPr>
          <w:t>IM</w:t>
        </w:r>
      </w:ins>
      <w:ins w:id="277" w:author="Rao, Nagaraja (Nokia - US)" w:date="2021-10-05T13:26:00Z">
        <w:r w:rsidR="0096027F">
          <w:rPr>
            <w:lang w:val="en-US"/>
          </w:rPr>
          <w:t xml:space="preserve">SI, </w:t>
        </w:r>
      </w:ins>
      <w:r>
        <w:t xml:space="preserve">bearer information (e.g. bearer ID, bearer ID of the IMS </w:t>
      </w:r>
      <w:r w:rsidR="002612FF">
        <w:t>signalling</w:t>
      </w:r>
      <w:r>
        <w:t xml:space="preserve"> bearer) and the UE location information. LMISF-IRI stores the bearer information and the UE location information.</w:t>
      </w:r>
    </w:p>
    <w:p w14:paraId="702D0E10" w14:textId="062644A5" w:rsidR="009C07E6" w:rsidRDefault="009C07E6" w:rsidP="009C07E6">
      <w:pPr>
        <w:pStyle w:val="NO"/>
      </w:pPr>
      <w:r>
        <w:t xml:space="preserve">NOTE 1: </w:t>
      </w:r>
      <w:r>
        <w:tab/>
        <w:t>The UP packets for IMS media bearer is not delivered to the LMISF-IRI when there is no active interception for involved UE.</w:t>
      </w:r>
    </w:p>
    <w:p w14:paraId="0B8179F5" w14:textId="2E7F87D7" w:rsidR="009C07E6" w:rsidRDefault="009C07E6" w:rsidP="009C07E6">
      <w:pPr>
        <w:pStyle w:val="NO"/>
      </w:pPr>
      <w:r>
        <w:t>NOTE 2:</w:t>
      </w:r>
      <w:r w:rsidR="00780B52">
        <w:tab/>
      </w:r>
      <w:r>
        <w:t>The BBIFF would notify the LMISF-IRI whenever an IMS bearer is created, modified or deleted</w:t>
      </w:r>
      <w:ins w:id="278" w:author="Rao, Nagaraja (Nokia - US)" w:date="2021-10-05T13:26:00Z">
        <w:r w:rsidR="0096027F">
          <w:t xml:space="preserve"> using xIRI: S8HRBearerInfo message</w:t>
        </w:r>
      </w:ins>
      <w:r>
        <w:t>.</w:t>
      </w:r>
    </w:p>
    <w:p w14:paraId="01306AB9" w14:textId="4EA63CC6" w:rsidR="009C07E6" w:rsidRPr="00916939" w:rsidRDefault="009C07E6" w:rsidP="009C07E6">
      <w:pPr>
        <w:pStyle w:val="Heading5"/>
      </w:pPr>
      <w:bookmarkStart w:id="279" w:name="_Toc77369274"/>
      <w:r w:rsidRPr="00916939">
        <w:t>4.</w:t>
      </w:r>
      <w:r>
        <w:t>8</w:t>
      </w:r>
      <w:r w:rsidRPr="00916939">
        <w:t>.</w:t>
      </w:r>
      <w:r>
        <w:t>4.3.2</w:t>
      </w:r>
      <w:r w:rsidRPr="00916939">
        <w:tab/>
      </w:r>
      <w:r>
        <w:t>Intercept activation - applicable to target UE with IRI + CC</w:t>
      </w:r>
      <w:bookmarkEnd w:id="279"/>
    </w:p>
    <w:p w14:paraId="397AEFF5" w14:textId="67B7EDB6" w:rsidR="009C07E6" w:rsidRDefault="009C07E6" w:rsidP="009C07E6">
      <w:r>
        <w:t>The S8HR LI process applicable to target UE with home-routed roaming is illustrated in figure 4.8.4-8</w:t>
      </w:r>
    </w:p>
    <w:p w14:paraId="3C545F0D" w14:textId="26CAD1E4" w:rsidR="009C07E6" w:rsidRDefault="00A256E1" w:rsidP="003752E8">
      <w:pPr>
        <w:pStyle w:val="TH"/>
      </w:pPr>
      <w:r w:rsidRPr="00A256E1">
        <w:lastRenderedPageBreak/>
        <w:t xml:space="preserve"> </w:t>
      </w:r>
      <w:del w:id="280" w:author="Rao, Nagaraja (Nokia - US)" w:date="2021-10-05T13:27:00Z">
        <w:r w:rsidDel="0096027F">
          <w:object w:dxaOrig="20994" w:dyaOrig="9042" w14:anchorId="71A130C9">
            <v:shape id="_x0000_i1130" type="#_x0000_t75" style="width:481.65pt;height:207.25pt" o:ole="">
              <v:imagedata r:id="rId232" o:title=""/>
            </v:shape>
            <o:OLEObject Type="Embed" ProgID="Visio.Drawing.15" ShapeID="_x0000_i1130" DrawAspect="Content" ObjectID="_1694950803" r:id="rId233"/>
          </w:object>
        </w:r>
      </w:del>
    </w:p>
    <w:p w14:paraId="0BCF3AE3" w14:textId="16D4D3BB" w:rsidR="009C07E6" w:rsidRDefault="0096027F" w:rsidP="003752E8">
      <w:pPr>
        <w:pStyle w:val="TF"/>
      </w:pPr>
      <w:ins w:id="281" w:author="Rao, Nagaraja (Nokia - US)" w:date="2021-10-05T13:27:00Z">
        <w:r>
          <w:object w:dxaOrig="21444" w:dyaOrig="9048" w14:anchorId="51EA0912">
            <v:shape id="_x0000_i1131" type="#_x0000_t75" style="width:481.65pt;height:202.9pt" o:ole="">
              <v:imagedata r:id="rId234" o:title=""/>
            </v:shape>
            <o:OLEObject Type="Embed" ProgID="Visio.Drawing.15" ShapeID="_x0000_i1131" DrawAspect="Content" ObjectID="_1694950804" r:id="rId235"/>
          </w:object>
        </w:r>
      </w:ins>
      <w:r w:rsidR="009C07E6">
        <w:t>Figure 4.8.4-</w:t>
      </w:r>
      <w:r w:rsidR="00780B52">
        <w:t>8</w:t>
      </w:r>
      <w:r w:rsidR="009C07E6">
        <w:t>: S8HR LI (EPC without CUPS) process – applicable to target UE with IRI + CC</w:t>
      </w:r>
    </w:p>
    <w:p w14:paraId="2812BCAE" w14:textId="1627580E" w:rsidR="009C07E6" w:rsidRDefault="009C07E6" w:rsidP="003752E8">
      <w:r>
        <w:t>The following describe the steps shown in figure 4.8.4-8:</w:t>
      </w:r>
    </w:p>
    <w:p w14:paraId="71DD2B1C" w14:textId="7E69CB01" w:rsidR="009C07E6" w:rsidRDefault="009C07E6" w:rsidP="00780B52">
      <w:pPr>
        <w:pStyle w:val="List"/>
        <w:numPr>
          <w:ilvl w:val="0"/>
          <w:numId w:val="31"/>
        </w:numPr>
      </w:pPr>
      <w:r>
        <w:t>LIPF provisions the LMISF-IRI, MDF2 and MDF3 for IMS based voice interception with IRI + CC. The target identity is IMPU, IMPI or the IMEI as they are the identities supported with the IMS LI.</w:t>
      </w:r>
    </w:p>
    <w:p w14:paraId="4CCBD173" w14:textId="4246E498" w:rsidR="009C07E6" w:rsidRDefault="009C07E6" w:rsidP="00780B52">
      <w:pPr>
        <w:pStyle w:val="List"/>
        <w:numPr>
          <w:ilvl w:val="0"/>
          <w:numId w:val="31"/>
        </w:numPr>
      </w:pPr>
      <w:r>
        <w:t>As per the procedures illustrated in flow of figure 4.</w:t>
      </w:r>
      <w:r w:rsidR="00AF3D98">
        <w:rPr>
          <w:lang w:val="en-US"/>
        </w:rPr>
        <w:t>8</w:t>
      </w:r>
      <w:r>
        <w:t xml:space="preserve">.4-7, the BBIFF present in the SGW captures and delivers the UP packets from the IMS </w:t>
      </w:r>
      <w:r w:rsidR="002612FF">
        <w:t>signalling</w:t>
      </w:r>
      <w:r>
        <w:t xml:space="preserve"> bearer (default bearer) to the LMISF-IRI over LI_</w:t>
      </w:r>
      <w:ins w:id="282" w:author="Rao, Nagaraja (Nokia - US)" w:date="2021-10-05T13:27:00Z">
        <w:r w:rsidR="0096027F">
          <w:rPr>
            <w:lang w:val="en-US"/>
          </w:rPr>
          <w:t>X3_</w:t>
        </w:r>
      </w:ins>
      <w:r>
        <w:t>LITE_S reference.</w:t>
      </w:r>
    </w:p>
    <w:p w14:paraId="422F016B" w14:textId="3015C489" w:rsidR="009C07E6" w:rsidRDefault="009C07E6" w:rsidP="00780B52">
      <w:pPr>
        <w:pStyle w:val="List"/>
        <w:numPr>
          <w:ilvl w:val="0"/>
          <w:numId w:val="31"/>
        </w:numPr>
      </w:pPr>
      <w:r>
        <w:t>The LMISF-IRI examines the received UP packets and examines the SIP message included within those packets for any target match. With a target match, the LMISF-IRI in the role of IRI-POI for IMS signalling related messages, generates the xIRI that contains the encapsulated SIP message and delivers the same to MDF2.</w:t>
      </w:r>
    </w:p>
    <w:p w14:paraId="20563B24" w14:textId="4E2183DA" w:rsidR="009C07E6" w:rsidRDefault="009C07E6" w:rsidP="00780B52">
      <w:pPr>
        <w:pStyle w:val="List"/>
        <w:numPr>
          <w:ilvl w:val="0"/>
          <w:numId w:val="31"/>
        </w:numPr>
      </w:pPr>
      <w:r>
        <w:t>MDF2 delivers the IRI containing the encapsulated SIP message to the LEMF.</w:t>
      </w:r>
    </w:p>
    <w:p w14:paraId="2727A2AE" w14:textId="70DCEB50" w:rsidR="009C07E6" w:rsidRDefault="009C07E6" w:rsidP="00780B52">
      <w:pPr>
        <w:pStyle w:val="List"/>
        <w:numPr>
          <w:ilvl w:val="0"/>
          <w:numId w:val="31"/>
        </w:numPr>
      </w:pPr>
      <w:r>
        <w:t xml:space="preserve">This interception requires </w:t>
      </w:r>
      <w:del w:id="283" w:author="Rao, Nagaraja (Nokia - US)" w:date="2021-10-05T13:32:00Z">
        <w:r w:rsidDel="0096027F">
          <w:delText xml:space="preserve">CC </w:delText>
        </w:r>
      </w:del>
      <w:ins w:id="284" w:author="Rao, Nagaraja (Nokia - US)" w:date="2021-10-05T13:32:00Z">
        <w:r w:rsidR="0096027F">
          <w:rPr>
            <w:lang w:val="en-US"/>
          </w:rPr>
          <w:t>IMS voice media</w:t>
        </w:r>
        <w:r w:rsidR="0096027F">
          <w:t xml:space="preserve"> </w:t>
        </w:r>
      </w:ins>
      <w:r>
        <w:t xml:space="preserve">interception and therefore, the LMISF-IRI sends a trigger to the BBIFF (over LI_T1) present in the SGW for the interception of IMS voice media. The trigger includes the </w:t>
      </w:r>
      <w:ins w:id="285" w:author="Rao, Nagaraja (Nokia - US)" w:date="2021-10-05T13:28:00Z">
        <w:r w:rsidR="0096027F">
          <w:rPr>
            <w:lang w:val="en-US"/>
          </w:rPr>
          <w:t xml:space="preserve">IMSI, </w:t>
        </w:r>
      </w:ins>
      <w:r>
        <w:t xml:space="preserve">bearer ID of the IMS </w:t>
      </w:r>
      <w:r w:rsidR="002612FF">
        <w:t>signalling</w:t>
      </w:r>
      <w:r>
        <w:t xml:space="preserve"> bearer previously received from the BBIFF. The DID included in the trigger is LMISF-CC.</w:t>
      </w:r>
    </w:p>
    <w:p w14:paraId="3698B571" w14:textId="0DDB2846" w:rsidR="009C07E6" w:rsidRDefault="009C07E6" w:rsidP="00780B52">
      <w:pPr>
        <w:pStyle w:val="List"/>
        <w:numPr>
          <w:ilvl w:val="0"/>
          <w:numId w:val="31"/>
        </w:numPr>
      </w:pPr>
      <w:r>
        <w:t>The BBIFF present in the SGW detects that IMS media bearer is created.</w:t>
      </w:r>
    </w:p>
    <w:p w14:paraId="1B758DCA" w14:textId="066E6A5E" w:rsidR="009C07E6" w:rsidRDefault="009C07E6" w:rsidP="00780B52">
      <w:pPr>
        <w:pStyle w:val="List"/>
        <w:numPr>
          <w:ilvl w:val="0"/>
          <w:numId w:val="31"/>
        </w:numPr>
      </w:pPr>
      <w:r>
        <w:lastRenderedPageBreak/>
        <w:t>The BBIFF present in the SGW notifies the LMISF-IRI about the IMS media bearer creation over the LI_</w:t>
      </w:r>
      <w:ins w:id="286" w:author="Rao, Nagaraja (Nokia - US)" w:date="2021-10-05T13:28:00Z">
        <w:r w:rsidR="0096027F">
          <w:rPr>
            <w:lang w:val="en-US"/>
          </w:rPr>
          <w:t>X2_</w:t>
        </w:r>
      </w:ins>
      <w:r>
        <w:t xml:space="preserve">LITE reference point. The notification includes the </w:t>
      </w:r>
      <w:ins w:id="287" w:author="Rao, Nagaraja (Nokia - US)" w:date="2021-10-05T13:28:00Z">
        <w:r w:rsidR="0096027F">
          <w:rPr>
            <w:lang w:val="en-US"/>
          </w:rPr>
          <w:t xml:space="preserve">IMSI, </w:t>
        </w:r>
      </w:ins>
      <w:r>
        <w:t xml:space="preserve">bearer information (bearer ID, the linked bearer ID of the IMS </w:t>
      </w:r>
      <w:r w:rsidR="002612FF">
        <w:t>signalling</w:t>
      </w:r>
      <w:r>
        <w:t xml:space="preserve"> bearer and the UE location information). LMISF stores the bearer information and the UE location information.</w:t>
      </w:r>
    </w:p>
    <w:p w14:paraId="07CD3AC7" w14:textId="37EEF3FD" w:rsidR="009C07E6" w:rsidRDefault="009C07E6" w:rsidP="00780B52">
      <w:pPr>
        <w:pStyle w:val="List"/>
        <w:numPr>
          <w:ilvl w:val="0"/>
          <w:numId w:val="31"/>
        </w:numPr>
      </w:pPr>
      <w:r>
        <w:t xml:space="preserve">The BBIFF present in the SGW determines that the bearer created (detected in step 6) is for IMS voice media </w:t>
      </w:r>
      <w:del w:id="288" w:author="Rao, Nagaraja (Nokia - US)" w:date="2021-10-05T13:30:00Z">
        <w:r w:rsidDel="0096027F">
          <w:delText xml:space="preserve">related QoS flow </w:delText>
        </w:r>
      </w:del>
      <w:r>
        <w:t xml:space="preserve">(QCI = 1) and is linked to the IMS </w:t>
      </w:r>
      <w:r w:rsidR="002612FF">
        <w:t>signalling</w:t>
      </w:r>
      <w:r>
        <w:t xml:space="preserve"> bearer based on the bearer ID indicated within the trigger received from the LMISF-IRI.</w:t>
      </w:r>
    </w:p>
    <w:p w14:paraId="6754A734" w14:textId="18CB5147" w:rsidR="009C07E6" w:rsidRDefault="009C07E6" w:rsidP="00780B52">
      <w:pPr>
        <w:pStyle w:val="List"/>
        <w:numPr>
          <w:ilvl w:val="0"/>
          <w:numId w:val="31"/>
        </w:numPr>
      </w:pPr>
      <w:r>
        <w:t>The BBIFF captures and delivers the UP packets from the IMS voice media bearer to the LMISF-CC over the LI_</w:t>
      </w:r>
      <w:ins w:id="289" w:author="Rao, Nagaraja (Nokia - US)" w:date="2021-10-05T13:28:00Z">
        <w:r w:rsidR="0096027F">
          <w:rPr>
            <w:lang w:val="en-US"/>
          </w:rPr>
          <w:t>X3_</w:t>
        </w:r>
      </w:ins>
      <w:r>
        <w:t>LITE_M reference point.</w:t>
      </w:r>
    </w:p>
    <w:p w14:paraId="359F5799" w14:textId="2E7F7FF3" w:rsidR="009C07E6" w:rsidRDefault="009C07E6" w:rsidP="00780B52">
      <w:pPr>
        <w:pStyle w:val="List"/>
        <w:numPr>
          <w:ilvl w:val="0"/>
          <w:numId w:val="31"/>
        </w:numPr>
      </w:pPr>
      <w:r>
        <w:t>The LMISF-CC interacts with the LMISF-IRI (this reference point is not standardized) to obtain the correlation information to be used in the xCC.</w:t>
      </w:r>
    </w:p>
    <w:p w14:paraId="3CF05D07" w14:textId="6C5C604C" w:rsidR="009C07E6" w:rsidRDefault="009C07E6" w:rsidP="00780B52">
      <w:pPr>
        <w:pStyle w:val="List"/>
        <w:numPr>
          <w:ilvl w:val="0"/>
          <w:numId w:val="31"/>
        </w:numPr>
      </w:pPr>
      <w:r>
        <w:t>The LMISF-CC generates and delivers the xCC to the MDF3.</w:t>
      </w:r>
    </w:p>
    <w:p w14:paraId="6C2DA437" w14:textId="2EE72757" w:rsidR="009C07E6" w:rsidRDefault="009C07E6" w:rsidP="00780B52">
      <w:pPr>
        <w:pStyle w:val="List"/>
        <w:numPr>
          <w:ilvl w:val="0"/>
          <w:numId w:val="31"/>
        </w:numPr>
      </w:pPr>
      <w:r>
        <w:t>The MDF3 forwards the CC to the LEMF.</w:t>
      </w:r>
    </w:p>
    <w:p w14:paraId="2E01C78B" w14:textId="74DD0573" w:rsidR="009C07E6" w:rsidRPr="00457388" w:rsidRDefault="009C07E6" w:rsidP="009C07E6">
      <w:pPr>
        <w:pStyle w:val="NO"/>
      </w:pPr>
      <w:bookmarkStart w:id="290" w:name="_Hlk61948019"/>
      <w:r>
        <w:t>NOTE:</w:t>
      </w:r>
      <w:r>
        <w:tab/>
        <w:t>A bearer within the EPC may carry the packets of one or more IMS session legs. In this case, it is responsibility of LMISF-IRI and LMISF-CC to determine and use proper correlation information.</w:t>
      </w:r>
    </w:p>
    <w:p w14:paraId="1550F930" w14:textId="162FEC69" w:rsidR="009C07E6" w:rsidRPr="00916939" w:rsidRDefault="009C07E6" w:rsidP="009C07E6">
      <w:pPr>
        <w:pStyle w:val="Heading5"/>
      </w:pPr>
      <w:bookmarkStart w:id="291" w:name="_Toc77369275"/>
      <w:bookmarkEnd w:id="290"/>
      <w:r w:rsidRPr="00916939">
        <w:t>4.</w:t>
      </w:r>
      <w:r>
        <w:t>8</w:t>
      </w:r>
      <w:r w:rsidRPr="00916939">
        <w:t>.</w:t>
      </w:r>
      <w:r>
        <w:t>4.3.3</w:t>
      </w:r>
      <w:r w:rsidRPr="00916939">
        <w:tab/>
      </w:r>
      <w:r>
        <w:t>Intercept de-activation - applicable to target UE with IRI + CC</w:t>
      </w:r>
      <w:bookmarkEnd w:id="291"/>
    </w:p>
    <w:p w14:paraId="5E746A2C" w14:textId="65E7AD94" w:rsidR="009C07E6" w:rsidRDefault="009C07E6" w:rsidP="009C07E6">
      <w:r>
        <w:t>When an interception is stopped the S8HR LI process applicable to the same is illustrated in figure 4</w:t>
      </w:r>
      <w:r w:rsidR="00AF3D98">
        <w:t>.8</w:t>
      </w:r>
      <w:r>
        <w:t>.4-9.</w:t>
      </w:r>
    </w:p>
    <w:p w14:paraId="3319FB9E" w14:textId="68BD6C70" w:rsidR="009C07E6" w:rsidRDefault="009C07E6" w:rsidP="003752E8">
      <w:pPr>
        <w:pStyle w:val="TH"/>
      </w:pPr>
      <w:del w:id="292" w:author="Rao, Nagaraja (Nokia - US)" w:date="2021-10-05T13:29:00Z">
        <w:r w:rsidDel="0096027F">
          <w:object w:dxaOrig="16554" w:dyaOrig="8664" w14:anchorId="26E833C7">
            <v:shape id="_x0000_i1132" type="#_x0000_t75" style="width:481.65pt;height:252pt" o:ole="">
              <v:imagedata r:id="rId236" o:title=""/>
            </v:shape>
            <o:OLEObject Type="Embed" ProgID="Visio.Drawing.15" ShapeID="_x0000_i1132" DrawAspect="Content" ObjectID="_1694950805" r:id="rId237"/>
          </w:object>
        </w:r>
      </w:del>
    </w:p>
    <w:p w14:paraId="06D6A9E1" w14:textId="6D3D0AD2" w:rsidR="009C07E6" w:rsidRDefault="0096027F" w:rsidP="003752E8">
      <w:pPr>
        <w:pStyle w:val="TF"/>
      </w:pPr>
      <w:ins w:id="293" w:author="Rao, Nagaraja (Nokia - US)" w:date="2021-10-05T13:29:00Z">
        <w:r>
          <w:object w:dxaOrig="16884" w:dyaOrig="8670" w14:anchorId="0DEE16A5">
            <v:shape id="_x0000_i1133" type="#_x0000_t75" style="width:482.2pt;height:247.65pt" o:ole="">
              <v:imagedata r:id="rId238" o:title=""/>
            </v:shape>
            <o:OLEObject Type="Embed" ProgID="Visio.Drawing.15" ShapeID="_x0000_i1133" DrawAspect="Content" ObjectID="_1694950806" r:id="rId239"/>
          </w:object>
        </w:r>
      </w:ins>
      <w:r w:rsidR="009C07E6">
        <w:t>Figure 4.8.4-9: S8HR LI (EPC without CUPS) process – interception deactivation (applicable to target UE with IRI + CC)</w:t>
      </w:r>
    </w:p>
    <w:p w14:paraId="743FC92B" w14:textId="03FB01CD" w:rsidR="009C07E6" w:rsidRDefault="009C07E6" w:rsidP="003752E8">
      <w:r>
        <w:t>The following describe the steps shown in figure 4.8.4-9:</w:t>
      </w:r>
    </w:p>
    <w:p w14:paraId="4E156BCF" w14:textId="07449907" w:rsidR="009C07E6" w:rsidRDefault="009C07E6" w:rsidP="00780B52">
      <w:pPr>
        <w:pStyle w:val="List"/>
        <w:numPr>
          <w:ilvl w:val="0"/>
          <w:numId w:val="30"/>
        </w:numPr>
      </w:pPr>
      <w:r>
        <w:t>LIPF de-provisions (i.e. deactivates) a previously provisioned intercept at the LMISF-IRI, MDF2 and MDF3.</w:t>
      </w:r>
      <w:del w:id="294" w:author="Rao, Nagaraja (Nokia - US)" w:date="2021-10-05T13:29:00Z">
        <w:r w:rsidDel="0096027F">
          <w:delText xml:space="preserve"> The target identity is IMPU, IMPI or the IMEI as they are the identities supported with the IMS LI.</w:delText>
        </w:r>
      </w:del>
    </w:p>
    <w:p w14:paraId="26D5C156" w14:textId="10D1D126" w:rsidR="009C07E6" w:rsidRDefault="009C07E6" w:rsidP="00780B52">
      <w:pPr>
        <w:pStyle w:val="List"/>
        <w:numPr>
          <w:ilvl w:val="0"/>
          <w:numId w:val="30"/>
        </w:numPr>
      </w:pPr>
      <w:r>
        <w:t>The LMISF-IRI removes the intercept information (i.e. removes the target ID), stops the generation of IMS session related xIRI, interacts with the LMISF-CC to stop the generation of IMS session related xCC and sends a trigger to the BBIFF (over LI_T1) present in the SGW to deactivate the interception of IMS media.</w:t>
      </w:r>
      <w:ins w:id="295" w:author="Rao, Nagaraja (Nokia - US)" w:date="2021-10-05T13:30:00Z">
        <w:r w:rsidR="0096027F">
          <w:rPr>
            <w:lang w:val="en-US"/>
          </w:rPr>
          <w:t xml:space="preserve"> The trigger includes the XID associated with the Task.</w:t>
        </w:r>
      </w:ins>
    </w:p>
    <w:p w14:paraId="7166D19D" w14:textId="28B15CBC" w:rsidR="009C07E6" w:rsidRDefault="009C07E6" w:rsidP="00780B52">
      <w:pPr>
        <w:pStyle w:val="List"/>
        <w:numPr>
          <w:ilvl w:val="0"/>
          <w:numId w:val="30"/>
        </w:numPr>
      </w:pPr>
      <w:r>
        <w:t xml:space="preserve">The BBIFF present in the SGW continues to capture and deliver the UP packets from the IMS </w:t>
      </w:r>
      <w:r w:rsidR="002612FF">
        <w:t>signalling</w:t>
      </w:r>
      <w:r>
        <w:t xml:space="preserve"> bearer to the LMISF-IRI over the LI_</w:t>
      </w:r>
      <w:ins w:id="296" w:author="Rao, Nagaraja (Nokia - US)" w:date="2021-10-05T13:31:00Z">
        <w:r w:rsidR="0096027F">
          <w:rPr>
            <w:lang w:val="en-US"/>
          </w:rPr>
          <w:t>X3_</w:t>
        </w:r>
      </w:ins>
      <w:r>
        <w:t>LITE_S reference point</w:t>
      </w:r>
      <w:r w:rsidR="00474C0A">
        <w:rPr>
          <w:lang w:val="en-US"/>
        </w:rPr>
        <w:t xml:space="preserve">. </w:t>
      </w:r>
      <w:r>
        <w:t>The LMISF-IRI examines the received UP packets and examines the SIP message included within those packets for any target match. When there is no target match, the LMISF-IRI extracts and stores the SIP message. This is normal process before any interception is activated (see figure 4.8.4-7). However, the BBIFF does not deliver the UP packets from the IMS media bearer.</w:t>
      </w:r>
    </w:p>
    <w:p w14:paraId="108457EB" w14:textId="3F32958F" w:rsidR="009C07E6" w:rsidRDefault="00780B52" w:rsidP="00780B52">
      <w:pPr>
        <w:pStyle w:val="List"/>
      </w:pPr>
      <w:r>
        <w:rPr>
          <w:lang w:val="en-US"/>
        </w:rPr>
        <w:lastRenderedPageBreak/>
        <w:t>4.</w:t>
      </w:r>
      <w:r>
        <w:rPr>
          <w:lang w:val="en-US"/>
        </w:rPr>
        <w:tab/>
      </w:r>
      <w:r w:rsidR="009C07E6">
        <w:t xml:space="preserve">The BBIFF present in the SGW detects that IMS media bearer is </w:t>
      </w:r>
      <w:del w:id="297" w:author="Rao, Nagaraja (Nokia - US)" w:date="2021-10-05T13:31:00Z">
        <w:r w:rsidR="009C07E6" w:rsidDel="0096027F">
          <w:delText xml:space="preserve">released </w:delText>
        </w:r>
      </w:del>
      <w:ins w:id="298" w:author="Rao, Nagaraja (Nokia - US)" w:date="2021-10-05T13:31:00Z">
        <w:r w:rsidR="0096027F">
          <w:rPr>
            <w:lang w:val="en-US"/>
          </w:rPr>
          <w:t>deleted</w:t>
        </w:r>
        <w:r w:rsidR="0096027F">
          <w:t xml:space="preserve"> </w:t>
        </w:r>
      </w:ins>
      <w:r w:rsidR="009C07E6">
        <w:t>for inbound roaming UEs with home-routed roaming and notifies the same to the LMISF-IRI over the LI_</w:t>
      </w:r>
      <w:ins w:id="299" w:author="Rao, Nagaraja (Nokia - US)" w:date="2021-10-05T13:31:00Z">
        <w:r w:rsidR="0096027F">
          <w:rPr>
            <w:lang w:val="en-US"/>
          </w:rPr>
          <w:t>X2_</w:t>
        </w:r>
      </w:ins>
      <w:r w:rsidR="009C07E6">
        <w:t xml:space="preserve">LITE reference point. The notification includes the </w:t>
      </w:r>
      <w:ins w:id="300" w:author="Rao, Nagaraja (Nokia - US)" w:date="2021-10-05T13:31:00Z">
        <w:r w:rsidR="0096027F">
          <w:rPr>
            <w:lang w:val="en-US"/>
          </w:rPr>
          <w:t xml:space="preserve">IMSI&lt; </w:t>
        </w:r>
      </w:ins>
      <w:r w:rsidR="009C07E6">
        <w:t xml:space="preserve">linked IMS </w:t>
      </w:r>
      <w:r w:rsidR="002612FF">
        <w:t>signalling</w:t>
      </w:r>
      <w:r w:rsidR="009C07E6">
        <w:t xml:space="preserve"> bearer ID, UE location information. LMISF-IRI stores the bearer information and the UE location information.</w:t>
      </w:r>
    </w:p>
    <w:p w14:paraId="2E642D5E" w14:textId="7DBBBB28" w:rsidR="009C07E6" w:rsidRDefault="009C07E6" w:rsidP="009C07E6">
      <w:pPr>
        <w:pStyle w:val="Heading3"/>
      </w:pPr>
      <w:bookmarkStart w:id="301" w:name="_Toc77369276"/>
      <w:r>
        <w:t>4.</w:t>
      </w:r>
      <w:r w:rsidR="00780B52">
        <w:t>8</w:t>
      </w:r>
      <w:r>
        <w:t>.5</w:t>
      </w:r>
      <w:r>
        <w:tab/>
        <w:t>Correlation principles</w:t>
      </w:r>
      <w:bookmarkEnd w:id="301"/>
    </w:p>
    <w:p w14:paraId="542D4A2F" w14:textId="5A291757" w:rsidR="009C07E6" w:rsidRDefault="009C07E6" w:rsidP="009C07E6">
      <w:pPr>
        <w:pStyle w:val="Heading4"/>
      </w:pPr>
      <w:bookmarkStart w:id="302" w:name="_Toc77369277"/>
      <w:r>
        <w:t>4.</w:t>
      </w:r>
      <w:r w:rsidR="00780B52">
        <w:t>8</w:t>
      </w:r>
      <w:r>
        <w:t>.5.1 Correlating the IRI</w:t>
      </w:r>
      <w:bookmarkEnd w:id="302"/>
    </w:p>
    <w:p w14:paraId="6883E183" w14:textId="540DE913" w:rsidR="009C07E6" w:rsidRDefault="009C07E6" w:rsidP="009C07E6">
      <w:r>
        <w:t>With N9HR LI and S8HR LI, a</w:t>
      </w:r>
      <w:r w:rsidRPr="000C1A6A">
        <w:t xml:space="preserve"> target is identified using </w:t>
      </w:r>
      <w:r>
        <w:t xml:space="preserve">IMPU, IMPI, PEI or the </w:t>
      </w:r>
      <w:r w:rsidRPr="000C1A6A">
        <w:t>IMEI.</w:t>
      </w:r>
    </w:p>
    <w:p w14:paraId="266F42C5" w14:textId="145BCC71" w:rsidR="009C07E6" w:rsidRDefault="009C07E6" w:rsidP="009C07E6">
      <w:r>
        <w:t xml:space="preserve">The LMISF-IRI examines the IMS </w:t>
      </w:r>
      <w:r w:rsidR="002612FF">
        <w:t>signalling</w:t>
      </w:r>
      <w:r>
        <w:t xml:space="preserve"> packets that it receives from the BBIFF-C over the LI_LITE_S reference point. While performing the check for a target match, the LMISF-IRI verifies the identities present in the SIP INVITE to the provisioned target identities.</w:t>
      </w:r>
    </w:p>
    <w:p w14:paraId="156153CA" w14:textId="620B653C" w:rsidR="009C07E6" w:rsidRDefault="009C07E6" w:rsidP="009C07E6">
      <w:r>
        <w:t>Not</w:t>
      </w:r>
      <w:r w:rsidRPr="000C1A6A">
        <w:t xml:space="preserve"> all SIP messages carry th</w:t>
      </w:r>
      <w:r>
        <w:t xml:space="preserve">ose </w:t>
      </w:r>
      <w:r w:rsidRPr="000C1A6A">
        <w:t xml:space="preserve">identities. </w:t>
      </w:r>
      <w:r>
        <w:t>However, t</w:t>
      </w:r>
      <w:r w:rsidRPr="000C1A6A">
        <w:t>he LMISF</w:t>
      </w:r>
      <w:r>
        <w:t>-IRI</w:t>
      </w:r>
      <w:r w:rsidRPr="000C1A6A">
        <w:t xml:space="preserve"> </w:t>
      </w:r>
      <w:r>
        <w:t xml:space="preserve">by maintaining the IMS call state is able to </w:t>
      </w:r>
      <w:r w:rsidRPr="000C1A6A">
        <w:t xml:space="preserve">determine the subsequent SIP messages </w:t>
      </w:r>
      <w:r>
        <w:t xml:space="preserve">(i.e. after SIP INVITE) </w:t>
      </w:r>
      <w:r w:rsidRPr="000C1A6A">
        <w:t>that</w:t>
      </w:r>
      <w:r>
        <w:t xml:space="preserve"> correspond to the same target, to the same IMS session.</w:t>
      </w:r>
      <w:r w:rsidRPr="000C1A6A">
        <w:t xml:space="preserve"> </w:t>
      </w:r>
      <w:r>
        <w:t>In other words, the SIP messages that represent an IMS session can be identified within the LMISF-IRI.</w:t>
      </w:r>
    </w:p>
    <w:p w14:paraId="51D82627" w14:textId="6A37899C" w:rsidR="009C07E6" w:rsidRDefault="009C07E6" w:rsidP="009C07E6">
      <w:r>
        <w:t>LMISF-IRI includes the correlation information (e.g. the same Correlation Number) in all the xIRI that it sends to the MDF2.</w:t>
      </w:r>
    </w:p>
    <w:p w14:paraId="6C3C81BA" w14:textId="77777777" w:rsidR="009C07E6" w:rsidRPr="000C1A6A" w:rsidRDefault="009C07E6" w:rsidP="009C07E6">
      <w:r w:rsidRPr="000C1A6A">
        <w:t>When a target is involved in multiple IMS sessions, the LMISF</w:t>
      </w:r>
      <w:r>
        <w:t>-IRI</w:t>
      </w:r>
      <w:r w:rsidRPr="000C1A6A">
        <w:t xml:space="preserve"> will have the logic to associate and correlate the SIP messages that </w:t>
      </w:r>
      <w:r>
        <w:t xml:space="preserve">are related to an IMS session. </w:t>
      </w:r>
      <w:r w:rsidRPr="000C1A6A">
        <w:t xml:space="preserve">For example, the SIP messages that have the same Call Identity value can be treated as the SIP messages of a particular IMS session and hence, when reported to the LEMF (via </w:t>
      </w:r>
      <w:r>
        <w:t>M</w:t>
      </w:r>
      <w:r w:rsidRPr="000C1A6A">
        <w:t xml:space="preserve">DF2) can have the same </w:t>
      </w:r>
      <w:r>
        <w:t xml:space="preserve">correlation information (e.g. </w:t>
      </w:r>
      <w:r w:rsidRPr="000C1A6A">
        <w:t>Correlation Number</w:t>
      </w:r>
      <w:r>
        <w:t>)</w:t>
      </w:r>
      <w:r w:rsidRPr="000C1A6A">
        <w:t>.</w:t>
      </w:r>
    </w:p>
    <w:p w14:paraId="6849BB6C" w14:textId="13FDBD08" w:rsidR="009C07E6" w:rsidRDefault="009C07E6" w:rsidP="009C07E6">
      <w:pPr>
        <w:pStyle w:val="Heading4"/>
      </w:pPr>
      <w:bookmarkStart w:id="303" w:name="_Toc77369278"/>
      <w:r>
        <w:t>4.</w:t>
      </w:r>
      <w:r w:rsidR="00780B52">
        <w:t>8</w:t>
      </w:r>
      <w:r>
        <w:t>.5.2</w:t>
      </w:r>
      <w:r>
        <w:tab/>
        <w:t>Correlating the IRI and CC</w:t>
      </w:r>
      <w:bookmarkEnd w:id="303"/>
    </w:p>
    <w:p w14:paraId="6FA80C00" w14:textId="3FDF9C78" w:rsidR="009C07E6" w:rsidRPr="000C1A6A" w:rsidRDefault="009C07E6" w:rsidP="009C07E6">
      <w:r w:rsidRPr="000C1A6A">
        <w:t>When an IMS session is establ</w:t>
      </w:r>
      <w:r>
        <w:t>ished, the media information is</w:t>
      </w:r>
      <w:r w:rsidRPr="000C1A6A">
        <w:t xml:space="preserve"> exchanged between the two end p</w:t>
      </w:r>
      <w:r>
        <w:t>oints of the media stream (e.g. target'</w:t>
      </w:r>
      <w:r w:rsidRPr="000C1A6A">
        <w:t>s UE and IMS-AGW in HPLMN) through the SDP offer and answer process. The combination of IP</w:t>
      </w:r>
      <w:r>
        <w:t xml:space="preserve"> address of the end point (e.g.</w:t>
      </w:r>
      <w:r w:rsidRPr="000C1A6A">
        <w:t xml:space="preserve"> UE and IMS AGW) and UDP port numbers used to transport the RTP and RTCP are part of this SDP offer and answer along with other things like Codec infor</w:t>
      </w:r>
      <w:r>
        <w:t>mation. The media packets (i.e.</w:t>
      </w:r>
      <w:r w:rsidRPr="000C1A6A">
        <w:t xml:space="preserve"> RTP streams) exchanged between the two end points of the media use those IP addresses and the port numbers (assigned for RTP).</w:t>
      </w:r>
    </w:p>
    <w:p w14:paraId="1CE1602D" w14:textId="008276B9" w:rsidR="009C07E6" w:rsidRDefault="009C07E6" w:rsidP="009C07E6">
      <w:r w:rsidRPr="000C1A6A">
        <w:t>LMISF</w:t>
      </w:r>
      <w:r>
        <w:t xml:space="preserve">-IRI </w:t>
      </w:r>
      <w:r w:rsidRPr="000C1A6A">
        <w:t xml:space="preserve">will also examine the SIP messages that carry the SDP offer and </w:t>
      </w:r>
      <w:r>
        <w:t xml:space="preserve">SDP </w:t>
      </w:r>
      <w:r w:rsidRPr="000C1A6A">
        <w:t>answer to determine the media information related to an IMS session.</w:t>
      </w:r>
      <w:r>
        <w:t xml:space="preserve"> LMISF-IRI will provide the SDP information and the correlation information to the LMISF-CC.</w:t>
      </w:r>
    </w:p>
    <w:p w14:paraId="0D3361B6" w14:textId="77777777" w:rsidR="009C07E6" w:rsidRPr="000C1A6A" w:rsidRDefault="009C07E6" w:rsidP="009C07E6">
      <w:r>
        <w:t>One method that can</w:t>
      </w:r>
      <w:r w:rsidRPr="000C1A6A">
        <w:t xml:space="preserve"> be used to establish the correlation </w:t>
      </w:r>
      <w:r>
        <w:t xml:space="preserve">between the IRI and the CC </w:t>
      </w:r>
      <w:r w:rsidRPr="000C1A6A">
        <w:t>is to use the IP addresses and the UDP port numbers exchanged within the SDP offer and answer process and compare them with the IP addresses and UDP port numbers of the media packets to establish an association between the IMS session</w:t>
      </w:r>
      <w:r>
        <w:t xml:space="preserve"> leg</w:t>
      </w:r>
      <w:r w:rsidRPr="000C1A6A">
        <w:t xml:space="preserve"> and the media.</w:t>
      </w:r>
    </w:p>
    <w:p w14:paraId="073841E9" w14:textId="2811437E" w:rsidR="009C07E6" w:rsidRDefault="009C07E6" w:rsidP="009C07E6">
      <w:r w:rsidRPr="000C1A6A">
        <w:t xml:space="preserve">In other words, the IP address and UDP port numbers associated with a media packet when compared with the IP address and UDP port numbers exchanged in the SDP offer and answer, one can determine to which IMS session a media packet corresponds to. Once that determination is made, </w:t>
      </w:r>
      <w:r>
        <w:t>a correlation can be made between the CC and the IRI.</w:t>
      </w:r>
    </w:p>
    <w:p w14:paraId="1445435E" w14:textId="3A750199" w:rsidR="009C07E6" w:rsidRDefault="009C07E6" w:rsidP="009C07E6">
      <w:r>
        <w:t xml:space="preserve">That is exactly what will be done at the LMISF-CC: </w:t>
      </w:r>
      <w:r w:rsidRPr="000C1A6A">
        <w:t xml:space="preserve">When the </w:t>
      </w:r>
      <w:r>
        <w:t xml:space="preserve">UP packets that represent the IMS </w:t>
      </w:r>
      <w:r w:rsidRPr="000C1A6A">
        <w:t>media packets are received, LMISF</w:t>
      </w:r>
      <w:r>
        <w:t>-CC</w:t>
      </w:r>
      <w:r w:rsidRPr="000C1A6A">
        <w:t xml:space="preserve"> will examine the </w:t>
      </w:r>
      <w:r>
        <w:t>UP m</w:t>
      </w:r>
      <w:r w:rsidRPr="000C1A6A">
        <w:t xml:space="preserve">edia packets to determine which IMS session, the </w:t>
      </w:r>
      <w:r>
        <w:t>m</w:t>
      </w:r>
      <w:r w:rsidRPr="000C1A6A">
        <w:t>edia packets are related to. Once determined, the LMIS</w:t>
      </w:r>
      <w:r>
        <w:t>F-CC</w:t>
      </w:r>
      <w:r w:rsidRPr="000C1A6A">
        <w:t xml:space="preserve"> will deliver the </w:t>
      </w:r>
      <w:r>
        <w:t>xCC</w:t>
      </w:r>
      <w:r w:rsidRPr="000C1A6A">
        <w:t xml:space="preserve"> to the </w:t>
      </w:r>
      <w:r>
        <w:t>M</w:t>
      </w:r>
      <w:r w:rsidRPr="000C1A6A">
        <w:t xml:space="preserve">DF3 along with the </w:t>
      </w:r>
      <w:r>
        <w:t xml:space="preserve">correlation information </w:t>
      </w:r>
      <w:r w:rsidRPr="000C1A6A">
        <w:t xml:space="preserve">previously </w:t>
      </w:r>
      <w:r>
        <w:t xml:space="preserve">received from the LMISF-IRI </w:t>
      </w:r>
      <w:r w:rsidRPr="000C1A6A">
        <w:t>against the IMS session.</w:t>
      </w:r>
    </w:p>
    <w:p w14:paraId="21AB8424" w14:textId="0364F910" w:rsidR="006A0A41" w:rsidRDefault="006A0A41" w:rsidP="006A0A41">
      <w:pPr>
        <w:pStyle w:val="Heading3"/>
      </w:pPr>
      <w:bookmarkStart w:id="304" w:name="_Toc77369279"/>
      <w:r>
        <w:t>4.8.6</w:t>
      </w:r>
      <w:r>
        <w:tab/>
        <w:t>UE location reporting</w:t>
      </w:r>
      <w:bookmarkEnd w:id="304"/>
    </w:p>
    <w:p w14:paraId="4BF914F2" w14:textId="766BBFBF" w:rsidR="006A0A41" w:rsidRDefault="006A0A41" w:rsidP="006A0A41">
      <w:r>
        <w:t xml:space="preserve">Within the 5GC, AMF sends the UE location information to the SMF whenever a PDU session is established, modified or deleted (e.g. </w:t>
      </w:r>
      <w:r w:rsidRPr="00140E21">
        <w:t>Nsmf_PDUSession_CreateSMContext Request</w:t>
      </w:r>
      <w:r>
        <w:t>). The BBIFF-C present in the SMF notifies the LMISF-IRI whenever the PDU session is established, modified, or deleted. Within those notifications, the BBIFF-C includes the UE location that the SMF receives from the AMF.</w:t>
      </w:r>
    </w:p>
    <w:p w14:paraId="2DA566C6" w14:textId="3F11A8FF" w:rsidR="006A0A41" w:rsidRDefault="006A0A41" w:rsidP="006A0A41">
      <w:r>
        <w:t>Within the EPC with CUPS, the MME sends the UE location to the SGW-C whenever an IMS signal</w:t>
      </w:r>
      <w:r w:rsidR="00FD52AD">
        <w:t>l</w:t>
      </w:r>
      <w:r>
        <w:t xml:space="preserve">ing bearer or an IMS media bearer within a PDN connection is created, modified, or deleted (e.g. Create Session Request). The BBIFF-C present in the SGW-C notifies the LMISF-IRI whenever the IMS signalling bearer (i.e. default bearer) or media </w:t>
      </w:r>
      <w:r>
        <w:lastRenderedPageBreak/>
        <w:t>bearer (i.e. dedicated bearer linked to the IMS signalling bearer) is created, modified, or deleted. Within those notifications, the BBIFF-C includes the UE location that the SGW-C receives from the MME.</w:t>
      </w:r>
    </w:p>
    <w:p w14:paraId="3D64921F" w14:textId="1B91CC01" w:rsidR="006A0A41" w:rsidRDefault="006A0A41" w:rsidP="006A0A41">
      <w:r>
        <w:t>Within the EPC without CUPS, the MME sends the UE location to the SGW whenever an IMS signal</w:t>
      </w:r>
      <w:r w:rsidR="00FD52AD">
        <w:t>l</w:t>
      </w:r>
      <w:r>
        <w:t>ing bearer or an IMS media bearer within a PDN connection is created, modified, or deleted (e.g. Create Session Request). The BBIFF present in the SGW notifies the LMISF-IRI whenever the IMS signalling bearer (i.e. default bearer) or media bearer (i.e. dedicated bearer linked to the IMS signalling bearer) is created, modified, or deleted. Within those notifications, the BBIFF includes the UE location that the SGW receives from the MME.</w:t>
      </w:r>
    </w:p>
    <w:p w14:paraId="56468115" w14:textId="74814973" w:rsidR="006A0A41" w:rsidRDefault="006A0A41" w:rsidP="006A0A41">
      <w:r>
        <w:t>In summary, the LMISF-IRI receives the UE location information in the notifications received from the BBIFF-C (or BBIFF, EPC without the CUPS) over the LI_LITE reference point. The LMISF-IRI stores the received UE location along with the timestamp (i.e. the time at which that location was determined).</w:t>
      </w:r>
    </w:p>
    <w:p w14:paraId="69D2E9F4" w14:textId="54741912" w:rsidR="006A0A41" w:rsidRDefault="006A0A41" w:rsidP="006A0A41">
      <w:r>
        <w:t>The LMISF-IRI includes the received UE location and the UE location timestamp in the appropriate xIRIs sent to the MDF2 over the LI_X2 reference point.</w:t>
      </w:r>
    </w:p>
    <w:p w14:paraId="5B6621FC" w14:textId="04F2B397" w:rsidR="006A0A41" w:rsidRDefault="006A0A41" w:rsidP="006A0A41">
      <w:pPr>
        <w:pStyle w:val="NO"/>
      </w:pPr>
      <w:r>
        <w:t>NOTE: The UE location reported in the xIRI that encapsulates the SIP INVITE may not be the most recent one.</w:t>
      </w:r>
    </w:p>
    <w:p w14:paraId="7832B369" w14:textId="6DE0587B" w:rsidR="006A0A41" w:rsidRDefault="006A0A41" w:rsidP="006A0A41">
      <w:r>
        <w:t>The MDF2 delivers the UE Location to the LEMF (when required) as it is done for the non-roaming scenario or in a roaming with LBO scenario.</w:t>
      </w:r>
    </w:p>
    <w:p w14:paraId="522BC954" w14:textId="4713E39B" w:rsidR="004879FC" w:rsidRDefault="0041558E" w:rsidP="004879FC">
      <w:pPr>
        <w:pStyle w:val="Heading1"/>
      </w:pPr>
      <w:bookmarkStart w:id="305" w:name="_Toc77369280"/>
      <w:r>
        <w:t>5</w:t>
      </w:r>
      <w:r w:rsidR="004879FC">
        <w:tab/>
        <w:t>Example call flows of LI for I</w:t>
      </w:r>
      <w:r w:rsidR="004879FC" w:rsidRPr="009F28B4">
        <w:t xml:space="preserve">MS-based </w:t>
      </w:r>
      <w:r w:rsidR="004879FC">
        <w:t>services</w:t>
      </w:r>
      <w:bookmarkEnd w:id="305"/>
    </w:p>
    <w:p w14:paraId="74D76A43" w14:textId="7B40D286" w:rsidR="004879FC" w:rsidRDefault="0041558E" w:rsidP="004879FC">
      <w:pPr>
        <w:pStyle w:val="Heading2"/>
      </w:pPr>
      <w:bookmarkStart w:id="306" w:name="_Toc77369281"/>
      <w:r>
        <w:t>5</w:t>
      </w:r>
      <w:r w:rsidR="004879FC">
        <w:t>.1</w:t>
      </w:r>
      <w:r w:rsidR="004879FC">
        <w:tab/>
        <w:t>General remarks</w:t>
      </w:r>
      <w:bookmarkEnd w:id="306"/>
    </w:p>
    <w:p w14:paraId="071488E0" w14:textId="42B02B73" w:rsidR="004879FC" w:rsidRDefault="004879FC" w:rsidP="004879FC">
      <w:r>
        <w:t>All the call flows illustrate that the CC delivery begins once the SDP offer and answer is completed (i.e. when the media bearer is setup). In all the call flows shown, the first reliable response is SIP 200 OK.</w:t>
      </w:r>
    </w:p>
    <w:p w14:paraId="39D3A8A8" w14:textId="2BAFA53F" w:rsidR="004879FC" w:rsidRDefault="004879FC" w:rsidP="004879FC">
      <w:r>
        <w:t xml:space="preserve">In all the call flows, the originating end of the </w:t>
      </w:r>
      <w:r w:rsidR="006B3EB1">
        <w:t xml:space="preserve">IMS session </w:t>
      </w:r>
      <w:r>
        <w:t xml:space="preserve">sends the SDP offer and </w:t>
      </w:r>
      <w:r w:rsidR="00E60752">
        <w:t xml:space="preserve">the </w:t>
      </w:r>
      <w:r>
        <w:t xml:space="preserve">terminating end </w:t>
      </w:r>
      <w:r w:rsidR="006B3EB1">
        <w:t xml:space="preserve">of the IMS session </w:t>
      </w:r>
      <w:r>
        <w:t xml:space="preserve">gives the SDP answer. </w:t>
      </w:r>
      <w:r w:rsidR="00E60752">
        <w:t>Thereafter</w:t>
      </w:r>
      <w:r>
        <w:t>, the first reliable response is SIP 200 OK, the SDP answer is always given in the SIP 200 OK message.</w:t>
      </w:r>
    </w:p>
    <w:p w14:paraId="1CE30C2A" w14:textId="77777777" w:rsidR="004879FC" w:rsidRDefault="004879FC" w:rsidP="004879FC">
      <w:r>
        <w:t>All the call flows assume the presence of an Application Server (shown as AS) that provides the services like digit translation, invoking the call forwarding, etc.</w:t>
      </w:r>
    </w:p>
    <w:p w14:paraId="4D566081" w14:textId="018F4AC8" w:rsidR="004879FC" w:rsidRDefault="004879FC" w:rsidP="004879FC">
      <w:r>
        <w:t xml:space="preserve">IRI in the visited CSP with Local Break-out as the roaming architecture is intercepted by the </w:t>
      </w:r>
      <w:r w:rsidR="006B3EB1">
        <w:t xml:space="preserve">IRI-POI present in the </w:t>
      </w:r>
      <w:r>
        <w:t xml:space="preserve">P-CSCF and IRI in the home CSP is intercepted by the </w:t>
      </w:r>
      <w:r w:rsidR="006B3EB1">
        <w:t xml:space="preserve">IRI-POI present in the </w:t>
      </w:r>
      <w:r>
        <w:t>S-CSCF.</w:t>
      </w:r>
    </w:p>
    <w:p w14:paraId="05C10604" w14:textId="0C632BFF" w:rsidR="004879FC" w:rsidRDefault="004879FC" w:rsidP="004879FC">
      <w:r>
        <w:t xml:space="preserve">The CC interception can be done at the </w:t>
      </w:r>
      <w:r w:rsidR="006B3EB1">
        <w:t xml:space="preserve">CC-POIs present in the </w:t>
      </w:r>
      <w:r>
        <w:t xml:space="preserve">IMS-AGW, IM-MGW or the TrGW depending on the </w:t>
      </w:r>
      <w:r w:rsidR="006B3EB1">
        <w:t xml:space="preserve">IMS session </w:t>
      </w:r>
      <w:r>
        <w:t>scenario. The option of CC interception performed at the PGW (supported for VoLTE) is not shown.</w:t>
      </w:r>
    </w:p>
    <w:p w14:paraId="59107010" w14:textId="539B7B66" w:rsidR="004879FC" w:rsidRDefault="004879FC" w:rsidP="004879FC">
      <w:r>
        <w:t>Not all the functional elements are shown in the call flows. For example, the call flows do not show I-CSCF and HSS that are involved in handling the terminating leg of a</w:t>
      </w:r>
      <w:r w:rsidR="006B3EB1">
        <w:t>n IMS session.</w:t>
      </w:r>
    </w:p>
    <w:p w14:paraId="5C8C19A9" w14:textId="118716B5" w:rsidR="004879FC" w:rsidRPr="00B12C5D" w:rsidRDefault="004879FC" w:rsidP="0061421E">
      <w:r>
        <w:t>All the call flows show a summary of SIP messages that are delivered to the LEMF (not all SIP messages are shown).</w:t>
      </w:r>
    </w:p>
    <w:p w14:paraId="245B6FF1" w14:textId="0ED9E6E1" w:rsidR="00B21396" w:rsidRDefault="0041558E" w:rsidP="00B21396">
      <w:pPr>
        <w:pStyle w:val="Heading2"/>
      </w:pPr>
      <w:bookmarkStart w:id="307" w:name="_Toc77369282"/>
      <w:r>
        <w:t>5</w:t>
      </w:r>
      <w:r w:rsidR="00B21396">
        <w:t>.2</w:t>
      </w:r>
      <w:r w:rsidR="00B21396">
        <w:tab/>
      </w:r>
      <w:r w:rsidR="006B3EB1">
        <w:t xml:space="preserve">Originating IMS sessions </w:t>
      </w:r>
      <w:r w:rsidR="00B21396">
        <w:t xml:space="preserve">from </w:t>
      </w:r>
      <w:r w:rsidR="006B3EB1">
        <w:t xml:space="preserve">the </w:t>
      </w:r>
      <w:r w:rsidR="00A27A3A">
        <w:t xml:space="preserve">target </w:t>
      </w:r>
      <w:r w:rsidR="006B3EB1">
        <w:t>– non-roaming</w:t>
      </w:r>
      <w:bookmarkEnd w:id="307"/>
    </w:p>
    <w:p w14:paraId="62E2496A" w14:textId="63B94D82" w:rsidR="00B21396" w:rsidRDefault="0041558E" w:rsidP="00B21396">
      <w:pPr>
        <w:pStyle w:val="Heading3"/>
      </w:pPr>
      <w:bookmarkStart w:id="308" w:name="_Toc77369283"/>
      <w:r>
        <w:t>5</w:t>
      </w:r>
      <w:r w:rsidR="00B21396">
        <w:t>.2.1</w:t>
      </w:r>
      <w:r w:rsidR="00B21396">
        <w:tab/>
        <w:t>Introduction</w:t>
      </w:r>
      <w:bookmarkEnd w:id="308"/>
    </w:p>
    <w:p w14:paraId="0D6D18C9" w14:textId="395A70B5" w:rsidR="006B3EB1" w:rsidRDefault="00B21396" w:rsidP="006B3EB1">
      <w:r>
        <w:t>This clause</w:t>
      </w:r>
      <w:r w:rsidR="00954FFD">
        <w:t xml:space="preserve"> 5.2</w:t>
      </w:r>
      <w:r>
        <w:t xml:space="preserve"> </w:t>
      </w:r>
      <w:r w:rsidR="00B37A68">
        <w:t xml:space="preserve">describes </w:t>
      </w:r>
      <w:r w:rsidR="006B3EB1">
        <w:t xml:space="preserve">the </w:t>
      </w:r>
      <w:r>
        <w:t xml:space="preserve">call flows to illustrate the </w:t>
      </w:r>
      <w:r w:rsidR="006B3EB1">
        <w:t>scenarios IMS sessions originated by the target. None of the parties in the sessions are presumed to be roaming.</w:t>
      </w:r>
    </w:p>
    <w:p w14:paraId="6F56568A" w14:textId="61FD75CE" w:rsidR="00B21396" w:rsidRDefault="00B21396" w:rsidP="00B21396">
      <w:r>
        <w:t xml:space="preserve">In </w:t>
      </w:r>
      <w:r w:rsidR="006B3EB1">
        <w:t>all cal</w:t>
      </w:r>
      <w:r w:rsidR="001632DD">
        <w:t>l</w:t>
      </w:r>
      <w:r w:rsidR="006B3EB1">
        <w:t xml:space="preserve"> </w:t>
      </w:r>
      <w:r>
        <w:t>flows, the CC interception trigger from CC-TF in P-CSCF is sent to the CC-POI in IMS-AGW when the P-CSCF sends the H.248 requests to provide the SDP information related to the IMS media sessions to the IMS-AGW.</w:t>
      </w:r>
    </w:p>
    <w:p w14:paraId="5E42DDCC" w14:textId="5A25D5F7" w:rsidR="00B21396" w:rsidRDefault="00B21396" w:rsidP="00B21396">
      <w:r>
        <w:t>IRI-POI in S-CSCF generates the xIRI using the SIP messages.</w:t>
      </w:r>
    </w:p>
    <w:p w14:paraId="4643CA14" w14:textId="1E8139A3" w:rsidR="00B21396" w:rsidRDefault="0041558E" w:rsidP="00B21396">
      <w:pPr>
        <w:pStyle w:val="Heading3"/>
      </w:pPr>
      <w:bookmarkStart w:id="309" w:name="_Toc77369284"/>
      <w:r>
        <w:lastRenderedPageBreak/>
        <w:t>5</w:t>
      </w:r>
      <w:r w:rsidR="00B21396">
        <w:t>.2.2</w:t>
      </w:r>
      <w:r w:rsidR="00B21396">
        <w:tab/>
      </w:r>
      <w:r w:rsidR="00372AB2">
        <w:t>Party</w:t>
      </w:r>
      <w:r w:rsidR="004E3202">
        <w:t>_</w:t>
      </w:r>
      <w:r w:rsidR="00372AB2">
        <w:t>A (target)</w:t>
      </w:r>
      <w:r w:rsidR="00B21396">
        <w:t xml:space="preserve"> </w:t>
      </w:r>
      <w:r w:rsidR="00372AB2">
        <w:t xml:space="preserve">calls </w:t>
      </w:r>
      <w:r w:rsidR="00B21396">
        <w:t>Party_B</w:t>
      </w:r>
      <w:bookmarkEnd w:id="309"/>
    </w:p>
    <w:p w14:paraId="377391DA" w14:textId="35446E70" w:rsidR="00767A16" w:rsidRDefault="00184B57" w:rsidP="00365B04">
      <w:pPr>
        <w:pStyle w:val="TH"/>
      </w:pPr>
      <w:r>
        <w:object w:dxaOrig="17232" w:dyaOrig="14280" w14:anchorId="43118F1F">
          <v:shape id="_x0000_i1134" type="#_x0000_t75" style="width:481.65pt;height:399.25pt" o:ole="">
            <v:imagedata r:id="rId240" o:title=""/>
          </v:shape>
          <o:OLEObject Type="Embed" ProgID="Visio.Drawing.15" ShapeID="_x0000_i1134" DrawAspect="Content" ObjectID="_1694950807" r:id="rId241"/>
        </w:object>
      </w:r>
    </w:p>
    <w:p w14:paraId="3772ABD6" w14:textId="0EB456D3" w:rsidR="00B21396" w:rsidRDefault="00B21396" w:rsidP="005050EC">
      <w:pPr>
        <w:pStyle w:val="TF"/>
      </w:pPr>
      <w:r w:rsidRPr="00275534">
        <w:t xml:space="preserve">Figure </w:t>
      </w:r>
      <w:r w:rsidR="0041558E">
        <w:t>5.2</w:t>
      </w:r>
      <w:r>
        <w:t>-</w:t>
      </w:r>
      <w:r w:rsidRPr="00275534">
        <w:t xml:space="preserve">1: </w:t>
      </w:r>
      <w:r w:rsidR="00372AB2">
        <w:t>Party_A (target)</w:t>
      </w:r>
      <w:r w:rsidRPr="00275534">
        <w:t xml:space="preserve"> calls Party_</w:t>
      </w:r>
      <w:r>
        <w:t>B</w:t>
      </w:r>
    </w:p>
    <w:p w14:paraId="22E77A8A" w14:textId="05F76BC9" w:rsidR="006B3EB1" w:rsidRDefault="006B3EB1" w:rsidP="00EA74D9">
      <w:r>
        <w:t>Figure 5.2-1 illustrates the case where Party_A (target) calls Party</w:t>
      </w:r>
      <w:r w:rsidR="001632DD">
        <w:t>_</w:t>
      </w:r>
      <w:r>
        <w:t>B.</w:t>
      </w:r>
    </w:p>
    <w:p w14:paraId="609665EA" w14:textId="77777777" w:rsidR="0061421E" w:rsidRPr="00B12C5D" w:rsidRDefault="0061421E" w:rsidP="00AE1ADF"/>
    <w:p w14:paraId="2E6A3E9D" w14:textId="59E3CE42" w:rsidR="00B21396" w:rsidRDefault="0041558E" w:rsidP="00B21396">
      <w:pPr>
        <w:pStyle w:val="Heading3"/>
      </w:pPr>
      <w:bookmarkStart w:id="310" w:name="_Toc77369285"/>
      <w:r>
        <w:lastRenderedPageBreak/>
        <w:t>5</w:t>
      </w:r>
      <w:r w:rsidR="00B21396">
        <w:t>.2.3</w:t>
      </w:r>
      <w:r w:rsidR="00B21396">
        <w:tab/>
      </w:r>
      <w:r w:rsidR="00372AB2">
        <w:t>Party_A (target)</w:t>
      </w:r>
      <w:r w:rsidR="00B21396">
        <w:t xml:space="preserve"> dials a </w:t>
      </w:r>
      <w:r w:rsidR="00372AB2">
        <w:t>special number</w:t>
      </w:r>
      <w:bookmarkEnd w:id="310"/>
    </w:p>
    <w:p w14:paraId="0BFDB442" w14:textId="3C2978A6" w:rsidR="0048277D" w:rsidRDefault="0048277D" w:rsidP="00EA74D9">
      <w:pPr>
        <w:pStyle w:val="TH"/>
      </w:pPr>
    </w:p>
    <w:p w14:paraId="169C2C7E" w14:textId="112092A3" w:rsidR="00767A16" w:rsidRDefault="00861D4E" w:rsidP="00365B04">
      <w:pPr>
        <w:pStyle w:val="TH"/>
      </w:pPr>
      <w:r>
        <w:object w:dxaOrig="18384" w:dyaOrig="14401" w14:anchorId="5B46BFC2">
          <v:shape id="_x0000_i1135" type="#_x0000_t75" style="width:481.65pt;height:377.45pt" o:ole="">
            <v:imagedata r:id="rId242" o:title=""/>
          </v:shape>
          <o:OLEObject Type="Embed" ProgID="Visio.Drawing.15" ShapeID="_x0000_i1135" DrawAspect="Content" ObjectID="_1694950808" r:id="rId243"/>
        </w:object>
      </w:r>
    </w:p>
    <w:p w14:paraId="5BE73A8C" w14:textId="63AA4815" w:rsidR="00B21396" w:rsidRDefault="00B21396" w:rsidP="00853A10">
      <w:pPr>
        <w:pStyle w:val="TF"/>
      </w:pPr>
      <w:r>
        <w:t xml:space="preserve">Figure </w:t>
      </w:r>
      <w:r w:rsidR="0041558E">
        <w:t>5.2</w:t>
      </w:r>
      <w:r>
        <w:t>-</w:t>
      </w:r>
      <w:r w:rsidR="00372AB2">
        <w:t>2</w:t>
      </w:r>
      <w:r>
        <w:t xml:space="preserve">: </w:t>
      </w:r>
      <w:r w:rsidR="004E3202">
        <w:t>–</w:t>
      </w:r>
      <w:r w:rsidR="00372AB2">
        <w:t>Party</w:t>
      </w:r>
      <w:r w:rsidR="004E3202">
        <w:t>_</w:t>
      </w:r>
      <w:r w:rsidR="00372AB2">
        <w:t>A (target)</w:t>
      </w:r>
      <w:r>
        <w:t xml:space="preserve"> dials a special number</w:t>
      </w:r>
      <w:r w:rsidR="004E3202">
        <w:t xml:space="preserve"> (translated to Party_B)</w:t>
      </w:r>
    </w:p>
    <w:p w14:paraId="78F289EB" w14:textId="539D558C" w:rsidR="006B3EB1" w:rsidRDefault="006B3EB1" w:rsidP="00EA74D9">
      <w:r>
        <w:t>Figure 5.2-2 illustrates the case where Party_A (target) dials a special number (e.g. a speed call number or an 800-number), which is translated to Party B by the AS.</w:t>
      </w:r>
    </w:p>
    <w:p w14:paraId="5B7B1100" w14:textId="55E7C369" w:rsidR="004E3202" w:rsidRDefault="004E3202" w:rsidP="004E3202">
      <w:pPr>
        <w:pStyle w:val="Heading2"/>
      </w:pPr>
      <w:bookmarkStart w:id="311" w:name="_Toc77369286"/>
      <w:r>
        <w:t>5.3</w:t>
      </w:r>
      <w:r>
        <w:tab/>
        <w:t xml:space="preserve">Terminating </w:t>
      </w:r>
      <w:r w:rsidR="006B3EB1">
        <w:t xml:space="preserve">IMS sessions </w:t>
      </w:r>
      <w:r>
        <w:t>to the target</w:t>
      </w:r>
      <w:r w:rsidR="006B3EB1">
        <w:t xml:space="preserve"> – non-roaming</w:t>
      </w:r>
      <w:bookmarkEnd w:id="311"/>
    </w:p>
    <w:p w14:paraId="1B481707" w14:textId="0FD162BB" w:rsidR="004E3202" w:rsidRDefault="004E3202" w:rsidP="004E3202">
      <w:pPr>
        <w:pStyle w:val="Heading3"/>
      </w:pPr>
      <w:bookmarkStart w:id="312" w:name="_Toc77369287"/>
      <w:r>
        <w:t>5.3.1</w:t>
      </w:r>
      <w:r>
        <w:tab/>
        <w:t>Introduction</w:t>
      </w:r>
      <w:bookmarkEnd w:id="312"/>
    </w:p>
    <w:p w14:paraId="37A81BD8" w14:textId="46348014" w:rsidR="004E3202" w:rsidRDefault="006B3EB1" w:rsidP="004E3202">
      <w:r>
        <w:t>This clause</w:t>
      </w:r>
      <w:r w:rsidR="0048277D">
        <w:t xml:space="preserve"> 5.3</w:t>
      </w:r>
      <w:r>
        <w:t xml:space="preserve"> describes the call flows to illustrate the scenarios of IMS sessions terminated to the target. None of the parties in the sessions are presumed to be roaming.</w:t>
      </w:r>
    </w:p>
    <w:p w14:paraId="23860199" w14:textId="4EC73804" w:rsidR="004E3202" w:rsidRDefault="004E3202" w:rsidP="004E3202">
      <w:r>
        <w:t xml:space="preserve">In </w:t>
      </w:r>
      <w:r w:rsidR="006B3EB1">
        <w:t xml:space="preserve">all call </w:t>
      </w:r>
      <w:r>
        <w:t>flow</w:t>
      </w:r>
      <w:r w:rsidR="006B3EB1">
        <w:t>s</w:t>
      </w:r>
      <w:r>
        <w:t>, the CC interception trigger from CC-TF in P-CSCF is sent to the CC-POI in IMS-AGW as when the P-CSCF sends the H.248 requests to provide the SDP information related to the IMS media sessions to the IMS-AGW.</w:t>
      </w:r>
    </w:p>
    <w:p w14:paraId="66F81CED" w14:textId="4E386A74" w:rsidR="004E3202" w:rsidRDefault="004E3202" w:rsidP="004E3202">
      <w:r>
        <w:t>IRI-POI in S-CSCF generates the xIRI using the SIP messages.</w:t>
      </w:r>
    </w:p>
    <w:p w14:paraId="577AA1D6" w14:textId="7A9AB851" w:rsidR="004E3202" w:rsidRDefault="004E3202" w:rsidP="004E3202">
      <w:pPr>
        <w:pStyle w:val="Heading3"/>
      </w:pPr>
      <w:bookmarkStart w:id="313" w:name="_Toc77369288"/>
      <w:r>
        <w:lastRenderedPageBreak/>
        <w:t>5.3.2</w:t>
      </w:r>
      <w:r>
        <w:tab/>
        <w:t>Party_A calls Party_B (target)</w:t>
      </w:r>
      <w:bookmarkEnd w:id="313"/>
    </w:p>
    <w:p w14:paraId="169F849B" w14:textId="1E064569" w:rsidR="004E3202" w:rsidRDefault="004E3202" w:rsidP="004E3202">
      <w:pPr>
        <w:pStyle w:val="TH"/>
      </w:pPr>
    </w:p>
    <w:p w14:paraId="212AE91C" w14:textId="17488BF4" w:rsidR="00843056" w:rsidRDefault="00861D4E" w:rsidP="00365B04">
      <w:pPr>
        <w:pStyle w:val="TH"/>
      </w:pPr>
      <w:r>
        <w:object w:dxaOrig="16849" w:dyaOrig="13476" w14:anchorId="5C202721">
          <v:shape id="_x0000_i1136" type="#_x0000_t75" style="width:481.65pt;height:385.65pt" o:ole="">
            <v:imagedata r:id="rId244" o:title=""/>
          </v:shape>
          <o:OLEObject Type="Embed" ProgID="Visio.Drawing.15" ShapeID="_x0000_i1136" DrawAspect="Content" ObjectID="_1694950809" r:id="rId245"/>
        </w:object>
      </w:r>
    </w:p>
    <w:p w14:paraId="00AEFD70" w14:textId="00D25C48" w:rsidR="004E3202" w:rsidRDefault="004E3202" w:rsidP="004E3202">
      <w:pPr>
        <w:pStyle w:val="TF"/>
      </w:pPr>
      <w:r w:rsidRPr="00275534">
        <w:t xml:space="preserve">Figure </w:t>
      </w:r>
      <w:r>
        <w:t>5.3-</w:t>
      </w:r>
      <w:r w:rsidRPr="00275534">
        <w:t xml:space="preserve">1: </w:t>
      </w:r>
      <w:r>
        <w:t>Party_A calls Party B (target)</w:t>
      </w:r>
    </w:p>
    <w:p w14:paraId="7EAD1201" w14:textId="77777777" w:rsidR="006B3EB1" w:rsidRDefault="006B3EB1" w:rsidP="006B3EB1">
      <w:r>
        <w:t>Figure 5.3-1 illustrates a case where the Party_A calls Party_B (target).</w:t>
      </w:r>
    </w:p>
    <w:p w14:paraId="2E01DAEB" w14:textId="6F3C03E1" w:rsidR="00F624F2" w:rsidRDefault="00F624F2" w:rsidP="00F624F2">
      <w:pPr>
        <w:pStyle w:val="Heading2"/>
      </w:pPr>
      <w:bookmarkStart w:id="314" w:name="_Toc77369289"/>
      <w:r>
        <w:t>5.4</w:t>
      </w:r>
      <w:r>
        <w:tab/>
      </w:r>
      <w:r w:rsidR="006B3EB1">
        <w:t xml:space="preserve">Redirected IMS sessions </w:t>
      </w:r>
      <w:r>
        <w:t>– no roaming</w:t>
      </w:r>
      <w:bookmarkEnd w:id="314"/>
    </w:p>
    <w:p w14:paraId="18383248" w14:textId="5ACFA26B" w:rsidR="00F624F2" w:rsidRDefault="00F624F2" w:rsidP="00F624F2">
      <w:pPr>
        <w:pStyle w:val="Heading3"/>
      </w:pPr>
      <w:bookmarkStart w:id="315" w:name="_Toc77369290"/>
      <w:r>
        <w:t>5.4.1</w:t>
      </w:r>
      <w:r>
        <w:tab/>
        <w:t>Introduction</w:t>
      </w:r>
      <w:bookmarkEnd w:id="315"/>
    </w:p>
    <w:p w14:paraId="6DD89908" w14:textId="3E5E82A1" w:rsidR="00EC2EB7" w:rsidRDefault="00F624F2" w:rsidP="00EC2EB7">
      <w:r>
        <w:t xml:space="preserve">This clause </w:t>
      </w:r>
      <w:r w:rsidR="00AE54AE">
        <w:t xml:space="preserve">5.4 describes </w:t>
      </w:r>
      <w:r w:rsidR="00EC2EB7">
        <w:t xml:space="preserve">the </w:t>
      </w:r>
      <w:r>
        <w:t>call flow</w:t>
      </w:r>
      <w:r w:rsidR="00EC2EB7">
        <w:t>s</w:t>
      </w:r>
      <w:r>
        <w:t xml:space="preserve"> to illustrate </w:t>
      </w:r>
      <w:r w:rsidR="00EC2EB7">
        <w:t xml:space="preserve">scenarios of IMS session redirections </w:t>
      </w:r>
      <w:r>
        <w:t>redirection (</w:t>
      </w:r>
      <w:r w:rsidR="00EC2EB7">
        <w:t>aka</w:t>
      </w:r>
      <w:r>
        <w:t xml:space="preserve"> call forwarding).</w:t>
      </w:r>
      <w:r w:rsidR="00EC2EB7" w:rsidRPr="00EC2EB7">
        <w:t xml:space="preserve"> </w:t>
      </w:r>
      <w:r w:rsidR="00EC2EB7">
        <w:t>In the illustrated call flows, the redirecting party is the target and the redirected-to-party may be served within the same CSP domain (intra-CSP redirection) as that of the redirecting party or in a different CSP domain (inter-CSP redirection).</w:t>
      </w:r>
    </w:p>
    <w:p w14:paraId="065CEA44" w14:textId="0DAEA427" w:rsidR="00F624F2" w:rsidRDefault="00B2154B" w:rsidP="00F624F2">
      <w:r w:rsidDel="00B2154B">
        <w:t xml:space="preserve"> </w:t>
      </w:r>
      <w:r w:rsidR="00F624F2">
        <w:t xml:space="preserve">In the </w:t>
      </w:r>
      <w:r w:rsidR="00EC2EB7">
        <w:t>intra-CSP redirections</w:t>
      </w:r>
      <w:r w:rsidR="00F624F2">
        <w:t xml:space="preserve">, the CC interception is done in the CC-TF/CC-POI present in the network functions (P-CSCF/IMS-AGW) that handle the redirected-to-party (Party_C). The IRI interception is done in the </w:t>
      </w:r>
      <w:r w:rsidR="00EC2EB7">
        <w:t xml:space="preserve">IRI-POI present in the </w:t>
      </w:r>
      <w:r w:rsidR="00F624F2">
        <w:t>network function (S-CSCF) that serves the target (Party_B).</w:t>
      </w:r>
    </w:p>
    <w:p w14:paraId="6821E955" w14:textId="563FC953" w:rsidR="00EC2EB7" w:rsidRDefault="00EC2EB7" w:rsidP="00EC2EB7">
      <w:r>
        <w:t>In the case of inter-CSP redirections, the CC interception is done in the CC-POI present in the network functions (TrGW/IM-MGW) that have access to the media associated with the redirected IMS session. The CC-TF functions are provided by IBCF (when the CC-POI is in TrGW) and by MGCF (when the CC-POI is in IM-MGW). The IRI interception is done in the network function (S-CSCF) that serves the target (Party B).</w:t>
      </w:r>
    </w:p>
    <w:p w14:paraId="3593F4A4" w14:textId="1D54E06B" w:rsidR="00F624F2" w:rsidRDefault="00F624F2" w:rsidP="00F624F2">
      <w:pPr>
        <w:pStyle w:val="Heading3"/>
      </w:pPr>
      <w:bookmarkStart w:id="316" w:name="_Toc77369291"/>
      <w:r>
        <w:lastRenderedPageBreak/>
        <w:t>5.4.2</w:t>
      </w:r>
      <w:r>
        <w:tab/>
        <w:t>Intra-CSP redirection unconditional – Party_A calls Party_B (target) redirected to Party_C</w:t>
      </w:r>
      <w:bookmarkEnd w:id="316"/>
    </w:p>
    <w:p w14:paraId="081D0B6D" w14:textId="71A17D19" w:rsidR="00F624F2" w:rsidRDefault="00F624F2" w:rsidP="00F624F2">
      <w:pPr>
        <w:pStyle w:val="TH"/>
      </w:pPr>
    </w:p>
    <w:p w14:paraId="035C7408" w14:textId="5BF65989" w:rsidR="00843056" w:rsidRDefault="00861D4E" w:rsidP="00365B04">
      <w:pPr>
        <w:pStyle w:val="TH"/>
      </w:pPr>
      <w:r>
        <w:object w:dxaOrig="21060" w:dyaOrig="16849" w14:anchorId="3F2233DD">
          <v:shape id="_x0000_i1137" type="#_x0000_t75" style="width:481.1pt;height:385.1pt" o:ole="">
            <v:imagedata r:id="rId246" o:title=""/>
          </v:shape>
          <o:OLEObject Type="Embed" ProgID="Visio.Drawing.15" ShapeID="_x0000_i1137" DrawAspect="Content" ObjectID="_1694950810" r:id="rId247"/>
        </w:object>
      </w:r>
    </w:p>
    <w:p w14:paraId="5D4C11E3" w14:textId="67FA2B4F" w:rsidR="00F624F2" w:rsidRDefault="00F624F2" w:rsidP="00F624F2">
      <w:pPr>
        <w:pStyle w:val="TF"/>
      </w:pPr>
      <w:r w:rsidRPr="00275534">
        <w:t xml:space="preserve">Figure </w:t>
      </w:r>
      <w:r>
        <w:t>5.4-</w:t>
      </w:r>
      <w:r w:rsidRPr="00275534">
        <w:t xml:space="preserve">1: </w:t>
      </w:r>
      <w:r>
        <w:t>Party_A calls Party_B (</w:t>
      </w:r>
      <w:r w:rsidRPr="00275534">
        <w:t>target</w:t>
      </w:r>
      <w:r>
        <w:t>) redirected to Party_C</w:t>
      </w:r>
    </w:p>
    <w:p w14:paraId="146D3FFB" w14:textId="01B11D40" w:rsidR="00EC2EB7" w:rsidRDefault="00EC2EB7" w:rsidP="00EC2EB7">
      <w:r>
        <w:t>Figure 5.4-1 illustrates a case of an intra-CSP redirection unconditional. Here, Party A calls Party B (target). The AS determines that all incoming IMS sessions to the Party B (target) have to be redirected to Party C served by the same CSP.</w:t>
      </w:r>
    </w:p>
    <w:p w14:paraId="400B6F6C" w14:textId="4DB75062" w:rsidR="00F7702A" w:rsidRDefault="00F7702A" w:rsidP="00F7702A">
      <w:pPr>
        <w:pStyle w:val="Heading3"/>
      </w:pPr>
      <w:bookmarkStart w:id="317" w:name="_Toc77369292"/>
      <w:r>
        <w:lastRenderedPageBreak/>
        <w:t>5.4.3</w:t>
      </w:r>
      <w:r>
        <w:tab/>
      </w:r>
      <w:r w:rsidR="00CE4DB8">
        <w:t xml:space="preserve">Intra-CSP redirection due to no answer - </w:t>
      </w:r>
      <w:r>
        <w:t xml:space="preserve">Party_A calls </w:t>
      </w:r>
      <w:r w:rsidR="00CE4DB8">
        <w:t>Party</w:t>
      </w:r>
      <w:r w:rsidR="001632DD">
        <w:t>_</w:t>
      </w:r>
      <w:r w:rsidR="00CE4DB8">
        <w:t xml:space="preserve">B (target) </w:t>
      </w:r>
      <w:r>
        <w:t>redirected to Party_C</w:t>
      </w:r>
      <w:r w:rsidR="00CE4DB8">
        <w:t xml:space="preserve"> </w:t>
      </w:r>
      <w:r>
        <w:t>– flow 1 of 2</w:t>
      </w:r>
      <w:bookmarkEnd w:id="317"/>
    </w:p>
    <w:p w14:paraId="2C621DC6" w14:textId="610DCE9A" w:rsidR="00843056" w:rsidRDefault="00861D4E" w:rsidP="00365B04">
      <w:pPr>
        <w:pStyle w:val="TH"/>
      </w:pPr>
      <w:r>
        <w:object w:dxaOrig="16524" w:dyaOrig="14101" w14:anchorId="6F177AAA">
          <v:shape id="_x0000_i1138" type="#_x0000_t75" style="width:481.65pt;height:411.25pt" o:ole="">
            <v:imagedata r:id="rId248" o:title=""/>
          </v:shape>
          <o:OLEObject Type="Embed" ProgID="Visio.Drawing.15" ShapeID="_x0000_i1138" DrawAspect="Content" ObjectID="_1694950811" r:id="rId249"/>
        </w:object>
      </w:r>
    </w:p>
    <w:p w14:paraId="4E15DFA0" w14:textId="04FC11D7" w:rsidR="00F7702A" w:rsidRDefault="00F7702A" w:rsidP="00F7702A">
      <w:pPr>
        <w:pStyle w:val="TF"/>
      </w:pPr>
      <w:r w:rsidRPr="00275534">
        <w:t xml:space="preserve">Figure </w:t>
      </w:r>
      <w:r>
        <w:t>5.4-2</w:t>
      </w:r>
      <w:r w:rsidRPr="00275534">
        <w:t xml:space="preserve">: </w:t>
      </w:r>
      <w:r>
        <w:t xml:space="preserve">Party_A calls </w:t>
      </w:r>
      <w:r w:rsidR="00CE4DB8">
        <w:t>Party B (</w:t>
      </w:r>
      <w:r w:rsidRPr="00275534">
        <w:t>target</w:t>
      </w:r>
      <w:r w:rsidR="00CE4DB8">
        <w:t xml:space="preserve">) </w:t>
      </w:r>
      <w:r>
        <w:t xml:space="preserve">redirected to Party_C due to no answer (flow </w:t>
      </w:r>
      <w:r w:rsidR="00861D4E">
        <w:t>1</w:t>
      </w:r>
      <w:r>
        <w:t xml:space="preserve"> of 2)</w:t>
      </w:r>
    </w:p>
    <w:p w14:paraId="3830EA72" w14:textId="1CB9493A" w:rsidR="00F7702A" w:rsidRDefault="00F7702A" w:rsidP="00EA74D9">
      <w:pPr>
        <w:pStyle w:val="NO"/>
      </w:pPr>
      <w:r>
        <w:t>NOTE:</w:t>
      </w:r>
      <w:r>
        <w:tab/>
        <w:t>An incoming IMS session to Party</w:t>
      </w:r>
      <w:r w:rsidR="001632DD">
        <w:t>_</w:t>
      </w:r>
      <w:r>
        <w:t>B (target) is redirected to Party</w:t>
      </w:r>
      <w:r w:rsidR="001632DD">
        <w:t>_</w:t>
      </w:r>
      <w:r>
        <w:t>C when Party</w:t>
      </w:r>
      <w:r w:rsidR="001632DD">
        <w:t>_</w:t>
      </w:r>
      <w:r>
        <w:t>B fails to answer before the redirection no answer timer expires. Party</w:t>
      </w:r>
      <w:r w:rsidR="001632DD">
        <w:t>_</w:t>
      </w:r>
      <w:r>
        <w:t>C is in the same CSP domain as that of Party</w:t>
      </w:r>
      <w:r w:rsidR="001632DD">
        <w:t>_</w:t>
      </w:r>
      <w:r>
        <w:t>B.</w:t>
      </w:r>
    </w:p>
    <w:p w14:paraId="479EF1C7" w14:textId="7F149BE7" w:rsidR="00F7702A" w:rsidRDefault="00F7702A" w:rsidP="00F7702A">
      <w:pPr>
        <w:pStyle w:val="Heading3"/>
      </w:pPr>
      <w:r>
        <w:br w:type="page"/>
      </w:r>
      <w:bookmarkStart w:id="318" w:name="_Toc77369293"/>
      <w:r>
        <w:lastRenderedPageBreak/>
        <w:t>5.4.4</w:t>
      </w:r>
      <w:r>
        <w:tab/>
      </w:r>
      <w:r w:rsidR="00CE4DB8">
        <w:t xml:space="preserve">Intra-CSP redirection due to no answer - </w:t>
      </w:r>
      <w:r>
        <w:t xml:space="preserve">Party_A calls </w:t>
      </w:r>
      <w:r w:rsidR="00CE4DB8">
        <w:t>Party</w:t>
      </w:r>
      <w:r w:rsidR="001632DD">
        <w:t>_</w:t>
      </w:r>
      <w:r w:rsidR="00CE4DB8">
        <w:t>B (</w:t>
      </w:r>
      <w:r>
        <w:t>target</w:t>
      </w:r>
      <w:r w:rsidR="00CE4DB8">
        <w:t>)</w:t>
      </w:r>
      <w:r>
        <w:t xml:space="preserve"> redirected to Party_C</w:t>
      </w:r>
      <w:r w:rsidR="00CE4DB8">
        <w:t xml:space="preserve"> </w:t>
      </w:r>
      <w:r>
        <w:t>– flow 2 of 2</w:t>
      </w:r>
      <w:bookmarkEnd w:id="318"/>
    </w:p>
    <w:p w14:paraId="37AE3B61" w14:textId="1C4B7BEE" w:rsidR="00F7702A" w:rsidRDefault="00F7702A" w:rsidP="00EA74D9">
      <w:pPr>
        <w:pStyle w:val="TH"/>
      </w:pPr>
    </w:p>
    <w:p w14:paraId="75B78E26" w14:textId="526BA800" w:rsidR="00843056" w:rsidRDefault="00861D4E" w:rsidP="00365B04">
      <w:pPr>
        <w:pStyle w:val="TH"/>
      </w:pPr>
      <w:r>
        <w:object w:dxaOrig="21060" w:dyaOrig="15096" w14:anchorId="442840B1">
          <v:shape id="_x0000_i1139" type="#_x0000_t75" style="width:481.1pt;height:344.75pt" o:ole="">
            <v:imagedata r:id="rId250" o:title=""/>
          </v:shape>
          <o:OLEObject Type="Embed" ProgID="Visio.Drawing.15" ShapeID="_x0000_i1139" DrawAspect="Content" ObjectID="_1694950812" r:id="rId251"/>
        </w:object>
      </w:r>
    </w:p>
    <w:p w14:paraId="3228DB25" w14:textId="68BB54F8" w:rsidR="00F7702A" w:rsidRDefault="00F7702A" w:rsidP="00F7702A">
      <w:pPr>
        <w:pStyle w:val="TF"/>
      </w:pPr>
      <w:r w:rsidRPr="00275534">
        <w:t xml:space="preserve">Figure </w:t>
      </w:r>
      <w:r>
        <w:t>5.4-3</w:t>
      </w:r>
      <w:r w:rsidRPr="00275534">
        <w:t xml:space="preserve">: </w:t>
      </w:r>
      <w:r>
        <w:t xml:space="preserve">Party_A calls </w:t>
      </w:r>
      <w:r w:rsidR="00CE4DB8">
        <w:t>Party B (</w:t>
      </w:r>
      <w:r w:rsidRPr="00275534">
        <w:t>target</w:t>
      </w:r>
      <w:r w:rsidR="00CE4DB8">
        <w:t>)</w:t>
      </w:r>
      <w:r>
        <w:t xml:space="preserve"> redirected to Party_C due to no answer (flow </w:t>
      </w:r>
      <w:r w:rsidR="001632DD">
        <w:t>2</w:t>
      </w:r>
      <w:r>
        <w:t xml:space="preserve"> of 2)</w:t>
      </w:r>
    </w:p>
    <w:p w14:paraId="646BEB4A" w14:textId="701E1A82" w:rsidR="00F7702A" w:rsidRDefault="00F7702A" w:rsidP="00F7702A">
      <w:r>
        <w:t>Figure</w:t>
      </w:r>
      <w:r w:rsidR="00FB64A3">
        <w:t>s</w:t>
      </w:r>
      <w:r>
        <w:t xml:space="preserve"> 5.4-2 and 5.4.3 illustrate a case of an intra-CSP redirection no answer. Here, Party_A calls Party_B (target). The AS determines when an incoming IMS session to Party B is not answered within a timer-period, the call is to be redirected to Party_C served by the same CSP.</w:t>
      </w:r>
    </w:p>
    <w:p w14:paraId="6F6F7405" w14:textId="4DEBE855" w:rsidR="00F7702A" w:rsidRDefault="00F7702A" w:rsidP="00F7702A">
      <w:pPr>
        <w:pStyle w:val="Heading3"/>
      </w:pPr>
      <w:bookmarkStart w:id="319" w:name="_Toc77369294"/>
      <w:r>
        <w:lastRenderedPageBreak/>
        <w:t>5.4.</w:t>
      </w:r>
      <w:r w:rsidR="00CE4DB8">
        <w:t>5</w:t>
      </w:r>
      <w:r>
        <w:tab/>
      </w:r>
      <w:r w:rsidR="00CE4DB8">
        <w:t xml:space="preserve">Inter-CSP redirection unconditional - </w:t>
      </w:r>
      <w:r>
        <w:t xml:space="preserve">Party_A calls </w:t>
      </w:r>
      <w:r w:rsidR="00CE4DB8">
        <w:t>Party</w:t>
      </w:r>
      <w:r w:rsidR="001632DD">
        <w:t>_</w:t>
      </w:r>
      <w:r w:rsidR="00CE4DB8">
        <w:t>B (</w:t>
      </w:r>
      <w:r>
        <w:t>target</w:t>
      </w:r>
      <w:r w:rsidR="00CE4DB8">
        <w:t>)</w:t>
      </w:r>
      <w:r>
        <w:t xml:space="preserve"> redirected to Party_C</w:t>
      </w:r>
      <w:bookmarkEnd w:id="319"/>
    </w:p>
    <w:p w14:paraId="6145CB09" w14:textId="7C6BA544" w:rsidR="00843056" w:rsidRDefault="00861D4E" w:rsidP="00365B04">
      <w:pPr>
        <w:pStyle w:val="TH"/>
      </w:pPr>
      <w:r>
        <w:object w:dxaOrig="18061" w:dyaOrig="14784" w14:anchorId="448ED26E">
          <v:shape id="_x0000_i1140" type="#_x0000_t75" style="width:481.1pt;height:393.8pt" o:ole="">
            <v:imagedata r:id="rId252" o:title=""/>
          </v:shape>
          <o:OLEObject Type="Embed" ProgID="Visio.Drawing.15" ShapeID="_x0000_i1140" DrawAspect="Content" ObjectID="_1694950813" r:id="rId253"/>
        </w:object>
      </w:r>
    </w:p>
    <w:p w14:paraId="4BA151C6" w14:textId="44B7FBDB" w:rsidR="00F7702A" w:rsidRDefault="00F7702A" w:rsidP="00F7702A">
      <w:pPr>
        <w:pStyle w:val="TF"/>
      </w:pPr>
      <w:r w:rsidRPr="00275534">
        <w:t xml:space="preserve">Figure </w:t>
      </w:r>
      <w:r>
        <w:t>5.4-</w:t>
      </w:r>
      <w:r w:rsidR="00CE4DB8">
        <w:t>4</w:t>
      </w:r>
      <w:r w:rsidRPr="00275534">
        <w:t xml:space="preserve">: </w:t>
      </w:r>
      <w:r w:rsidR="00CE4DB8">
        <w:t xml:space="preserve">Inter-CSP direction - </w:t>
      </w:r>
      <w:r>
        <w:t>Party_A calls</w:t>
      </w:r>
      <w:r w:rsidR="00CE4DB8">
        <w:t xml:space="preserve"> Party</w:t>
      </w:r>
      <w:r w:rsidR="001632DD">
        <w:t>_</w:t>
      </w:r>
      <w:r w:rsidR="00CE4DB8">
        <w:t>B (</w:t>
      </w:r>
      <w:r w:rsidRPr="00275534">
        <w:t>target</w:t>
      </w:r>
      <w:r w:rsidR="00CE4DB8">
        <w:t>)</w:t>
      </w:r>
      <w:r>
        <w:t xml:space="preserve"> redirected to Party_C</w:t>
      </w:r>
    </w:p>
    <w:p w14:paraId="06CAFA31" w14:textId="32BCED8C" w:rsidR="00F7702A" w:rsidRDefault="00F7702A" w:rsidP="00F7702A">
      <w:r>
        <w:t>Figure 5.4-</w:t>
      </w:r>
      <w:r w:rsidR="00CE4DB8">
        <w:t>4</w:t>
      </w:r>
      <w:r>
        <w:t xml:space="preserve"> illustrates a case of an inter-CSP redirection unconditional. Here, Party_A calls Party_B (target). The AS determines that all incoming IMS sessions to the Party_B (target) have to be redirected to Party_C served in a different CSP domain.</w:t>
      </w:r>
    </w:p>
    <w:p w14:paraId="63F92B72" w14:textId="1F061929" w:rsidR="002556C0" w:rsidRDefault="002556C0" w:rsidP="002556C0">
      <w:pPr>
        <w:pStyle w:val="Heading2"/>
      </w:pPr>
      <w:bookmarkStart w:id="320" w:name="_Toc77369295"/>
      <w:r>
        <w:t>5.5</w:t>
      </w:r>
      <w:r>
        <w:tab/>
        <w:t>Originating IMS sessions from the target – roaming</w:t>
      </w:r>
      <w:bookmarkEnd w:id="320"/>
    </w:p>
    <w:p w14:paraId="6904A4E1" w14:textId="340795F9" w:rsidR="002556C0" w:rsidRDefault="002556C0" w:rsidP="002556C0">
      <w:pPr>
        <w:pStyle w:val="Heading3"/>
      </w:pPr>
      <w:bookmarkStart w:id="321" w:name="_Toc77369296"/>
      <w:r>
        <w:t>5.5.1</w:t>
      </w:r>
      <w:r>
        <w:tab/>
        <w:t>Introduction</w:t>
      </w:r>
      <w:bookmarkEnd w:id="321"/>
    </w:p>
    <w:p w14:paraId="72363E3A" w14:textId="718657E1" w:rsidR="002556C0" w:rsidRDefault="00027F5C" w:rsidP="002556C0">
      <w:r>
        <w:t>C</w:t>
      </w:r>
      <w:r w:rsidR="002556C0">
        <w:t>lause 5.5 describes the call flows to illustrate the scenarios of IMS sessions originated by a roaming target. The flows assume that roaming architecture in use is Local Breakout (LBO).</w:t>
      </w:r>
    </w:p>
    <w:p w14:paraId="25FE25E4" w14:textId="49E64EF8" w:rsidR="002556C0" w:rsidRDefault="002556C0" w:rsidP="002556C0">
      <w:r>
        <w:t>In all flows, when the CSP domain of interest is the Home CSP, the CC interception trigger from CC-TF in IBCF is sent to the CC-POI in TrGW when the IBCF sends the H.248 requests to provide the SDP information related to the IMS media sessions to the TrGW.</w:t>
      </w:r>
    </w:p>
    <w:p w14:paraId="2200682F" w14:textId="77777777" w:rsidR="002556C0" w:rsidRDefault="002556C0" w:rsidP="002556C0">
      <w:r>
        <w:t>When the CSP domain of interest is the Visited CSP, the CC interception trigger from CC-TF in P-CSCF is sent to the CC-POI in IMS-AGW when the P-CSCF sends the H.248 requests to provide the SDP information related to the IMS media sessions to the IMS-AGW.</w:t>
      </w:r>
    </w:p>
    <w:p w14:paraId="04A98A13" w14:textId="2370603B" w:rsidR="002556C0" w:rsidRDefault="002556C0" w:rsidP="002556C0">
      <w:r>
        <w:lastRenderedPageBreak/>
        <w:t>In the Home CSP domain, the IRI-POI in S-CSCF generates the xIRI using the SIP messages. In the Visited CSP domain, the P-CSCF generates the xIRI using the SIP messages.</w:t>
      </w:r>
    </w:p>
    <w:p w14:paraId="7722BAD0" w14:textId="6C1016D8" w:rsidR="002556C0" w:rsidRDefault="002556C0" w:rsidP="002556C0">
      <w:pPr>
        <w:pStyle w:val="Heading3"/>
      </w:pPr>
      <w:bookmarkStart w:id="322" w:name="_Toc77369297"/>
      <w:r>
        <w:t>5.5.2</w:t>
      </w:r>
      <w:r>
        <w:tab/>
        <w:t>Party_A (outbound roaming target) calls Party_B</w:t>
      </w:r>
      <w:bookmarkEnd w:id="322"/>
    </w:p>
    <w:p w14:paraId="0A65BB72" w14:textId="3C86E433" w:rsidR="002556C0" w:rsidRDefault="00861D4E" w:rsidP="002556C0">
      <w:pPr>
        <w:pStyle w:val="TH"/>
      </w:pPr>
      <w:r>
        <w:object w:dxaOrig="18349" w:dyaOrig="13932" w14:anchorId="6BBFFEE0">
          <v:shape id="_x0000_i1141" type="#_x0000_t75" style="width:481.65pt;height:365.45pt" o:ole="">
            <v:imagedata r:id="rId254" o:title=""/>
          </v:shape>
          <o:OLEObject Type="Embed" ProgID="Visio.Drawing.15" ShapeID="_x0000_i1141" DrawAspect="Content" ObjectID="_1694950814" r:id="rId255"/>
        </w:object>
      </w:r>
    </w:p>
    <w:p w14:paraId="7BD4BDE1" w14:textId="30C3B0BB" w:rsidR="002556C0" w:rsidRDefault="002556C0" w:rsidP="002556C0">
      <w:pPr>
        <w:pStyle w:val="TF"/>
      </w:pPr>
      <w:r w:rsidRPr="00275534">
        <w:t xml:space="preserve">Figure </w:t>
      </w:r>
      <w:r>
        <w:t>5.5-</w:t>
      </w:r>
      <w:r w:rsidRPr="00275534">
        <w:t xml:space="preserve">1: </w:t>
      </w:r>
      <w:r>
        <w:t>Party_A (outbound roaming target)</w:t>
      </w:r>
      <w:r w:rsidRPr="00275534">
        <w:t xml:space="preserve"> calls Party_</w:t>
      </w:r>
      <w:r>
        <w:t>B</w:t>
      </w:r>
    </w:p>
    <w:p w14:paraId="2B856D28" w14:textId="29286CA2" w:rsidR="002556C0" w:rsidRDefault="002556C0" w:rsidP="002556C0">
      <w:r>
        <w:t>Figure 5.5-1 illustrates the case where Party_A (outbound roaming target) calls Party_B. The CSP domain of interest is a Home CSP.</w:t>
      </w:r>
    </w:p>
    <w:p w14:paraId="38B95A4B" w14:textId="77777777" w:rsidR="002556C0" w:rsidRPr="00B12C5D" w:rsidRDefault="002556C0" w:rsidP="002556C0"/>
    <w:p w14:paraId="39C9C304" w14:textId="75F58AF6" w:rsidR="002556C0" w:rsidRDefault="002556C0" w:rsidP="002556C0">
      <w:pPr>
        <w:pStyle w:val="Heading3"/>
      </w:pPr>
      <w:bookmarkStart w:id="323" w:name="_Toc77369298"/>
      <w:r>
        <w:lastRenderedPageBreak/>
        <w:t>5.5.3</w:t>
      </w:r>
      <w:r>
        <w:tab/>
        <w:t>Party_A (outbound roaming target) dials a special number</w:t>
      </w:r>
      <w:bookmarkEnd w:id="323"/>
    </w:p>
    <w:p w14:paraId="0C4B4D25" w14:textId="0F5E03E5" w:rsidR="002556C0" w:rsidRDefault="00861D4E" w:rsidP="002556C0">
      <w:pPr>
        <w:pStyle w:val="TH"/>
      </w:pPr>
      <w:r>
        <w:object w:dxaOrig="17868" w:dyaOrig="14076" w14:anchorId="5279CAAC">
          <v:shape id="_x0000_i1142" type="#_x0000_t75" style="width:481.65pt;height:379.1pt" o:ole="">
            <v:imagedata r:id="rId256" o:title=""/>
          </v:shape>
          <o:OLEObject Type="Embed" ProgID="Visio.Drawing.15" ShapeID="_x0000_i1142" DrawAspect="Content" ObjectID="_1694950815" r:id="rId257"/>
        </w:object>
      </w:r>
    </w:p>
    <w:p w14:paraId="3FDB2C01" w14:textId="5861597B" w:rsidR="002556C0" w:rsidRDefault="002556C0" w:rsidP="002556C0">
      <w:pPr>
        <w:pStyle w:val="TF"/>
      </w:pPr>
      <w:r>
        <w:t>Figure 5.5-2: Party_A (outbound roaming target) dials a special number (translated to Party_B)</w:t>
      </w:r>
    </w:p>
    <w:p w14:paraId="5633F89B" w14:textId="0EDC5B58" w:rsidR="002556C0" w:rsidRDefault="002556C0" w:rsidP="002556C0">
      <w:r>
        <w:t xml:space="preserve">Figure 5.5-2 illustrates the case where Party_A (outbound </w:t>
      </w:r>
      <w:r w:rsidR="00ED499F">
        <w:t xml:space="preserve">roaming </w:t>
      </w:r>
      <w:r>
        <w:t xml:space="preserve">target) dials a </w:t>
      </w:r>
      <w:r w:rsidR="00ED499F">
        <w:t>S</w:t>
      </w:r>
      <w:r>
        <w:t xml:space="preserve">pecial </w:t>
      </w:r>
      <w:r w:rsidR="00ED499F">
        <w:t>N</w:t>
      </w:r>
      <w:r>
        <w:t>umber (e.g. a speed call number or an 800-number), which is translated to Party B by the AS. The CSP domain of interest is a Home CSP.</w:t>
      </w:r>
    </w:p>
    <w:p w14:paraId="22D52EC6" w14:textId="77777777" w:rsidR="002556C0" w:rsidRDefault="002556C0" w:rsidP="002556C0"/>
    <w:p w14:paraId="67701AF3" w14:textId="24FEF5A3" w:rsidR="002556C0" w:rsidRDefault="002556C0" w:rsidP="002556C0">
      <w:pPr>
        <w:pStyle w:val="Heading3"/>
      </w:pPr>
      <w:bookmarkStart w:id="324" w:name="_Toc77369299"/>
      <w:r>
        <w:lastRenderedPageBreak/>
        <w:t>5.5.4</w:t>
      </w:r>
      <w:r>
        <w:tab/>
        <w:t>CC Unavailable in home CSP due to optimal media routing</w:t>
      </w:r>
      <w:bookmarkEnd w:id="324"/>
      <w:r>
        <w:t xml:space="preserve"> </w:t>
      </w:r>
    </w:p>
    <w:p w14:paraId="52C6BEE2" w14:textId="5A86F207" w:rsidR="002556C0" w:rsidRDefault="00905B16" w:rsidP="00365B04">
      <w:pPr>
        <w:pStyle w:val="TH"/>
      </w:pPr>
      <w:r>
        <w:object w:dxaOrig="18925" w:dyaOrig="13537" w14:anchorId="05059955">
          <v:shape id="_x0000_i1143" type="#_x0000_t75" style="width:481.65pt;height:344.75pt" o:ole="">
            <v:imagedata r:id="rId258" o:title=""/>
          </v:shape>
          <o:OLEObject Type="Embed" ProgID="Visio.Drawing.15" ShapeID="_x0000_i1143" DrawAspect="Content" ObjectID="_1694950816" r:id="rId259"/>
        </w:object>
      </w:r>
    </w:p>
    <w:p w14:paraId="2D95BF71" w14:textId="250BAAF0" w:rsidR="002556C0" w:rsidRDefault="002556C0" w:rsidP="002556C0">
      <w:pPr>
        <w:pStyle w:val="TF"/>
      </w:pPr>
      <w:r>
        <w:t>Figure 5.5-3: Party_A (outbound roaming target) calls Party_B, and optimal media routing is applied</w:t>
      </w:r>
    </w:p>
    <w:p w14:paraId="64DE15A2" w14:textId="0D638ED1" w:rsidR="002556C0" w:rsidRDefault="002556C0" w:rsidP="002556C0">
      <w:r>
        <w:t xml:space="preserve">Many different call scenarios exist that employ optimal media routing. In this particular example, the called party (Party_B) </w:t>
      </w:r>
      <w:r w:rsidR="00027F5C">
        <w:t>is</w:t>
      </w:r>
      <w:r>
        <w:t xml:space="preserve"> served by the same CSP where the target (Party_A) is currently roaming (i.e. Home CSP of Party_B is the Visited CSP of Party_A).</w:t>
      </w:r>
    </w:p>
    <w:p w14:paraId="36F0E1E9" w14:textId="0ABFAB59" w:rsidR="002556C0" w:rsidRDefault="002556C0" w:rsidP="002556C0">
      <w:pPr>
        <w:pStyle w:val="NO"/>
      </w:pPr>
      <w:r>
        <w:t>NOTE:</w:t>
      </w:r>
      <w:r w:rsidR="00027F5C">
        <w:tab/>
      </w:r>
      <w:r>
        <w:t>Different implementations can be employed to trigger the generation of CCUnavailable IRI message.</w:t>
      </w:r>
    </w:p>
    <w:p w14:paraId="7FD8F073" w14:textId="7880BAA2" w:rsidR="00947064" w:rsidRDefault="00947064" w:rsidP="00947064">
      <w:pPr>
        <w:pStyle w:val="Heading3"/>
      </w:pPr>
      <w:bookmarkStart w:id="325" w:name="_Toc77369300"/>
      <w:r>
        <w:lastRenderedPageBreak/>
        <w:t>5.5.5</w:t>
      </w:r>
      <w:r>
        <w:tab/>
        <w:t>Party_A (inbound roaming target) calls Party_B</w:t>
      </w:r>
      <w:bookmarkEnd w:id="325"/>
    </w:p>
    <w:p w14:paraId="408D5FEB" w14:textId="5C69E46F" w:rsidR="00947064" w:rsidRDefault="00905B16" w:rsidP="00947064">
      <w:pPr>
        <w:pStyle w:val="TH"/>
      </w:pPr>
      <w:r>
        <w:object w:dxaOrig="18925" w:dyaOrig="15384" w14:anchorId="3E394130">
          <v:shape id="_x0000_i1144" type="#_x0000_t75" style="width:481.65pt;height:391.65pt" o:ole="">
            <v:imagedata r:id="rId260" o:title=""/>
          </v:shape>
          <o:OLEObject Type="Embed" ProgID="Visio.Drawing.15" ShapeID="_x0000_i1144" DrawAspect="Content" ObjectID="_1694950817" r:id="rId261"/>
        </w:object>
      </w:r>
    </w:p>
    <w:p w14:paraId="0AA582D5" w14:textId="010973A9" w:rsidR="00947064" w:rsidRDefault="00947064" w:rsidP="00947064">
      <w:pPr>
        <w:pStyle w:val="TF"/>
      </w:pPr>
      <w:r>
        <w:t>Figure 5.5-4: Party_A (inbound roaming target) calls Party_B</w:t>
      </w:r>
    </w:p>
    <w:p w14:paraId="0A98CB4C" w14:textId="4D8D0C8D" w:rsidR="00947064" w:rsidRDefault="00947064" w:rsidP="00947064">
      <w:r>
        <w:t xml:space="preserve">Figure 5.5-4 illustrates the case where Party_A (inbound roaming target) calls Party_B. The CSP domain of interest is a </w:t>
      </w:r>
      <w:r w:rsidR="00164D2A">
        <w:t>V</w:t>
      </w:r>
      <w:r>
        <w:t>isited CSP.</w:t>
      </w:r>
    </w:p>
    <w:p w14:paraId="2020DB2E" w14:textId="320F6A40" w:rsidR="00947064" w:rsidRDefault="00947064" w:rsidP="00947064">
      <w:pPr>
        <w:pStyle w:val="Heading3"/>
      </w:pPr>
      <w:bookmarkStart w:id="326" w:name="_Toc77369301"/>
      <w:r>
        <w:lastRenderedPageBreak/>
        <w:t>5.5.6</w:t>
      </w:r>
      <w:r>
        <w:tab/>
        <w:t>Party_A (inbound roaming target) dials a special number</w:t>
      </w:r>
      <w:bookmarkEnd w:id="326"/>
    </w:p>
    <w:p w14:paraId="278530B4" w14:textId="4898585C" w:rsidR="00947064" w:rsidRDefault="00905B16" w:rsidP="00947064">
      <w:pPr>
        <w:pStyle w:val="TH"/>
      </w:pPr>
      <w:r>
        <w:object w:dxaOrig="18925" w:dyaOrig="15384" w14:anchorId="5E6414CC">
          <v:shape id="_x0000_i1145" type="#_x0000_t75" style="width:481.65pt;height:391.65pt" o:ole="">
            <v:imagedata r:id="rId262" o:title=""/>
          </v:shape>
          <o:OLEObject Type="Embed" ProgID="Visio.Drawing.15" ShapeID="_x0000_i1145" DrawAspect="Content" ObjectID="_1694950818" r:id="rId263"/>
        </w:object>
      </w:r>
    </w:p>
    <w:p w14:paraId="3BAA3DAF" w14:textId="1FCED2EB" w:rsidR="00947064" w:rsidRDefault="00947064" w:rsidP="00947064">
      <w:pPr>
        <w:pStyle w:val="TF"/>
      </w:pPr>
      <w:r>
        <w:t>Figure 5.5-6: Party_A (inbound roaming target) dials a special number (translated to Party_B)</w:t>
      </w:r>
    </w:p>
    <w:p w14:paraId="0D0D49AE" w14:textId="372762C0" w:rsidR="00947064" w:rsidRDefault="00947064" w:rsidP="00947064">
      <w:r>
        <w:t xml:space="preserve">Figure 5.5-6 illustrates the case where Party_A (inbound roaming target) dials a </w:t>
      </w:r>
      <w:r w:rsidR="00ED499F">
        <w:t>S</w:t>
      </w:r>
      <w:r>
        <w:t xml:space="preserve">pecial </w:t>
      </w:r>
      <w:r w:rsidR="00ED499F">
        <w:t>N</w:t>
      </w:r>
      <w:r>
        <w:t>umber (e.g. a speed call number or an 800-number), which is translated to Party B by the AS (in the Home CSP domain). The CSP domain of interest is a Visited CSP.</w:t>
      </w:r>
    </w:p>
    <w:p w14:paraId="51D0494A" w14:textId="26D73F62" w:rsidR="00947064" w:rsidRDefault="00947064" w:rsidP="00947064">
      <w:pPr>
        <w:pStyle w:val="NO"/>
      </w:pPr>
      <w:r>
        <w:t>NOTE:</w:t>
      </w:r>
      <w:r w:rsidR="003B3295">
        <w:tab/>
      </w:r>
      <w:r>
        <w:t xml:space="preserve">Visited CSP is not aware of the fact </w:t>
      </w:r>
      <w:r w:rsidR="00ED499F">
        <w:t xml:space="preserve">that </w:t>
      </w:r>
      <w:r>
        <w:t>the Special Number is translated to Party_B in the Home CSP.</w:t>
      </w:r>
    </w:p>
    <w:p w14:paraId="284A378F" w14:textId="24CDF2D5" w:rsidR="00947064" w:rsidRDefault="00947064" w:rsidP="00947064">
      <w:pPr>
        <w:pStyle w:val="Heading2"/>
      </w:pPr>
      <w:bookmarkStart w:id="327" w:name="_Toc77369302"/>
      <w:r>
        <w:t>5.6</w:t>
      </w:r>
      <w:r>
        <w:tab/>
        <w:t>Terminating IMS sessions to the target – roaming</w:t>
      </w:r>
      <w:bookmarkEnd w:id="327"/>
    </w:p>
    <w:p w14:paraId="424228F0" w14:textId="3871047C" w:rsidR="00947064" w:rsidRDefault="00947064" w:rsidP="00947064">
      <w:pPr>
        <w:pStyle w:val="Heading3"/>
      </w:pPr>
      <w:bookmarkStart w:id="328" w:name="_Toc77369303"/>
      <w:r>
        <w:t>5.6.1</w:t>
      </w:r>
      <w:r>
        <w:tab/>
        <w:t>Introduction</w:t>
      </w:r>
      <w:bookmarkEnd w:id="328"/>
    </w:p>
    <w:p w14:paraId="7F295DAB" w14:textId="1A2E7E1D" w:rsidR="00947064" w:rsidRDefault="003B3295" w:rsidP="00947064">
      <w:r>
        <w:t>C</w:t>
      </w:r>
      <w:r w:rsidR="00947064">
        <w:t>lause 5.6 describes the call flows to illustrate the scenarios of IMS sessions terminated to a roaming target. The flows assume that roaming architecture in use is Local Breakout (LBO).</w:t>
      </w:r>
    </w:p>
    <w:p w14:paraId="70FB6B32" w14:textId="2A5F9152" w:rsidR="00947064" w:rsidRDefault="00947064" w:rsidP="00947064">
      <w:r>
        <w:t xml:space="preserve">In all flows, when the CSP domain of interest is the Home CSP, the CC interception trigger from CC-TF in IBCF is sent to the CC-POI in TrGW when the IBCF sends the H.248 requests to provide the SDP information related to the IMS media sessions to the TrGW. </w:t>
      </w:r>
    </w:p>
    <w:p w14:paraId="784C4397" w14:textId="77777777" w:rsidR="00947064" w:rsidRDefault="00947064" w:rsidP="00947064">
      <w:r>
        <w:t>When the CSP domain of interest is the Visited CSP, the CC interception trigger from CC-TF in P-CSCF is sent to the CC-POI in IMS-AGW when the P-CSCF sends the H.248 requests to provide the SDP information related to the IMS media sessions to the IMS-AGW.</w:t>
      </w:r>
    </w:p>
    <w:p w14:paraId="20C9DD63" w14:textId="04A8F12F" w:rsidR="00947064" w:rsidRDefault="00947064" w:rsidP="00947064">
      <w:r>
        <w:lastRenderedPageBreak/>
        <w:t>In the Home CSP domain, the IRI-POI in S-CSCF generates the xIRI using the SIP messages. In the Visited CSP domain, the P-CSCF generates the xIRI using the SIP messages.</w:t>
      </w:r>
    </w:p>
    <w:p w14:paraId="7B3ED73C" w14:textId="00770F33" w:rsidR="00947064" w:rsidRDefault="00947064" w:rsidP="00947064">
      <w:pPr>
        <w:pStyle w:val="Heading3"/>
      </w:pPr>
      <w:bookmarkStart w:id="329" w:name="_Toc77369304"/>
      <w:r>
        <w:t>5.6.2</w:t>
      </w:r>
      <w:r>
        <w:tab/>
        <w:t>Party_A calls Party_B (outbound roaming target)</w:t>
      </w:r>
      <w:bookmarkEnd w:id="329"/>
    </w:p>
    <w:p w14:paraId="34D40272" w14:textId="35926F74" w:rsidR="00947064" w:rsidRDefault="00905B16" w:rsidP="00947064">
      <w:pPr>
        <w:pStyle w:val="TH"/>
      </w:pPr>
      <w:r>
        <w:object w:dxaOrig="16812" w:dyaOrig="12612" w14:anchorId="3E44A992">
          <v:shape id="_x0000_i1146" type="#_x0000_t75" style="width:481.65pt;height:361.1pt" o:ole="">
            <v:imagedata r:id="rId264" o:title=""/>
          </v:shape>
          <o:OLEObject Type="Embed" ProgID="Visio.Drawing.15" ShapeID="_x0000_i1146" DrawAspect="Content" ObjectID="_1694950819" r:id="rId265"/>
        </w:object>
      </w:r>
    </w:p>
    <w:p w14:paraId="446EADC0" w14:textId="0928D2CB" w:rsidR="00947064" w:rsidRDefault="00947064" w:rsidP="00947064">
      <w:pPr>
        <w:pStyle w:val="TF"/>
      </w:pPr>
      <w:r w:rsidRPr="00275534">
        <w:t xml:space="preserve">Figure </w:t>
      </w:r>
      <w:r>
        <w:t>5.6-</w:t>
      </w:r>
      <w:r w:rsidRPr="00275534">
        <w:t xml:space="preserve">1: </w:t>
      </w:r>
      <w:r>
        <w:t xml:space="preserve">Party_A </w:t>
      </w:r>
      <w:r w:rsidRPr="00275534">
        <w:t>calls Party_</w:t>
      </w:r>
      <w:r>
        <w:t>B (outbound roaming target)</w:t>
      </w:r>
    </w:p>
    <w:p w14:paraId="650C6C86" w14:textId="603958F6" w:rsidR="00947064" w:rsidRDefault="00947064" w:rsidP="00947064">
      <w:r>
        <w:t>Figure 5.6-1 illustrates the case where Party_A calls Party_B (outbound roaming target). The CSP domain of interest is a Home CSP.</w:t>
      </w:r>
    </w:p>
    <w:p w14:paraId="28AC3F5A" w14:textId="77777777" w:rsidR="00947064" w:rsidRPr="00B12C5D" w:rsidRDefault="00947064" w:rsidP="00947064"/>
    <w:p w14:paraId="73071E08" w14:textId="7FEDAF11" w:rsidR="00947064" w:rsidRDefault="00947064" w:rsidP="00947064">
      <w:pPr>
        <w:pStyle w:val="Heading3"/>
      </w:pPr>
      <w:bookmarkStart w:id="330" w:name="_Toc77369305"/>
      <w:r>
        <w:lastRenderedPageBreak/>
        <w:t>5.6.3</w:t>
      </w:r>
      <w:r>
        <w:tab/>
        <w:t>Party_A calls Party_B (outbound roaming target), redirected due to no answer</w:t>
      </w:r>
      <w:bookmarkEnd w:id="330"/>
    </w:p>
    <w:p w14:paraId="73181DE7" w14:textId="75FE3AEC" w:rsidR="00947064" w:rsidRDefault="00905B16" w:rsidP="00365B04">
      <w:pPr>
        <w:pStyle w:val="TH"/>
      </w:pPr>
      <w:r>
        <w:object w:dxaOrig="16812" w:dyaOrig="13416" w14:anchorId="4AB24FE4">
          <v:shape id="_x0000_i1147" type="#_x0000_t75" style="width:481.65pt;height:385.1pt" o:ole="">
            <v:imagedata r:id="rId266" o:title=""/>
          </v:shape>
          <o:OLEObject Type="Embed" ProgID="Visio.Drawing.15" ShapeID="_x0000_i1147" DrawAspect="Content" ObjectID="_1694950820" r:id="rId267"/>
        </w:object>
      </w:r>
    </w:p>
    <w:p w14:paraId="7F4010A3" w14:textId="0B1ABC2A" w:rsidR="00947064" w:rsidRDefault="00947064" w:rsidP="00947064">
      <w:pPr>
        <w:pStyle w:val="TF"/>
      </w:pPr>
      <w:r>
        <w:t>Figure 5.6-2: Party_A calls Party_B (outbound roaming target), redirected due to no answer</w:t>
      </w:r>
    </w:p>
    <w:p w14:paraId="57CB48CE" w14:textId="1316BAC0" w:rsidR="00947064" w:rsidRDefault="00947064" w:rsidP="00947064">
      <w:r>
        <w:t>Figure 5.6-2 illustrates the case where an incoming IMS session to Party_B (outbound roaming target) is redirected when Party_B fails to answer before the redirection no answer timer expires.</w:t>
      </w:r>
    </w:p>
    <w:p w14:paraId="2CB4EFF6" w14:textId="6A070202" w:rsidR="00947064" w:rsidRDefault="00947064" w:rsidP="00947064">
      <w:pPr>
        <w:pStyle w:val="NO"/>
      </w:pPr>
      <w:r>
        <w:t xml:space="preserve">NOTE: </w:t>
      </w:r>
      <w:r>
        <w:tab/>
        <w:t>The redirection steps along with the LI aspects for those steps are same as shown figure 5.4-3 when the redirected-to-party is in the same CSP domain as the Home CSP of Party B. The redirected-to-party may also be outbound roaming and in that case the session setup to that redirecting-to-party follows the steps shown in figure 5.6-1.</w:t>
      </w:r>
    </w:p>
    <w:p w14:paraId="38F4B24E" w14:textId="37914963" w:rsidR="008F7614" w:rsidRDefault="008F7614" w:rsidP="008F7614">
      <w:pPr>
        <w:pStyle w:val="Heading3"/>
      </w:pPr>
      <w:bookmarkStart w:id="331" w:name="_Toc77369306"/>
      <w:r>
        <w:lastRenderedPageBreak/>
        <w:t>5.6.4</w:t>
      </w:r>
      <w:r>
        <w:tab/>
        <w:t>Party_A calls Party_B (inbound roaming target)</w:t>
      </w:r>
      <w:bookmarkEnd w:id="331"/>
    </w:p>
    <w:p w14:paraId="1E691D19" w14:textId="21E56F85" w:rsidR="008F7614" w:rsidRDefault="00905B16" w:rsidP="008F7614">
      <w:pPr>
        <w:pStyle w:val="TH"/>
      </w:pPr>
      <w:r>
        <w:object w:dxaOrig="17544" w:dyaOrig="15312" w14:anchorId="0E103B42">
          <v:shape id="_x0000_i1148" type="#_x0000_t75" style="width:481.65pt;height:420.55pt" o:ole="">
            <v:imagedata r:id="rId268" o:title=""/>
          </v:shape>
          <o:OLEObject Type="Embed" ProgID="Visio.Drawing.15" ShapeID="_x0000_i1148" DrawAspect="Content" ObjectID="_1694950821" r:id="rId269"/>
        </w:object>
      </w:r>
    </w:p>
    <w:p w14:paraId="418E1BDA" w14:textId="2A82CF3B" w:rsidR="008F7614" w:rsidRDefault="008F7614" w:rsidP="008F7614">
      <w:pPr>
        <w:pStyle w:val="TF"/>
      </w:pPr>
      <w:r>
        <w:t>Figure 5.6-3: Party_A calls Party_B (inbound roaming target)</w:t>
      </w:r>
    </w:p>
    <w:p w14:paraId="03CF56E3" w14:textId="29E4F1A7" w:rsidR="008F7614" w:rsidRDefault="008F7614" w:rsidP="008F7614">
      <w:r>
        <w:t>Figure 5.6-3 illustrates the case where Party_A calls an inbound roaming target Party B. The CSP domain of interest is a Visited CSP.</w:t>
      </w:r>
    </w:p>
    <w:p w14:paraId="22D2E4CA" w14:textId="0F5AF252" w:rsidR="008F7614" w:rsidRDefault="008F7614" w:rsidP="008F7614">
      <w:pPr>
        <w:pStyle w:val="Heading3"/>
      </w:pPr>
      <w:bookmarkStart w:id="332" w:name="_Toc77369307"/>
      <w:r>
        <w:lastRenderedPageBreak/>
        <w:t>5.6.5</w:t>
      </w:r>
      <w:r>
        <w:tab/>
        <w:t>Party_A calls Party_B (inbound roaming target), redirected due to no answer</w:t>
      </w:r>
      <w:bookmarkEnd w:id="332"/>
    </w:p>
    <w:p w14:paraId="0F9FCF7C" w14:textId="11A8E9D6" w:rsidR="008F7614" w:rsidRDefault="00905B16" w:rsidP="00365B04">
      <w:pPr>
        <w:pStyle w:val="TH"/>
      </w:pPr>
      <w:r>
        <w:object w:dxaOrig="17544" w:dyaOrig="16956" w14:anchorId="211947DA">
          <v:shape id="_x0000_i1149" type="#_x0000_t75" style="width:481.65pt;height:465.25pt" o:ole="">
            <v:imagedata r:id="rId270" o:title=""/>
          </v:shape>
          <o:OLEObject Type="Embed" ProgID="Visio.Drawing.15" ShapeID="_x0000_i1149" DrawAspect="Content" ObjectID="_1694950822" r:id="rId271"/>
        </w:object>
      </w:r>
    </w:p>
    <w:p w14:paraId="00E78112" w14:textId="2EA75B15" w:rsidR="008F7614" w:rsidRDefault="008F7614" w:rsidP="008F7614">
      <w:pPr>
        <w:pStyle w:val="TF"/>
      </w:pPr>
      <w:r>
        <w:t>Figure 5.6-4: Party_A calls Party_B (inbound roaming target), redirected due to no answer</w:t>
      </w:r>
    </w:p>
    <w:p w14:paraId="4C4F4BC8" w14:textId="4F174EDC" w:rsidR="008F7614" w:rsidRDefault="008F7614" w:rsidP="008F7614">
      <w:r>
        <w:t>Figure 5.6-4 illustrates the case where an incoming IMS session to Party_B (inbound roaming target) is redirected by the Home CSP when Party_B fails to answer before the redirection no answer timer expires.</w:t>
      </w:r>
    </w:p>
    <w:p w14:paraId="191B12FF" w14:textId="1B057DAE" w:rsidR="008F7614" w:rsidRDefault="008F7614" w:rsidP="008F7614">
      <w:pPr>
        <w:pStyle w:val="NO"/>
      </w:pPr>
      <w:r>
        <w:t xml:space="preserve">NOTE: </w:t>
      </w:r>
      <w:r>
        <w:tab/>
        <w:t xml:space="preserve">Visited CSP is not aware that the session is redirected. No interception </w:t>
      </w:r>
      <w:r w:rsidR="008005B1">
        <w:t xml:space="preserve">occurs </w:t>
      </w:r>
      <w:r>
        <w:t>in the visited CSP after the redirection. Therefore, session setup to the redirected-to-party is not shown.</w:t>
      </w:r>
    </w:p>
    <w:p w14:paraId="5E88D3A0" w14:textId="5B692DF0" w:rsidR="00980297" w:rsidRDefault="00980297" w:rsidP="00980297">
      <w:pPr>
        <w:pStyle w:val="Heading2"/>
      </w:pPr>
      <w:bookmarkStart w:id="333" w:name="_Toc77369308"/>
      <w:r>
        <w:t>5.7</w:t>
      </w:r>
      <w:r>
        <w:tab/>
        <w:t>Ad-hoc IMS conference established by the target</w:t>
      </w:r>
      <w:bookmarkEnd w:id="333"/>
    </w:p>
    <w:p w14:paraId="422B8ED2" w14:textId="3DAD5491" w:rsidR="00980297" w:rsidRDefault="00980297" w:rsidP="00980297">
      <w:pPr>
        <w:pStyle w:val="Heading3"/>
      </w:pPr>
      <w:bookmarkStart w:id="334" w:name="_Toc77369309"/>
      <w:r>
        <w:t>5.7.1</w:t>
      </w:r>
      <w:r>
        <w:tab/>
        <w:t>Introduction</w:t>
      </w:r>
      <w:bookmarkEnd w:id="334"/>
    </w:p>
    <w:p w14:paraId="1C12E522" w14:textId="4393F480" w:rsidR="00980297" w:rsidRDefault="00980297" w:rsidP="00980297">
      <w:r>
        <w:t>This clause gives the call flows to illustrate the steps related to ad-hoc IMS conference established by the target. The flows assume that the Party_A (target) has already made two sessions, one to Party_B and one to Party_C, and placed both sessions on hold so as to merge the two sessions into a conference.</w:t>
      </w:r>
    </w:p>
    <w:p w14:paraId="1BED10D6" w14:textId="5B2BA1EE" w:rsidR="00980297" w:rsidRDefault="00980297" w:rsidP="00980297">
      <w:r>
        <w:lastRenderedPageBreak/>
        <w:t>Figure 5.7-1 illustrates the case where Party_A (target) creates the conference.</w:t>
      </w:r>
    </w:p>
    <w:p w14:paraId="70ABA028" w14:textId="6D5CA84B" w:rsidR="00980297" w:rsidRDefault="00980297" w:rsidP="00980297">
      <w:r>
        <w:t>Figure 5.7-2 and Figure 5.7-3 illustrate the case where Party_A (target) brings Party_C into the conference.</w:t>
      </w:r>
    </w:p>
    <w:p w14:paraId="032C0423" w14:textId="5D7B16F3" w:rsidR="00980297" w:rsidRDefault="00980297" w:rsidP="00980297">
      <w:r>
        <w:t>Figure 5.7-4 and 5.7-5 illustrate the case where Party_A (target) brings Party_B into the conference.</w:t>
      </w:r>
    </w:p>
    <w:p w14:paraId="4AA771E1" w14:textId="2397A92A" w:rsidR="00980297" w:rsidRDefault="00980297" w:rsidP="00980297">
      <w:r>
        <w:t>Figure 5.7-6 illustrates the case where Party_C drops out of the conference session.</w:t>
      </w:r>
    </w:p>
    <w:p w14:paraId="14C8A34E" w14:textId="7400EE84" w:rsidR="00980297" w:rsidRDefault="00980297" w:rsidP="00980297">
      <w:r>
        <w:t>Figure 5.7-7 illustrates the case where the session between two parties (Party_A (target) and Party_B) is converted back to a normal two-party session.</w:t>
      </w:r>
    </w:p>
    <w:p w14:paraId="702D944A" w14:textId="6D99E2C2" w:rsidR="00980297" w:rsidRDefault="00980297" w:rsidP="00980297">
      <w:r>
        <w:t>Figure 5.7-8 illustrates the case where Party_A (target) places the conference on hold.</w:t>
      </w:r>
    </w:p>
    <w:p w14:paraId="1F9EDA7D" w14:textId="7FBF55EA" w:rsidR="00980297" w:rsidRDefault="00980297" w:rsidP="00980297">
      <w:r>
        <w:t>Figure 5.7-9 illustrates the case where Party_A (target) retrieves the held conference from hold.</w:t>
      </w:r>
    </w:p>
    <w:p w14:paraId="2C30ADC6" w14:textId="6ADF8B0A" w:rsidR="00980297" w:rsidRDefault="00980297" w:rsidP="00980297">
      <w:r>
        <w:t>Some of the steps may be executed by the target's UE automatically (in other words, no action is required by the target). For example, when the target tries to merge the sessions into a conference, the target's UE may execute the steps shown in Figure 5.7-1, Figure 5.7-2, Figure 5.7-3, Figure 5.7-4 Figure 5.7-5 automatically in a serial fashion. The same way, the steps shown in Figure 5.7-7 may be executed automatically after the steps shown in Figure 5.7-6 when one of the conferees drops out of the conference.</w:t>
      </w:r>
    </w:p>
    <w:p w14:paraId="62875FE4" w14:textId="6CFDF644" w:rsidR="00980297" w:rsidRDefault="00980297" w:rsidP="00980297">
      <w:r>
        <w:t>The Figure 5.7-8 and Figure 5.7-9 are not really part of the conferencing steps, however, included here to show how the content of a held conference (a requirement in some countries) is delivered to the LEMFs.</w:t>
      </w:r>
    </w:p>
    <w:p w14:paraId="7E769B4B" w14:textId="725ABE7E" w:rsidR="00980297" w:rsidRDefault="00980297" w:rsidP="00980297">
      <w:pPr>
        <w:pStyle w:val="Heading2"/>
      </w:pPr>
      <w:bookmarkStart w:id="335" w:name="_Toc77369310"/>
      <w:r>
        <w:t>5.7.2</w:t>
      </w:r>
      <w:r>
        <w:tab/>
        <w:t>Party_A (target) creates the conference</w:t>
      </w:r>
      <w:bookmarkEnd w:id="335"/>
    </w:p>
    <w:p w14:paraId="27309AE9" w14:textId="28330C20" w:rsidR="00980297" w:rsidRDefault="00905B16" w:rsidP="00980297">
      <w:pPr>
        <w:pStyle w:val="TH"/>
      </w:pPr>
      <w:r>
        <w:object w:dxaOrig="17688" w:dyaOrig="13537" w14:anchorId="72640E9A">
          <v:shape id="_x0000_i1150" type="#_x0000_t75" style="width:482.2pt;height:368.75pt" o:ole="">
            <v:imagedata r:id="rId272" o:title=""/>
          </v:shape>
          <o:OLEObject Type="Embed" ProgID="Visio.Drawing.15" ShapeID="_x0000_i1150" DrawAspect="Content" ObjectID="_1694950823" r:id="rId273"/>
        </w:object>
      </w:r>
    </w:p>
    <w:p w14:paraId="0EB3B07E" w14:textId="2AE76CB4" w:rsidR="00980297" w:rsidRDefault="00980297" w:rsidP="00980297">
      <w:pPr>
        <w:pStyle w:val="TF"/>
      </w:pPr>
      <w:r>
        <w:t>Figure 5.7-1: Party_A (target) creates the conference</w:t>
      </w:r>
    </w:p>
    <w:p w14:paraId="1E868F11" w14:textId="77777777" w:rsidR="00980297" w:rsidRDefault="00980297" w:rsidP="00980297">
      <w:r>
        <w:lastRenderedPageBreak/>
        <w:t>D1 and D10 represent the dialogue of the original session between the Party_A (target) and the Party_B. D2 and D20 represent the original the dialogue of the original session between Party_A (target) and the Party_C. D3 represents the new dialogue of session between Party_A and the conference.</w:t>
      </w:r>
    </w:p>
    <w:p w14:paraId="2B2B48FB" w14:textId="5302F76A" w:rsidR="00980297" w:rsidRDefault="00980297" w:rsidP="00980297">
      <w:r>
        <w:t>The IRI/CC delivered for D1 and D10 use the Correlation ID 1. The IRI/CC delivered for D2 and D20 use the Correlation ID 2. The IRI/CC delivered for the conferencing (i.e. D3) uses the Correlation ID 3.</w:t>
      </w:r>
    </w:p>
    <w:p w14:paraId="69B2071C" w14:textId="2F2F0946" w:rsidR="00980297" w:rsidRDefault="00980297" w:rsidP="00980297">
      <w:pPr>
        <w:pStyle w:val="Heading3"/>
      </w:pPr>
      <w:bookmarkStart w:id="336" w:name="_Toc77369311"/>
      <w:r>
        <w:t>5.7.3</w:t>
      </w:r>
      <w:r>
        <w:tab/>
        <w:t>Party_C (conferee) joins the conference</w:t>
      </w:r>
      <w:bookmarkEnd w:id="336"/>
    </w:p>
    <w:p w14:paraId="6DC7A9AA" w14:textId="383306E4" w:rsidR="00980297" w:rsidRPr="00CD2BE5" w:rsidRDefault="00980297" w:rsidP="00980297">
      <w:r>
        <w:t>This flow is illustrated in two figures: Figure 5.7-2 and Figure 5.7-3.</w:t>
      </w:r>
    </w:p>
    <w:p w14:paraId="1FC4DF90" w14:textId="77777777" w:rsidR="00980297" w:rsidRDefault="00980297" w:rsidP="00980297">
      <w:pPr>
        <w:pStyle w:val="TH"/>
      </w:pPr>
      <w:r>
        <w:object w:dxaOrig="17688" w:dyaOrig="9612" w14:anchorId="78676403">
          <v:shape id="_x0000_i1151" type="#_x0000_t75" style="width:481.1pt;height:260.75pt" o:ole="">
            <v:imagedata r:id="rId274" o:title=""/>
          </v:shape>
          <o:OLEObject Type="Embed" ProgID="Visio.Drawing.15" ShapeID="_x0000_i1151" DrawAspect="Content" ObjectID="_1694950824" r:id="rId275"/>
        </w:object>
      </w:r>
    </w:p>
    <w:p w14:paraId="5EC15414" w14:textId="7E09F2B3" w:rsidR="00980297" w:rsidRDefault="00980297" w:rsidP="00980297">
      <w:pPr>
        <w:pStyle w:val="TF"/>
      </w:pPr>
      <w:r>
        <w:t>Figure 5.7-2: Party_C joins the conference (flow 1 of 2)</w:t>
      </w:r>
    </w:p>
    <w:p w14:paraId="39C36905" w14:textId="77777777" w:rsidR="00980297" w:rsidRDefault="00980297" w:rsidP="00980297">
      <w:r>
        <w:t>D1 and D10 represent the dialogue of the original session between Party_A (target) and Party_B. D2 and D20 represent the original the dialogue of the original session between Party_A (target) and Party_C. D3 represents the dialogue of the session between Party_A and the conference. D4 represents the dialogue that the Party_A (target) uses to refer Party_C to the conference.</w:t>
      </w:r>
    </w:p>
    <w:p w14:paraId="18A0B1EC" w14:textId="095609AB" w:rsidR="00980297" w:rsidRDefault="00980297" w:rsidP="00980297">
      <w:pPr>
        <w:pStyle w:val="NO"/>
      </w:pPr>
      <w:r>
        <w:t>NOTE:</w:t>
      </w:r>
      <w:r>
        <w:tab/>
        <w:t>Here, REFER sent by Party_A is outside of any existing dialogues. Sending of REFER inside a dialogue is also possible.</w:t>
      </w:r>
    </w:p>
    <w:p w14:paraId="67D65AB0" w14:textId="44BDA350" w:rsidR="00980297" w:rsidRDefault="00980297" w:rsidP="00980297">
      <w:r>
        <w:t>The IRI/CC delivered for D1 and D10 use the Correlation ID 1. The IRI/CC delivered for D2 and D20 use the Correlation ID 2. The IRI/CC delivered for the conferencing (i.e. D3) uses the Correlation ID 3. The IRI for D4 uses the Correlation ID 4.</w:t>
      </w:r>
    </w:p>
    <w:p w14:paraId="225775F4" w14:textId="77777777" w:rsidR="00C708FA" w:rsidRDefault="00C708FA" w:rsidP="00C708FA">
      <w:pPr>
        <w:pStyle w:val="TH"/>
      </w:pPr>
      <w:r>
        <w:object w:dxaOrig="17688" w:dyaOrig="13200" w14:anchorId="39AAD2FF">
          <v:shape id="_x0000_i1152" type="#_x0000_t75" style="width:481.1pt;height:358.9pt" o:ole="">
            <v:imagedata r:id="rId276" o:title=""/>
          </v:shape>
          <o:OLEObject Type="Embed" ProgID="Visio.Drawing.15" ShapeID="_x0000_i1152" DrawAspect="Content" ObjectID="_1694950825" r:id="rId277"/>
        </w:object>
      </w:r>
    </w:p>
    <w:p w14:paraId="1054CF16" w14:textId="186970C4" w:rsidR="00C708FA" w:rsidRDefault="00C708FA" w:rsidP="00C708FA">
      <w:pPr>
        <w:pStyle w:val="TF"/>
      </w:pPr>
      <w:r>
        <w:t>Figure 5.7-3: Party_C joins the conference (flow 2 of 2)</w:t>
      </w:r>
    </w:p>
    <w:p w14:paraId="2099305F" w14:textId="77777777" w:rsidR="00C708FA" w:rsidRDefault="00C708FA" w:rsidP="00C708FA">
      <w:r>
        <w:t>At the end of this flow, Party_A (target) and Party_C are connected via the conference. Party_B is still on hold. Part of the original session between Party_A (target) and Party_C (D2) is released with D20 now representing the session between the Party_C and the conference.</w:t>
      </w:r>
    </w:p>
    <w:p w14:paraId="5B2B0081" w14:textId="27D22C53" w:rsidR="00980297" w:rsidRDefault="00980297" w:rsidP="00980297">
      <w:pPr>
        <w:pStyle w:val="Heading3"/>
      </w:pPr>
      <w:bookmarkStart w:id="337" w:name="_Toc77369312"/>
      <w:r>
        <w:t>5.7.4</w:t>
      </w:r>
      <w:r>
        <w:tab/>
        <w:t>Party_B joins the conference</w:t>
      </w:r>
      <w:bookmarkEnd w:id="337"/>
    </w:p>
    <w:p w14:paraId="1BBF2B7C" w14:textId="70511708" w:rsidR="00980297" w:rsidRPr="00CD2BE5" w:rsidRDefault="00980297" w:rsidP="00980297">
      <w:r>
        <w:t>This flow is illustrated in two figures: Figure 5.7-4 and Figure 5.7-5.</w:t>
      </w:r>
    </w:p>
    <w:p w14:paraId="0FF3E6A0" w14:textId="77777777" w:rsidR="00980297" w:rsidRDefault="00980297" w:rsidP="00980297">
      <w:pPr>
        <w:pStyle w:val="TH"/>
      </w:pPr>
      <w:r>
        <w:object w:dxaOrig="17688" w:dyaOrig="7968" w14:anchorId="495CF6D3">
          <v:shape id="_x0000_i1153" type="#_x0000_t75" style="width:481.1pt;height:216.55pt" o:ole="">
            <v:imagedata r:id="rId278" o:title=""/>
          </v:shape>
          <o:OLEObject Type="Embed" ProgID="Visio.Drawing.15" ShapeID="_x0000_i1153" DrawAspect="Content" ObjectID="_1694950826" r:id="rId279"/>
        </w:object>
      </w:r>
    </w:p>
    <w:p w14:paraId="1AE352E8" w14:textId="4B409F59" w:rsidR="00980297" w:rsidRDefault="00980297" w:rsidP="00980297">
      <w:pPr>
        <w:pStyle w:val="TF"/>
      </w:pPr>
      <w:r>
        <w:t>Figure 5.7-4: Party_B joins the conference (flow 1 of 2)</w:t>
      </w:r>
    </w:p>
    <w:p w14:paraId="1DF04C66" w14:textId="77777777" w:rsidR="00980297" w:rsidRDefault="00980297" w:rsidP="00980297">
      <w:r>
        <w:t>D3 represents the dialogue of the session between Party_A (target) and the conference. D20 represents the dialogue between Party_C and the conference. D1 and D10 represent the original the dialogue of the original session between Party_A (target) and Party_B. D5 represents the dialogue that the Party_A (target) uses to refer Party_B to the conference.</w:t>
      </w:r>
    </w:p>
    <w:p w14:paraId="26AFAEC9" w14:textId="77777777" w:rsidR="00980297" w:rsidRDefault="00980297" w:rsidP="00980297">
      <w:pPr>
        <w:pStyle w:val="NO"/>
      </w:pPr>
      <w:r>
        <w:t>NOTE:</w:t>
      </w:r>
      <w:r>
        <w:tab/>
        <w:t>Here, REFER is sent by Party_A outside of any existing dialogues. Sending of REFER inside a dialogue is also possible.</w:t>
      </w:r>
    </w:p>
    <w:p w14:paraId="3CD124AB" w14:textId="62679559" w:rsidR="00980297" w:rsidRDefault="00980297" w:rsidP="00980297">
      <w:r>
        <w:t>The IRI/CC delivered for D1 and D10 use the Correlation ID 1. The IRI/CC delivered for the conferencing (i.e. D3) uses the Correlation ID 3. The IRI for D5 uses the Correlation ID 5.</w:t>
      </w:r>
    </w:p>
    <w:p w14:paraId="3E78912F" w14:textId="77777777" w:rsidR="00980297" w:rsidRDefault="00980297" w:rsidP="00980297">
      <w:pPr>
        <w:pStyle w:val="TH"/>
      </w:pPr>
      <w:r>
        <w:object w:dxaOrig="17701" w:dyaOrig="13140" w14:anchorId="0E75E04F">
          <v:shape id="_x0000_i1154" type="#_x0000_t75" style="width:481.65pt;height:357.25pt" o:ole="">
            <v:imagedata r:id="rId280" o:title=""/>
          </v:shape>
          <o:OLEObject Type="Embed" ProgID="Visio.Drawing.15" ShapeID="_x0000_i1154" DrawAspect="Content" ObjectID="_1694950827" r:id="rId281"/>
        </w:object>
      </w:r>
    </w:p>
    <w:p w14:paraId="3266827B" w14:textId="05878CF1" w:rsidR="00980297" w:rsidRDefault="00980297" w:rsidP="00980297">
      <w:pPr>
        <w:pStyle w:val="TF"/>
      </w:pPr>
      <w:r>
        <w:t>Figure 5.7-5: Party_B joins the conference (flow 2 of 2)</w:t>
      </w:r>
    </w:p>
    <w:p w14:paraId="21A86A53" w14:textId="60C22972" w:rsidR="00980297" w:rsidRDefault="00980297" w:rsidP="00980297">
      <w:r>
        <w:t>At the end of this flow, Party_A (target), Party_B and Party_C are connected via the conference. Part of the original session between Party_A (target) and Party_B (D1) is released with D10 now representing the session between Party_B and the conference.</w:t>
      </w:r>
    </w:p>
    <w:p w14:paraId="11FB0F5C" w14:textId="3F91FEDC" w:rsidR="00C708FA" w:rsidRDefault="00C708FA" w:rsidP="004D29E1">
      <w:pPr>
        <w:pStyle w:val="Heading3"/>
      </w:pPr>
      <w:bookmarkStart w:id="338" w:name="_Toc77369313"/>
      <w:r>
        <w:lastRenderedPageBreak/>
        <w:t>5.7.5</w:t>
      </w:r>
      <w:r>
        <w:tab/>
        <w:t>Party C drops out of the conference</w:t>
      </w:r>
      <w:bookmarkEnd w:id="338"/>
    </w:p>
    <w:p w14:paraId="678902B4" w14:textId="59631661" w:rsidR="00C708FA" w:rsidRDefault="00482B2C" w:rsidP="00C708FA">
      <w:pPr>
        <w:pStyle w:val="TH"/>
      </w:pPr>
      <w:r>
        <w:object w:dxaOrig="17688" w:dyaOrig="11161" w14:anchorId="49009E90">
          <v:shape id="_x0000_i1155" type="#_x0000_t75" style="width:482.2pt;height:304.35pt" o:ole="">
            <v:imagedata r:id="rId282" o:title=""/>
          </v:shape>
          <o:OLEObject Type="Embed" ProgID="Visio.Drawing.15" ShapeID="_x0000_i1155" DrawAspect="Content" ObjectID="_1694950828" r:id="rId283"/>
        </w:object>
      </w:r>
    </w:p>
    <w:p w14:paraId="0E399BC5" w14:textId="686903FB" w:rsidR="00C708FA" w:rsidRDefault="00C708FA" w:rsidP="00C708FA">
      <w:pPr>
        <w:pStyle w:val="TF"/>
      </w:pPr>
      <w:r>
        <w:t>Figure 5.7-6: Party_C drops out of the conference</w:t>
      </w:r>
    </w:p>
    <w:p w14:paraId="53198904" w14:textId="77777777" w:rsidR="00C708FA" w:rsidRDefault="00C708FA" w:rsidP="00C708FA">
      <w:r>
        <w:t>D3 represents the dialogue of the session between Party A (target) and the conference. D20 represents the dialogue between Party C and the conference. D10 represents the dialogue between Party B and the conference.</w:t>
      </w:r>
    </w:p>
    <w:p w14:paraId="15AA3DFD" w14:textId="638FEA21" w:rsidR="00C708FA" w:rsidRDefault="00C708FA" w:rsidP="00C708FA">
      <w:r>
        <w:t>The IRI/CC delivered for the conferencing (i.e. D3) uses the Correlation ID 3.</w:t>
      </w:r>
    </w:p>
    <w:p w14:paraId="3F18DD17" w14:textId="30AC5BC9" w:rsidR="00C708FA" w:rsidRDefault="00C708FA" w:rsidP="00C708FA">
      <w:r>
        <w:t>At the end of this flow, Party A (target) and Party B are connected through the conference.</w:t>
      </w:r>
    </w:p>
    <w:p w14:paraId="0C9F2CEA" w14:textId="7D7B9729" w:rsidR="006948D3" w:rsidRDefault="006948D3" w:rsidP="006948D3">
      <w:pPr>
        <w:pStyle w:val="Heading3"/>
      </w:pPr>
      <w:bookmarkStart w:id="339" w:name="_Toc77369314"/>
      <w:r>
        <w:lastRenderedPageBreak/>
        <w:t>5.7.6</w:t>
      </w:r>
      <w:r>
        <w:tab/>
        <w:t>Reconfiguration from conference to two-party session</w:t>
      </w:r>
      <w:bookmarkEnd w:id="339"/>
    </w:p>
    <w:p w14:paraId="518AD217" w14:textId="7612B66A" w:rsidR="006948D3" w:rsidRDefault="00905B16" w:rsidP="006948D3">
      <w:pPr>
        <w:pStyle w:val="TH"/>
      </w:pPr>
      <w:r>
        <w:object w:dxaOrig="17688" w:dyaOrig="14101" w14:anchorId="42BA079E">
          <v:shape id="_x0000_i1156" type="#_x0000_t75" style="width:482.2pt;height:384pt" o:ole="">
            <v:imagedata r:id="rId284" o:title=""/>
          </v:shape>
          <o:OLEObject Type="Embed" ProgID="Visio.Drawing.15" ShapeID="_x0000_i1156" DrawAspect="Content" ObjectID="_1694950829" r:id="rId285"/>
        </w:object>
      </w:r>
    </w:p>
    <w:p w14:paraId="55AAA853" w14:textId="6476F7D9" w:rsidR="006948D3" w:rsidRDefault="006948D3" w:rsidP="006948D3">
      <w:pPr>
        <w:pStyle w:val="TF"/>
      </w:pPr>
      <w:r>
        <w:t>Figure 5.7-7: Conference is reconfigured to a two-party session</w:t>
      </w:r>
    </w:p>
    <w:p w14:paraId="0F086E8B" w14:textId="77777777" w:rsidR="006948D3" w:rsidRDefault="006948D3" w:rsidP="006948D3">
      <w:r>
        <w:t>D3 represents the dialogue of the session between Party A (target) and the conference. D10 represents the dialogue between Party B and the conference.</w:t>
      </w:r>
    </w:p>
    <w:p w14:paraId="51857DAC" w14:textId="50C19292" w:rsidR="006948D3" w:rsidRDefault="006948D3" w:rsidP="006948D3">
      <w:r>
        <w:t>The IRI/CC delivered for the conferencing (i.e. D3) uses the Correlation ID 3.</w:t>
      </w:r>
    </w:p>
    <w:p w14:paraId="09330BA6" w14:textId="77777777" w:rsidR="006948D3" w:rsidRDefault="006948D3" w:rsidP="006948D3">
      <w:r>
        <w:t>At the end of this flow, Party A (target) and Party B are connected directly (without the conference). The IRI/CC delivered for this session between Party A (target) and Party B (D3 and D10) uses the Correlation ID 3.</w:t>
      </w:r>
    </w:p>
    <w:p w14:paraId="0652A2D2" w14:textId="6269A7D9" w:rsidR="006948D3" w:rsidRDefault="006948D3" w:rsidP="006948D3">
      <w:pPr>
        <w:pStyle w:val="NO"/>
      </w:pPr>
      <w:r>
        <w:t>NOTE:</w:t>
      </w:r>
      <w:r>
        <w:tab/>
        <w:t xml:space="preserve">Reconfiguration may </w:t>
      </w:r>
      <w:r w:rsidR="004E7AE6">
        <w:t xml:space="preserve">be </w:t>
      </w:r>
      <w:r>
        <w:t>done using other ways (e.g. AS/MRFC sending a REFER to Party_A (target) to invite Party C). The sequence of steps and the Correlation ID used can be different with such a flow.</w:t>
      </w:r>
    </w:p>
    <w:p w14:paraId="08640196" w14:textId="391FE52F" w:rsidR="006948D3" w:rsidRDefault="006948D3" w:rsidP="004D29E1">
      <w:pPr>
        <w:pStyle w:val="Heading3"/>
      </w:pPr>
      <w:bookmarkStart w:id="340" w:name="_Toc77369315"/>
      <w:r>
        <w:lastRenderedPageBreak/>
        <w:t>5.7.7</w:t>
      </w:r>
      <w:r>
        <w:tab/>
        <w:t>Party_A (target) places conference on hold</w:t>
      </w:r>
      <w:bookmarkEnd w:id="340"/>
    </w:p>
    <w:p w14:paraId="7F9D8C03" w14:textId="7EBB6482" w:rsidR="006948D3" w:rsidRDefault="00F72C4B" w:rsidP="006948D3">
      <w:pPr>
        <w:pStyle w:val="TH"/>
      </w:pPr>
      <w:r>
        <w:object w:dxaOrig="17641" w:dyaOrig="10836" w14:anchorId="4D73F4AD">
          <v:shape id="_x0000_i1157" type="#_x0000_t75" style="width:481.65pt;height:295.65pt" o:ole="">
            <v:imagedata r:id="rId286" o:title=""/>
          </v:shape>
          <o:OLEObject Type="Embed" ProgID="Visio.Drawing.15" ShapeID="_x0000_i1157" DrawAspect="Content" ObjectID="_1694950830" r:id="rId287"/>
        </w:object>
      </w:r>
    </w:p>
    <w:p w14:paraId="5A115BF4" w14:textId="7196172E" w:rsidR="006948D3" w:rsidRDefault="006948D3" w:rsidP="006948D3">
      <w:pPr>
        <w:pStyle w:val="TF"/>
      </w:pPr>
      <w:r>
        <w:t>Figure 5.7-8: Party_A (target) places a conference on hold</w:t>
      </w:r>
    </w:p>
    <w:p w14:paraId="67018C0F" w14:textId="77777777" w:rsidR="006948D3" w:rsidRDefault="006948D3" w:rsidP="006948D3">
      <w:r>
        <w:t>D3 represents the dialogue of the session between Party A (target) and the conference. D20 represents the dialogue between Party C and the conference. D10 represents the dialogue between Party B and the conference.</w:t>
      </w:r>
    </w:p>
    <w:p w14:paraId="41671548" w14:textId="01B672B6" w:rsidR="006948D3" w:rsidRDefault="006948D3" w:rsidP="006948D3">
      <w:r>
        <w:t>The IRI/CC delivered for the conferencing (i.e. D3) uses the Correlation ID 3.</w:t>
      </w:r>
    </w:p>
    <w:p w14:paraId="2AA85256" w14:textId="77777777" w:rsidR="006948D3" w:rsidRDefault="006948D3" w:rsidP="006948D3">
      <w:r>
        <w:t>At the end of this flow, Party_B and Party_C can still communicate via the conference, but without the Party_A. The CC delivered from the MRFP contains the communication content of that conversation.</w:t>
      </w:r>
    </w:p>
    <w:p w14:paraId="166B654B" w14:textId="77777777" w:rsidR="006948D3" w:rsidRDefault="006948D3" w:rsidP="006948D3">
      <w:pPr>
        <w:pStyle w:val="NO"/>
      </w:pPr>
      <w:r>
        <w:t>NOTE:</w:t>
      </w:r>
      <w:r>
        <w:tab/>
        <w:t>Similar steps as shown here are used when Party_A (target) places a two-party session from hold.</w:t>
      </w:r>
    </w:p>
    <w:p w14:paraId="4761BFE4" w14:textId="0EB4BF3E" w:rsidR="00F72C4B" w:rsidRDefault="00F72C4B" w:rsidP="00F72C4B">
      <w:pPr>
        <w:pStyle w:val="Heading2"/>
      </w:pPr>
      <w:bookmarkStart w:id="341" w:name="_Toc77369316"/>
      <w:r>
        <w:lastRenderedPageBreak/>
        <w:t>5.7.8</w:t>
      </w:r>
      <w:r>
        <w:tab/>
        <w:t>Party_A (target) retrieves conference from hold</w:t>
      </w:r>
      <w:bookmarkEnd w:id="341"/>
    </w:p>
    <w:p w14:paraId="0C0B70A9" w14:textId="77777777" w:rsidR="00F72C4B" w:rsidRDefault="00F72C4B" w:rsidP="00F72C4B">
      <w:pPr>
        <w:pStyle w:val="TH"/>
      </w:pPr>
      <w:r>
        <w:object w:dxaOrig="17641" w:dyaOrig="10836" w14:anchorId="14CAE938">
          <v:shape id="_x0000_i1158" type="#_x0000_t75" style="width:481.65pt;height:295.65pt" o:ole="">
            <v:imagedata r:id="rId288" o:title=""/>
          </v:shape>
          <o:OLEObject Type="Embed" ProgID="Visio.Drawing.15" ShapeID="_x0000_i1158" DrawAspect="Content" ObjectID="_1694950831" r:id="rId289"/>
        </w:object>
      </w:r>
    </w:p>
    <w:p w14:paraId="2DEDCD46" w14:textId="5D6D335E" w:rsidR="00F72C4B" w:rsidRDefault="00F72C4B" w:rsidP="00F72C4B">
      <w:pPr>
        <w:pStyle w:val="TF"/>
      </w:pPr>
      <w:r>
        <w:t>Figure 5.7-9: Party A (target) retrieves conference from hold</w:t>
      </w:r>
    </w:p>
    <w:p w14:paraId="16E8D405" w14:textId="77777777" w:rsidR="00F72C4B" w:rsidRDefault="00F72C4B" w:rsidP="00F72C4B">
      <w:r>
        <w:t>D3 represents the dialogue of the session between Party A (target) and the conference. D20 represents the dialogue between Party C and the conference. D10 represents the dialogue between Party B and the conference.</w:t>
      </w:r>
    </w:p>
    <w:p w14:paraId="7D1A7245" w14:textId="21978FE5" w:rsidR="00F72C4B" w:rsidRDefault="00F72C4B" w:rsidP="00F72C4B">
      <w:r>
        <w:t>The IRI/CC delivered for the conferencing (i.e. D3) uses the Correlation ID 3.</w:t>
      </w:r>
    </w:p>
    <w:p w14:paraId="7A9EB294" w14:textId="77777777" w:rsidR="00F72C4B" w:rsidRDefault="00F72C4B" w:rsidP="00F72C4B">
      <w:r>
        <w:t>At the end of this flow, Party A (target), Party B and Party C are communicating via the conference.</w:t>
      </w:r>
    </w:p>
    <w:p w14:paraId="3535DF29" w14:textId="77777777" w:rsidR="00F72C4B" w:rsidRDefault="00F72C4B" w:rsidP="00F72C4B">
      <w:pPr>
        <w:pStyle w:val="NO"/>
      </w:pPr>
      <w:r>
        <w:t>NOTE:</w:t>
      </w:r>
      <w:r>
        <w:tab/>
        <w:t>Similar steps as shown here are used when Party A (target) retrieves a two-party session from hold.</w:t>
      </w:r>
    </w:p>
    <w:p w14:paraId="0428C710" w14:textId="15CEDD71" w:rsidR="006A0A41" w:rsidRDefault="006A0A41" w:rsidP="006A0A41">
      <w:pPr>
        <w:pStyle w:val="Heading2"/>
      </w:pPr>
      <w:bookmarkStart w:id="342" w:name="_Toc77369317"/>
      <w:r>
        <w:t>5.8</w:t>
      </w:r>
      <w:r>
        <w:tab/>
        <w:t>Home routed roaming architecture</w:t>
      </w:r>
      <w:bookmarkEnd w:id="342"/>
    </w:p>
    <w:p w14:paraId="2B695348" w14:textId="5CC17A71" w:rsidR="006A0A41" w:rsidRDefault="006A0A41" w:rsidP="006A0A41">
      <w:pPr>
        <w:pStyle w:val="Heading3"/>
      </w:pPr>
      <w:bookmarkStart w:id="343" w:name="_Toc77369318"/>
      <w:r>
        <w:t>5.8.1</w:t>
      </w:r>
      <w:r>
        <w:tab/>
        <w:t>General</w:t>
      </w:r>
      <w:bookmarkEnd w:id="343"/>
    </w:p>
    <w:p w14:paraId="02ACB9EA" w14:textId="77777777" w:rsidR="006A0A41" w:rsidRDefault="006A0A41" w:rsidP="006A0A41">
      <w:r>
        <w:t>Five category call flows are presented in this clause:</w:t>
      </w:r>
    </w:p>
    <w:p w14:paraId="376507CC" w14:textId="3B39613B" w:rsidR="006A0A41" w:rsidRPr="006A0A41" w:rsidRDefault="00BB5B16" w:rsidP="003752E8">
      <w:pPr>
        <w:pStyle w:val="B1"/>
      </w:pPr>
      <w:r>
        <w:t>-</w:t>
      </w:r>
      <w:r>
        <w:tab/>
      </w:r>
      <w:r w:rsidR="006A0A41" w:rsidRPr="006A0A41">
        <w:t>Inbound roaming target originates a voice call. The CC interception is required.</w:t>
      </w:r>
    </w:p>
    <w:p w14:paraId="39E8E305" w14:textId="01E2FFC4" w:rsidR="006A0A41" w:rsidRPr="00AD4DB1" w:rsidRDefault="00BB5B16" w:rsidP="003752E8">
      <w:pPr>
        <w:pStyle w:val="B1"/>
      </w:pPr>
      <w:r>
        <w:t>-</w:t>
      </w:r>
      <w:r>
        <w:tab/>
      </w:r>
      <w:r w:rsidR="006A0A41" w:rsidRPr="006A0A41">
        <w:t>An inbound roaming user originates a voice</w:t>
      </w:r>
      <w:r w:rsidR="006A0A41" w:rsidRPr="00AD4DB1">
        <w:t xml:space="preserve"> call. The CC interception is not required.</w:t>
      </w:r>
    </w:p>
    <w:p w14:paraId="365A135B" w14:textId="1A529A21" w:rsidR="006A0A41" w:rsidRPr="007C3496" w:rsidRDefault="00BB5B16" w:rsidP="003752E8">
      <w:pPr>
        <w:pStyle w:val="B1"/>
      </w:pPr>
      <w:r>
        <w:t>-</w:t>
      </w:r>
      <w:r>
        <w:tab/>
      </w:r>
      <w:r w:rsidR="006A0A41" w:rsidRPr="00AD4DB1">
        <w:t>A voice call is terminated to an inbound roaming target. The CC interception is required.</w:t>
      </w:r>
    </w:p>
    <w:p w14:paraId="38A54A0C" w14:textId="6571DA58" w:rsidR="006A0A41" w:rsidRPr="006A0A41" w:rsidRDefault="00BB5B16" w:rsidP="003752E8">
      <w:pPr>
        <w:pStyle w:val="B1"/>
      </w:pPr>
      <w:r>
        <w:t>-</w:t>
      </w:r>
      <w:r>
        <w:tab/>
      </w:r>
      <w:r w:rsidR="006A0A41" w:rsidRPr="007C3496">
        <w:t>An interception is activated while an inbound roaming user is active on a call</w:t>
      </w:r>
      <w:r w:rsidR="006A0A41" w:rsidRPr="005D293D">
        <w:t xml:space="preserve"> (</w:t>
      </w:r>
      <w:r w:rsidR="006A0A41" w:rsidRPr="006A0A41">
        <w:t>aka mid-call interception).</w:t>
      </w:r>
    </w:p>
    <w:p w14:paraId="38168CD8" w14:textId="1291FDA9" w:rsidR="006A0A41" w:rsidRPr="006A0A41" w:rsidRDefault="00BB5B16" w:rsidP="003752E8">
      <w:pPr>
        <w:pStyle w:val="B1"/>
      </w:pPr>
      <w:r>
        <w:t>-</w:t>
      </w:r>
      <w:r>
        <w:tab/>
      </w:r>
      <w:r w:rsidR="006A0A41" w:rsidRPr="006A0A41">
        <w:t xml:space="preserve">A relocation </w:t>
      </w:r>
      <w:r w:rsidR="008005B1">
        <w:t>occurs</w:t>
      </w:r>
      <w:r w:rsidR="006A0A41" w:rsidRPr="006A0A41">
        <w:t xml:space="preserve"> in the NF that provides the BBIFF functions.</w:t>
      </w:r>
    </w:p>
    <w:p w14:paraId="5426162E" w14:textId="05BCF1F9" w:rsidR="006A0A41" w:rsidRDefault="006A0A41" w:rsidP="006A0A41">
      <w:r>
        <w:t>In all the call flows, the target identity is the IMPU or IMPI or the PEI (or IMEI). All the call flows assume that the SIP messages and the media are not encrypted at NF that provides the BBIFF functions.</w:t>
      </w:r>
    </w:p>
    <w:p w14:paraId="542DC923" w14:textId="1369E8A3" w:rsidR="006A0A41" w:rsidRDefault="006A0A41" w:rsidP="006A0A41">
      <w:pPr>
        <w:pStyle w:val="NO"/>
      </w:pPr>
      <w:r>
        <w:t>NOTE 1:</w:t>
      </w:r>
      <w:r w:rsidR="00AB65EF">
        <w:tab/>
      </w:r>
      <w:r>
        <w:t xml:space="preserve">In all the call flows, the term </w:t>
      </w:r>
      <w:r w:rsidRPr="003752E8">
        <w:rPr>
          <w:i/>
          <w:iCs/>
        </w:rPr>
        <w:t>channel setup</w:t>
      </w:r>
      <w:r>
        <w:t xml:space="preserve"> is used as a common term to represent the creation of a bearer within an EPC PDN connection or the creation of a QoS flow within a 5GC PDU session. The same term is used in TS 33.127 [2] as well.</w:t>
      </w:r>
    </w:p>
    <w:p w14:paraId="7B8A292A" w14:textId="51D0C501" w:rsidR="006A0A41" w:rsidRDefault="006A0A41" w:rsidP="006A0A41">
      <w:r>
        <w:lastRenderedPageBreak/>
        <w:t xml:space="preserve">Independently of any active intercept on a target, the BBIFF-C (or BBIFF in EPC without CUPS) notifies the LMISF-IRI whenever an IMS </w:t>
      </w:r>
      <w:r w:rsidR="002612FF">
        <w:t>signalling</w:t>
      </w:r>
      <w:r>
        <w:t xml:space="preserve"> channel or IMS media channel for a S8HR APN or a N9HR DNN is created, modified or deleted. Such notifications include the most recently known UE location information at the NF that has the BBIFF (i.e. SGW/SGW-C receives from the MME in the case of S8HR and SMF receives from the AMF in the case of N9HR). The LMISF-IRI includes the latest UE location information in the applicable xIRI that it sends to the MDF2 for active intercepts.</w:t>
      </w:r>
    </w:p>
    <w:p w14:paraId="7E5A2E35" w14:textId="610E6B16" w:rsidR="006A0A41" w:rsidRDefault="006A0A41" w:rsidP="006A0A41">
      <w:pPr>
        <w:pStyle w:val="NO"/>
      </w:pPr>
      <w:r>
        <w:t xml:space="preserve">NOTE 2: </w:t>
      </w:r>
      <w:r w:rsidR="00AB65EF">
        <w:tab/>
      </w:r>
      <w:r>
        <w:t>he BBIFF-C to BBIFF-U interactions to pass the correlation information is not specified in this TR.</w:t>
      </w:r>
    </w:p>
    <w:p w14:paraId="64ABB47E" w14:textId="012F1BD7" w:rsidR="006A0A41" w:rsidRDefault="006A0A41" w:rsidP="006A0A41">
      <w:pPr>
        <w:pStyle w:val="NO"/>
      </w:pPr>
      <w:r>
        <w:t>NOTE 3:</w:t>
      </w:r>
      <w:r w:rsidR="00AB65EF">
        <w:tab/>
      </w:r>
      <w:r>
        <w:t>A voice call referenced in this clause is an IMS session within the IMS domain (in HPLMN).</w:t>
      </w:r>
    </w:p>
    <w:p w14:paraId="2A382EC0" w14:textId="59B47B0E" w:rsidR="006A0A41" w:rsidRDefault="006A0A41" w:rsidP="006A0A41">
      <w:pPr>
        <w:pStyle w:val="Heading3"/>
      </w:pPr>
      <w:bookmarkStart w:id="344" w:name="_Toc77369319"/>
      <w:r>
        <w:t>5.8.2</w:t>
      </w:r>
      <w:r>
        <w:tab/>
        <w:t>Call origination</w:t>
      </w:r>
      <w:r w:rsidR="00AD4DB1">
        <w:t xml:space="preserve"> (IRI + CC)</w:t>
      </w:r>
      <w:bookmarkEnd w:id="344"/>
    </w:p>
    <w:p w14:paraId="48664195" w14:textId="12A2BD20" w:rsidR="006A0A41" w:rsidRDefault="006A0A41" w:rsidP="006A0A41">
      <w:r>
        <w:t>Figure 5.8-1 below illustrates a call flow where an inbound roaming target originates a voice call. In the flow, Party_A (target) calls Party_B. The flow shows that Party_B is also an IMS user (SIP messages are shown), however, Party_B can also be a non-IMS user served by CS domain.</w:t>
      </w:r>
    </w:p>
    <w:p w14:paraId="15EED60F" w14:textId="358EB693" w:rsidR="006A0A41" w:rsidRDefault="00096113" w:rsidP="006A0A41">
      <w:r w:rsidRPr="00096113">
        <w:t xml:space="preserve"> </w:t>
      </w:r>
      <w:r>
        <w:object w:dxaOrig="20136" w:dyaOrig="12444" w14:anchorId="47A08852">
          <v:shape id="_x0000_i1159" type="#_x0000_t75" style="width:481.1pt;height:297.25pt" o:ole="">
            <v:imagedata r:id="rId290" o:title=""/>
          </v:shape>
          <o:OLEObject Type="Embed" ProgID="Visio.Drawing.15" ShapeID="_x0000_i1159" DrawAspect="Content" ObjectID="_1694950832" r:id="rId291"/>
        </w:object>
      </w:r>
    </w:p>
    <w:p w14:paraId="0696CAA1" w14:textId="1B6B1792" w:rsidR="006A0A41" w:rsidRDefault="006A0A41" w:rsidP="006A0A41">
      <w:pPr>
        <w:pStyle w:val="TF"/>
      </w:pPr>
      <w:r>
        <w:t>Figure 5.8-1: Call Origination from an inbound roaming target with HR</w:t>
      </w:r>
      <w:r w:rsidR="00AD4DB1">
        <w:t xml:space="preserve"> – IRI + CC</w:t>
      </w:r>
    </w:p>
    <w:p w14:paraId="61E83969" w14:textId="399EA1BB" w:rsidR="006A0A41" w:rsidRDefault="006A0A41" w:rsidP="006A0A41">
      <w:r>
        <w:t xml:space="preserve">The LMISF-IRI examines the SIP message present within the IMS </w:t>
      </w:r>
      <w:r w:rsidR="002612FF">
        <w:t>signalling</w:t>
      </w:r>
      <w:r>
        <w:t xml:space="preserve"> packets received from the BBIFF-U to verify whether the SIP headers pointing to the calling party (e.g. P-Preferred-Identity, From, additional identities as specified in TS 24.174 [</w:t>
      </w:r>
      <w:r w:rsidR="00A256E1">
        <w:t>7</w:t>
      </w:r>
      <w:r>
        <w:t>]) is a target.</w:t>
      </w:r>
    </w:p>
    <w:p w14:paraId="425DDCC4" w14:textId="50A0ECE9" w:rsidR="00AD4DB1" w:rsidRDefault="00AD4DB1" w:rsidP="00AD4DB1">
      <w:pPr>
        <w:pStyle w:val="Heading3"/>
      </w:pPr>
      <w:bookmarkStart w:id="345" w:name="_Toc77369320"/>
      <w:r>
        <w:t>5.8.3</w:t>
      </w:r>
      <w:r>
        <w:tab/>
        <w:t>Call Origination (IRI only)</w:t>
      </w:r>
      <w:bookmarkEnd w:id="345"/>
    </w:p>
    <w:p w14:paraId="25EB353B" w14:textId="6B530E53" w:rsidR="00AD4DB1" w:rsidRDefault="00AD4DB1" w:rsidP="00AD4DB1">
      <w:r>
        <w:t>Figure 5.8-2 below illustrates a call flow where an inbound roaming target originates a voice call. The lawful interception does not require CC interception. In the flow, Party_A (target) calls Party_B. The flow shows that Party_B is also an IMS user (SIP messages are shown), however, Party_B can also be a non-IMS user served by CS domain.</w:t>
      </w:r>
    </w:p>
    <w:p w14:paraId="4B65CCBC" w14:textId="284AA84D" w:rsidR="00AD4DB1" w:rsidRDefault="00096113" w:rsidP="003752E8">
      <w:pPr>
        <w:pStyle w:val="TH"/>
      </w:pPr>
      <w:r w:rsidRPr="00096113">
        <w:lastRenderedPageBreak/>
        <w:t xml:space="preserve"> </w:t>
      </w:r>
      <w:r>
        <w:object w:dxaOrig="20136" w:dyaOrig="10716" w14:anchorId="355CD88C">
          <v:shape id="_x0000_i1160" type="#_x0000_t75" style="width:481.1pt;height:256.35pt" o:ole="">
            <v:imagedata r:id="rId292" o:title=""/>
          </v:shape>
          <o:OLEObject Type="Embed" ProgID="Visio.Drawing.15" ShapeID="_x0000_i1160" DrawAspect="Content" ObjectID="_1694950833" r:id="rId293"/>
        </w:object>
      </w:r>
    </w:p>
    <w:p w14:paraId="1B6C19E5" w14:textId="7BFEBD5B" w:rsidR="00AD4DB1" w:rsidRDefault="00AD4DB1" w:rsidP="00AD4DB1">
      <w:pPr>
        <w:pStyle w:val="TF"/>
      </w:pPr>
      <w:r>
        <w:t>Figure 5.8-2: Call Origination from an inbound roaming target with HR – IRI only</w:t>
      </w:r>
    </w:p>
    <w:p w14:paraId="1D2A389D" w14:textId="02F73012" w:rsidR="00AD4DB1" w:rsidRDefault="00AD4DB1" w:rsidP="00AD4DB1">
      <w:r>
        <w:t xml:space="preserve">As described in clause 5.8.2, for call originations from a target, the LMISF-IRI examines the SIP message present within the IMS </w:t>
      </w:r>
      <w:r w:rsidR="002612FF">
        <w:t>signalling</w:t>
      </w:r>
      <w:r>
        <w:t xml:space="preserve"> packets received from the BBIFF_U to verify whether the SIP headers pointing to the calling party is a target.</w:t>
      </w:r>
    </w:p>
    <w:p w14:paraId="77CAB161" w14:textId="26F6038D" w:rsidR="00AD4DB1" w:rsidRDefault="00AD4DB1" w:rsidP="00AD4DB1">
      <w:r>
        <w:t>In this flow, since no CC delivery is required for voice calls, no per-call based interaction is required between the LMISF-IRI and the BBIFF-C.</w:t>
      </w:r>
    </w:p>
    <w:p w14:paraId="7CA6F365" w14:textId="46F3046D" w:rsidR="00AD4DB1" w:rsidRDefault="00AD4DB1" w:rsidP="00AD4DB1">
      <w:pPr>
        <w:pStyle w:val="Heading3"/>
      </w:pPr>
      <w:bookmarkStart w:id="346" w:name="_Toc77369321"/>
      <w:r>
        <w:t>5.8.</w:t>
      </w:r>
      <w:r w:rsidR="00BB5B16">
        <w:t>4</w:t>
      </w:r>
      <w:r>
        <w:tab/>
        <w:t>Call termination (IRI + CC)</w:t>
      </w:r>
      <w:bookmarkEnd w:id="346"/>
    </w:p>
    <w:p w14:paraId="2BD45A9C" w14:textId="7474A73B" w:rsidR="00AD4DB1" w:rsidRDefault="00AD4DB1" w:rsidP="00AD4DB1">
      <w:r>
        <w:t>Figure 5.8-3 below illustrates a call flow where an inbound roaming target receives a voice call. In the flow, Party_A calls Party_B (target). The flow shows that Party_A is also an IMS user (SIP messages are shown), however, Party_A can also be a non-IMS user served by CS domain.</w:t>
      </w:r>
    </w:p>
    <w:p w14:paraId="0CA4E253" w14:textId="3D187FFA" w:rsidR="00AD4DB1" w:rsidRDefault="00096113" w:rsidP="00AD4DB1">
      <w:pPr>
        <w:pStyle w:val="TH"/>
      </w:pPr>
      <w:r w:rsidRPr="00096113">
        <w:lastRenderedPageBreak/>
        <w:t xml:space="preserve"> </w:t>
      </w:r>
      <w:r>
        <w:object w:dxaOrig="21072" w:dyaOrig="14088" w14:anchorId="707B71A2">
          <v:shape id="_x0000_i1161" type="#_x0000_t75" style="width:481.65pt;height:321.8pt" o:ole="">
            <v:imagedata r:id="rId294" o:title=""/>
          </v:shape>
          <o:OLEObject Type="Embed" ProgID="Visio.Drawing.15" ShapeID="_x0000_i1161" DrawAspect="Content" ObjectID="_1694950834" r:id="rId295"/>
        </w:object>
      </w:r>
    </w:p>
    <w:p w14:paraId="2C8B40DA" w14:textId="1AADDB30" w:rsidR="00AD4DB1" w:rsidRDefault="00AD4DB1" w:rsidP="00AD4DB1">
      <w:pPr>
        <w:pStyle w:val="TF"/>
      </w:pPr>
      <w:r>
        <w:t>Figure 5.8-3: Call termination to an inbound roaming target with HR – IRI + CC</w:t>
      </w:r>
    </w:p>
    <w:p w14:paraId="7543B599" w14:textId="5D5F1154" w:rsidR="00AD4DB1" w:rsidRDefault="00AD4DB1" w:rsidP="00AD4DB1">
      <w:bookmarkStart w:id="347" w:name="_Hlk61868215"/>
      <w:r>
        <w:t xml:space="preserve">The LMISF-IRI examines the SIP message present within the IMS </w:t>
      </w:r>
      <w:r w:rsidR="002612FF">
        <w:t>signalling</w:t>
      </w:r>
      <w:r>
        <w:t xml:space="preserve"> packets received from the BBIFF-U to verify whether the SIP headers pointing to the called party (e.g. Request URI, P-Called-Party-Id, To) is a target.</w:t>
      </w:r>
    </w:p>
    <w:p w14:paraId="48638EAA" w14:textId="08555866" w:rsidR="00AD4DB1" w:rsidRDefault="00AD4DB1" w:rsidP="00AD4DB1">
      <w:r>
        <w:t xml:space="preserve">For call terminations to a target that does not require the CC delivery, no per-call based interaction is required between the LMISF-IRI and the BBIFF-C as illustrated in figure 5.8-2 </w:t>
      </w:r>
      <w:r w:rsidR="007C3496">
        <w:t>(call origination with IRI only)</w:t>
      </w:r>
      <w:r>
        <w:t>.</w:t>
      </w:r>
    </w:p>
    <w:p w14:paraId="2DEDFCB5" w14:textId="43FFAA8B" w:rsidR="007C3496" w:rsidRDefault="007C3496" w:rsidP="007C3496">
      <w:pPr>
        <w:pStyle w:val="Heading3"/>
      </w:pPr>
      <w:bookmarkStart w:id="348" w:name="_Toc77369322"/>
      <w:bookmarkEnd w:id="347"/>
      <w:r>
        <w:t>5.8.5</w:t>
      </w:r>
      <w:r>
        <w:tab/>
        <w:t>Mid-call interception</w:t>
      </w:r>
      <w:bookmarkEnd w:id="348"/>
    </w:p>
    <w:p w14:paraId="1E047E07" w14:textId="4FA55D1F" w:rsidR="007C3496" w:rsidRPr="003B01A5" w:rsidRDefault="007C3496" w:rsidP="007C3496">
      <w:pPr>
        <w:pStyle w:val="Heading4"/>
      </w:pPr>
      <w:bookmarkStart w:id="349" w:name="_Toc77369323"/>
      <w:r>
        <w:t>5.8.5.1</w:t>
      </w:r>
      <w:r>
        <w:tab/>
        <w:t>Before the call is completely answered</w:t>
      </w:r>
      <w:bookmarkEnd w:id="349"/>
    </w:p>
    <w:p w14:paraId="2D6396F4" w14:textId="6928F71D" w:rsidR="007C3496" w:rsidRDefault="007C3496" w:rsidP="007C3496">
      <w:r>
        <w:t>Figure 5.8-4 below illustrates a call flow where a lawful interception is activated while an inbound roaming user is in the process of having an active voice call. In the flow, Party_A (target) calls Party_B. The flow shows that Party_B is also an IMS user (SIP messages are shown), however, Party_B can also be a non-IMS user served by CS domain.</w:t>
      </w:r>
    </w:p>
    <w:p w14:paraId="60A2E242" w14:textId="094253C8" w:rsidR="007C3496" w:rsidRDefault="00096113" w:rsidP="003752E8">
      <w:pPr>
        <w:pStyle w:val="TH"/>
      </w:pPr>
      <w:r w:rsidRPr="00096113">
        <w:lastRenderedPageBreak/>
        <w:t xml:space="preserve"> </w:t>
      </w:r>
      <w:r>
        <w:object w:dxaOrig="20136" w:dyaOrig="12444" w14:anchorId="3A6CE9E0">
          <v:shape id="_x0000_i1162" type="#_x0000_t75" style="width:481.1pt;height:297.25pt" o:ole="">
            <v:imagedata r:id="rId296" o:title=""/>
          </v:shape>
          <o:OLEObject Type="Embed" ProgID="Visio.Drawing.15" ShapeID="_x0000_i1162" DrawAspect="Content" ObjectID="_1694950835" r:id="rId297"/>
        </w:object>
      </w:r>
    </w:p>
    <w:p w14:paraId="63CEF316" w14:textId="1C5AB6A4" w:rsidR="007C3496" w:rsidRDefault="007C3496" w:rsidP="007C3496">
      <w:pPr>
        <w:pStyle w:val="TF"/>
      </w:pPr>
      <w:r>
        <w:t xml:space="preserve">Figure 5.8-4: Mid call interception </w:t>
      </w:r>
      <w:r w:rsidR="005D293D">
        <w:t xml:space="preserve">(IRI + CC) </w:t>
      </w:r>
      <w:r>
        <w:t>– scenario 1</w:t>
      </w:r>
    </w:p>
    <w:p w14:paraId="15508F87" w14:textId="5271FC3D" w:rsidR="007C3496" w:rsidRDefault="007C3496" w:rsidP="007C3496">
      <w:r>
        <w:t>In this illustration, a lawful interception is activated on the inbound roaming user right after the called party (Party_B) answers the call, but before the Party_A</w:t>
      </w:r>
      <w:r w:rsidR="00BB5B16">
        <w:t>'</w:t>
      </w:r>
      <w:r>
        <w:t>s (target</w:t>
      </w:r>
      <w:r w:rsidR="00BB5B16">
        <w:t>'</w:t>
      </w:r>
      <w:r>
        <w:t xml:space="preserve">s) UE has a chance to send the ACK message. Since the SDP offer and SDP answer related steps are already completed, the LMISF-IRI generates an xIRI with </w:t>
      </w:r>
      <w:r w:rsidRPr="00FF7F7F">
        <w:rPr>
          <w:i/>
        </w:rPr>
        <w:t xml:space="preserve">Start Interception </w:t>
      </w:r>
      <w:r>
        <w:rPr>
          <w:i/>
        </w:rPr>
        <w:t>for</w:t>
      </w:r>
      <w:r w:rsidRPr="00FF7F7F">
        <w:rPr>
          <w:i/>
        </w:rPr>
        <w:t xml:space="preserve"> established IMS session</w:t>
      </w:r>
      <w:r>
        <w:rPr>
          <w:i/>
        </w:rPr>
        <w:t>.</w:t>
      </w:r>
    </w:p>
    <w:p w14:paraId="4E9EDD2C" w14:textId="5BB92E28" w:rsidR="007C3496" w:rsidRPr="00B65D2C" w:rsidRDefault="007C3496" w:rsidP="007C3496">
      <w:pPr>
        <w:pStyle w:val="NO"/>
      </w:pPr>
      <w:r>
        <w:t>NOTE:</w:t>
      </w:r>
      <w:r>
        <w:tab/>
        <w:t>This flow assumes that no other lawful intercepts are active on the target.</w:t>
      </w:r>
    </w:p>
    <w:p w14:paraId="3F97C47D" w14:textId="79E6A3FF" w:rsidR="007C3496" w:rsidRDefault="007C3496" w:rsidP="007C3496">
      <w:r>
        <w:t>In this illustration, the lawful interception requires the CC delivery. If CC delivery is not required, then no LMISF-IRI to BBIFF-C interaction is required.</w:t>
      </w:r>
    </w:p>
    <w:p w14:paraId="3C59D1A4" w14:textId="1C254383" w:rsidR="007C3496" w:rsidRPr="003B01A5" w:rsidRDefault="007C3496" w:rsidP="007C3496">
      <w:pPr>
        <w:pStyle w:val="Heading4"/>
      </w:pPr>
      <w:bookmarkStart w:id="350" w:name="_Toc77369324"/>
      <w:r>
        <w:t>5.8.5.2</w:t>
      </w:r>
      <w:r>
        <w:tab/>
        <w:t>After the call is completely answered</w:t>
      </w:r>
      <w:bookmarkEnd w:id="350"/>
    </w:p>
    <w:p w14:paraId="5CCC5F70" w14:textId="7137CF35" w:rsidR="007C3496" w:rsidRDefault="007C3496" w:rsidP="007C3496">
      <w:r>
        <w:t>Figure 5.8-5 below illustrates a call flow where a lawful interception is activated while an inbound roaming user is active on a voice call. In the flow, Party_A (target) calls Party_B. The flow shows that Party_B is also an IMS user (SIP messages are shown), however, Party_B can also be a non-IMS user served by CS domain.</w:t>
      </w:r>
    </w:p>
    <w:p w14:paraId="33F89547" w14:textId="051526B5" w:rsidR="007C3496" w:rsidRDefault="00096113" w:rsidP="003752E8">
      <w:pPr>
        <w:pStyle w:val="TH"/>
      </w:pPr>
      <w:r w:rsidRPr="00096113">
        <w:lastRenderedPageBreak/>
        <w:t xml:space="preserve"> </w:t>
      </w:r>
      <w:r>
        <w:object w:dxaOrig="20136" w:dyaOrig="14772" w14:anchorId="7EC78340">
          <v:shape id="_x0000_i1163" type="#_x0000_t75" style="width:481.1pt;height:352.9pt" o:ole="">
            <v:imagedata r:id="rId298" o:title=""/>
          </v:shape>
          <o:OLEObject Type="Embed" ProgID="Visio.Drawing.15" ShapeID="_x0000_i1163" DrawAspect="Content" ObjectID="_1694950836" r:id="rId299"/>
        </w:object>
      </w:r>
    </w:p>
    <w:p w14:paraId="62838AD9" w14:textId="13E590B2" w:rsidR="007C3496" w:rsidRDefault="007C3496" w:rsidP="007C3496">
      <w:pPr>
        <w:pStyle w:val="TF"/>
      </w:pPr>
      <w:r>
        <w:t xml:space="preserve">Figure 5.8-5: Mid call interception </w:t>
      </w:r>
      <w:r w:rsidR="005D293D">
        <w:t xml:space="preserve">(IRI + CC) </w:t>
      </w:r>
      <w:r>
        <w:t>– scenario 2</w:t>
      </w:r>
    </w:p>
    <w:p w14:paraId="6B72A0AA" w14:textId="177AAA60" w:rsidR="007C3496" w:rsidRDefault="007C3496" w:rsidP="007C3496">
      <w:r>
        <w:t>In this illustration, a lawful interception is activated on the inbound roaming user well after the call is answered. The flow illustrates that in such a scenario, it is possible that the IRI may include just the SIP BYE and SIP 200 OK. The trigger between LMISF-IRI and BBIFF-C and between BBIFF-C and BBIFF-U may encounter a case where the IMS media channel is already released by the time BBIFF-C has a chance to send the trigger of Deactivate Task to stop the delivery of IMS media packets from BBIFF-U to LMISF-CC.</w:t>
      </w:r>
    </w:p>
    <w:p w14:paraId="08A731CC" w14:textId="37423533" w:rsidR="007C3496" w:rsidRDefault="007C3496" w:rsidP="007C3496">
      <w:pPr>
        <w:pStyle w:val="Heading3"/>
      </w:pPr>
      <w:bookmarkStart w:id="351" w:name="_Toc77369325"/>
      <w:r>
        <w:t>5.8.6</w:t>
      </w:r>
      <w:r>
        <w:tab/>
        <w:t>BBIFF relocation scenarios</w:t>
      </w:r>
      <w:bookmarkEnd w:id="351"/>
    </w:p>
    <w:p w14:paraId="112E2639" w14:textId="63AE5600" w:rsidR="007C3496" w:rsidRDefault="007C3496" w:rsidP="007C3496">
      <w:pPr>
        <w:pStyle w:val="Heading4"/>
      </w:pPr>
      <w:bookmarkStart w:id="352" w:name="_Toc77369326"/>
      <w:r>
        <w:t>5.8.6.1</w:t>
      </w:r>
      <w:r>
        <w:tab/>
        <w:t>BBIFF-U relocation</w:t>
      </w:r>
      <w:bookmarkEnd w:id="352"/>
    </w:p>
    <w:p w14:paraId="327D0B47" w14:textId="3E1D6457" w:rsidR="007C3496" w:rsidRDefault="007C3496" w:rsidP="003752E8">
      <w:r>
        <w:t>Figure 5.8-6 below illustrates a call flow where the relocation of the parent NF that has the BBIFF-U occurs while an inbound roaming target is on a voice call. In the flow, Party_A (target) calls Party_B. The flow shows that Party_B is also an IMS user (SIP messages are shown), however, Party_B can also be a non-IMS user served by CS domain.</w:t>
      </w:r>
    </w:p>
    <w:p w14:paraId="02265E54" w14:textId="20FE5C59" w:rsidR="007C3496" w:rsidRDefault="00096113" w:rsidP="007C3496">
      <w:pPr>
        <w:pStyle w:val="TH"/>
      </w:pPr>
      <w:r w:rsidRPr="00096113">
        <w:lastRenderedPageBreak/>
        <w:t xml:space="preserve"> </w:t>
      </w:r>
      <w:r>
        <w:object w:dxaOrig="23761" w:dyaOrig="18672" w14:anchorId="69C3266E">
          <v:shape id="_x0000_i1164" type="#_x0000_t75" style="width:481.1pt;height:378pt" o:ole="">
            <v:imagedata r:id="rId300" o:title=""/>
          </v:shape>
          <o:OLEObject Type="Embed" ProgID="Visio.Drawing.15" ShapeID="_x0000_i1164" DrawAspect="Content" ObjectID="_1694950837" r:id="rId301"/>
        </w:object>
      </w:r>
    </w:p>
    <w:p w14:paraId="14FD68D7" w14:textId="633F4DC4" w:rsidR="007C3496" w:rsidRDefault="007C3496" w:rsidP="007C3496">
      <w:pPr>
        <w:pStyle w:val="TF"/>
      </w:pPr>
      <w:r>
        <w:t xml:space="preserve">Figure 5.8-6: HR LI with BBIFF-U </w:t>
      </w:r>
      <w:r w:rsidR="00AB65EF">
        <w:t>r</w:t>
      </w:r>
      <w:r>
        <w:t>elocation</w:t>
      </w:r>
      <w:r w:rsidR="005D293D">
        <w:t xml:space="preserve"> (IRI + CC)</w:t>
      </w:r>
    </w:p>
    <w:p w14:paraId="58ABB14C" w14:textId="36A905B7" w:rsidR="007C3496" w:rsidRDefault="007C3496" w:rsidP="007C3496">
      <w:r>
        <w:t xml:space="preserve">In this illustration, a BBIFF-U relocation </w:t>
      </w:r>
      <w:r w:rsidR="008005B1">
        <w:t>occurs</w:t>
      </w:r>
      <w:r>
        <w:t xml:space="preserve"> </w:t>
      </w:r>
      <w:r w:rsidR="005F7324">
        <w:t>straight</w:t>
      </w:r>
      <w:r>
        <w:t xml:space="preserve"> after the called party (Party_B) answers the call, but before the Party_A</w:t>
      </w:r>
      <w:r w:rsidR="005E6434">
        <w:t>'</w:t>
      </w:r>
      <w:r>
        <w:t>s (target</w:t>
      </w:r>
      <w:r w:rsidR="005E6434">
        <w:t>'</w:t>
      </w:r>
      <w:r>
        <w:t>s) UE has a chance to send the ACK message.</w:t>
      </w:r>
    </w:p>
    <w:p w14:paraId="7D736887" w14:textId="3884F416" w:rsidR="007C3496" w:rsidRDefault="007C3496" w:rsidP="007C3496">
      <w:pPr>
        <w:pStyle w:val="Heading4"/>
      </w:pPr>
      <w:bookmarkStart w:id="353" w:name="_Toc77369327"/>
      <w:r>
        <w:t>5.8.6.2</w:t>
      </w:r>
      <w:r>
        <w:tab/>
        <w:t>BBIFF-C relocation</w:t>
      </w:r>
      <w:bookmarkEnd w:id="353"/>
    </w:p>
    <w:p w14:paraId="4F7E03B2" w14:textId="476DDE8B" w:rsidR="007C3496" w:rsidRDefault="007C3496" w:rsidP="003752E8">
      <w:r>
        <w:t>Figure 5.8-7 below illustrates a call flow where the relocation of the parent NF that has the BBIFF-C occurs while an inbound roaming target is on a voice call. The relocation of BBIFF-U is also presumed to occur. In the flow, Party_A (target) calls Party_B. The flow shows that Party_B is also an IMS user (SIP messages are shown), however, Party_B can also be a non-IMS user served by CS domain.</w:t>
      </w:r>
    </w:p>
    <w:p w14:paraId="306098DC" w14:textId="523FFD57" w:rsidR="007C3496" w:rsidRDefault="00096113" w:rsidP="007C3496">
      <w:pPr>
        <w:pStyle w:val="TH"/>
      </w:pPr>
      <w:r w:rsidRPr="00096113">
        <w:lastRenderedPageBreak/>
        <w:t xml:space="preserve"> </w:t>
      </w:r>
      <w:r>
        <w:object w:dxaOrig="23761" w:dyaOrig="15432" w14:anchorId="74362C92">
          <v:shape id="_x0000_i1165" type="#_x0000_t75" style="width:481.1pt;height:312.55pt" o:ole="">
            <v:imagedata r:id="rId302" o:title=""/>
          </v:shape>
          <o:OLEObject Type="Embed" ProgID="Visio.Drawing.15" ShapeID="_x0000_i1165" DrawAspect="Content" ObjectID="_1694950838" r:id="rId303"/>
        </w:object>
      </w:r>
    </w:p>
    <w:p w14:paraId="04D4F78F" w14:textId="750C35CF" w:rsidR="007C3496" w:rsidRDefault="007C3496" w:rsidP="007C3496">
      <w:pPr>
        <w:pStyle w:val="TF"/>
      </w:pPr>
      <w:r>
        <w:t xml:space="preserve">Figure 5.8-7: HR LI with BBIFF-C </w:t>
      </w:r>
      <w:r w:rsidR="00AB65EF">
        <w:t>r</w:t>
      </w:r>
      <w:r>
        <w:t>elocation</w:t>
      </w:r>
      <w:r w:rsidR="005D293D">
        <w:t xml:space="preserve"> (IRI only)</w:t>
      </w:r>
    </w:p>
    <w:p w14:paraId="7929CEEF" w14:textId="4115482D" w:rsidR="007C3496" w:rsidRDefault="007C3496" w:rsidP="007C3496">
      <w:r>
        <w:t xml:space="preserve">In this illustration, a BBIFF-C relocation </w:t>
      </w:r>
      <w:r w:rsidR="005F7324">
        <w:t>occurs straight</w:t>
      </w:r>
      <w:r>
        <w:t xml:space="preserve"> after the called party (Party_B) answers the call, but before the Party_A</w:t>
      </w:r>
      <w:r w:rsidR="005E6434">
        <w:t>'</w:t>
      </w:r>
      <w:r>
        <w:t>s (target</w:t>
      </w:r>
      <w:r w:rsidR="005E6434">
        <w:t>'</w:t>
      </w:r>
      <w:r>
        <w:t>s) UE has a chance to send the ACK message. In this illustration, the lawful interception is for IRI only and therefore, the only handling required in the LMISF-IRI is to have the ability to associate the IMS signal</w:t>
      </w:r>
      <w:r w:rsidR="005F7324">
        <w:t>l</w:t>
      </w:r>
      <w:r>
        <w:t xml:space="preserve">ing packets received from the new BBIFF-U with the IMS session </w:t>
      </w:r>
      <w:r w:rsidR="005D293D">
        <w:t xml:space="preserve">that is </w:t>
      </w:r>
      <w:r>
        <w:t>being intercepted already.</w:t>
      </w:r>
    </w:p>
    <w:p w14:paraId="6B0C5E1B" w14:textId="0A1D9087" w:rsidR="0001061C" w:rsidRDefault="0001061C">
      <w:pPr>
        <w:spacing w:after="0"/>
      </w:pPr>
      <w:r>
        <w:br w:type="page"/>
      </w:r>
    </w:p>
    <w:p w14:paraId="023650BE" w14:textId="7F68B870" w:rsidR="0001061C" w:rsidRDefault="0001061C" w:rsidP="0001061C">
      <w:pPr>
        <w:pStyle w:val="Heading1"/>
      </w:pPr>
      <w:bookmarkStart w:id="354" w:name="_Toc77369328"/>
      <w:r>
        <w:lastRenderedPageBreak/>
        <w:t>6</w:t>
      </w:r>
      <w:r>
        <w:tab/>
        <w:t>ID Association Caching</w:t>
      </w:r>
      <w:bookmarkEnd w:id="354"/>
    </w:p>
    <w:p w14:paraId="78C43C32" w14:textId="77777777" w:rsidR="0001061C" w:rsidRDefault="0001061C" w:rsidP="0001061C">
      <w:pPr>
        <w:pStyle w:val="Heading2"/>
      </w:pPr>
      <w:bookmarkStart w:id="355" w:name="_Toc77369329"/>
      <w:r>
        <w:t>6.1</w:t>
      </w:r>
      <w:r>
        <w:tab/>
        <w:t>Introduction</w:t>
      </w:r>
      <w:bookmarkEnd w:id="355"/>
    </w:p>
    <w:p w14:paraId="1B464CB2" w14:textId="2E6812BC" w:rsidR="0001061C" w:rsidRDefault="0001061C" w:rsidP="0001061C">
      <w:r>
        <w:t>With the advent of 5G, the permanent IDs are not freely circulated within the network or the radio. LEAs have identified requirements for the CSP to be able to determine the permanent IDs from the non-permanent IDs or vice-versa. The secured and controlled real-time process implemented within the CSP network domain to support the above capabilities as specified in TS 33.127 [3] and TS 33.128 [4] is referred to as ID Association Caching.</w:t>
      </w:r>
    </w:p>
    <w:p w14:paraId="72F8FCE3" w14:textId="1C62BEA4" w:rsidR="0001061C" w:rsidRDefault="0001061C" w:rsidP="0001061C">
      <w:r>
        <w:t>An overview of architecture as defined in TS 33.127 [3] for the ID Association Caching function is depicted below in figure 6.1-1</w:t>
      </w:r>
      <w:r w:rsidR="009E6220">
        <w:t>.</w:t>
      </w:r>
    </w:p>
    <w:p w14:paraId="550A8175" w14:textId="77777777" w:rsidR="0001061C" w:rsidRDefault="0001061C" w:rsidP="00AB284F">
      <w:pPr>
        <w:pStyle w:val="TH"/>
      </w:pPr>
      <w:r>
        <w:rPr>
          <w:lang w:eastAsia="ja-JP"/>
        </w:rPr>
        <w:object w:dxaOrig="9636" w:dyaOrig="2292" w14:anchorId="149AF1A6">
          <v:shape id="_x0000_i1166" type="#_x0000_t75" style="width:481.1pt;height:114.55pt" o:ole="">
            <v:imagedata r:id="rId304" o:title=""/>
          </v:shape>
          <o:OLEObject Type="Embed" ProgID="Visio.Drawing.15" ShapeID="_x0000_i1166" DrawAspect="Content" ObjectID="_1694950839" r:id="rId305"/>
        </w:object>
      </w:r>
    </w:p>
    <w:p w14:paraId="0F153C0D" w14:textId="77777777" w:rsidR="0001061C" w:rsidRDefault="0001061C" w:rsidP="00AB284F">
      <w:pPr>
        <w:pStyle w:val="TF"/>
      </w:pPr>
      <w:r>
        <w:t>Figure 6.1-1: ID Association Caching - architecture</w:t>
      </w:r>
    </w:p>
    <w:p w14:paraId="3CAD6A55" w14:textId="57052661" w:rsidR="0001061C" w:rsidRDefault="0001061C" w:rsidP="00AB284F">
      <w:r>
        <w:t>As shown in figure 6.1-1, the concept of ID Association Caching includes two functions:</w:t>
      </w:r>
    </w:p>
    <w:p w14:paraId="63D50DC7" w14:textId="77777777" w:rsidR="0001061C" w:rsidRDefault="0001061C" w:rsidP="0001061C">
      <w:pPr>
        <w:pStyle w:val="B1"/>
      </w:pPr>
      <w:r>
        <w:t>-</w:t>
      </w:r>
      <w:r>
        <w:tab/>
        <w:t>Caching.</w:t>
      </w:r>
    </w:p>
    <w:p w14:paraId="7F7E6F65" w14:textId="61931347" w:rsidR="0001061C" w:rsidRDefault="0001061C" w:rsidP="0001061C">
      <w:pPr>
        <w:pStyle w:val="B1"/>
      </w:pPr>
      <w:r>
        <w:t>-</w:t>
      </w:r>
      <w:r>
        <w:tab/>
        <w:t>Retrieval.</w:t>
      </w:r>
    </w:p>
    <w:p w14:paraId="3084694F" w14:textId="417AE1B4" w:rsidR="0001061C" w:rsidRDefault="0001061C" w:rsidP="0001061C">
      <w:pPr>
        <w:rPr>
          <w:lang w:eastAsia="ja-JP"/>
        </w:rPr>
      </w:pPr>
      <w:r>
        <w:t>The Caching function that applies to all registered UEs is handled within the CSP domain. The Retrieval function that applies to a specific UE based on a warrant is handled with a Request/Response step involving the LEAs and the CSP.</w:t>
      </w:r>
    </w:p>
    <w:p w14:paraId="62C8B9AA" w14:textId="1EEF8FCE" w:rsidR="0001061C" w:rsidRDefault="0001061C" w:rsidP="0001061C">
      <w:pPr>
        <w:pStyle w:val="NO"/>
      </w:pPr>
      <w:r>
        <w:t>NOTE:</w:t>
      </w:r>
      <w:r>
        <w:tab/>
        <w:t>In this clause, an association between a permanent ID and the non-permanent ID is referred to as ID association.</w:t>
      </w:r>
    </w:p>
    <w:p w14:paraId="498790EA" w14:textId="77777777" w:rsidR="0001061C" w:rsidRDefault="0001061C" w:rsidP="0001061C">
      <w:pPr>
        <w:pStyle w:val="Heading2"/>
      </w:pPr>
      <w:bookmarkStart w:id="356" w:name="_Toc77369330"/>
      <w:r>
        <w:t>6.2</w:t>
      </w:r>
      <w:r>
        <w:tab/>
        <w:t>IDs</w:t>
      </w:r>
      <w:bookmarkEnd w:id="356"/>
    </w:p>
    <w:p w14:paraId="70CF38E5" w14:textId="2BD35451" w:rsidR="0001061C" w:rsidRDefault="0001061C" w:rsidP="0001061C">
      <w:r>
        <w:t>ID Association Caching references the following IDs:</w:t>
      </w:r>
    </w:p>
    <w:p w14:paraId="58C6ABDD" w14:textId="77777777" w:rsidR="0001061C" w:rsidRDefault="0001061C" w:rsidP="0001061C">
      <w:pPr>
        <w:pStyle w:val="B1"/>
      </w:pPr>
      <w:r>
        <w:t xml:space="preserve">Non-permanent IDs: </w:t>
      </w:r>
    </w:p>
    <w:p w14:paraId="58BC3518" w14:textId="77777777" w:rsidR="0001061C" w:rsidRDefault="0001061C" w:rsidP="0001061C">
      <w:pPr>
        <w:pStyle w:val="B1"/>
      </w:pPr>
      <w:r>
        <w:t>-</w:t>
      </w:r>
      <w:r>
        <w:tab/>
        <w:t>SUCI.</w:t>
      </w:r>
    </w:p>
    <w:p w14:paraId="474DC491" w14:textId="782FC15F" w:rsidR="0001061C" w:rsidRDefault="0001061C" w:rsidP="0001061C">
      <w:pPr>
        <w:pStyle w:val="B1"/>
      </w:pPr>
      <w:r>
        <w:t>-</w:t>
      </w:r>
      <w:r>
        <w:tab/>
        <w:t>5G-GUTI.</w:t>
      </w:r>
    </w:p>
    <w:p w14:paraId="0D7AC944" w14:textId="77777777" w:rsidR="0001061C" w:rsidRDefault="0001061C" w:rsidP="0001061C">
      <w:pPr>
        <w:pStyle w:val="B1"/>
      </w:pPr>
      <w:r>
        <w:t>-</w:t>
      </w:r>
      <w:r>
        <w:tab/>
        <w:t>5G-S-TMSI.</w:t>
      </w:r>
    </w:p>
    <w:p w14:paraId="3A880055" w14:textId="50E51AE5" w:rsidR="0001061C" w:rsidRDefault="0001061C" w:rsidP="0001061C">
      <w:pPr>
        <w:pStyle w:val="B1"/>
      </w:pPr>
      <w:r>
        <w:t>Permanent IDs:</w:t>
      </w:r>
    </w:p>
    <w:p w14:paraId="0E81936D" w14:textId="2CAC23DB" w:rsidR="0001061C" w:rsidRDefault="0001061C" w:rsidP="0001061C">
      <w:pPr>
        <w:pStyle w:val="B1"/>
      </w:pPr>
      <w:r>
        <w:t>-</w:t>
      </w:r>
      <w:r>
        <w:tab/>
        <w:t>SUPI.</w:t>
      </w:r>
    </w:p>
    <w:p w14:paraId="1C016835" w14:textId="77777777" w:rsidR="0001061C" w:rsidRDefault="0001061C" w:rsidP="0001061C">
      <w:pPr>
        <w:pStyle w:val="B1"/>
      </w:pPr>
      <w:r>
        <w:t>-</w:t>
      </w:r>
      <w:r>
        <w:tab/>
        <w:t>PEI.</w:t>
      </w:r>
    </w:p>
    <w:p w14:paraId="7D078826" w14:textId="11E7666B" w:rsidR="0001061C" w:rsidRDefault="0001061C" w:rsidP="00AB284F">
      <w:r>
        <w:t>5G-S-TMSI is always be part of the 5G-GUTI as shown figure 6.2-1 below</w:t>
      </w:r>
      <w:r w:rsidR="009E6220">
        <w:t>.</w:t>
      </w:r>
    </w:p>
    <w:p w14:paraId="24FF2446" w14:textId="77777777" w:rsidR="0001061C" w:rsidRDefault="0001061C" w:rsidP="001A7962">
      <w:pPr>
        <w:pStyle w:val="TH"/>
      </w:pPr>
      <w:r>
        <w:rPr>
          <w:lang w:eastAsia="ja-JP"/>
        </w:rPr>
        <w:object w:dxaOrig="8736" w:dyaOrig="2220" w14:anchorId="17353CBB">
          <v:shape id="_x0000_i1167" type="#_x0000_t75" style="width:436.9pt;height:111.25pt" o:ole="">
            <v:imagedata r:id="rId306" o:title=""/>
          </v:shape>
          <o:OLEObject Type="Embed" ProgID="Visio.Drawing.15" ShapeID="_x0000_i1167" DrawAspect="Content" ObjectID="_1694950840" r:id="rId307"/>
        </w:object>
      </w:r>
    </w:p>
    <w:p w14:paraId="6B1F5EAE" w14:textId="77777777" w:rsidR="0001061C" w:rsidRDefault="0001061C" w:rsidP="001A7962">
      <w:pPr>
        <w:pStyle w:val="TF"/>
      </w:pPr>
      <w:r>
        <w:t>Figure 6.2-1: Structure of 5G-GUTI and 5G-S-TMSI</w:t>
      </w:r>
    </w:p>
    <w:p w14:paraId="2D801D77" w14:textId="77777777" w:rsidR="0001061C" w:rsidRDefault="0001061C" w:rsidP="001A7962">
      <w:r>
        <w:t xml:space="preserve">LEAs may include SUCI or 5G-S-TMSI or 5G-GUTI in the Request to retrieve the associated SUPI and PEI. As a different scenario, LEAs may instead include SUPI in the Request to retrieve the associated 5G-GUTI. </w:t>
      </w:r>
    </w:p>
    <w:p w14:paraId="26F73992" w14:textId="77777777" w:rsidR="0001061C" w:rsidRDefault="0001061C" w:rsidP="0001061C">
      <w:pPr>
        <w:pStyle w:val="Heading2"/>
      </w:pPr>
      <w:bookmarkStart w:id="357" w:name="_Toc77369331"/>
      <w:r>
        <w:t>6.3</w:t>
      </w:r>
      <w:r>
        <w:tab/>
        <w:t>Caching Principles</w:t>
      </w:r>
      <w:bookmarkEnd w:id="357"/>
    </w:p>
    <w:p w14:paraId="7568599F" w14:textId="77777777" w:rsidR="0001061C" w:rsidRDefault="0001061C" w:rsidP="009C0600">
      <w:pPr>
        <w:pStyle w:val="Heading3"/>
      </w:pPr>
      <w:bookmarkStart w:id="358" w:name="_Toc77369332"/>
      <w:r>
        <w:t>6.3.1</w:t>
      </w:r>
      <w:r>
        <w:tab/>
        <w:t>Background</w:t>
      </w:r>
      <w:bookmarkEnd w:id="358"/>
    </w:p>
    <w:p w14:paraId="3F4322D2" w14:textId="18F9877F" w:rsidR="0001061C" w:rsidRDefault="0001061C" w:rsidP="0001061C">
      <w:r>
        <w:t>When a UE registers to the network or requests for a service, the AMF present in the 5GC assigns a new 5G-GUTI to that UE, or more precisely, to the SUPI associated with that UE.</w:t>
      </w:r>
    </w:p>
    <w:p w14:paraId="0D9BA816" w14:textId="37CFD753" w:rsidR="0001061C" w:rsidRDefault="0001061C" w:rsidP="0001061C">
      <w:r>
        <w:t>Whenever a new 5G-GUTI is successfully assigned to the SUPI, the previous 5G-GUTI is presumed to be disassociated from that SUPI.</w:t>
      </w:r>
    </w:p>
    <w:p w14:paraId="278C06A5" w14:textId="77777777" w:rsidR="0001061C" w:rsidRDefault="0001061C" w:rsidP="0001061C">
      <w:pPr>
        <w:pStyle w:val="Heading3"/>
      </w:pPr>
      <w:bookmarkStart w:id="359" w:name="_Toc77369333"/>
      <w:r>
        <w:t>6.3.2</w:t>
      </w:r>
      <w:r>
        <w:tab/>
        <w:t>Caching</w:t>
      </w:r>
      <w:bookmarkEnd w:id="359"/>
    </w:p>
    <w:p w14:paraId="41E7B9B0" w14:textId="73216005" w:rsidR="0001061C" w:rsidRDefault="0001061C" w:rsidP="0001061C">
      <w:r>
        <w:t>Whenever the AMF assigns a new 5G-GUTI to a SUPI, the IEF present within the AMF caches 5G-GUTI to SUPI association (referred to as ID association) at the ICF.</w:t>
      </w:r>
    </w:p>
    <w:p w14:paraId="71CB754B" w14:textId="626D8D23" w:rsidR="0001061C" w:rsidRDefault="0001061C" w:rsidP="0001061C">
      <w:r>
        <w:t>The SUCI (when known) and the PEI (when known) may also be tagged along with the 5G-GUTI to SUPI association.  The Cell-Id and TA-ID are also cached. The Association Start Time (see clause 6.3.4.9) is also cached.</w:t>
      </w:r>
    </w:p>
    <w:p w14:paraId="255FAEB7" w14:textId="1FCC5228" w:rsidR="0001061C" w:rsidRDefault="0001061C" w:rsidP="0001061C">
      <w:r>
        <w:t>For caching the ID association, the IEF present in the AMF sends the IEF Association Record message to the ICF over the LI_XER interface as defined in TS 33.128 [4].</w:t>
      </w:r>
    </w:p>
    <w:p w14:paraId="62BE6EAE" w14:textId="7C788538" w:rsidR="0001061C" w:rsidRDefault="0001061C" w:rsidP="0001061C">
      <w:r>
        <w:t>The ICF, upon receiving the IEF Association Record message, caches the new ID association with the all the information that it receives within the message. If the previously cached ID association for that SUPI contains the PEI, then the ICF transfers that PEI to the new ID association unless the new ID association includes the SUCI. This is because a new ID association for the same SUPI not including a SUCI is presumed to be for the same PEI. However, when a new ID association for the same SUPI that includes the SUCI is received, it is possible that the PEI may have changed and not reported.</w:t>
      </w:r>
    </w:p>
    <w:p w14:paraId="3EA8FF00" w14:textId="77777777" w:rsidR="0001061C" w:rsidRDefault="0001061C" w:rsidP="0001061C">
      <w:pPr>
        <w:pStyle w:val="Heading3"/>
      </w:pPr>
      <w:bookmarkStart w:id="360" w:name="_Toc77369334"/>
      <w:bookmarkStart w:id="361" w:name="_Hlk76654757"/>
      <w:r>
        <w:t>6.3.3</w:t>
      </w:r>
      <w:r>
        <w:tab/>
        <w:t>De-caching</w:t>
      </w:r>
      <w:bookmarkEnd w:id="360"/>
    </w:p>
    <w:p w14:paraId="744B6B27" w14:textId="369BBA7E" w:rsidR="0001061C" w:rsidRDefault="0001061C" w:rsidP="0001061C">
      <w:bookmarkStart w:id="362" w:name="_Hlk76626378"/>
      <w:r>
        <w:t>The term "de-caching" is used to refer to the process of deleting the ID association from the cache after a short time-period, which in turn, is referred to as de-caching period.</w:t>
      </w:r>
    </w:p>
    <w:p w14:paraId="0C5AB44D" w14:textId="0F4E4513" w:rsidR="0001061C" w:rsidRDefault="0001061C" w:rsidP="0001061C">
      <w:r>
        <w:t>The de-caching process begins with ICF marking the cached ID association for deletion, starting the de-caching period timer, and then deleting the ID association from the cache when the de-caching period timer expires. The Association End Time (see clause 6.3.4.9) is recorded within the cached ID association during the de-caching period.</w:t>
      </w:r>
    </w:p>
    <w:bookmarkEnd w:id="362"/>
    <w:p w14:paraId="0EC3AEA4" w14:textId="48BCA073" w:rsidR="0001061C" w:rsidRDefault="0001061C" w:rsidP="0001061C">
      <w:r>
        <w:t>There are two ways an ID association within the ICF can be de-cached:</w:t>
      </w:r>
    </w:p>
    <w:p w14:paraId="040F73B1" w14:textId="07643E9D" w:rsidR="0001061C" w:rsidRDefault="0001061C" w:rsidP="0001061C">
      <w:pPr>
        <w:pStyle w:val="B1"/>
      </w:pPr>
      <w:r>
        <w:t>-</w:t>
      </w:r>
      <w:r>
        <w:tab/>
        <w:t>When a new IEF Association Record message is received, the previous ID association is de-cached.</w:t>
      </w:r>
    </w:p>
    <w:p w14:paraId="5FD603EC" w14:textId="2BC2B08D" w:rsidR="0001061C" w:rsidRDefault="0001061C" w:rsidP="0001061C">
      <w:pPr>
        <w:pStyle w:val="B1"/>
      </w:pPr>
      <w:r>
        <w:t>-</w:t>
      </w:r>
      <w:r>
        <w:tab/>
        <w:t>When the ICF receives an IEF Disassociation Record message from the IEF.</w:t>
      </w:r>
    </w:p>
    <w:p w14:paraId="30615E89" w14:textId="66FBEECE" w:rsidR="0001061C" w:rsidRDefault="0001061C" w:rsidP="0001061C">
      <w:r>
        <w:t>In the first case, the ICF upon receiving an IEF Association Record message to cache a new ID association, automatically begins the de-caching of the previously cached ID association for that SUPI.</w:t>
      </w:r>
    </w:p>
    <w:p w14:paraId="22747388" w14:textId="6A055004" w:rsidR="0001061C" w:rsidRDefault="0001061C" w:rsidP="0001061C">
      <w:r>
        <w:lastRenderedPageBreak/>
        <w:t>In the second case, the IEF upon detecting that the AMF has disassociated a 5G-GUTI from a SUPI without assigning a new 5G-GUTI, sends an IEF Disassociation Record message to the ICF over the LI_XER interface (as defined in TS 33.128 [4]). The ICF, upon receiving IEF Disassociation Record message, begins the de-caching of ID association for that SUPI.</w:t>
      </w:r>
    </w:p>
    <w:p w14:paraId="6880E000" w14:textId="68DB9AF8" w:rsidR="0001061C" w:rsidRDefault="0001061C" w:rsidP="0001061C">
      <w:pPr>
        <w:pStyle w:val="Heading3"/>
      </w:pPr>
      <w:bookmarkStart w:id="363" w:name="_Toc77369335"/>
      <w:r>
        <w:t>6.3.4</w:t>
      </w:r>
      <w:r>
        <w:tab/>
        <w:t>Summary of the terms used within the caching principles</w:t>
      </w:r>
      <w:bookmarkEnd w:id="363"/>
    </w:p>
    <w:p w14:paraId="331E57A9" w14:textId="77777777" w:rsidR="0001061C" w:rsidRDefault="0001061C" w:rsidP="001A7962">
      <w:pPr>
        <w:pStyle w:val="Heading4"/>
      </w:pPr>
      <w:bookmarkStart w:id="364" w:name="_Toc77369336"/>
      <w:r>
        <w:t>6.3.4.1</w:t>
      </w:r>
      <w:r>
        <w:tab/>
        <w:t>Illustration</w:t>
      </w:r>
      <w:bookmarkEnd w:id="364"/>
    </w:p>
    <w:p w14:paraId="2E15CB4F" w14:textId="44FCB736" w:rsidR="0001061C" w:rsidRDefault="003300DA" w:rsidP="0001061C">
      <w:r>
        <w:t>F</w:t>
      </w:r>
      <w:r w:rsidR="0001061C">
        <w:t>igure 6.3.4-1 illustrates the concepts behind some of the terms used in this clause.</w:t>
      </w:r>
    </w:p>
    <w:p w14:paraId="2AD76ED4" w14:textId="77777777" w:rsidR="000465E0" w:rsidRDefault="0001061C" w:rsidP="000465E0">
      <w:pPr>
        <w:pStyle w:val="TH"/>
      </w:pPr>
      <w:r>
        <w:object w:dxaOrig="9624" w:dyaOrig="8784" w14:anchorId="70679A16">
          <v:shape id="_x0000_i1168" type="#_x0000_t75" style="width:480.55pt;height:439.65pt" o:ole="">
            <v:imagedata r:id="rId308" o:title=""/>
          </v:shape>
          <o:OLEObject Type="Embed" ProgID="Visio.Drawing.15" ShapeID="_x0000_i1168" DrawAspect="Content" ObjectID="_1694950841" r:id="rId309"/>
        </w:object>
      </w:r>
    </w:p>
    <w:p w14:paraId="1525522B" w14:textId="4921A583" w:rsidR="0001061C" w:rsidRDefault="0001061C" w:rsidP="001A7962">
      <w:pPr>
        <w:pStyle w:val="TF"/>
      </w:pPr>
      <w:r>
        <w:t>Figure 6.3.4-1: Terms used in within caching principles</w:t>
      </w:r>
    </w:p>
    <w:p w14:paraId="53CE0580" w14:textId="77777777" w:rsidR="0001061C" w:rsidRDefault="0001061C" w:rsidP="001A7962">
      <w:r>
        <w:t>The following clauses provide a summary of the terms shown in figure 6.3.4-1.</w:t>
      </w:r>
    </w:p>
    <w:p w14:paraId="21B5DD16" w14:textId="77777777" w:rsidR="0001061C" w:rsidRDefault="0001061C" w:rsidP="0001061C">
      <w:pPr>
        <w:pStyle w:val="Heading4"/>
      </w:pPr>
      <w:bookmarkStart w:id="365" w:name="_Toc77369337"/>
      <w:r>
        <w:t>6.3.4.2</w:t>
      </w:r>
      <w:r>
        <w:tab/>
        <w:t>ID association</w:t>
      </w:r>
      <w:bookmarkEnd w:id="365"/>
    </w:p>
    <w:p w14:paraId="58EF69CF" w14:textId="77777777" w:rsidR="0001061C" w:rsidRDefault="0001061C" w:rsidP="001A7962">
      <w:r>
        <w:t xml:space="preserve">An association between the permanent ID and non-permanent ID is cached in the ICF. ICF receives the ID association within the IEF Identity Association Record message from the IEF. </w:t>
      </w:r>
    </w:p>
    <w:p w14:paraId="73BB1BB6" w14:textId="77777777" w:rsidR="0001061C" w:rsidRDefault="0001061C" w:rsidP="0001061C">
      <w:pPr>
        <w:pStyle w:val="Heading4"/>
      </w:pPr>
      <w:bookmarkStart w:id="366" w:name="_Toc77369338"/>
      <w:r>
        <w:lastRenderedPageBreak/>
        <w:t>6.3.4.3</w:t>
      </w:r>
      <w:r>
        <w:tab/>
        <w:t>Caching</w:t>
      </w:r>
      <w:bookmarkEnd w:id="366"/>
    </w:p>
    <w:p w14:paraId="6C231C6F" w14:textId="2E0D6424" w:rsidR="0001061C" w:rsidRDefault="0001061C" w:rsidP="0001061C">
      <w:r>
        <w:t>The process of IEF sending the IEF Identity Association Record to the ICF and the ICF caching the information received in the IEF Identity Association Record message in its memory.</w:t>
      </w:r>
    </w:p>
    <w:p w14:paraId="1A06D054" w14:textId="77777777" w:rsidR="0001061C" w:rsidRDefault="0001061C" w:rsidP="0001061C">
      <w:pPr>
        <w:pStyle w:val="Heading4"/>
      </w:pPr>
      <w:bookmarkStart w:id="367" w:name="_Toc77369339"/>
      <w:r>
        <w:t>6.3.4.4</w:t>
      </w:r>
      <w:r>
        <w:tab/>
        <w:t>De-caching</w:t>
      </w:r>
      <w:bookmarkEnd w:id="367"/>
    </w:p>
    <w:p w14:paraId="1272DFB0" w14:textId="52C78488" w:rsidR="0001061C" w:rsidRDefault="0001061C" w:rsidP="0001061C">
      <w:r>
        <w:t>The process of marking an ID association for deletion, starting the de-caching period timer, and then deleting the cached ID association when the de-caching period timer expires.</w:t>
      </w:r>
    </w:p>
    <w:p w14:paraId="5BFC2D1D" w14:textId="77777777" w:rsidR="0001061C" w:rsidRDefault="0001061C" w:rsidP="0001061C">
      <w:pPr>
        <w:pStyle w:val="Heading4"/>
      </w:pPr>
      <w:bookmarkStart w:id="368" w:name="_Toc77369340"/>
      <w:r>
        <w:t>6.3.4.5</w:t>
      </w:r>
      <w:r>
        <w:tab/>
        <w:t>De-caching period</w:t>
      </w:r>
      <w:bookmarkEnd w:id="368"/>
    </w:p>
    <w:p w14:paraId="745BAAFE" w14:textId="4B342BE0" w:rsidR="0001061C" w:rsidRDefault="0001061C" w:rsidP="0001061C">
      <w:r>
        <w:t>The time period from the time an ID association is marked for deletion to the time the ID association is removed. This can also be said that it is the time-period of de-caching process.</w:t>
      </w:r>
    </w:p>
    <w:p w14:paraId="7BBBBCF8" w14:textId="77777777" w:rsidR="0001061C" w:rsidRDefault="0001061C" w:rsidP="0001061C">
      <w:pPr>
        <w:pStyle w:val="Heading4"/>
      </w:pPr>
      <w:bookmarkStart w:id="369" w:name="_Toc77369341"/>
      <w:r>
        <w:t>6.3.4.6</w:t>
      </w:r>
      <w:r>
        <w:tab/>
        <w:t>Active ID association</w:t>
      </w:r>
      <w:bookmarkEnd w:id="369"/>
    </w:p>
    <w:p w14:paraId="6C4D691B" w14:textId="2B83FB61" w:rsidR="0001061C" w:rsidRDefault="0001061C" w:rsidP="0001061C">
      <w:r>
        <w:t>The cached ID association before its de-caching begins (i.e. marked for deletion) is referred to as active ID association in the ICF.</w:t>
      </w:r>
    </w:p>
    <w:p w14:paraId="70C62A1D" w14:textId="77777777" w:rsidR="0001061C" w:rsidRDefault="0001061C" w:rsidP="0001061C">
      <w:pPr>
        <w:pStyle w:val="Heading4"/>
      </w:pPr>
      <w:bookmarkStart w:id="370" w:name="_Toc77369342"/>
      <w:r>
        <w:t>6.3.4.7</w:t>
      </w:r>
      <w:r>
        <w:tab/>
        <w:t>ID association in a de-caching phase</w:t>
      </w:r>
      <w:bookmarkEnd w:id="370"/>
    </w:p>
    <w:p w14:paraId="7D4A9DBB" w14:textId="014F8B43" w:rsidR="0001061C" w:rsidRDefault="0001061C" w:rsidP="0001061C">
      <w:r>
        <w:t>The ID association, still in the ICF memory, but is part of a de-caching process is referred to as ID association in a de-caching phase.</w:t>
      </w:r>
    </w:p>
    <w:p w14:paraId="3292113C" w14:textId="77777777" w:rsidR="0001061C" w:rsidRDefault="0001061C" w:rsidP="0001061C">
      <w:pPr>
        <w:pStyle w:val="Heading4"/>
      </w:pPr>
      <w:bookmarkStart w:id="371" w:name="_Toc77369343"/>
      <w:r>
        <w:t>6.3.4.8</w:t>
      </w:r>
      <w:r>
        <w:tab/>
        <w:t>Inactive ID association</w:t>
      </w:r>
      <w:bookmarkEnd w:id="371"/>
    </w:p>
    <w:p w14:paraId="28ABFFD8" w14:textId="639E46B4" w:rsidR="0001061C" w:rsidRDefault="0001061C" w:rsidP="0001061C">
      <w:r>
        <w:t>The ID association, still in the ICF memory, but in a de-caching phase can also be referred to as inactive ID association in the ICF.</w:t>
      </w:r>
    </w:p>
    <w:p w14:paraId="6982BB29" w14:textId="77777777" w:rsidR="0001061C" w:rsidRDefault="0001061C" w:rsidP="0001061C">
      <w:pPr>
        <w:pStyle w:val="Heading4"/>
      </w:pPr>
      <w:bookmarkStart w:id="372" w:name="_Toc77369344"/>
      <w:r>
        <w:t>6.3.4.9</w:t>
      </w:r>
      <w:r>
        <w:tab/>
        <w:t xml:space="preserve">Association Start Time and Association </w:t>
      </w:r>
      <w:bookmarkEnd w:id="361"/>
      <w:r>
        <w:t>End Time</w:t>
      </w:r>
      <w:bookmarkEnd w:id="372"/>
    </w:p>
    <w:p w14:paraId="57530EDA" w14:textId="09199481" w:rsidR="0001061C" w:rsidRDefault="0001061C" w:rsidP="0001061C">
      <w:r>
        <w:t>The time at which the 5G-GUTI is assigned to the SUPI (in the AMF) is referred to as Association Start Time. The time at which the 5G-GUTI is presumed to be disassociated from a SUPI is referred to as Association End Time.</w:t>
      </w:r>
    </w:p>
    <w:p w14:paraId="286D9DCF" w14:textId="3562D03C" w:rsidR="0001061C" w:rsidRDefault="0001061C" w:rsidP="0001061C">
      <w:r>
        <w:t>When an ID association is marked for deletion in the ICF due to the reception of a new ID association, the Association Start Time of a new cached ID association is same as the Association End Time of a previously cached ID association. Association Start Time is included within the IEF Association Record message that IEF sends to the ICF.</w:t>
      </w:r>
    </w:p>
    <w:p w14:paraId="104BD529" w14:textId="2ADB708E" w:rsidR="0001061C" w:rsidRDefault="0001061C" w:rsidP="0001061C">
      <w:r>
        <w:t>As described in 6.3.3, the 5G-GUTI disassociation from a SUPI in the AMF may also happen without a new 5G-GUTI association (e.g. UE de-registering from the network). In other words, Association End Time of a cached ID association does not always be the Association Start Time of a new cached ID association. The Association End Time is included within IEF Disassociation Record message that IEF sends to the ICF.</w:t>
      </w:r>
    </w:p>
    <w:p w14:paraId="483D39E5" w14:textId="3BF47BD8" w:rsidR="0001061C" w:rsidRDefault="0001061C" w:rsidP="0001061C">
      <w:r>
        <w:t>An illustration of timing concepts is shown in figure 6.3.4-2 below</w:t>
      </w:r>
      <w:r w:rsidR="009E6220">
        <w:t>.</w:t>
      </w:r>
    </w:p>
    <w:p w14:paraId="6FE2E247" w14:textId="77777777" w:rsidR="0001061C" w:rsidRDefault="0001061C" w:rsidP="001A7962">
      <w:pPr>
        <w:pStyle w:val="TH"/>
      </w:pPr>
      <w:r>
        <w:rPr>
          <w:lang w:eastAsia="ja-JP"/>
        </w:rPr>
        <w:object w:dxaOrig="9612" w:dyaOrig="6216" w14:anchorId="518F3B1F">
          <v:shape id="_x0000_i1169" type="#_x0000_t75" style="width:480.55pt;height:310.9pt" o:ole="">
            <v:imagedata r:id="rId310" o:title=""/>
          </v:shape>
          <o:OLEObject Type="Embed" ProgID="Visio.Drawing.15" ShapeID="_x0000_i1169" DrawAspect="Content" ObjectID="_1694950842" r:id="rId311"/>
        </w:object>
      </w:r>
    </w:p>
    <w:p w14:paraId="6E0FA0B2" w14:textId="77777777" w:rsidR="0001061C" w:rsidRDefault="0001061C" w:rsidP="001A7962">
      <w:pPr>
        <w:pStyle w:val="TF"/>
      </w:pPr>
      <w:r>
        <w:t>Figure 6.3.4-2: Timing concepts associated caching principles</w:t>
      </w:r>
    </w:p>
    <w:p w14:paraId="6894C3DF" w14:textId="2D3FE1EA" w:rsidR="0001061C" w:rsidRDefault="0001061C" w:rsidP="001A7962">
      <w:r>
        <w:t>As shown in figure 6.3.4-2, Tg and Tp are the Association Start Time for the two shown ID associations cached in the ICF. The Tp is the Association End Time for the first ID association. Te is the Association End Time for the second ID association.</w:t>
      </w:r>
    </w:p>
    <w:p w14:paraId="2E2B41EA" w14:textId="06CA9CB0" w:rsidR="0001061C" w:rsidRDefault="0001061C" w:rsidP="0001061C">
      <w:pPr>
        <w:pStyle w:val="NO"/>
      </w:pPr>
      <w:r>
        <w:t>NOTE:</w:t>
      </w:r>
      <w:r>
        <w:tab/>
        <w:t>The Association Start Time is not the time when a new ID association is cached in the ICF. The Association End Time is neither the time when the cached ID is marked for removal (i.e. de-caching period begins) in the ICF nor the time when the cached ID is removed from the ICF.</w:t>
      </w:r>
    </w:p>
    <w:p w14:paraId="4C8C8A2B" w14:textId="6FBC43A9" w:rsidR="0001061C" w:rsidRDefault="0001061C" w:rsidP="0001061C">
      <w:pPr>
        <w:pStyle w:val="Heading3"/>
      </w:pPr>
      <w:bookmarkStart w:id="373" w:name="_Toc77369345"/>
      <w:r>
        <w:t>6.3.5</w:t>
      </w:r>
      <w:r>
        <w:tab/>
        <w:t>Illustrations of caching and de-caching principles</w:t>
      </w:r>
      <w:bookmarkEnd w:id="373"/>
    </w:p>
    <w:p w14:paraId="469D7D7F" w14:textId="77777777" w:rsidR="0001061C" w:rsidRDefault="0001061C" w:rsidP="0001061C">
      <w:pPr>
        <w:pStyle w:val="Heading4"/>
      </w:pPr>
      <w:bookmarkStart w:id="374" w:name="_Toc77369346"/>
      <w:r>
        <w:t>6.3.5.1</w:t>
      </w:r>
      <w:r>
        <w:tab/>
        <w:t>Multiple ID associations for a SUPI</w:t>
      </w:r>
      <w:bookmarkEnd w:id="374"/>
    </w:p>
    <w:p w14:paraId="22E43DDE" w14:textId="2DAA5226" w:rsidR="0001061C" w:rsidRDefault="0001061C" w:rsidP="0001061C">
      <w:r>
        <w:t>When a new IEF Association Record message is received, the ICF de-caches (see clause 6.3.3) the previous ID association. , During the de-caching phase of the previous ID association (s), it is possible that ICF may have new ID association for that SUPI. In other words, at any given time, multiple ID associations for a SUPI may be present within the ICF. But, only one will be the active ID association at any given time.</w:t>
      </w:r>
    </w:p>
    <w:p w14:paraId="29262120" w14:textId="769DA592" w:rsidR="0001061C" w:rsidRDefault="0001061C" w:rsidP="0001061C">
      <w:r>
        <w:t>This is illustrated in figure 6.3.5-1 below</w:t>
      </w:r>
      <w:r w:rsidR="009E6220">
        <w:t>.</w:t>
      </w:r>
    </w:p>
    <w:p w14:paraId="36D19A4C" w14:textId="77777777" w:rsidR="0001061C" w:rsidRDefault="0001061C" w:rsidP="001A7962">
      <w:pPr>
        <w:pStyle w:val="TH"/>
      </w:pPr>
      <w:r>
        <w:rPr>
          <w:lang w:eastAsia="ja-JP"/>
        </w:rPr>
        <w:object w:dxaOrig="9636" w:dyaOrig="10236" w14:anchorId="7EDBFB49">
          <v:shape id="_x0000_i1170" type="#_x0000_t75" style="width:481.1pt;height:511.65pt" o:ole="">
            <v:imagedata r:id="rId312" o:title=""/>
          </v:shape>
          <o:OLEObject Type="Embed" ProgID="Visio.Drawing.15" ShapeID="_x0000_i1170" DrawAspect="Content" ObjectID="_1694950843" r:id="rId313"/>
        </w:object>
      </w:r>
    </w:p>
    <w:p w14:paraId="22192F00" w14:textId="77777777" w:rsidR="0001061C" w:rsidRDefault="0001061C" w:rsidP="001A7962">
      <w:pPr>
        <w:pStyle w:val="TF"/>
      </w:pPr>
      <w:r>
        <w:t>Figure 6.3.5-1: Multiple ID associations in the ICF for the same SUPI</w:t>
      </w:r>
    </w:p>
    <w:p w14:paraId="3B2CE13A" w14:textId="18E5C79B" w:rsidR="0001061C" w:rsidRDefault="0001061C" w:rsidP="001A7962">
      <w:pPr>
        <w:pStyle w:val="NO"/>
      </w:pPr>
      <w:r>
        <w:t>NOTE:</w:t>
      </w:r>
      <w:r>
        <w:tab/>
        <w:t>The focus of the above figure is on the ID association caching and de-caching. That is why the arrows between the IEF and ICF do not show the message names.</w:t>
      </w:r>
    </w:p>
    <w:p w14:paraId="43C939D3" w14:textId="422738A2" w:rsidR="0001061C" w:rsidRDefault="0001061C" w:rsidP="001A7962">
      <w:r>
        <w:t>As shown in figure 6.3.5-1, at time T2, T3, T4, T5 and T6 more than one ID associations are in ICF for the same SUPI. But, only one ID association is active at all those times.</w:t>
      </w:r>
    </w:p>
    <w:p w14:paraId="19BC1FA2" w14:textId="39607383" w:rsidR="0001061C" w:rsidRDefault="0001061C" w:rsidP="0001061C">
      <w:pPr>
        <w:pStyle w:val="Heading4"/>
        <w:rPr>
          <w:lang w:eastAsia="ja-JP"/>
        </w:rPr>
      </w:pPr>
      <w:bookmarkStart w:id="375" w:name="_Toc77369347"/>
      <w:r>
        <w:t>6.3.5.2</w:t>
      </w:r>
      <w:r>
        <w:tab/>
        <w:t>5G-GUTI in multiple ID associations</w:t>
      </w:r>
      <w:bookmarkEnd w:id="375"/>
    </w:p>
    <w:p w14:paraId="6116445E" w14:textId="443C2E33" w:rsidR="0001061C" w:rsidRDefault="0001061C" w:rsidP="0001061C">
      <w:r>
        <w:t>A 5G-GUTI that is no longer in use may be re-assigned to a new UE (i.e. to a new SUPI) over time by the AMF.</w:t>
      </w:r>
    </w:p>
    <w:p w14:paraId="2E49C508" w14:textId="53C52A8D" w:rsidR="0001061C" w:rsidRDefault="0001061C" w:rsidP="0001061C">
      <w:r>
        <w:t xml:space="preserve">When a new IEF Association Record message is received, the ICF de-caches (see clause 6.3.3) the previous ID association. ,. However, since AMF that re-assigns the 5G-GUTI to a new SUPI is unaware of the ICF existence, or its handling of the ID association de-caching, it is possible that the same 5G-GUTI is present in multiple ID associations, at </w:t>
      </w:r>
      <w:r>
        <w:lastRenderedPageBreak/>
        <w:t>a given time within the ICF. This can be the case when the de-caching period is longer than the time an AMF takes to re-assign a freed 5G-GUTI to a new SUPI.</w:t>
      </w:r>
    </w:p>
    <w:p w14:paraId="5F18998C" w14:textId="4DFE3CC3" w:rsidR="0001061C" w:rsidRDefault="0001061C" w:rsidP="0001061C">
      <w:pPr>
        <w:pStyle w:val="NO"/>
      </w:pPr>
      <w:r>
        <w:t>NOTE 1:</w:t>
      </w:r>
      <w:r>
        <w:tab/>
        <w:t>If the time an AMF takes to assign a freed 5G-GUTI is always greater than de-caching period (which in most implementations can be the case), then the scenario depicted here can only be a theoretical possibility. Even then, the ICF implementations should not dismiss such a possibility.</w:t>
      </w:r>
    </w:p>
    <w:p w14:paraId="4DC7814D" w14:textId="6B5DA6DF" w:rsidR="0001061C" w:rsidRDefault="0001061C" w:rsidP="0001061C">
      <w:pPr>
        <w:rPr>
          <w:lang w:eastAsia="ja-JP"/>
        </w:rPr>
      </w:pPr>
      <w:r>
        <w:t>This is illustrated in figure 6.3.5-2 below</w:t>
      </w:r>
      <w:r w:rsidR="009E6220">
        <w:t>.</w:t>
      </w:r>
    </w:p>
    <w:p w14:paraId="79B840F5" w14:textId="77777777" w:rsidR="0001061C" w:rsidRDefault="0001061C" w:rsidP="0001061C">
      <w:r>
        <w:rPr>
          <w:color w:val="000000"/>
          <w:lang w:eastAsia="ja-JP"/>
        </w:rPr>
        <w:object w:dxaOrig="9624" w:dyaOrig="7908" w14:anchorId="5844165B">
          <v:shape id="_x0000_i1171" type="#_x0000_t75" style="width:480.55pt;height:394.9pt" o:ole="">
            <v:imagedata r:id="rId314" o:title=""/>
          </v:shape>
          <o:OLEObject Type="Embed" ProgID="Visio.Drawing.15" ShapeID="_x0000_i1171" DrawAspect="Content" ObjectID="_1694950844" r:id="rId315"/>
        </w:object>
      </w:r>
    </w:p>
    <w:p w14:paraId="2CA0FCFA" w14:textId="02D7AC1B" w:rsidR="0001061C" w:rsidRDefault="0001061C" w:rsidP="0001061C">
      <w:pPr>
        <w:pStyle w:val="Caption"/>
        <w:spacing w:after="180"/>
        <w:jc w:val="center"/>
      </w:pPr>
      <w:r>
        <w:t>Figure 6.3.5-2: 5G-GUTI in multiple cached ID associations</w:t>
      </w:r>
    </w:p>
    <w:p w14:paraId="3715D3F8" w14:textId="26F23B49" w:rsidR="0001061C" w:rsidRDefault="0001061C" w:rsidP="001A7962">
      <w:pPr>
        <w:pStyle w:val="NO"/>
      </w:pPr>
      <w:r>
        <w:t>NOTE 2:</w:t>
      </w:r>
      <w:r>
        <w:tab/>
        <w:t>The focus of the above figure is on the ID association caching and de-caching. That is why the arrows between the IEF and ICF do not show the message names.</w:t>
      </w:r>
    </w:p>
    <w:p w14:paraId="5B71A011" w14:textId="68411531" w:rsidR="0001061C" w:rsidRDefault="003300DA" w:rsidP="001A7962">
      <w:r>
        <w:t>F</w:t>
      </w:r>
      <w:r w:rsidR="0001061C">
        <w:t>igure 6.3.5-2 shows the 5G-GUTI assignments for two UEs. As shown, at time T1, the same 5G-GUTI is in ID associations within the ICF (i.e. two different SUPIs), one is in the de-caching phase and the other one is active.</w:t>
      </w:r>
    </w:p>
    <w:p w14:paraId="31169740" w14:textId="77777777" w:rsidR="0001061C" w:rsidRDefault="0001061C" w:rsidP="0001061C">
      <w:pPr>
        <w:pStyle w:val="NO"/>
      </w:pPr>
      <w:r>
        <w:t xml:space="preserve">NOTE 3: </w:t>
      </w:r>
      <w:r>
        <w:tab/>
        <w:t xml:space="preserve">Even though the illustration shows two different UEs, in theory, a freed 5G-GUTI can be re-assigned by the AMF to the same SUPI later, while a previous ID association with that 5G-GUTI for the SUPI is still in the ICF (in a de-caching phase). . This again is theoretical possibility, however, the ICF implementations should not dismiss the possibility. </w:t>
      </w:r>
    </w:p>
    <w:p w14:paraId="4AB53B61" w14:textId="4D47FEDD" w:rsidR="0001061C" w:rsidRDefault="0001061C" w:rsidP="0001061C">
      <w:pPr>
        <w:pStyle w:val="Heading4"/>
        <w:rPr>
          <w:lang w:eastAsia="ja-JP"/>
        </w:rPr>
      </w:pPr>
      <w:bookmarkStart w:id="376" w:name="_Toc77369348"/>
      <w:r>
        <w:t>6.3.5.3</w:t>
      </w:r>
      <w:r>
        <w:tab/>
        <w:t>ID association caching aspects</w:t>
      </w:r>
      <w:bookmarkEnd w:id="376"/>
    </w:p>
    <w:p w14:paraId="25B3DCDE" w14:textId="77777777" w:rsidR="0001061C" w:rsidRDefault="0001061C" w:rsidP="0001061C">
      <w:pPr>
        <w:pStyle w:val="Heading5"/>
      </w:pPr>
      <w:bookmarkStart w:id="377" w:name="_Toc77369349"/>
      <w:r>
        <w:t>6.3.5.3.1</w:t>
      </w:r>
      <w:r>
        <w:tab/>
        <w:t>Overview</w:t>
      </w:r>
      <w:bookmarkEnd w:id="377"/>
    </w:p>
    <w:p w14:paraId="002D0852" w14:textId="33B72A5D" w:rsidR="0001061C" w:rsidRDefault="0001061C" w:rsidP="0001061C">
      <w:pPr>
        <w:spacing w:before="120"/>
      </w:pPr>
      <w:r>
        <w:t>The following information are mandatory for an IEF Association Record message</w:t>
      </w:r>
      <w:r w:rsidR="00BA0745">
        <w:t>.</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76"/>
        <w:gridCol w:w="1276"/>
        <w:gridCol w:w="1275"/>
        <w:gridCol w:w="1276"/>
        <w:gridCol w:w="1207"/>
      </w:tblGrid>
      <w:tr w:rsidR="0001061C" w14:paraId="340BD7B1" w14:textId="77777777" w:rsidTr="0001061C">
        <w:tc>
          <w:tcPr>
            <w:tcW w:w="1417" w:type="dxa"/>
            <w:tcBorders>
              <w:top w:val="single" w:sz="4" w:space="0" w:color="auto"/>
              <w:left w:val="single" w:sz="4" w:space="0" w:color="auto"/>
              <w:bottom w:val="single" w:sz="4" w:space="0" w:color="auto"/>
              <w:right w:val="single" w:sz="4" w:space="0" w:color="auto"/>
            </w:tcBorders>
            <w:hideMark/>
          </w:tcPr>
          <w:p w14:paraId="5AA4D2D5" w14:textId="77777777" w:rsidR="0001061C" w:rsidRDefault="0001061C" w:rsidP="001A7962">
            <w:pPr>
              <w:pStyle w:val="tal0"/>
            </w:pPr>
            <w:r>
              <w:lastRenderedPageBreak/>
              <w:t>5G-GUTI</w:t>
            </w:r>
          </w:p>
        </w:tc>
        <w:tc>
          <w:tcPr>
            <w:tcW w:w="1276" w:type="dxa"/>
            <w:tcBorders>
              <w:top w:val="single" w:sz="4" w:space="0" w:color="auto"/>
              <w:left w:val="single" w:sz="4" w:space="0" w:color="auto"/>
              <w:bottom w:val="single" w:sz="4" w:space="0" w:color="auto"/>
              <w:right w:val="single" w:sz="4" w:space="0" w:color="auto"/>
            </w:tcBorders>
            <w:hideMark/>
          </w:tcPr>
          <w:p w14:paraId="00391332" w14:textId="77777777" w:rsidR="0001061C" w:rsidRDefault="0001061C" w:rsidP="001A7962">
            <w:pPr>
              <w:pStyle w:val="tal0"/>
            </w:pPr>
            <w:r>
              <w:t>SUPI</w:t>
            </w:r>
          </w:p>
        </w:tc>
        <w:tc>
          <w:tcPr>
            <w:tcW w:w="1276" w:type="dxa"/>
            <w:tcBorders>
              <w:top w:val="single" w:sz="4" w:space="0" w:color="auto"/>
              <w:left w:val="single" w:sz="4" w:space="0" w:color="auto"/>
              <w:bottom w:val="single" w:sz="4" w:space="0" w:color="auto"/>
              <w:right w:val="single" w:sz="4" w:space="0" w:color="auto"/>
            </w:tcBorders>
            <w:hideMark/>
          </w:tcPr>
          <w:p w14:paraId="28A2108D" w14:textId="77777777" w:rsidR="0001061C" w:rsidRDefault="0001061C" w:rsidP="001A7962">
            <w:pPr>
              <w:pStyle w:val="tal0"/>
            </w:pPr>
            <w:r>
              <w:t>Time-stamp</w:t>
            </w:r>
          </w:p>
        </w:tc>
        <w:tc>
          <w:tcPr>
            <w:tcW w:w="1275" w:type="dxa"/>
            <w:tcBorders>
              <w:top w:val="single" w:sz="4" w:space="0" w:color="auto"/>
              <w:left w:val="single" w:sz="4" w:space="0" w:color="auto"/>
              <w:bottom w:val="single" w:sz="4" w:space="0" w:color="auto"/>
              <w:right w:val="single" w:sz="4" w:space="0" w:color="auto"/>
            </w:tcBorders>
            <w:hideMark/>
          </w:tcPr>
          <w:p w14:paraId="6C61AB37" w14:textId="77777777" w:rsidR="0001061C" w:rsidRDefault="0001061C" w:rsidP="001A7962">
            <w:pPr>
              <w:pStyle w:val="tal0"/>
            </w:pPr>
            <w:r>
              <w:t>TAI</w:t>
            </w:r>
          </w:p>
        </w:tc>
        <w:tc>
          <w:tcPr>
            <w:tcW w:w="1276" w:type="dxa"/>
            <w:tcBorders>
              <w:top w:val="single" w:sz="4" w:space="0" w:color="auto"/>
              <w:left w:val="single" w:sz="4" w:space="0" w:color="auto"/>
              <w:bottom w:val="single" w:sz="4" w:space="0" w:color="auto"/>
              <w:right w:val="single" w:sz="4" w:space="0" w:color="auto"/>
            </w:tcBorders>
            <w:hideMark/>
          </w:tcPr>
          <w:p w14:paraId="79F25BD5" w14:textId="77777777" w:rsidR="0001061C" w:rsidRDefault="0001061C" w:rsidP="001A7962">
            <w:pPr>
              <w:pStyle w:val="tal0"/>
            </w:pPr>
            <w:r>
              <w:t>N-CGI</w:t>
            </w:r>
          </w:p>
        </w:tc>
        <w:tc>
          <w:tcPr>
            <w:tcW w:w="1207" w:type="dxa"/>
            <w:tcBorders>
              <w:top w:val="single" w:sz="4" w:space="0" w:color="auto"/>
              <w:left w:val="single" w:sz="4" w:space="0" w:color="auto"/>
              <w:bottom w:val="single" w:sz="4" w:space="0" w:color="auto"/>
              <w:right w:val="single" w:sz="4" w:space="0" w:color="auto"/>
            </w:tcBorders>
            <w:hideMark/>
          </w:tcPr>
          <w:p w14:paraId="61B9E826" w14:textId="77777777" w:rsidR="0001061C" w:rsidRDefault="0001061C" w:rsidP="001A7962">
            <w:pPr>
              <w:pStyle w:val="tal0"/>
            </w:pPr>
            <w:r>
              <w:t>N-CGI Time</w:t>
            </w:r>
          </w:p>
        </w:tc>
      </w:tr>
    </w:tbl>
    <w:p w14:paraId="455E6BA1" w14:textId="14E1118C" w:rsidR="0001061C" w:rsidRDefault="0001061C" w:rsidP="000247DC">
      <w:pPr>
        <w:spacing w:before="120"/>
        <w:rPr>
          <w:color w:val="000000"/>
          <w:lang w:eastAsia="ja-JP"/>
        </w:rPr>
      </w:pPr>
      <w:r>
        <w:t>The Time-stamp present in the IEF Association Record is the Association Start Time for this 5G-GUTI and the Association End Time for the 5G-GUTI in the previous ID association cached in the ICF for the same SUPI.</w:t>
      </w:r>
    </w:p>
    <w:p w14:paraId="5253E085" w14:textId="77777777" w:rsidR="0001061C" w:rsidRDefault="0001061C" w:rsidP="001A7962">
      <w:r>
        <w:t xml:space="preserve">The following information are optional for inclusion in an IEF Association Record message: </w:t>
      </w:r>
    </w:p>
    <w:tbl>
      <w:tblPr>
        <w:tblW w:w="0" w:type="auto"/>
        <w:tblInd w:w="2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276"/>
        <w:gridCol w:w="1134"/>
      </w:tblGrid>
      <w:tr w:rsidR="0001061C" w14:paraId="440D2B92" w14:textId="77777777" w:rsidTr="0001061C">
        <w:tc>
          <w:tcPr>
            <w:tcW w:w="1276" w:type="dxa"/>
            <w:tcBorders>
              <w:top w:val="single" w:sz="4" w:space="0" w:color="auto"/>
              <w:left w:val="single" w:sz="4" w:space="0" w:color="auto"/>
              <w:bottom w:val="single" w:sz="4" w:space="0" w:color="auto"/>
              <w:right w:val="single" w:sz="4" w:space="0" w:color="auto"/>
            </w:tcBorders>
            <w:hideMark/>
          </w:tcPr>
          <w:p w14:paraId="76D930C5" w14:textId="77777777" w:rsidR="0001061C" w:rsidRDefault="0001061C" w:rsidP="001A7962">
            <w:pPr>
              <w:pStyle w:val="tal0"/>
            </w:pPr>
            <w:r>
              <w:t>SUCI</w:t>
            </w:r>
          </w:p>
        </w:tc>
        <w:tc>
          <w:tcPr>
            <w:tcW w:w="1276" w:type="dxa"/>
            <w:tcBorders>
              <w:top w:val="single" w:sz="4" w:space="0" w:color="auto"/>
              <w:left w:val="single" w:sz="4" w:space="0" w:color="auto"/>
              <w:bottom w:val="single" w:sz="4" w:space="0" w:color="auto"/>
              <w:right w:val="single" w:sz="4" w:space="0" w:color="auto"/>
            </w:tcBorders>
            <w:hideMark/>
          </w:tcPr>
          <w:p w14:paraId="0530E956" w14:textId="77777777" w:rsidR="0001061C" w:rsidRDefault="0001061C" w:rsidP="001A7962">
            <w:pPr>
              <w:pStyle w:val="tal0"/>
            </w:pPr>
            <w:r>
              <w:t>PEI</w:t>
            </w:r>
          </w:p>
        </w:tc>
        <w:tc>
          <w:tcPr>
            <w:tcW w:w="1134" w:type="dxa"/>
            <w:tcBorders>
              <w:top w:val="single" w:sz="4" w:space="0" w:color="auto"/>
              <w:left w:val="single" w:sz="4" w:space="0" w:color="auto"/>
              <w:bottom w:val="single" w:sz="4" w:space="0" w:color="auto"/>
              <w:right w:val="single" w:sz="4" w:space="0" w:color="auto"/>
            </w:tcBorders>
            <w:hideMark/>
          </w:tcPr>
          <w:p w14:paraId="40742DC8" w14:textId="77777777" w:rsidR="0001061C" w:rsidRDefault="0001061C" w:rsidP="001A7962">
            <w:pPr>
              <w:pStyle w:val="tal0"/>
            </w:pPr>
            <w:r>
              <w:t>5G TAI List</w:t>
            </w:r>
          </w:p>
        </w:tc>
      </w:tr>
    </w:tbl>
    <w:p w14:paraId="484D58AE" w14:textId="77777777" w:rsidR="0001061C" w:rsidRDefault="0001061C" w:rsidP="00797BCE">
      <w:pPr>
        <w:spacing w:before="120"/>
        <w:rPr>
          <w:color w:val="000000"/>
          <w:lang w:eastAsia="ja-JP"/>
        </w:rPr>
      </w:pPr>
      <w:r>
        <w:t xml:space="preserve">The following information are mandatory for an IEF Disassociation Record message: </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76"/>
        <w:gridCol w:w="1276"/>
        <w:gridCol w:w="1275"/>
        <w:gridCol w:w="1276"/>
      </w:tblGrid>
      <w:tr w:rsidR="0001061C" w14:paraId="61009CBF" w14:textId="77777777" w:rsidTr="0001061C">
        <w:tc>
          <w:tcPr>
            <w:tcW w:w="1417" w:type="dxa"/>
            <w:tcBorders>
              <w:top w:val="single" w:sz="4" w:space="0" w:color="auto"/>
              <w:left w:val="single" w:sz="4" w:space="0" w:color="auto"/>
              <w:bottom w:val="single" w:sz="4" w:space="0" w:color="auto"/>
              <w:right w:val="single" w:sz="4" w:space="0" w:color="auto"/>
            </w:tcBorders>
            <w:hideMark/>
          </w:tcPr>
          <w:p w14:paraId="5A4FE07A" w14:textId="77777777" w:rsidR="0001061C" w:rsidRDefault="0001061C" w:rsidP="001A7962">
            <w:pPr>
              <w:pStyle w:val="tal0"/>
            </w:pPr>
            <w:r>
              <w:t>5G-GUTI</w:t>
            </w:r>
          </w:p>
        </w:tc>
        <w:tc>
          <w:tcPr>
            <w:tcW w:w="1276" w:type="dxa"/>
            <w:tcBorders>
              <w:top w:val="single" w:sz="4" w:space="0" w:color="auto"/>
              <w:left w:val="single" w:sz="4" w:space="0" w:color="auto"/>
              <w:bottom w:val="single" w:sz="4" w:space="0" w:color="auto"/>
              <w:right w:val="single" w:sz="4" w:space="0" w:color="auto"/>
            </w:tcBorders>
            <w:hideMark/>
          </w:tcPr>
          <w:p w14:paraId="45639D49" w14:textId="77777777" w:rsidR="0001061C" w:rsidRDefault="0001061C" w:rsidP="001A7962">
            <w:pPr>
              <w:pStyle w:val="tal0"/>
            </w:pPr>
            <w:r>
              <w:t>SUPI</w:t>
            </w:r>
          </w:p>
        </w:tc>
        <w:tc>
          <w:tcPr>
            <w:tcW w:w="1276" w:type="dxa"/>
            <w:tcBorders>
              <w:top w:val="single" w:sz="4" w:space="0" w:color="auto"/>
              <w:left w:val="single" w:sz="4" w:space="0" w:color="auto"/>
              <w:bottom w:val="single" w:sz="4" w:space="0" w:color="auto"/>
              <w:right w:val="single" w:sz="4" w:space="0" w:color="auto"/>
            </w:tcBorders>
            <w:hideMark/>
          </w:tcPr>
          <w:p w14:paraId="1995C1C1" w14:textId="77777777" w:rsidR="0001061C" w:rsidRDefault="0001061C" w:rsidP="001A7962">
            <w:pPr>
              <w:pStyle w:val="tal0"/>
            </w:pPr>
            <w:r>
              <w:t>Time-stamp</w:t>
            </w:r>
          </w:p>
        </w:tc>
        <w:tc>
          <w:tcPr>
            <w:tcW w:w="1275" w:type="dxa"/>
            <w:tcBorders>
              <w:top w:val="single" w:sz="4" w:space="0" w:color="auto"/>
              <w:left w:val="single" w:sz="4" w:space="0" w:color="auto"/>
              <w:bottom w:val="single" w:sz="4" w:space="0" w:color="auto"/>
              <w:right w:val="single" w:sz="4" w:space="0" w:color="auto"/>
            </w:tcBorders>
            <w:hideMark/>
          </w:tcPr>
          <w:p w14:paraId="2136C07D" w14:textId="77777777" w:rsidR="0001061C" w:rsidRDefault="0001061C" w:rsidP="001A7962">
            <w:pPr>
              <w:pStyle w:val="tal0"/>
            </w:pPr>
            <w:r>
              <w:t>N-CGI</w:t>
            </w:r>
          </w:p>
        </w:tc>
        <w:tc>
          <w:tcPr>
            <w:tcW w:w="1276" w:type="dxa"/>
            <w:tcBorders>
              <w:top w:val="single" w:sz="4" w:space="0" w:color="auto"/>
              <w:left w:val="single" w:sz="4" w:space="0" w:color="auto"/>
              <w:bottom w:val="single" w:sz="4" w:space="0" w:color="auto"/>
              <w:right w:val="single" w:sz="4" w:space="0" w:color="auto"/>
            </w:tcBorders>
            <w:hideMark/>
          </w:tcPr>
          <w:p w14:paraId="4C8337CD" w14:textId="77777777" w:rsidR="0001061C" w:rsidRDefault="0001061C" w:rsidP="001A7962">
            <w:pPr>
              <w:pStyle w:val="tal0"/>
            </w:pPr>
            <w:r>
              <w:t>N-CGI Time</w:t>
            </w:r>
          </w:p>
        </w:tc>
      </w:tr>
    </w:tbl>
    <w:p w14:paraId="6F8A2D17" w14:textId="196AE095" w:rsidR="0001061C" w:rsidRDefault="0001061C" w:rsidP="0001061C">
      <w:pPr>
        <w:spacing w:before="120"/>
        <w:rPr>
          <w:color w:val="000000"/>
          <w:lang w:eastAsia="ja-JP"/>
        </w:rPr>
      </w:pPr>
      <w:r>
        <w:t>The Time-stamp present in the IEF Dissociation Record is the Association End Time for this ID association cached in the ICF for this 5G-GUTI.</w:t>
      </w:r>
    </w:p>
    <w:p w14:paraId="22F0C62A" w14:textId="77777777" w:rsidR="0001061C" w:rsidRDefault="0001061C" w:rsidP="0001061C">
      <w:pPr>
        <w:pStyle w:val="Heading5"/>
      </w:pPr>
      <w:bookmarkStart w:id="378" w:name="_Toc77369350"/>
      <w:r>
        <w:t>6.3.5.3.2</w:t>
      </w:r>
      <w:r>
        <w:tab/>
        <w:t>Illustration 1</w:t>
      </w:r>
      <w:bookmarkEnd w:id="378"/>
    </w:p>
    <w:p w14:paraId="09EF0803" w14:textId="60ACFE13" w:rsidR="0001061C" w:rsidRDefault="003300DA" w:rsidP="001A7962">
      <w:r>
        <w:t>F</w:t>
      </w:r>
      <w:r w:rsidR="0001061C">
        <w:t>igure 6.3.5-3 illustrates one example of ID association caching aspects within the ICF.</w:t>
      </w:r>
    </w:p>
    <w:p w14:paraId="3E55C947" w14:textId="77777777" w:rsidR="00FD3364" w:rsidRDefault="0001061C" w:rsidP="001A7962">
      <w:pPr>
        <w:pStyle w:val="TH"/>
      </w:pPr>
      <w:r>
        <w:object w:dxaOrig="9624" w:dyaOrig="9000" w14:anchorId="471A7E32">
          <v:shape id="_x0000_i1172" type="#_x0000_t75" style="width:480.55pt;height:450pt" o:ole="">
            <v:imagedata r:id="rId316" o:title=""/>
          </v:shape>
          <o:OLEObject Type="Embed" ProgID="Visio.Drawing.15" ShapeID="_x0000_i1172" DrawAspect="Content" ObjectID="_1694950845" r:id="rId317"/>
        </w:object>
      </w:r>
    </w:p>
    <w:p w14:paraId="32130AE5" w14:textId="4755B6E2" w:rsidR="0001061C" w:rsidRDefault="0001061C" w:rsidP="001A7962">
      <w:pPr>
        <w:pStyle w:val="TF"/>
      </w:pPr>
      <w:r>
        <w:t>Figure 6.3.5-3: Caching and de-caching principles</w:t>
      </w:r>
    </w:p>
    <w:p w14:paraId="1F95C8B0" w14:textId="6AD266F2" w:rsidR="0001061C" w:rsidRDefault="00EA6EA6" w:rsidP="0001061C">
      <w:r>
        <w:lastRenderedPageBreak/>
        <w:t>F</w:t>
      </w:r>
      <w:r w:rsidR="0001061C">
        <w:t>igure 6.3.5-3 shows 5 scenarios of ICF handling of the cached ID associations. Note that in scenario 4, the IEF Association Record has the SUCI but not the PEI. As a result, the subsequent ID associations (scenario 5) will not have the PEI.</w:t>
      </w:r>
    </w:p>
    <w:p w14:paraId="5040C514" w14:textId="24C4398B" w:rsidR="0001061C" w:rsidRDefault="0001061C" w:rsidP="0001061C">
      <w:pPr>
        <w:pStyle w:val="B1"/>
      </w:pPr>
      <w:r>
        <w:t>1.</w:t>
      </w:r>
      <w:r>
        <w:tab/>
        <w:t>A 5G-GUTI is assigned to the UE. The IEF sends an IEF Association Record message that contains the SUCI, 5G-GUTI, SUPI, PEI, TAI, N-CGI, Time-stamp of Tg and N-CGI-Time. The ICF caches the information as the ID association with Tg as the Association Start Time.</w:t>
      </w:r>
    </w:p>
    <w:p w14:paraId="5FD5727F" w14:textId="16E04511" w:rsidR="0001061C" w:rsidRDefault="0001061C" w:rsidP="0001061C">
      <w:pPr>
        <w:pStyle w:val="B1"/>
      </w:pPr>
      <w:r>
        <w:t>2.</w:t>
      </w:r>
      <w:r>
        <w:tab/>
        <w:t>A new 5G-GUTI is assigned to the UE. The IEF sends an IEF Association Record message that contains the 5G-GUTI, SUPI, TAI, N-CGI, Time-stamp of Tp and N-CGI-Time. The ICF caches the information as the ID association with Tp as the Association Start Time. The ICF stores the Tp as the Association End Time in the previous ID association and begins the de-caching process for that ID association. The ICF transfers the PEI from the previous ID association to the new ID association.</w:t>
      </w:r>
    </w:p>
    <w:p w14:paraId="1A965100" w14:textId="34C6602A" w:rsidR="0001061C" w:rsidRDefault="0001061C" w:rsidP="0001061C">
      <w:pPr>
        <w:pStyle w:val="B1"/>
      </w:pPr>
      <w:r>
        <w:t>3.</w:t>
      </w:r>
      <w:r>
        <w:tab/>
        <w:t>The 5G-GUTI is de-assigned for the UE. The IEF sends an IEF Disassociation Record message that contains the 5G-GUTI, SUPI, TAI, N-CGI, Time-stamp of Te and N-CGI-Time. The ICF begins the de-caching process for that ID association with the storing of Te as the Association End Time within the ID association record.</w:t>
      </w:r>
    </w:p>
    <w:p w14:paraId="13AE1ED5" w14:textId="3963ED92" w:rsidR="0001061C" w:rsidRDefault="0001061C" w:rsidP="0001061C">
      <w:pPr>
        <w:pStyle w:val="B1"/>
      </w:pPr>
      <w:r>
        <w:t>4.</w:t>
      </w:r>
      <w:r>
        <w:tab/>
        <w:t>A 5G-GUTI is assigned to the UE. The IEF sends an IEF Association Record message that contains the SUCI, 5G-GUTI, SUPI, TAI, N-CGI, Time-stamp of Ty and N-CGI-Time. The ICF caches the information as the ID association with Ty as the Association Start Time. In this example, PEI is not part of the ID association.</w:t>
      </w:r>
    </w:p>
    <w:p w14:paraId="19E17CD7" w14:textId="499DCA5D" w:rsidR="0001061C" w:rsidRDefault="0001061C" w:rsidP="0001061C">
      <w:pPr>
        <w:pStyle w:val="B1"/>
      </w:pPr>
      <w:r>
        <w:t>5.</w:t>
      </w:r>
      <w:r>
        <w:tab/>
        <w:t>A new 5G-GUTI is assigned to the UE. The IEF sends an IEF Association Record message that contains the 5G-GUTI, SUPI, TAI, N-CGI, Time-stamp of Tw and N-CGI-Time. The ICF caches the information as the ID association with Tw as the Association Start Time. The ICF stores the Tw as the Association End Time in the previous ID association and begins the de-caching process for that ID association. In this example, since the previous ID association did not have PEI, the new ID association will also not have the PEI.</w:t>
      </w:r>
    </w:p>
    <w:p w14:paraId="7A7F0511" w14:textId="77777777" w:rsidR="0001061C" w:rsidRDefault="0001061C" w:rsidP="0001061C">
      <w:pPr>
        <w:pStyle w:val="Heading5"/>
      </w:pPr>
      <w:bookmarkStart w:id="379" w:name="_Toc77369351"/>
      <w:r>
        <w:t>6.3.5.3.3</w:t>
      </w:r>
      <w:r>
        <w:tab/>
        <w:t>Illustration 2</w:t>
      </w:r>
      <w:bookmarkEnd w:id="379"/>
    </w:p>
    <w:p w14:paraId="75F24985" w14:textId="584A84D5" w:rsidR="0001061C" w:rsidRDefault="00FE5191" w:rsidP="001A7962">
      <w:r>
        <w:t>F</w:t>
      </w:r>
      <w:r w:rsidR="0001061C">
        <w:t>igure 6.3.5-4 illustrates another example of the ID association caching aspects within the ICF.</w:t>
      </w:r>
    </w:p>
    <w:p w14:paraId="4B543315" w14:textId="77777777" w:rsidR="00C64628" w:rsidRDefault="0001061C" w:rsidP="001A7962">
      <w:pPr>
        <w:pStyle w:val="TH"/>
      </w:pPr>
      <w:r>
        <w:object w:dxaOrig="9624" w:dyaOrig="6156" w14:anchorId="5E681589">
          <v:shape id="_x0000_i1173" type="#_x0000_t75" style="width:480.55pt;height:307.65pt" o:ole="">
            <v:imagedata r:id="rId318" o:title=""/>
          </v:shape>
          <o:OLEObject Type="Embed" ProgID="Visio.Drawing.15" ShapeID="_x0000_i1173" DrawAspect="Content" ObjectID="_1694950846" r:id="rId319"/>
        </w:object>
      </w:r>
    </w:p>
    <w:p w14:paraId="6AFB6654" w14:textId="41ED654E" w:rsidR="0001061C" w:rsidRDefault="0001061C" w:rsidP="001A7962">
      <w:pPr>
        <w:pStyle w:val="TF"/>
      </w:pPr>
      <w:r>
        <w:t>Figure 6.3.5-4: Caching and de-caching principles</w:t>
      </w:r>
    </w:p>
    <w:p w14:paraId="49919DD3" w14:textId="70C33411" w:rsidR="0001061C" w:rsidRDefault="00EA6EA6" w:rsidP="0001061C">
      <w:r>
        <w:lastRenderedPageBreak/>
        <w:t>F</w:t>
      </w:r>
      <w:r w:rsidR="0001061C">
        <w:t>igure 6.3.5-4 shows 4 scenarios of ICF handling of the cached ID associations. Note that in scenario 3, the IEF Association Record has the SUCI and the PEI. Therefore, the subsequent ID associations (scenario 4) will have the PEI.</w:t>
      </w:r>
    </w:p>
    <w:p w14:paraId="7260847C" w14:textId="440D35C0" w:rsidR="0001061C" w:rsidRDefault="0001061C" w:rsidP="0001061C">
      <w:pPr>
        <w:pStyle w:val="B1"/>
      </w:pPr>
      <w:r>
        <w:t>1.</w:t>
      </w:r>
      <w:r>
        <w:tab/>
        <w:t>A 5G-GUTI is assigned to the UE. The IEF sends an IEF Association Record message that contains the SUCI, 5G-GUTI, SUPI, PEI, TAI, N-CGI, Time-stamp of Tg and N-CGI-Time. The ICF caches the information as the ID association with Tg as the Association Start Time.</w:t>
      </w:r>
    </w:p>
    <w:p w14:paraId="7BC78B45" w14:textId="49D3EDB4" w:rsidR="0001061C" w:rsidRDefault="0001061C" w:rsidP="0001061C">
      <w:pPr>
        <w:pStyle w:val="B1"/>
      </w:pPr>
      <w:r>
        <w:t>2.</w:t>
      </w:r>
      <w:r>
        <w:tab/>
        <w:t>A new 5G-GUTI is assigned to the UE. The IEF sends an IEF Association Record message that contains the 5G-GUTI, SUPI, TAI, N-CGI, Time-stamp of Tp and N-CGI-Time. The ICF caches the information as the ID association with Tp as the Association Start Time. The ICF stores the Tp as the Association End Time in the previous ID association and begins the de-caching process for that ID association. The ICF transfers the PEI from the previous ID association to the new ID association.</w:t>
      </w:r>
    </w:p>
    <w:p w14:paraId="3136CA95" w14:textId="1FCAC14D" w:rsidR="0001061C" w:rsidRDefault="0001061C" w:rsidP="0001061C">
      <w:pPr>
        <w:pStyle w:val="B1"/>
      </w:pPr>
      <w:r>
        <w:t>3.</w:t>
      </w:r>
      <w:r>
        <w:tab/>
        <w:t>A new 5G-GUTI is assigned to the UE. The IEF sends an IEF Association Record message that contains the SUCI, 5G-GUTI, SUPI, PEI, TAI, N-CGI, Time-stamp of Ty and N-CGI-Time. The ICF caches the information as the ID association with Ty as the Association Start Time. Since the new ID association has a SUCI, the PEI is not transferred from the previous ID association. However, the PEI (which may be same as the one the previous ID associations, or can be different) received in the IEF Association Record message is cached in the ICF.</w:t>
      </w:r>
    </w:p>
    <w:p w14:paraId="1E067AFE" w14:textId="40666A09" w:rsidR="0001061C" w:rsidRDefault="0001061C" w:rsidP="0001061C">
      <w:pPr>
        <w:pStyle w:val="B1"/>
      </w:pPr>
      <w:r>
        <w:t>4.</w:t>
      </w:r>
      <w:r>
        <w:tab/>
        <w:t>A new 5G-GUTI is assigned to the UE. The IEF sends an IEF Association Record message that contains the 5G-GUTI, SUPI, TAI, N-CGI, Time-stamp of Tw and N-CGI-Time. The ICF caches the information as the ID association with Tw as the Association Start Time. The ICF stores the Tw as the Association End Time in the previous ID association and begins the de-caching process for that ID association. The ICF transfers the PEI from the previous ID association (step 3) to the new ID association.</w:t>
      </w:r>
    </w:p>
    <w:p w14:paraId="79A912F9" w14:textId="4AFB816D" w:rsidR="0001061C" w:rsidRDefault="0001061C" w:rsidP="0001061C">
      <w:pPr>
        <w:pStyle w:val="Heading3"/>
      </w:pPr>
      <w:bookmarkStart w:id="380" w:name="_Toc77369352"/>
      <w:bookmarkStart w:id="381" w:name="_Hlk76131221"/>
      <w:r>
        <w:t>6.3.6</w:t>
      </w:r>
      <w:r>
        <w:tab/>
        <w:t>ID association caching and de-caching scenarios</w:t>
      </w:r>
      <w:bookmarkEnd w:id="380"/>
    </w:p>
    <w:p w14:paraId="6649DD34" w14:textId="77777777" w:rsidR="0001061C" w:rsidRDefault="0001061C" w:rsidP="0001061C">
      <w:pPr>
        <w:pStyle w:val="Heading4"/>
      </w:pPr>
      <w:bookmarkStart w:id="382" w:name="_Toc77369353"/>
      <w:r>
        <w:t>6.3.6.1</w:t>
      </w:r>
      <w:r>
        <w:tab/>
        <w:t>Caching scenarios</w:t>
      </w:r>
      <w:bookmarkEnd w:id="382"/>
    </w:p>
    <w:p w14:paraId="3AB812BF" w14:textId="2DA10206" w:rsidR="0001061C" w:rsidRDefault="0001061C" w:rsidP="0001061C">
      <w:r>
        <w:t>A new 5G-GUTI may be assigned to a SUPI when the UE registers with the 5GC or sends a new service request. The multiple possible scenarios are depicted in the figure 6.3.6-1 below</w:t>
      </w:r>
      <w:r w:rsidR="00406361">
        <w:t>.</w:t>
      </w:r>
    </w:p>
    <w:p w14:paraId="42B3F0B8" w14:textId="77777777" w:rsidR="0001061C" w:rsidRDefault="0001061C" w:rsidP="001A7962">
      <w:pPr>
        <w:pStyle w:val="TH"/>
        <w:rPr>
          <w:lang w:eastAsia="ja-JP"/>
        </w:rPr>
      </w:pPr>
      <w:r>
        <w:rPr>
          <w:lang w:eastAsia="ja-JP"/>
        </w:rPr>
        <w:object w:dxaOrig="9636" w:dyaOrig="9648" w14:anchorId="5A0F0CA6">
          <v:shape id="_x0000_i1174" type="#_x0000_t75" style="width:481.1pt;height:482.75pt" o:ole="">
            <v:imagedata r:id="rId320" o:title=""/>
          </v:shape>
          <o:OLEObject Type="Embed" ProgID="Visio.Drawing.15" ShapeID="_x0000_i1174" DrawAspect="Content" ObjectID="_1694950847" r:id="rId321"/>
        </w:object>
      </w:r>
    </w:p>
    <w:p w14:paraId="0C2699B0" w14:textId="77777777" w:rsidR="0001061C" w:rsidRDefault="0001061C" w:rsidP="001A7962">
      <w:pPr>
        <w:pStyle w:val="TF"/>
      </w:pPr>
      <w:r>
        <w:t>Figure 6.3.6-1: Caching scenarios</w:t>
      </w:r>
    </w:p>
    <w:p w14:paraId="3FE2BC6B" w14:textId="26CA8203" w:rsidR="0001061C" w:rsidRDefault="00EA6EA6" w:rsidP="0001061C">
      <w:r>
        <w:t>F</w:t>
      </w:r>
      <w:r w:rsidR="0001061C">
        <w:t>igure 6.3.6-1 shows 4 scenarios of ID association caching:</w:t>
      </w:r>
    </w:p>
    <w:p w14:paraId="786339A6" w14:textId="41EA6D9A" w:rsidR="0001061C" w:rsidRDefault="0001061C" w:rsidP="0001061C">
      <w:pPr>
        <w:pStyle w:val="B1"/>
      </w:pPr>
      <w:r>
        <w:t>Scenario 1: 5G-GUTI in the REGISTRATION ACCEPT to the UE (e.g. power-on scenario)</w:t>
      </w:r>
      <w:r w:rsidR="004548F5">
        <w:t>:</w:t>
      </w:r>
    </w:p>
    <w:p w14:paraId="11A77AE9" w14:textId="597B95D8" w:rsidR="0001061C" w:rsidRDefault="0001061C" w:rsidP="001A7962">
      <w:pPr>
        <w:pStyle w:val="B2"/>
      </w:pPr>
      <w:r>
        <w:t>a)</w:t>
      </w:r>
      <w:r>
        <w:tab/>
        <w:t>When the UE initially powers on and sends a REGISTRATION REQUEST message to the AMF, the REGISTRATION REQUEST may contain the SUCI or the AMF may request the UE for the same using Identity Request/Response procedures.</w:t>
      </w:r>
    </w:p>
    <w:p w14:paraId="6122FBCF" w14:textId="753064B2" w:rsidR="0001061C" w:rsidRDefault="0001061C" w:rsidP="001A7962">
      <w:pPr>
        <w:pStyle w:val="B2"/>
      </w:pPr>
      <w:r>
        <w:t>b)</w:t>
      </w:r>
      <w:r>
        <w:tab/>
        <w:t>The AMF then performs the authentication/security checks for the SUCI with the AUSF/UDM and gets the SUPI associated with the SUCI from the AUSF/UDM.</w:t>
      </w:r>
    </w:p>
    <w:p w14:paraId="162312C3" w14:textId="5C93E9B6" w:rsidR="0001061C" w:rsidRDefault="0001061C" w:rsidP="001A7962">
      <w:pPr>
        <w:pStyle w:val="B2"/>
      </w:pPr>
      <w:r>
        <w:t>c)</w:t>
      </w:r>
      <w:r>
        <w:tab/>
        <w:t>The AMF gets the PEI from the UE using Identity Request/Response procedures.</w:t>
      </w:r>
    </w:p>
    <w:p w14:paraId="5A937F28" w14:textId="3179DE6F" w:rsidR="0001061C" w:rsidRDefault="0001061C" w:rsidP="001A7962">
      <w:pPr>
        <w:pStyle w:val="B2"/>
      </w:pPr>
      <w:r>
        <w:t>d)</w:t>
      </w:r>
      <w:r>
        <w:tab/>
        <w:t>After registering with the UDM, the AMF assigns a 5G-GUTI to the UE and sends the same to the UE in the REGISTRATION ACCEPT message.</w:t>
      </w:r>
    </w:p>
    <w:p w14:paraId="678203D6" w14:textId="2B5710B5" w:rsidR="0001061C" w:rsidRDefault="0001061C" w:rsidP="001A7962">
      <w:pPr>
        <w:pStyle w:val="B2"/>
      </w:pPr>
      <w:r>
        <w:lastRenderedPageBreak/>
        <w:t>e)</w:t>
      </w:r>
      <w:r>
        <w:tab/>
        <w:t>The IEF present in the AMF detects the assignment of a new 5G-GUTI and sends the IEF Association Record message to the ICF that includes the 5G-GUTI, SUCI, SUPI, PEI, Time-stamp = Tg, N-CGI, TAI, N-CGI Time (see clause 6.3.5.3) to the ICF.</w:t>
      </w:r>
    </w:p>
    <w:p w14:paraId="01DA0E93" w14:textId="4628B510" w:rsidR="0001061C" w:rsidRDefault="0001061C" w:rsidP="001A7962">
      <w:pPr>
        <w:pStyle w:val="B2"/>
      </w:pPr>
      <w:r>
        <w:t>f)</w:t>
      </w:r>
      <w:r>
        <w:tab/>
        <w:t>ICF caches the received information as ID association for the SUPI.</w:t>
      </w:r>
    </w:p>
    <w:p w14:paraId="256DCB1C" w14:textId="22B70154" w:rsidR="0001061C" w:rsidRDefault="0001061C" w:rsidP="001A7962">
      <w:pPr>
        <w:pStyle w:val="B2"/>
      </w:pPr>
      <w:r>
        <w:t>g)</w:t>
      </w:r>
      <w:r>
        <w:tab/>
        <w:t>The UE acknowledges the receipt of 5G-GUTI to the AMF using the REGISTRATION COMPLETE message. At this, the assignment of 5G-GUTI is successful.</w:t>
      </w:r>
    </w:p>
    <w:p w14:paraId="0015C360" w14:textId="61BAB72D" w:rsidR="0001061C" w:rsidRDefault="0001061C" w:rsidP="0001061C">
      <w:pPr>
        <w:pStyle w:val="B1"/>
      </w:pPr>
      <w:r>
        <w:t>Scenario 2: 5G-GUTI in CONFIGURATION UPDATE COMMAND to the UE (Paging)</w:t>
      </w:r>
      <w:r w:rsidR="004548F5">
        <w:t>:</w:t>
      </w:r>
    </w:p>
    <w:p w14:paraId="5DF4E7F4" w14:textId="53121403" w:rsidR="0001061C" w:rsidRDefault="0001061C" w:rsidP="001A7962">
      <w:pPr>
        <w:pStyle w:val="B2"/>
      </w:pPr>
      <w:r>
        <w:t>a)</w:t>
      </w:r>
      <w:r>
        <w:tab/>
        <w:t>The AMF sends the Paging to the UE and the UE responds with a Service Request. The Service Request is expected to include the 5G-S-TMSI in clear.</w:t>
      </w:r>
    </w:p>
    <w:p w14:paraId="177370AF" w14:textId="779688AF" w:rsidR="0001061C" w:rsidRDefault="0001061C" w:rsidP="001A7962">
      <w:pPr>
        <w:pStyle w:val="B2"/>
      </w:pPr>
      <w:r>
        <w:t>b)</w:t>
      </w:r>
      <w:r>
        <w:tab/>
        <w:t>At the conclusion of this Service Request handling, the AMF assigns a new 5G-GUTI to the UE and sends the same in the CONFIGURATION UPDATE COMMAND message.</w:t>
      </w:r>
    </w:p>
    <w:p w14:paraId="42B6A00C" w14:textId="65069A5B" w:rsidR="0001061C" w:rsidRDefault="0001061C" w:rsidP="001A7962">
      <w:pPr>
        <w:pStyle w:val="B2"/>
      </w:pPr>
      <w:r>
        <w:t>c)</w:t>
      </w:r>
      <w:r>
        <w:tab/>
        <w:t>The IEF present in the AMF detects the assignment of a new 5G-GUTI and sends the IEF Association Record message to the ICF that includes the 5G-GUTI, SUPI, Time-stamp = Tp, N-CGI, TAI, N-CGI Time (see clause 6.3.5.3) to the ICF.</w:t>
      </w:r>
    </w:p>
    <w:p w14:paraId="7326C838" w14:textId="495C8DC5" w:rsidR="0001061C" w:rsidRDefault="0001061C" w:rsidP="001A7962">
      <w:pPr>
        <w:pStyle w:val="B2"/>
      </w:pPr>
      <w:r>
        <w:t>f)</w:t>
      </w:r>
      <w:r>
        <w:tab/>
        <w:t>ICF caches the received information as ID association for the SUPI. The ICF begins the de-caching process for the previous ID association.</w:t>
      </w:r>
    </w:p>
    <w:p w14:paraId="31DC00B5" w14:textId="7EB789F1" w:rsidR="0001061C" w:rsidRDefault="0001061C" w:rsidP="001A7962">
      <w:pPr>
        <w:pStyle w:val="B2"/>
      </w:pPr>
      <w:r>
        <w:t>g)</w:t>
      </w:r>
      <w:r>
        <w:tab/>
        <w:t>The UE acknowledges the receipt of 5G-GUTI to the AMF using the COFIGURATION UPDATE COMPLETE message. At this, the assignment of new 5G-GUTI is successful.</w:t>
      </w:r>
    </w:p>
    <w:p w14:paraId="6013FD0A" w14:textId="6E800CD9" w:rsidR="0001061C" w:rsidRDefault="0001061C" w:rsidP="0001061C">
      <w:pPr>
        <w:pStyle w:val="B1"/>
      </w:pPr>
      <w:r>
        <w:t>Scenario 3: 5G-GUTI in CONFIGURATION UPDATE COMMAND to the UE (Service Request)</w:t>
      </w:r>
      <w:r w:rsidR="004548F5">
        <w:t>:</w:t>
      </w:r>
    </w:p>
    <w:p w14:paraId="79DF47F0" w14:textId="6233D869" w:rsidR="0001061C" w:rsidRDefault="0001061C" w:rsidP="001A7962">
      <w:pPr>
        <w:pStyle w:val="B2"/>
      </w:pPr>
      <w:r>
        <w:t>a)</w:t>
      </w:r>
      <w:r>
        <w:tab/>
        <w:t>The AMF receives a Service Request from the UE. The Service Request is expected to include the 5G-S-TMSI in clear.</w:t>
      </w:r>
    </w:p>
    <w:p w14:paraId="05D7C431" w14:textId="77777777" w:rsidR="0001061C" w:rsidRDefault="0001061C" w:rsidP="001A7962">
      <w:pPr>
        <w:pStyle w:val="B2"/>
      </w:pPr>
      <w:r>
        <w:t>b)</w:t>
      </w:r>
      <w:r>
        <w:tab/>
        <w:t xml:space="preserve">At the conclusion of this Service Request handling, the AMF assigns a new 5G-GUTI to the UE and sends the same in the CONFIGURATION UPDATE COMMAND message. </w:t>
      </w:r>
    </w:p>
    <w:p w14:paraId="418E44F9" w14:textId="77777777" w:rsidR="0001061C" w:rsidRDefault="0001061C" w:rsidP="001A7962">
      <w:pPr>
        <w:pStyle w:val="B2"/>
      </w:pPr>
      <w:r>
        <w:t>c)</w:t>
      </w:r>
      <w:r>
        <w:tab/>
        <w:t xml:space="preserve">The IEF present in the AMF detects the assignment of a new 5G-GUTI and sends the IEF Association Record message to the ICF that includes the 5G-GUTI, SUPI, Time-stamp = Ty, N-CGI, TAI, N-CGI Time (see clause 6.3.5.3) to the ICF. </w:t>
      </w:r>
    </w:p>
    <w:p w14:paraId="09F8CEA4" w14:textId="77777777" w:rsidR="0001061C" w:rsidRDefault="0001061C" w:rsidP="001A7962">
      <w:pPr>
        <w:pStyle w:val="B2"/>
      </w:pPr>
      <w:r>
        <w:t>f)</w:t>
      </w:r>
      <w:r>
        <w:tab/>
        <w:t xml:space="preserve">ICF caches the received information as ID association for the SUPI. The ICF begins the de-caching process for the previous ID association. </w:t>
      </w:r>
    </w:p>
    <w:p w14:paraId="291C1650" w14:textId="77777777" w:rsidR="0001061C" w:rsidRDefault="0001061C" w:rsidP="001A7962">
      <w:pPr>
        <w:pStyle w:val="B2"/>
      </w:pPr>
      <w:r>
        <w:t>g)</w:t>
      </w:r>
      <w:r>
        <w:tab/>
        <w:t xml:space="preserve">The UE acknowledges the receipt of 5G-GUTI to the AMF using the COFIGURATION UPDATE COMPLETE message. At this, the assignment of new 5G-GUTI is successful. </w:t>
      </w:r>
    </w:p>
    <w:p w14:paraId="3590BF66" w14:textId="4004F768" w:rsidR="0001061C" w:rsidRDefault="0001061C" w:rsidP="0001061C">
      <w:pPr>
        <w:pStyle w:val="B1"/>
      </w:pPr>
      <w:r>
        <w:t>Scenario 4: 5G-GUTI in REGISTRATION ACCEPT to the UE (e.g. periodic registration requests)</w:t>
      </w:r>
      <w:r w:rsidR="004548F5">
        <w:t>:</w:t>
      </w:r>
    </w:p>
    <w:p w14:paraId="0D0B78B6" w14:textId="7A0229B4" w:rsidR="0001061C" w:rsidRDefault="0001061C" w:rsidP="001A7962">
      <w:pPr>
        <w:pStyle w:val="B2"/>
      </w:pPr>
      <w:r>
        <w:t>a)</w:t>
      </w:r>
      <w:r>
        <w:tab/>
        <w:t>The AMF may also receive a subsequent REGISTRAION REQUEST message from the UE. The REGISTRAION REQUEST may have the 5G-GUTI in clear.</w:t>
      </w:r>
    </w:p>
    <w:p w14:paraId="0C228AA1" w14:textId="4006DE5E" w:rsidR="0001061C" w:rsidRDefault="0001061C" w:rsidP="001A7962">
      <w:pPr>
        <w:pStyle w:val="B2"/>
      </w:pPr>
      <w:r>
        <w:t>b)</w:t>
      </w:r>
      <w:r>
        <w:tab/>
        <w:t>At the conclusion of this REGISTRATION REQUEST handling, the AMF assigns a new 5G-GUTI to the UE and sends the same in the REGISTRATION ACCEPT message.</w:t>
      </w:r>
    </w:p>
    <w:p w14:paraId="242CF1EB" w14:textId="628D9F47" w:rsidR="0001061C" w:rsidRDefault="0001061C" w:rsidP="001A7962">
      <w:pPr>
        <w:pStyle w:val="B2"/>
      </w:pPr>
      <w:r>
        <w:t>c)</w:t>
      </w:r>
      <w:r>
        <w:tab/>
        <w:t>The IEF present in the AMF detects the assignment of a new 5G-GUTI and sends the IEF Association Record message to the ICF that includes the 5G-GUTI, SUPI, Time-stamp = Tw, N-CGI, TAI, N-CGI Time (see clause 6.3.5.3) to the ICF.</w:t>
      </w:r>
    </w:p>
    <w:p w14:paraId="6B499D62" w14:textId="6E244C8B" w:rsidR="0001061C" w:rsidRDefault="0001061C" w:rsidP="001A7962">
      <w:pPr>
        <w:pStyle w:val="B2"/>
      </w:pPr>
      <w:r>
        <w:t>f)</w:t>
      </w:r>
      <w:r>
        <w:tab/>
        <w:t>ICF caches the received information as ID association for the SUPI. The ICF begins the de-caching process for the previous ID association.</w:t>
      </w:r>
    </w:p>
    <w:p w14:paraId="0227B0B7" w14:textId="019963F7" w:rsidR="0001061C" w:rsidRDefault="0001061C" w:rsidP="001A7962">
      <w:pPr>
        <w:pStyle w:val="B2"/>
      </w:pPr>
      <w:r>
        <w:t>g)</w:t>
      </w:r>
      <w:r>
        <w:tab/>
        <w:t>The UE acknowledges the receipt of 5G-GUTI to the AMF using the REGISTRATION COMMPLETE message. At this, the assignment of new 5G-GUTI is successful.</w:t>
      </w:r>
      <w:bookmarkEnd w:id="381"/>
    </w:p>
    <w:p w14:paraId="47B3168D" w14:textId="3DCD4D60" w:rsidR="0001061C" w:rsidRDefault="0001061C" w:rsidP="0001061C">
      <w:pPr>
        <w:pStyle w:val="Heading4"/>
      </w:pPr>
      <w:bookmarkStart w:id="383" w:name="_Toc77369354"/>
      <w:r>
        <w:lastRenderedPageBreak/>
        <w:t>6.3.6.2</w:t>
      </w:r>
      <w:r>
        <w:tab/>
        <w:t>De-caching scenarios</w:t>
      </w:r>
      <w:bookmarkEnd w:id="383"/>
    </w:p>
    <w:p w14:paraId="3C74F04C" w14:textId="081E3B6A" w:rsidR="0001061C" w:rsidRDefault="0001061C" w:rsidP="0001061C">
      <w:r>
        <w:t>As explained in clause 6.3.3, there are two ways an ID association in the ICF can be de-cached. The first method based on the caching of a new ID association is illustrated as a part of the caching scenarios in clause 6.3.6.1. This clauses illustrates the second method where the IEF sends a IEF Disassociation Record message. Multiple possible scenarios in reference to this are depicted in the figure 6.3.6-2 below</w:t>
      </w:r>
      <w:r w:rsidR="004548F5">
        <w:t>.</w:t>
      </w:r>
    </w:p>
    <w:p w14:paraId="6D33729E" w14:textId="77777777" w:rsidR="0001061C" w:rsidRDefault="0001061C" w:rsidP="001A7962">
      <w:pPr>
        <w:pStyle w:val="TH"/>
      </w:pPr>
      <w:r>
        <w:rPr>
          <w:lang w:eastAsia="ja-JP"/>
        </w:rPr>
        <w:object w:dxaOrig="9624" w:dyaOrig="9720" w14:anchorId="0E651B04">
          <v:shape id="_x0000_i1175" type="#_x0000_t75" style="width:480.55pt;height:486pt" o:ole="">
            <v:imagedata r:id="rId322" o:title=""/>
          </v:shape>
          <o:OLEObject Type="Embed" ProgID="Visio.Drawing.15" ShapeID="_x0000_i1175" DrawAspect="Content" ObjectID="_1694950848" r:id="rId323"/>
        </w:object>
      </w:r>
    </w:p>
    <w:p w14:paraId="69C0FD86" w14:textId="77777777" w:rsidR="0001061C" w:rsidRDefault="0001061C" w:rsidP="001A7962">
      <w:pPr>
        <w:pStyle w:val="TF"/>
      </w:pPr>
      <w:r>
        <w:t>Figure 6.3.6-2: De-caching scenarios</w:t>
      </w:r>
    </w:p>
    <w:p w14:paraId="2BCAEDB3" w14:textId="66A5443F" w:rsidR="0001061C" w:rsidRDefault="00087609" w:rsidP="0001061C">
      <w:r>
        <w:t>F</w:t>
      </w:r>
      <w:r w:rsidR="0001061C">
        <w:t>igure 6.3.6-2 shows 3 scenarios of ID association de-caching:</w:t>
      </w:r>
    </w:p>
    <w:p w14:paraId="230DB4B6" w14:textId="1ABABA25" w:rsidR="0001061C" w:rsidRDefault="0001061C" w:rsidP="0001061C">
      <w:pPr>
        <w:pStyle w:val="B1"/>
      </w:pPr>
      <w:r>
        <w:t>Scenario 1: UE deregisters from the network (e.g. graceful power down)</w:t>
      </w:r>
      <w:r w:rsidR="00087609">
        <w:t>:</w:t>
      </w:r>
    </w:p>
    <w:p w14:paraId="5FDA64EF" w14:textId="0883F064" w:rsidR="0001061C" w:rsidRDefault="0001061C" w:rsidP="001A7962">
      <w:pPr>
        <w:pStyle w:val="B2"/>
      </w:pPr>
      <w:r>
        <w:t>a)</w:t>
      </w:r>
      <w:r>
        <w:tab/>
        <w:t>When the UE deregisters from the network, it sends a DEREGISTRATION REQUEST message to the AMF. The DEREGISTRATION REQUEST message contains the 5G-GUTI in clear.</w:t>
      </w:r>
    </w:p>
    <w:p w14:paraId="585F1537" w14:textId="48A9E2BA" w:rsidR="0001061C" w:rsidRDefault="0001061C" w:rsidP="001A7962">
      <w:pPr>
        <w:pStyle w:val="B2"/>
      </w:pPr>
      <w:r>
        <w:t>b)</w:t>
      </w:r>
      <w:r>
        <w:tab/>
        <w:t>The AMF disassociates the 5G-GUTI from the SUPI and sends a DEREGISTRATION ACCEPT message to the UE.</w:t>
      </w:r>
    </w:p>
    <w:p w14:paraId="52BDCA80" w14:textId="386BCE77" w:rsidR="0001061C" w:rsidRDefault="0001061C" w:rsidP="001A7962">
      <w:pPr>
        <w:pStyle w:val="B2"/>
      </w:pPr>
      <w:r>
        <w:lastRenderedPageBreak/>
        <w:t>c)</w:t>
      </w:r>
      <w:r>
        <w:tab/>
        <w:t>The IEF present in the AMF detects the removal of 5G-GUTI for the SUPI and sends the IEF Disassociation Record message to the ICF that includes the 5G-GUTI, SUPI, PEI, Time-stamp = Te, N-CGI, N-CGI Time (see clause 6.3.5.3) to the ICF.</w:t>
      </w:r>
    </w:p>
    <w:p w14:paraId="560E8370" w14:textId="1ADC7D5B" w:rsidR="0001061C" w:rsidRDefault="0001061C" w:rsidP="001A7962">
      <w:pPr>
        <w:pStyle w:val="B2"/>
      </w:pPr>
      <w:r>
        <w:t>d)</w:t>
      </w:r>
      <w:r>
        <w:tab/>
        <w:t>The ICF begins the de-caching process for the cached ID association.</w:t>
      </w:r>
    </w:p>
    <w:p w14:paraId="05D551F5" w14:textId="17C1C289" w:rsidR="0001061C" w:rsidRDefault="0001061C" w:rsidP="0001061C">
      <w:pPr>
        <w:pStyle w:val="B1"/>
      </w:pPr>
      <w:r>
        <w:t>Scenario 2: Network de-registers the UE</w:t>
      </w:r>
      <w:r w:rsidR="006C4B5A">
        <w:t>:</w:t>
      </w:r>
    </w:p>
    <w:p w14:paraId="63B5D78D" w14:textId="7F50B744" w:rsidR="0001061C" w:rsidRDefault="0001061C" w:rsidP="001A7962">
      <w:pPr>
        <w:pStyle w:val="B2"/>
      </w:pPr>
      <w:r>
        <w:t>a)</w:t>
      </w:r>
      <w:r>
        <w:tab/>
        <w:t>The AMF when determines to deregister a UE, removes the 5G-GUTI assigned for the SUPI and sends a DEREGISTRATION REQUEST to the UE.</w:t>
      </w:r>
    </w:p>
    <w:p w14:paraId="521B3B3A" w14:textId="5693A011" w:rsidR="0001061C" w:rsidRDefault="0001061C" w:rsidP="001A7962">
      <w:pPr>
        <w:pStyle w:val="B2"/>
      </w:pPr>
      <w:r>
        <w:t>b)</w:t>
      </w:r>
      <w:r>
        <w:tab/>
        <w:t>The IEF present in the AMF detects the removal of 5G-GUTI for the SUPI and sends the IEF Disassociation Record message to the ICF that includes the 5G-GUTI, SUPI, PEI, Time-stamp = Te, N-CGI, N-CGI Time (see clause 6.3.5.3) to the ICF.</w:t>
      </w:r>
    </w:p>
    <w:p w14:paraId="79BBF556" w14:textId="78708975" w:rsidR="0001061C" w:rsidRDefault="0001061C" w:rsidP="001A7962">
      <w:pPr>
        <w:pStyle w:val="B2"/>
      </w:pPr>
      <w:r>
        <w:t>c)</w:t>
      </w:r>
      <w:r>
        <w:tab/>
        <w:t>The ICF begins the de-caching process for the cached ID association.</w:t>
      </w:r>
    </w:p>
    <w:p w14:paraId="3ABFD935" w14:textId="1056532E" w:rsidR="0001061C" w:rsidRDefault="0001061C" w:rsidP="001A7962">
      <w:pPr>
        <w:pStyle w:val="B2"/>
      </w:pPr>
      <w:r>
        <w:t>d)</w:t>
      </w:r>
      <w:r>
        <w:tab/>
        <w:t>The UE acknowledges the DEREGISTRATION REQUEST with a DEREGISTRATION ACCEPT message. At this time, the deregistration of the UE is successful.</w:t>
      </w:r>
    </w:p>
    <w:p w14:paraId="6CFC8E8F" w14:textId="5AC1C0FC" w:rsidR="0001061C" w:rsidRDefault="0001061C" w:rsidP="0001061C">
      <w:pPr>
        <w:pStyle w:val="B1"/>
      </w:pPr>
      <w:r>
        <w:t>Scenario 3: Network removes the 5G-GUTI (e.g. battery removal)</w:t>
      </w:r>
      <w:r w:rsidR="006C4B5A">
        <w:t>:</w:t>
      </w:r>
    </w:p>
    <w:p w14:paraId="2FF5E8A7" w14:textId="56156301" w:rsidR="0001061C" w:rsidRDefault="0001061C" w:rsidP="001A7962">
      <w:pPr>
        <w:pStyle w:val="B2"/>
      </w:pPr>
      <w:r>
        <w:t>a)</w:t>
      </w:r>
      <w:r>
        <w:tab/>
        <w:t>When the network detects that the UE is no longer reachable may remove the associated 5G-GUTI for the SUPI.</w:t>
      </w:r>
    </w:p>
    <w:p w14:paraId="07EB2D4E" w14:textId="1D0AFC68" w:rsidR="0001061C" w:rsidRDefault="0001061C" w:rsidP="001A7962">
      <w:pPr>
        <w:pStyle w:val="B2"/>
      </w:pPr>
      <w:r>
        <w:t>b)</w:t>
      </w:r>
      <w:r>
        <w:tab/>
        <w:t>The IEF present in the AMF detects the removal of 5G-GUTI for the SUPI and sends the IEF Disassociation Record message to the ICF that includes the 5G-GUTI, SUPI, PEI, Time-stamp = Te, N-CGI, N-CGI Time (see clause 6.3.5.3) to the ICF.</w:t>
      </w:r>
    </w:p>
    <w:p w14:paraId="6435CC9F" w14:textId="4981E5BE" w:rsidR="0001061C" w:rsidRDefault="0001061C" w:rsidP="001A7962">
      <w:pPr>
        <w:pStyle w:val="B2"/>
      </w:pPr>
      <w:r>
        <w:t>c)</w:t>
      </w:r>
      <w:r>
        <w:tab/>
        <w:t>The ICF begins the de-caching process for the cached ID association.</w:t>
      </w:r>
    </w:p>
    <w:p w14:paraId="7EF7CDF1" w14:textId="7FE59DAB" w:rsidR="0001061C" w:rsidRDefault="0001061C" w:rsidP="0001061C">
      <w:pPr>
        <w:pStyle w:val="Heading4"/>
      </w:pPr>
      <w:bookmarkStart w:id="384" w:name="_Toc77369355"/>
      <w:r>
        <w:t>6.3.6.3</w:t>
      </w:r>
      <w:r>
        <w:tab/>
        <w:t>ID association and unsuccessful 5G-GUTI assignments</w:t>
      </w:r>
      <w:bookmarkEnd w:id="384"/>
    </w:p>
    <w:p w14:paraId="03A4A31F" w14:textId="26DEA4E8" w:rsidR="0001061C" w:rsidRDefault="0001061C" w:rsidP="0001061C">
      <w:r>
        <w:t>This is an error scenario where the 5G-GUTI assignment is unsuccessful. It can happen when UE fails to receive message that carries the new 5G-GUTI or the AMF fails to receive the acknowledgement from the UE. The two scenarios are illustrated below in figures 6.3.6-3.</w:t>
      </w:r>
    </w:p>
    <w:p w14:paraId="5E128672" w14:textId="77777777" w:rsidR="0001061C" w:rsidRDefault="0001061C" w:rsidP="001A7962">
      <w:pPr>
        <w:pStyle w:val="TH"/>
        <w:rPr>
          <w:lang w:eastAsia="ja-JP"/>
        </w:rPr>
      </w:pPr>
      <w:r>
        <w:rPr>
          <w:lang w:eastAsia="ja-JP"/>
        </w:rPr>
        <w:object w:dxaOrig="9624" w:dyaOrig="8088" w14:anchorId="57CA32B5">
          <v:shape id="_x0000_i1176" type="#_x0000_t75" style="width:480.55pt;height:404.2pt" o:ole="">
            <v:imagedata r:id="rId324" o:title=""/>
          </v:shape>
          <o:OLEObject Type="Embed" ProgID="Visio.Drawing.15" ShapeID="_x0000_i1176" DrawAspect="Content" ObjectID="_1694950849" r:id="rId325"/>
        </w:object>
      </w:r>
    </w:p>
    <w:p w14:paraId="07BCA75F" w14:textId="77777777" w:rsidR="0001061C" w:rsidRDefault="0001061C" w:rsidP="001A7962">
      <w:pPr>
        <w:pStyle w:val="TF"/>
      </w:pPr>
      <w:r>
        <w:t>Figure 6.3.6-3: ID association and unsuccessful 5G-GUTI assignments</w:t>
      </w:r>
    </w:p>
    <w:p w14:paraId="6B6DA6D3" w14:textId="46690E74" w:rsidR="0001061C" w:rsidRDefault="0001061C" w:rsidP="0001061C">
      <w:pPr>
        <w:spacing w:before="120"/>
      </w:pPr>
      <w:r>
        <w:t>The figure 6.3.6-3 shows 2 scenarios of unsuccessful 5G-GUTI association and the ID Association Caching</w:t>
      </w:r>
      <w:r w:rsidR="00360015">
        <w:t>.</w:t>
      </w:r>
    </w:p>
    <w:p w14:paraId="68A5D925" w14:textId="475C5E7E" w:rsidR="0001061C" w:rsidRDefault="0001061C" w:rsidP="0001061C">
      <w:pPr>
        <w:pStyle w:val="B1"/>
      </w:pPr>
      <w:r>
        <w:t>Scenario 1: CONFIGURATION UPDATE COMMAND does not reach the UE</w:t>
      </w:r>
      <w:r w:rsidR="00360015">
        <w:t>:</w:t>
      </w:r>
    </w:p>
    <w:p w14:paraId="3D88613E" w14:textId="3DA1E642" w:rsidR="0001061C" w:rsidRDefault="0001061C" w:rsidP="001A7962">
      <w:pPr>
        <w:pStyle w:val="B2"/>
      </w:pPr>
      <w:r>
        <w:t>a)</w:t>
      </w:r>
      <w:r>
        <w:tab/>
        <w:t>The AMF assigns a 5G-GUTI to the UE and sends the same to the UE in the REGISTRATION ACCEPT message.</w:t>
      </w:r>
    </w:p>
    <w:p w14:paraId="34076A94" w14:textId="070B4DB1" w:rsidR="0001061C" w:rsidRDefault="0001061C" w:rsidP="001A7962">
      <w:pPr>
        <w:pStyle w:val="B2"/>
      </w:pPr>
      <w:r>
        <w:t>b)</w:t>
      </w:r>
      <w:r>
        <w:tab/>
        <w:t>The IEF present in the AMF detects the assignment of a new 5G-GUTI and sends the IEF Association Record message to the ICF that includes the 5G-GUTI, SUCI, SUPI, PEI, Time-stamp = Tg, N-CGI, TAI, N-CGI Time to the ICF.</w:t>
      </w:r>
    </w:p>
    <w:p w14:paraId="1B908E8D" w14:textId="57B03F5D" w:rsidR="0001061C" w:rsidRDefault="0001061C" w:rsidP="001A7962">
      <w:pPr>
        <w:pStyle w:val="B2"/>
      </w:pPr>
      <w:r>
        <w:t>c)</w:t>
      </w:r>
      <w:r>
        <w:tab/>
        <w:t>ICF caches the received information as ID association for the SUPI.</w:t>
      </w:r>
    </w:p>
    <w:p w14:paraId="13B98873" w14:textId="1F7BB83E" w:rsidR="0001061C" w:rsidRDefault="0001061C" w:rsidP="001A7962">
      <w:pPr>
        <w:pStyle w:val="B2"/>
      </w:pPr>
      <w:r>
        <w:t>d)</w:t>
      </w:r>
      <w:r>
        <w:tab/>
        <w:t>The UE acknowledges the receipt of 5G-GUTI to the AMF using the REGISTRATION COMPLETE message. At this, the assignment of 5G-GUTI is successful.</w:t>
      </w:r>
    </w:p>
    <w:p w14:paraId="4FB4535B" w14:textId="6857D3C0" w:rsidR="0001061C" w:rsidRDefault="0001061C" w:rsidP="001A7962">
      <w:pPr>
        <w:pStyle w:val="B2"/>
      </w:pPr>
      <w:r>
        <w:t>e)</w:t>
      </w:r>
      <w:r>
        <w:tab/>
        <w:t>The AMF sends the Paging to the UE and the UE responds with a Service Request. The Service Request is expected to include the 5G-S-TMSI in clear.</w:t>
      </w:r>
    </w:p>
    <w:p w14:paraId="53EEB102" w14:textId="0C63538E" w:rsidR="0001061C" w:rsidRDefault="0001061C" w:rsidP="001A7962">
      <w:pPr>
        <w:pStyle w:val="B2"/>
      </w:pPr>
      <w:r>
        <w:t>f)</w:t>
      </w:r>
      <w:r>
        <w:tab/>
        <w:t>At the conclusion of this Service Request handling, the AMF assigns a new 5G-GUTI to the UE and sends the same in the CONFIGURATION UPDATE COMMAND message.</w:t>
      </w:r>
    </w:p>
    <w:p w14:paraId="07098999" w14:textId="59892A27" w:rsidR="0001061C" w:rsidRDefault="0001061C" w:rsidP="001A7962">
      <w:pPr>
        <w:pStyle w:val="B2"/>
      </w:pPr>
      <w:r>
        <w:t>g)</w:t>
      </w:r>
      <w:r>
        <w:tab/>
        <w:t>The IEF present in the AMF detects the assignment of a new 5G-GUTI and sends the IEF Association Record message to the ICF that includes the 5G-GUTI, SUPI, Time-stamp = Tp, N-CGI, TAI, N-CGI Time to the ICF.</w:t>
      </w:r>
    </w:p>
    <w:p w14:paraId="13F06D54" w14:textId="7E230384" w:rsidR="0001061C" w:rsidRDefault="0001061C" w:rsidP="001A7962">
      <w:pPr>
        <w:pStyle w:val="B2"/>
      </w:pPr>
      <w:r>
        <w:lastRenderedPageBreak/>
        <w:t>h)</w:t>
      </w:r>
      <w:r>
        <w:tab/>
        <w:t>ICF caches the received information as ID association for the SUPI. ICF begins the de-caching process for the previous ID association.</w:t>
      </w:r>
    </w:p>
    <w:p w14:paraId="099EF295" w14:textId="204AC7A1" w:rsidR="0001061C" w:rsidRDefault="0001061C" w:rsidP="001A7962">
      <w:pPr>
        <w:pStyle w:val="B2"/>
      </w:pPr>
      <w:r>
        <w:t>i)</w:t>
      </w:r>
      <w:r>
        <w:tab/>
        <w:t>The CONFIGURATION UPDATE COMMAND does not reach the UE. The AMF, upon failing to receive the expected CONFIGURATION UPDATE COMPLETE message, keeps both previous 5G-GUTI (first choice) and the new 5G-GUTI (second choice) as still being associated to the SUPI.</w:t>
      </w:r>
    </w:p>
    <w:p w14:paraId="31CCE10C" w14:textId="6FD93BE2" w:rsidR="0001061C" w:rsidRDefault="0001061C" w:rsidP="0001061C">
      <w:r>
        <w:t>Within the ICF, the previous ID association will be deleted after the de-caching period. In this scenario, the active ID association in ICF contains the second choice 5G-GUTI that AMF is associating to the SUPI. However, that 5G-GUTI does not match to the 5G-GUTI (which is the first choice 5G-GUTI that AMF has) that the UE has.</w:t>
      </w:r>
    </w:p>
    <w:p w14:paraId="1BE25590" w14:textId="77777777" w:rsidR="0001061C" w:rsidRDefault="0001061C" w:rsidP="0001061C">
      <w:pPr>
        <w:pStyle w:val="B1"/>
        <w:rPr>
          <w:lang w:eastAsia="ja-JP"/>
        </w:rPr>
      </w:pPr>
      <w:r>
        <w:t>Scenario 2: CONFIGURATION UPDATE COMPLETE does not reach the AMF:</w:t>
      </w:r>
    </w:p>
    <w:p w14:paraId="54F944BC" w14:textId="7BDB497B" w:rsidR="0001061C" w:rsidRDefault="0001061C" w:rsidP="001A7962">
      <w:pPr>
        <w:pStyle w:val="B2"/>
      </w:pPr>
      <w:r>
        <w:t>a)</w:t>
      </w:r>
      <w:r>
        <w:tab/>
        <w:t>The AMF sends the Paging to the UE using the first choice 5G-GUTI and the UE responds with a Service Request. The Service Request is expected to include the 5G-S-TMSI in clear.</w:t>
      </w:r>
    </w:p>
    <w:p w14:paraId="79CECED0" w14:textId="269EE19B" w:rsidR="0001061C" w:rsidRDefault="0001061C" w:rsidP="001A7962">
      <w:pPr>
        <w:pStyle w:val="B2"/>
      </w:pPr>
      <w:r>
        <w:t>b)</w:t>
      </w:r>
      <w:r>
        <w:tab/>
        <w:t>At the conclusion of this Service Request handling, the AMF assigns a new 5G-GUTI to the UE and sends the same in the CONFIGURATION UPDATE COMMAND message.</w:t>
      </w:r>
    </w:p>
    <w:p w14:paraId="0DE0FEB2" w14:textId="3841BCC5" w:rsidR="0001061C" w:rsidRDefault="0001061C" w:rsidP="001A7962">
      <w:pPr>
        <w:pStyle w:val="B2"/>
      </w:pPr>
      <w:r>
        <w:t>c)</w:t>
      </w:r>
      <w:r>
        <w:tab/>
        <w:t>The IEF present in the AMF detects the assignment of a new 5G-GUTI and sends the IEF Association Record message to the ICF that includes the 5G-GUTI, SUPI, Time-stamp = Ty, N-CGI, TAI, N-CGI Time to the ICF.</w:t>
      </w:r>
    </w:p>
    <w:p w14:paraId="0B97B355" w14:textId="4CF393A7" w:rsidR="0001061C" w:rsidRDefault="0001061C" w:rsidP="001A7962">
      <w:pPr>
        <w:pStyle w:val="B2"/>
      </w:pPr>
      <w:r>
        <w:t>d)</w:t>
      </w:r>
      <w:r>
        <w:tab/>
        <w:t>ICF caches the received information as ID association for the SUPI. ICF begins the de-caching process for the previous ID association.</w:t>
      </w:r>
    </w:p>
    <w:p w14:paraId="55C76DFD" w14:textId="37744F73" w:rsidR="0001061C" w:rsidRDefault="0001061C" w:rsidP="001A7962">
      <w:pPr>
        <w:pStyle w:val="B2"/>
      </w:pPr>
      <w:r>
        <w:t>f)</w:t>
      </w:r>
      <w:r>
        <w:tab/>
        <w:t>The UE acknowledges the receipt of 5G-GUTI to the AMF using the CONFIGURATION UPDATE COMPLETE message. However, CONFIGURATION UPDATE COMPLETE message does not reach the AMF. The AMF keeps both previous 5G-GUTI (first choice) and the new 5G-GUTI (second choice) as still being associated to the SUPI.</w:t>
      </w:r>
    </w:p>
    <w:p w14:paraId="5ED35FE5" w14:textId="0418CA32" w:rsidR="0001061C" w:rsidRDefault="0001061C" w:rsidP="001A7962">
      <w:r>
        <w:t>Within the ICF, the previous ID association will be deleted after the de-caching period. In this scenario, the active ID association in ICF does not contain the 5G-GUTI that AMF is associating as the first choice 5G-GUTI to the SUPI. However, the active ID association in the ICF does correspond to the 5G-GUTI has accepted from the UE (which is the second choice 5G-GUTI in AMF).</w:t>
      </w:r>
    </w:p>
    <w:p w14:paraId="6E12BDFD" w14:textId="77777777" w:rsidR="0001061C" w:rsidRDefault="0001061C" w:rsidP="001A7962">
      <w:pPr>
        <w:pStyle w:val="B1"/>
      </w:pPr>
      <w:r>
        <w:t xml:space="preserve">Continuing the scenario 2: </w:t>
      </w:r>
    </w:p>
    <w:p w14:paraId="600F7F08" w14:textId="4611845B" w:rsidR="0001061C" w:rsidRDefault="0001061C" w:rsidP="001A7962">
      <w:pPr>
        <w:pStyle w:val="B2"/>
        <w:rPr>
          <w:lang w:eastAsia="ja-JP"/>
        </w:rPr>
      </w:pPr>
      <w:r>
        <w:t>h)</w:t>
      </w:r>
      <w:r>
        <w:tab/>
        <w:t>The AMF sends the Paging to the UE using the second choice 5G-GUTI and the UE responds with a Service Request. The Service Request is expected to include the 5G-S-TMSI in clear.</w:t>
      </w:r>
    </w:p>
    <w:p w14:paraId="4D8933F1" w14:textId="290F66A2" w:rsidR="0001061C" w:rsidRDefault="0001061C" w:rsidP="001A7962">
      <w:pPr>
        <w:pStyle w:val="B2"/>
      </w:pPr>
      <w:r>
        <w:t>i)</w:t>
      </w:r>
      <w:r>
        <w:tab/>
        <w:t>At the conclusion of this Service Request handling, the AMF assigns a new 5G-GUTI to the UE and sends the same in the CONFIGURATION UPDATE COMMAND message.</w:t>
      </w:r>
    </w:p>
    <w:p w14:paraId="239A7CD2" w14:textId="4EE12AF2" w:rsidR="0001061C" w:rsidRDefault="0001061C" w:rsidP="001A7962">
      <w:pPr>
        <w:pStyle w:val="B2"/>
      </w:pPr>
      <w:r>
        <w:t>j)</w:t>
      </w:r>
      <w:r>
        <w:tab/>
        <w:t>The IEF present in the AMF detects the assignment of a new 5G-GUTI and sends the IEF Association Record message to the ICF that includes the 5G-GUTI, SUPI, Time-stamp = Tw, N-CGI, TAI, N-CGI Time to the ICF.</w:t>
      </w:r>
    </w:p>
    <w:p w14:paraId="78B336B6" w14:textId="2F395471" w:rsidR="0001061C" w:rsidRDefault="0001061C" w:rsidP="001A7962">
      <w:pPr>
        <w:pStyle w:val="B2"/>
      </w:pPr>
      <w:r>
        <w:t>k)</w:t>
      </w:r>
      <w:r>
        <w:tab/>
        <w:t>ICF caches the received information as ID association for the SUPI. ICF begins the de-caching process for the previous ID association.</w:t>
      </w:r>
    </w:p>
    <w:p w14:paraId="0E46EDB0" w14:textId="45693450" w:rsidR="0001061C" w:rsidRDefault="0001061C" w:rsidP="001A7962">
      <w:pPr>
        <w:pStyle w:val="B2"/>
      </w:pPr>
      <w:r>
        <w:t>l)</w:t>
      </w:r>
      <w:r>
        <w:tab/>
        <w:t>The UE acknowledges the receipt of 5G-GUTI to the AMF using the CONFIGURATION UPDATE COMPLETE message. At this, the assignment of 5G-GUTI is successful.</w:t>
      </w:r>
    </w:p>
    <w:p w14:paraId="52193F4B" w14:textId="7008C2EB" w:rsidR="0001061C" w:rsidRDefault="0001061C" w:rsidP="0001061C">
      <w:pPr>
        <w:pStyle w:val="Heading2"/>
      </w:pPr>
      <w:bookmarkStart w:id="385" w:name="_Toc77369356"/>
      <w:r>
        <w:t>6.4</w:t>
      </w:r>
      <w:r>
        <w:tab/>
        <w:t>Retrieval principles</w:t>
      </w:r>
      <w:bookmarkEnd w:id="385"/>
    </w:p>
    <w:p w14:paraId="2D9E0F97" w14:textId="77777777" w:rsidR="0001061C" w:rsidRDefault="0001061C" w:rsidP="0001061C">
      <w:pPr>
        <w:pStyle w:val="Heading3"/>
      </w:pPr>
      <w:bookmarkStart w:id="386" w:name="_Toc77369357"/>
      <w:r>
        <w:t>6.4.1</w:t>
      </w:r>
      <w:r>
        <w:tab/>
        <w:t>Overview</w:t>
      </w:r>
      <w:bookmarkEnd w:id="386"/>
    </w:p>
    <w:p w14:paraId="23C8EA8D" w14:textId="44A4ECAE" w:rsidR="0001061C" w:rsidRDefault="0001061C" w:rsidP="001A7962">
      <w:r>
        <w:t>The second part of ID Association Caching is the retrieval of cached ID association by the LEAs for a specific UE. The retrieval process is handled using request and response procedures between the LEAs and the CSP.</w:t>
      </w:r>
    </w:p>
    <w:p w14:paraId="2E3AF508" w14:textId="77777777" w:rsidR="00A57B8F" w:rsidRDefault="0001061C" w:rsidP="000D2879">
      <w:r>
        <w:t>LEA can submit six type of requests to the CSP:</w:t>
      </w:r>
    </w:p>
    <w:p w14:paraId="6DDADCC4" w14:textId="0618A5FB" w:rsidR="0001061C" w:rsidRPr="001A7962" w:rsidRDefault="00A57B8F" w:rsidP="00947A10">
      <w:pPr>
        <w:pStyle w:val="B1"/>
      </w:pPr>
      <w:r w:rsidRPr="00947A10">
        <w:t>1.</w:t>
      </w:r>
      <w:r w:rsidRPr="00212AA2">
        <w:tab/>
      </w:r>
      <w:r w:rsidRPr="001A7962">
        <w:t>Request for the SUPI associated with a SUCI.</w:t>
      </w:r>
    </w:p>
    <w:p w14:paraId="76A1C009" w14:textId="110EDE51" w:rsidR="00A57B8F" w:rsidRPr="00947A10" w:rsidRDefault="00DB5FAA" w:rsidP="00947A10">
      <w:pPr>
        <w:pStyle w:val="B1"/>
      </w:pPr>
      <w:r w:rsidRPr="00947A10">
        <w:lastRenderedPageBreak/>
        <w:t>2.</w:t>
      </w:r>
      <w:r w:rsidRPr="000E5ED8">
        <w:tab/>
      </w:r>
      <w:r w:rsidRPr="001A7962">
        <w:t>Request for the SUPI associated with a 5G-S-TMSI.</w:t>
      </w:r>
    </w:p>
    <w:p w14:paraId="027384B3" w14:textId="648941A6" w:rsidR="00DB5FAA" w:rsidRPr="001A7962" w:rsidRDefault="00DB5FAA" w:rsidP="000E5ED8">
      <w:pPr>
        <w:pStyle w:val="B1"/>
      </w:pPr>
      <w:r w:rsidRPr="000E5ED8">
        <w:t>3.</w:t>
      </w:r>
      <w:r w:rsidRPr="002D6676">
        <w:tab/>
      </w:r>
      <w:r w:rsidR="00684276" w:rsidRPr="001A7962">
        <w:t>Request for the SUPI associated with a 5G-GUTI.</w:t>
      </w:r>
    </w:p>
    <w:p w14:paraId="00A8648F" w14:textId="5451154E" w:rsidR="00684276" w:rsidRPr="001A7962" w:rsidRDefault="00684276" w:rsidP="00B9742A">
      <w:pPr>
        <w:pStyle w:val="B1"/>
      </w:pPr>
      <w:r w:rsidRPr="001A7962">
        <w:t>4.</w:t>
      </w:r>
      <w:r w:rsidRPr="001A7962">
        <w:tab/>
        <w:t>Request for the 5G-GUTI associated with a SUPI.</w:t>
      </w:r>
    </w:p>
    <w:p w14:paraId="45AB4301" w14:textId="22D65DF7" w:rsidR="00684276" w:rsidRPr="001A7962" w:rsidRDefault="00684276" w:rsidP="00FF558C">
      <w:pPr>
        <w:pStyle w:val="B1"/>
      </w:pPr>
      <w:r w:rsidRPr="001A7962">
        <w:t>5.</w:t>
      </w:r>
      <w:r w:rsidR="00947A10" w:rsidRPr="001A7962">
        <w:tab/>
        <w:t>Request for ongoing updates of new 5G-GUTI assigned to a SUPI.</w:t>
      </w:r>
    </w:p>
    <w:p w14:paraId="14DF9125" w14:textId="4BDD3E9C" w:rsidR="00947A10" w:rsidRPr="00947A10" w:rsidRDefault="00947A10" w:rsidP="001A7962">
      <w:pPr>
        <w:pStyle w:val="B1"/>
      </w:pPr>
      <w:r w:rsidRPr="001A7962">
        <w:t>6.</w:t>
      </w:r>
      <w:r w:rsidRPr="001A7962">
        <w:tab/>
        <w:t>Request to stop the above ongoing updates.</w:t>
      </w:r>
    </w:p>
    <w:p w14:paraId="6B3D27B2" w14:textId="2AA242A3" w:rsidR="0001061C" w:rsidRDefault="0001061C" w:rsidP="001A7962">
      <w:r>
        <w:t>The first three are also referred to retrieval of permanent ID from the non-permanent ID and the next two are referred as retrieval of non-permanent ID from a permanent ID.</w:t>
      </w:r>
    </w:p>
    <w:p w14:paraId="2428CFA0" w14:textId="2DE3348B" w:rsidR="0001061C" w:rsidRDefault="0001061C" w:rsidP="001A7962">
      <w:r>
        <w:t>As shown in figure 6.1-1, the LEA submits a request over the LI_HIQR interface to the IQF, which in turn forwards that request to the ICF over the LI_XQR interface. The response to such a request involves the ICF retrieving the cached ID association and returning the same to the LEA via the IQF.</w:t>
      </w:r>
    </w:p>
    <w:p w14:paraId="4CB1FF9F" w14:textId="00637D5C" w:rsidR="0001061C" w:rsidRDefault="0001061C" w:rsidP="001A7962">
      <w:r>
        <w:t>The ICF retrieves the cached ID association known at the time it receives the request unless the LEA specifies a particular time of interest to retrieve the ID association. The particular time which may be included in some of the requests is referred to as Observed Time. In the list shown above, LEA includes the Observed Time in the first 4 of the requests.</w:t>
      </w:r>
    </w:p>
    <w:p w14:paraId="63A85013" w14:textId="03CCE321" w:rsidR="0001061C" w:rsidRDefault="0001061C" w:rsidP="001A7962">
      <w:r>
        <w:t>The ICF within the CSP uses the Observed Time after applying a short time-window to overcome any timing issues between the LEA clock and the CSP clock to retrieve the cached ID association. The Observed Time is compared against the Association Start Time stored in the cached ID association.</w:t>
      </w:r>
    </w:p>
    <w:p w14:paraId="4B14D686" w14:textId="77777777" w:rsidR="0001061C" w:rsidRDefault="0001061C" w:rsidP="0001061C">
      <w:pPr>
        <w:pStyle w:val="Heading3"/>
      </w:pPr>
      <w:bookmarkStart w:id="387" w:name="_Toc77369358"/>
      <w:r>
        <w:t>6.4.2</w:t>
      </w:r>
      <w:r>
        <w:tab/>
        <w:t>LI_HIQR</w:t>
      </w:r>
      <w:bookmarkEnd w:id="387"/>
    </w:p>
    <w:p w14:paraId="7976A28D" w14:textId="34F3578C" w:rsidR="0001061C" w:rsidRDefault="0001061C" w:rsidP="001A7962">
      <w:r>
        <w:t>LI_HIQR is an interface that carries requests and responses between the LEA and the IQF.</w:t>
      </w:r>
    </w:p>
    <w:p w14:paraId="5746ED30" w14:textId="767264E8" w:rsidR="0001061C" w:rsidRDefault="0001061C" w:rsidP="001A7962">
      <w:r>
        <w:t>On the LI_HIQR interface, the following names are used to for the messages exchanged between the LEA and the IQF:</w:t>
      </w:r>
    </w:p>
    <w:p w14:paraId="57062EEA" w14:textId="77777777" w:rsidR="0001061C" w:rsidRPr="000E5ED8" w:rsidRDefault="0001061C" w:rsidP="000E5ED8">
      <w:pPr>
        <w:pStyle w:val="B1"/>
      </w:pPr>
      <w:r w:rsidRPr="000E5ED8">
        <w:t>-</w:t>
      </w:r>
      <w:r w:rsidRPr="000E5ED8">
        <w:tab/>
        <w:t>LI_HIQR Request (LEA to IQF).</w:t>
      </w:r>
    </w:p>
    <w:p w14:paraId="2342B71A" w14:textId="1D960A53" w:rsidR="0001061C" w:rsidRPr="001A7962" w:rsidRDefault="0001061C" w:rsidP="00B9742A">
      <w:pPr>
        <w:pStyle w:val="B1"/>
      </w:pPr>
      <w:r w:rsidRPr="00B9742A">
        <w:t>-</w:t>
      </w:r>
      <w:r w:rsidRPr="00B9742A">
        <w:tab/>
        <w:t>LI_HIQR Response (IQF to LEA).</w:t>
      </w:r>
    </w:p>
    <w:p w14:paraId="51773018" w14:textId="77777777" w:rsidR="0001061C" w:rsidRPr="001A7962" w:rsidRDefault="0001061C" w:rsidP="0021052A">
      <w:pPr>
        <w:pStyle w:val="B1"/>
      </w:pPr>
      <w:r w:rsidRPr="001A7962">
        <w:t>-</w:t>
      </w:r>
      <w:r w:rsidRPr="001A7962">
        <w:tab/>
        <w:t>LI_HIQR Updates (IQF to LEA).</w:t>
      </w:r>
    </w:p>
    <w:p w14:paraId="647CE5C7" w14:textId="2016D750" w:rsidR="0001061C" w:rsidRDefault="0001061C" w:rsidP="001A7962">
      <w:r>
        <w:t>LI_HIQR Request shall always carry the Observed Time field when the ID included in the message is 5G-S-TMSI or 5G-GUTI or the SUPI except for the case of ongoing updates. The TS 33.128 [4] defines the details of the LI_HIQR Request, LI_HIQR Response and LI_HIQR Updates. The same is summarized in the table below</w:t>
      </w:r>
      <w:r w:rsidR="000E5ED8">
        <w:t>.</w:t>
      </w:r>
    </w:p>
    <w:p w14:paraId="2687F410" w14:textId="77777777" w:rsidR="0001061C" w:rsidRDefault="0001061C" w:rsidP="001A7962">
      <w:pPr>
        <w:pStyle w:val="TH"/>
      </w:pPr>
      <w:r>
        <w:t>Table 6.4-1: LI_HIQR Request possibilities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693"/>
        <w:gridCol w:w="1559"/>
        <w:gridCol w:w="1418"/>
        <w:gridCol w:w="1701"/>
      </w:tblGrid>
      <w:tr w:rsidR="0001061C" w14:paraId="07D4FB51" w14:textId="77777777" w:rsidTr="0001061C">
        <w:tc>
          <w:tcPr>
            <w:tcW w:w="170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8AACB73" w14:textId="77777777" w:rsidR="0001061C" w:rsidRDefault="0001061C" w:rsidP="001A7962">
            <w:pPr>
              <w:pStyle w:val="TAH"/>
            </w:pPr>
            <w:r>
              <w:t>Message Name</w:t>
            </w:r>
          </w:p>
        </w:tc>
        <w:tc>
          <w:tcPr>
            <w:tcW w:w="7371"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5B4BD91C" w14:textId="77777777" w:rsidR="0001061C" w:rsidRDefault="0001061C" w:rsidP="001A7962">
            <w:pPr>
              <w:pStyle w:val="TAH"/>
            </w:pPr>
            <w:r>
              <w:t>Request Details</w:t>
            </w:r>
          </w:p>
        </w:tc>
      </w:tr>
      <w:tr w:rsidR="0001061C" w14:paraId="69EE3517"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10B9F45F" w14:textId="77777777" w:rsidR="0001061C" w:rsidRDefault="0001061C" w:rsidP="001A7962">
            <w:pPr>
              <w:pStyle w:val="TAH"/>
              <w:rPr>
                <w:color w:val="000000"/>
              </w:rPr>
            </w:pPr>
          </w:p>
        </w:tc>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8E09EDA" w14:textId="77777777" w:rsidR="0001061C" w:rsidRDefault="0001061C" w:rsidP="001A7962">
            <w:pPr>
              <w:pStyle w:val="TAH"/>
            </w:pPr>
            <w:r>
              <w:t>Request Type</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3AEFD4" w14:textId="77777777" w:rsidR="0001061C" w:rsidRDefault="0001061C" w:rsidP="001A7962">
            <w:pPr>
              <w:pStyle w:val="TAH"/>
            </w:pPr>
            <w:r>
              <w:t>Observed Time</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C0F81AB" w14:textId="77777777" w:rsidR="0001061C" w:rsidRDefault="0001061C" w:rsidP="001A7962">
            <w:pPr>
              <w:pStyle w:val="TAH"/>
            </w:pPr>
            <w:r>
              <w:t>Request Values</w:t>
            </w:r>
          </w:p>
        </w:tc>
      </w:tr>
      <w:tr w:rsidR="0001061C" w14:paraId="0181BA6C" w14:textId="77777777" w:rsidTr="0001061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7277A77E" w14:textId="77777777" w:rsidR="0001061C" w:rsidRDefault="0001061C" w:rsidP="001A7962">
            <w:pPr>
              <w:pStyle w:val="tal0"/>
            </w:pPr>
            <w:r>
              <w:t>LI_HIQR Request</w:t>
            </w:r>
          </w:p>
        </w:tc>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73617B71" w14:textId="77777777" w:rsidR="0001061C" w:rsidRDefault="0001061C" w:rsidP="001A7962">
            <w:pPr>
              <w:pStyle w:val="tal0"/>
            </w:pPr>
            <w:r>
              <w:t>Identity Association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DC982D3"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CE4B2" w14:textId="77777777" w:rsidR="0001061C" w:rsidRDefault="0001061C" w:rsidP="001A7962">
            <w:pPr>
              <w:pStyle w:val="tal0"/>
            </w:pPr>
            <w:r>
              <w:t>SUCI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1CE46E0" w14:textId="77777777" w:rsidR="0001061C" w:rsidRDefault="0001061C" w:rsidP="001A7962">
            <w:pPr>
              <w:pStyle w:val="tal0"/>
            </w:pPr>
            <w:r>
              <w:t>N-CGI, TAC</w:t>
            </w:r>
          </w:p>
        </w:tc>
      </w:tr>
      <w:tr w:rsidR="0001061C" w14:paraId="3A6931F1"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68D979CE"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22B2FE"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039B9CE"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199CD4E" w14:textId="77777777" w:rsidR="0001061C" w:rsidRDefault="0001061C" w:rsidP="001A7962">
            <w:pPr>
              <w:pStyle w:val="tal0"/>
            </w:pPr>
            <w:r>
              <w:t>5G-S-TMSI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4660F63" w14:textId="77777777" w:rsidR="0001061C" w:rsidRDefault="0001061C" w:rsidP="001A7962">
            <w:pPr>
              <w:pStyle w:val="tal0"/>
            </w:pPr>
            <w:r>
              <w:t>N-CGI, TAC</w:t>
            </w:r>
          </w:p>
        </w:tc>
      </w:tr>
      <w:tr w:rsidR="0001061C" w14:paraId="2B10BDC4"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0ADB062"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548487"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F6D22A9"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8D76B48" w14:textId="77777777" w:rsidR="0001061C" w:rsidRDefault="0001061C" w:rsidP="001A7962">
            <w:pPr>
              <w:pStyle w:val="tal0"/>
            </w:pPr>
            <w:r>
              <w:t>5G-GUTI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B3BAAB5" w14:textId="77777777" w:rsidR="0001061C" w:rsidRDefault="0001061C" w:rsidP="001A7962">
            <w:pPr>
              <w:pStyle w:val="tal0"/>
            </w:pPr>
            <w:r>
              <w:t>N-CGI, TAC</w:t>
            </w:r>
          </w:p>
        </w:tc>
      </w:tr>
      <w:tr w:rsidR="0001061C" w14:paraId="6E790875"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3C4CE424"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D90E0B"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DFCBB73"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3B00391" w14:textId="77777777" w:rsidR="0001061C" w:rsidRDefault="0001061C" w:rsidP="001A7962">
            <w:pPr>
              <w:pStyle w:val="tal0"/>
            </w:pPr>
            <w:r>
              <w:t>SUPI</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285B4E1" w14:textId="77777777" w:rsidR="0001061C" w:rsidRDefault="0001061C" w:rsidP="001A7962">
            <w:pPr>
              <w:pStyle w:val="tal0"/>
            </w:pPr>
            <w:r>
              <w:t>N/A</w:t>
            </w:r>
          </w:p>
        </w:tc>
      </w:tr>
      <w:tr w:rsidR="0001061C" w14:paraId="78BE195B"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34465FD9" w14:textId="77777777" w:rsidR="0001061C" w:rsidRDefault="0001061C" w:rsidP="001A7962">
            <w:pPr>
              <w:pStyle w:val="tal0"/>
              <w:rPr>
                <w:color w:val="000000"/>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0AD7DEAD" w14:textId="77777777" w:rsidR="0001061C" w:rsidRDefault="0001061C" w:rsidP="001A7962">
            <w:pPr>
              <w:pStyle w:val="tal0"/>
            </w:pPr>
            <w:r>
              <w:t>Ongoing Identity Association</w:t>
            </w:r>
          </w:p>
        </w:tc>
        <w:tc>
          <w:tcPr>
            <w:tcW w:w="155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6865A55" w14:textId="77777777" w:rsidR="0001061C" w:rsidRDefault="0001061C" w:rsidP="001A7962">
            <w:pPr>
              <w:pStyle w:val="tal0"/>
            </w:pPr>
            <w:r>
              <w:t>Not 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B442D4B" w14:textId="77777777" w:rsidR="0001061C" w:rsidRDefault="0001061C" w:rsidP="001A7962">
            <w:pPr>
              <w:pStyle w:val="tal0"/>
            </w:pPr>
            <w:r>
              <w:t>SUPI</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418A7BD9" w14:textId="77777777" w:rsidR="0001061C" w:rsidRDefault="0001061C" w:rsidP="001A7962">
            <w:pPr>
              <w:pStyle w:val="tal0"/>
            </w:pPr>
            <w:r>
              <w:t>N/A</w:t>
            </w:r>
          </w:p>
        </w:tc>
      </w:tr>
    </w:tbl>
    <w:p w14:paraId="2FDFBCFC" w14:textId="77777777" w:rsidR="0001061C" w:rsidRDefault="0001061C" w:rsidP="0001061C">
      <w:pPr>
        <w:rPr>
          <w:color w:val="000000"/>
        </w:rPr>
      </w:pPr>
    </w:p>
    <w:p w14:paraId="3561CC04" w14:textId="3E46D4FA" w:rsidR="0001061C" w:rsidRDefault="0001061C" w:rsidP="001A7962">
      <w:pPr>
        <w:rPr>
          <w:lang w:eastAsia="ja-JP"/>
        </w:rPr>
      </w:pPr>
      <w:r>
        <w:t>In table 6.4-1, the Request Type of Identity Association with Request Values of SUCI, 5G-S-TMSI, and 5G-GUTI may also be viewed as a request for non-permanent ID to permanent ID. The Request Type of Identity Association with Request Values of SUPI and the Ongoing Identity Association may also be viewed as a request for permanent ID to non-permanent ID.</w:t>
      </w:r>
    </w:p>
    <w:p w14:paraId="03DC7F56" w14:textId="77777777" w:rsidR="0001061C" w:rsidRDefault="0001061C" w:rsidP="001A7962">
      <w:pPr>
        <w:pStyle w:val="TH"/>
      </w:pPr>
      <w:r>
        <w:lastRenderedPageBreak/>
        <w:t>Table 6.4-2: LI_HIQR Response/Updates possibilities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851"/>
        <w:gridCol w:w="850"/>
        <w:gridCol w:w="1134"/>
        <w:gridCol w:w="992"/>
        <w:gridCol w:w="1134"/>
        <w:gridCol w:w="1701"/>
        <w:gridCol w:w="1241"/>
      </w:tblGrid>
      <w:tr w:rsidR="0001061C" w14:paraId="19C0E4E1" w14:textId="77777777" w:rsidTr="0001061C">
        <w:tc>
          <w:tcPr>
            <w:tcW w:w="19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D0DBD77" w14:textId="77777777" w:rsidR="0001061C" w:rsidRDefault="0001061C" w:rsidP="001A7962">
            <w:pPr>
              <w:pStyle w:val="TAH"/>
            </w:pPr>
            <w:r>
              <w:t>Message Name</w:t>
            </w: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532A530C" w14:textId="77777777" w:rsidR="0001061C" w:rsidRDefault="0001061C" w:rsidP="001A7962">
            <w:pPr>
              <w:pStyle w:val="TAH"/>
            </w:pPr>
            <w:r>
              <w:t>Identity Response Details</w:t>
            </w:r>
          </w:p>
        </w:tc>
      </w:tr>
      <w:tr w:rsidR="0001061C" w14:paraId="0E7D15AC"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8194656" w14:textId="77777777" w:rsidR="0001061C" w:rsidRDefault="0001061C" w:rsidP="001A7962">
            <w:pPr>
              <w:pStyle w:val="TAH"/>
              <w:rPr>
                <w:color w:val="000000"/>
                <w:lang w:eastAsia="ja-JP"/>
              </w:rPr>
            </w:pP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1CAC065E" w14:textId="77777777" w:rsidR="0001061C" w:rsidRDefault="0001061C" w:rsidP="001A7962">
            <w:pPr>
              <w:pStyle w:val="TAH"/>
            </w:pPr>
            <w:r>
              <w:t>Identity Association Record (one or more instance, NOTE 1)</w:t>
            </w:r>
          </w:p>
        </w:tc>
      </w:tr>
      <w:tr w:rsidR="0001061C" w14:paraId="2C81FACB"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6FB532EF" w14:textId="77777777" w:rsidR="0001061C" w:rsidRDefault="0001061C" w:rsidP="001A7962">
            <w:pPr>
              <w:pStyle w:val="tal0"/>
              <w:rPr>
                <w:color w:val="000000"/>
                <w:lang w:eastAsia="ja-JP"/>
              </w:rPr>
            </w:pP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56FF7A8" w14:textId="77777777" w:rsidR="0001061C" w:rsidRDefault="0001061C" w:rsidP="001A7962">
            <w:pPr>
              <w:pStyle w:val="tal0"/>
            </w:pPr>
            <w:r>
              <w:t>SUPI</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37CB330" w14:textId="77777777" w:rsidR="0001061C" w:rsidRDefault="0001061C" w:rsidP="001A7962">
            <w:pPr>
              <w:pStyle w:val="tal0"/>
            </w:pPr>
            <w:r>
              <w:t>5G-GUTI</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1F2F308" w14:textId="77777777" w:rsidR="0001061C" w:rsidRDefault="0001061C" w:rsidP="001A7962">
            <w:pPr>
              <w:pStyle w:val="tal0"/>
            </w:pPr>
            <w:r>
              <w:t>SUCI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0625565" w14:textId="77777777" w:rsidR="0001061C" w:rsidRDefault="0001061C" w:rsidP="001A7962">
            <w:pPr>
              <w:pStyle w:val="tal0"/>
            </w:pPr>
            <w:r>
              <w:t>PEI</w:t>
            </w:r>
          </w:p>
        </w:tc>
        <w:tc>
          <w:tcPr>
            <w:tcW w:w="283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772D537" w14:textId="77777777" w:rsidR="0001061C" w:rsidRDefault="0001061C" w:rsidP="001A7962">
            <w:pPr>
              <w:pStyle w:val="tal0"/>
            </w:pPr>
            <w:r>
              <w:t>Association</w:t>
            </w:r>
          </w:p>
        </w:tc>
        <w:tc>
          <w:tcPr>
            <w:tcW w:w="124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2B6A6A6F" w14:textId="77777777" w:rsidR="0001061C" w:rsidRDefault="0001061C" w:rsidP="001A7962">
            <w:pPr>
              <w:pStyle w:val="tal0"/>
            </w:pPr>
            <w:r>
              <w:t>List of TA</w:t>
            </w:r>
          </w:p>
        </w:tc>
      </w:tr>
      <w:tr w:rsidR="0001061C" w14:paraId="302B6DCB"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17F08C1" w14:textId="77777777" w:rsidR="0001061C" w:rsidRDefault="0001061C" w:rsidP="001A7962">
            <w:pPr>
              <w:pStyle w:val="tal0"/>
              <w:rPr>
                <w:color w:val="000000"/>
                <w:lang w:eastAsia="ja-JP"/>
              </w:rPr>
            </w:pPr>
          </w:p>
        </w:tc>
        <w:tc>
          <w:tcPr>
            <w:tcW w:w="7903" w:type="dxa"/>
            <w:vMerge/>
            <w:tcBorders>
              <w:top w:val="single" w:sz="4" w:space="0" w:color="auto"/>
              <w:left w:val="single" w:sz="4" w:space="0" w:color="auto"/>
              <w:bottom w:val="single" w:sz="4" w:space="0" w:color="auto"/>
              <w:right w:val="single" w:sz="4" w:space="0" w:color="auto"/>
            </w:tcBorders>
            <w:vAlign w:val="center"/>
            <w:hideMark/>
          </w:tcPr>
          <w:p w14:paraId="517F80C5" w14:textId="77777777" w:rsidR="0001061C" w:rsidRDefault="0001061C" w:rsidP="001A7962">
            <w:pPr>
              <w:pStyle w:val="tal0"/>
              <w:rPr>
                <w:color w:val="000000"/>
                <w:lang w:eastAsia="ja-JP"/>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37BE94C" w14:textId="77777777" w:rsidR="0001061C" w:rsidRDefault="0001061C" w:rsidP="001A7962">
            <w:pPr>
              <w:pStyle w:val="tal0"/>
              <w:rPr>
                <w:color w:val="000000"/>
                <w:lang w:eastAsia="ja-JP"/>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3B1D961" w14:textId="77777777" w:rsidR="0001061C" w:rsidRDefault="0001061C" w:rsidP="001A7962">
            <w:pPr>
              <w:pStyle w:val="tal0"/>
              <w:rPr>
                <w:color w:val="000000"/>
                <w:lang w:eastAsia="ja-JP"/>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8ED5719" w14:textId="77777777" w:rsidR="0001061C" w:rsidRDefault="0001061C" w:rsidP="001A7962">
            <w:pPr>
              <w:pStyle w:val="tal0"/>
              <w:rPr>
                <w:color w:val="000000"/>
                <w:lang w:eastAsia="ja-JP"/>
              </w:rPr>
            </w:pP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333367" w14:textId="77777777" w:rsidR="0001061C" w:rsidRDefault="0001061C" w:rsidP="001A7962">
            <w:pPr>
              <w:pStyle w:val="tal0"/>
            </w:pPr>
            <w:r>
              <w:t>Start Time</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479750" w14:textId="77777777" w:rsidR="0001061C" w:rsidRDefault="0001061C" w:rsidP="001A7962">
            <w:pPr>
              <w:pStyle w:val="tal0"/>
            </w:pPr>
            <w:r>
              <w:t>End Time</w:t>
            </w:r>
          </w:p>
        </w:tc>
        <w:tc>
          <w:tcPr>
            <w:tcW w:w="1241" w:type="dxa"/>
            <w:vMerge/>
            <w:tcBorders>
              <w:top w:val="single" w:sz="4" w:space="0" w:color="auto"/>
              <w:left w:val="single" w:sz="4" w:space="0" w:color="auto"/>
              <w:bottom w:val="single" w:sz="4" w:space="0" w:color="auto"/>
              <w:right w:val="single" w:sz="4" w:space="0" w:color="auto"/>
            </w:tcBorders>
            <w:vAlign w:val="center"/>
            <w:hideMark/>
          </w:tcPr>
          <w:p w14:paraId="4484A7F0" w14:textId="77777777" w:rsidR="0001061C" w:rsidRDefault="0001061C" w:rsidP="001A7962">
            <w:pPr>
              <w:pStyle w:val="tal0"/>
              <w:rPr>
                <w:color w:val="000000"/>
                <w:lang w:eastAsia="ja-JP"/>
              </w:rPr>
            </w:pPr>
          </w:p>
        </w:tc>
      </w:tr>
      <w:tr w:rsidR="0001061C" w14:paraId="506949C4"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0D1FC2CA" w14:textId="77777777" w:rsidR="0001061C" w:rsidRDefault="0001061C" w:rsidP="001A7962">
            <w:pPr>
              <w:pStyle w:val="tal0"/>
            </w:pPr>
            <w:r>
              <w:t>LI_HIQR Response</w:t>
            </w:r>
          </w:p>
        </w:tc>
        <w:tc>
          <w:tcPr>
            <w:tcW w:w="851" w:type="dxa"/>
            <w:tcBorders>
              <w:top w:val="single" w:sz="4" w:space="0" w:color="auto"/>
              <w:left w:val="single" w:sz="4" w:space="0" w:color="auto"/>
              <w:bottom w:val="single" w:sz="4" w:space="0" w:color="auto"/>
              <w:right w:val="single" w:sz="4" w:space="0" w:color="auto"/>
            </w:tcBorders>
            <w:vAlign w:val="center"/>
            <w:hideMark/>
          </w:tcPr>
          <w:p w14:paraId="16808226"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B0D9936" w14:textId="77777777" w:rsidR="0001061C" w:rsidRDefault="0001061C" w:rsidP="001A7962">
            <w:pPr>
              <w:pStyle w:val="tal0"/>
            </w:pPr>
            <w:r>
              <w:t>Present</w:t>
            </w:r>
          </w:p>
        </w:tc>
        <w:tc>
          <w:tcPr>
            <w:tcW w:w="1134"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3BB894E" w14:textId="77777777" w:rsidR="0001061C" w:rsidRDefault="0001061C" w:rsidP="001A7962">
            <w:pPr>
              <w:pStyle w:val="tal0"/>
            </w:pPr>
            <w:r>
              <w:t>If found</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C8F4343" w14:textId="77777777" w:rsidR="0001061C" w:rsidRDefault="0001061C" w:rsidP="001A7962">
            <w:pPr>
              <w:pStyle w:val="tal0"/>
            </w:pPr>
            <w:r>
              <w:t>If found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F143795"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25A52B98"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C861F3D" w14:textId="77777777" w:rsidR="0001061C" w:rsidRDefault="0001061C" w:rsidP="001A7962">
            <w:pPr>
              <w:pStyle w:val="tal0"/>
            </w:pPr>
            <w:r>
              <w:t>If available</w:t>
            </w:r>
          </w:p>
        </w:tc>
      </w:tr>
      <w:tr w:rsidR="0001061C" w14:paraId="54B9059B"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723FBF8A" w14:textId="77777777" w:rsidR="0001061C" w:rsidRDefault="0001061C" w:rsidP="001A7962">
            <w:pPr>
              <w:pStyle w:val="tal0"/>
            </w:pPr>
            <w:r>
              <w:t>LI_HIQR Updates</w:t>
            </w:r>
          </w:p>
        </w:tc>
        <w:tc>
          <w:tcPr>
            <w:tcW w:w="851" w:type="dxa"/>
            <w:tcBorders>
              <w:top w:val="single" w:sz="4" w:space="0" w:color="auto"/>
              <w:left w:val="single" w:sz="4" w:space="0" w:color="auto"/>
              <w:bottom w:val="single" w:sz="4" w:space="0" w:color="auto"/>
              <w:right w:val="single" w:sz="4" w:space="0" w:color="auto"/>
            </w:tcBorders>
            <w:vAlign w:val="center"/>
            <w:hideMark/>
          </w:tcPr>
          <w:p w14:paraId="12A3FB16"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E42879" w14:textId="77777777" w:rsidR="0001061C" w:rsidRDefault="0001061C" w:rsidP="001A7962">
            <w:pPr>
              <w:pStyle w:val="tal0"/>
            </w:pPr>
            <w:r>
              <w:t>Present</w:t>
            </w:r>
          </w:p>
        </w:tc>
        <w:tc>
          <w:tcPr>
            <w:tcW w:w="1134"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6F18D9D" w14:textId="77777777" w:rsidR="0001061C" w:rsidRDefault="0001061C" w:rsidP="001A7962">
            <w:pPr>
              <w:pStyle w:val="tal0"/>
            </w:pPr>
            <w:r>
              <w:t>If found</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BD289D7" w14:textId="77777777" w:rsidR="0001061C" w:rsidRDefault="0001061C" w:rsidP="001A7962">
            <w:pPr>
              <w:pStyle w:val="tal0"/>
            </w:pPr>
            <w:r>
              <w:t>If found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FED3BA"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90D3926"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B563196" w14:textId="77777777" w:rsidR="0001061C" w:rsidRDefault="0001061C" w:rsidP="001A7962">
            <w:pPr>
              <w:pStyle w:val="tal0"/>
            </w:pPr>
            <w:r>
              <w:t>If available</w:t>
            </w:r>
          </w:p>
        </w:tc>
      </w:tr>
    </w:tbl>
    <w:p w14:paraId="5918FB66" w14:textId="77777777" w:rsidR="0001061C" w:rsidRDefault="0001061C" w:rsidP="0001061C">
      <w:pPr>
        <w:keepNext/>
        <w:tabs>
          <w:tab w:val="left" w:pos="2660"/>
        </w:tabs>
        <w:jc w:val="both"/>
        <w:rPr>
          <w:bCs/>
          <w:color w:val="000000"/>
          <w:sz w:val="22"/>
          <w:szCs w:val="22"/>
          <w:lang w:eastAsia="ja-JP"/>
        </w:rPr>
      </w:pPr>
    </w:p>
    <w:p w14:paraId="2E716E11" w14:textId="3E65496C" w:rsidR="0001061C" w:rsidRDefault="0001061C" w:rsidP="0001061C">
      <w:pPr>
        <w:pStyle w:val="NO"/>
      </w:pPr>
      <w:r>
        <w:t>NOTE 1:</w:t>
      </w:r>
      <w:r>
        <w:tab/>
        <w:t>LI_HIQR Updates will have at most one Identity Association Record. LI_HIQR Response may have more than one Identity Association Records.</w:t>
      </w:r>
    </w:p>
    <w:p w14:paraId="50985F3C" w14:textId="4EBE7C77" w:rsidR="0001061C" w:rsidRDefault="0001061C" w:rsidP="001A7962">
      <w:r>
        <w:t>In table 6.4-2, the Association Start Time included in the LI_HIQR Response and LI_HIQR Updates reflects the time at which the 5G-GUTI is assigned to the SUPI in the AMF. Association End Time is included in the LI_HIQR Response and LI_HIQR Updates, when the ID association reported in the Identity Association Record is marked for deletion after the de-caching period within the ICF.</w:t>
      </w:r>
    </w:p>
    <w:p w14:paraId="008A7191" w14:textId="7CB9BEF6" w:rsidR="0001061C" w:rsidRDefault="0001061C" w:rsidP="0001061C">
      <w:pPr>
        <w:pStyle w:val="NO"/>
      </w:pPr>
      <w:r>
        <w:t>NOTE 2:</w:t>
      </w:r>
      <w:r>
        <w:tab/>
        <w:t>The Association Start Time for the SUCI to SUPI retrieval case is also the time at which the 5G-GUTI is assigned in the AMF.</w:t>
      </w:r>
    </w:p>
    <w:p w14:paraId="5A338950" w14:textId="7CDFEC7C" w:rsidR="0001061C" w:rsidRDefault="0001061C" w:rsidP="001A7962">
      <w:r>
        <w:t>On the LI_HIQR interface, every message is acknowledged by the receiving function. For example: LI_HIQR Request will have an acknowledgement. Likewise, the LI_HIQR Response will have an acknowledgement. In other words, the LI_HIQR Response is not really an acknowledgement to a LI_HIQR Request at a protocol level.</w:t>
      </w:r>
    </w:p>
    <w:p w14:paraId="0627A067" w14:textId="77777777" w:rsidR="0001061C" w:rsidRDefault="0001061C" w:rsidP="0001061C">
      <w:pPr>
        <w:pStyle w:val="Heading3"/>
      </w:pPr>
      <w:bookmarkStart w:id="388" w:name="_Toc77369359"/>
      <w:bookmarkStart w:id="389" w:name="_Hlk76370338"/>
      <w:r>
        <w:t>6.4.3</w:t>
      </w:r>
      <w:r>
        <w:tab/>
        <w:t>LI_XQR</w:t>
      </w:r>
      <w:bookmarkEnd w:id="388"/>
    </w:p>
    <w:p w14:paraId="3941424C" w14:textId="35803A79" w:rsidR="0001061C" w:rsidRDefault="0001061C" w:rsidP="001A7962">
      <w:r>
        <w:t>LI_XQR is the interface that carries requests and responses between the IQF and the ICF.</w:t>
      </w:r>
    </w:p>
    <w:p w14:paraId="17991DE7" w14:textId="134FFD51" w:rsidR="0001061C" w:rsidRDefault="0001061C" w:rsidP="001A7962">
      <w:r>
        <w:t>On the LI_XQR interface, the following names are used for the messages exchanged between the IQF and the ICF:</w:t>
      </w:r>
    </w:p>
    <w:p w14:paraId="681CD48C" w14:textId="77777777" w:rsidR="0001061C" w:rsidRPr="00DA6CFE" w:rsidRDefault="0001061C" w:rsidP="00DA6CFE">
      <w:pPr>
        <w:pStyle w:val="B1"/>
      </w:pPr>
      <w:r>
        <w:t>-</w:t>
      </w:r>
      <w:r>
        <w:tab/>
        <w:t>Identity Asso</w:t>
      </w:r>
      <w:r w:rsidRPr="00DA6CFE">
        <w:t>ciation Request (IQF to ICF).</w:t>
      </w:r>
    </w:p>
    <w:p w14:paraId="3512F074" w14:textId="77777777" w:rsidR="0001061C" w:rsidRPr="005E6434" w:rsidRDefault="0001061C" w:rsidP="00212AA2">
      <w:pPr>
        <w:pStyle w:val="B1"/>
      </w:pPr>
      <w:r w:rsidRPr="00212AA2">
        <w:t>-</w:t>
      </w:r>
      <w:r w:rsidRPr="00212AA2">
        <w:tab/>
        <w:t>Identity</w:t>
      </w:r>
      <w:r w:rsidRPr="005E6434">
        <w:t xml:space="preserve"> Association Response (ICF to IQF).</w:t>
      </w:r>
    </w:p>
    <w:p w14:paraId="329F53B4" w14:textId="77777777" w:rsidR="0001061C" w:rsidRPr="00E94CC0" w:rsidRDefault="0001061C" w:rsidP="00FF558C">
      <w:pPr>
        <w:pStyle w:val="B1"/>
      </w:pPr>
      <w:r w:rsidRPr="00FF558C">
        <w:t>-</w:t>
      </w:r>
      <w:r w:rsidRPr="00FF558C">
        <w:tab/>
        <w:t>Activate Association Update (IQF to ICF).</w:t>
      </w:r>
    </w:p>
    <w:p w14:paraId="255AF7C2" w14:textId="77777777" w:rsidR="0001061C" w:rsidRPr="005A5365" w:rsidRDefault="0001061C" w:rsidP="00E94CC0">
      <w:pPr>
        <w:pStyle w:val="B1"/>
      </w:pPr>
      <w:r w:rsidRPr="00E94CC0">
        <w:t>-</w:t>
      </w:r>
      <w:r w:rsidRPr="00E94CC0">
        <w:tab/>
        <w:t>Activate Association Update Acknowledgement (ICF to IQF).</w:t>
      </w:r>
    </w:p>
    <w:p w14:paraId="2DDF9F60" w14:textId="7EB5B93B" w:rsidR="0001061C" w:rsidRPr="001A7962" w:rsidRDefault="0001061C" w:rsidP="00E94CC0">
      <w:pPr>
        <w:pStyle w:val="B1"/>
      </w:pPr>
      <w:r w:rsidRPr="001A7962">
        <w:t>-</w:t>
      </w:r>
      <w:r w:rsidRPr="001A7962">
        <w:tab/>
        <w:t>Identity Association Update (ICF to IQF).</w:t>
      </w:r>
    </w:p>
    <w:p w14:paraId="76F1EDCE" w14:textId="1C8FFE1A" w:rsidR="0001061C" w:rsidRPr="001A7962" w:rsidRDefault="0001061C" w:rsidP="005A5365">
      <w:pPr>
        <w:pStyle w:val="B1"/>
      </w:pPr>
      <w:r w:rsidRPr="001A7962">
        <w:t>-</w:t>
      </w:r>
      <w:r w:rsidRPr="001A7962">
        <w:tab/>
        <w:t>Identity Association Update Acknowledgement (IQF to ICF).</w:t>
      </w:r>
    </w:p>
    <w:p w14:paraId="3A3CE010" w14:textId="77777777" w:rsidR="0001061C" w:rsidRPr="001A7962" w:rsidRDefault="0001061C" w:rsidP="001A7962">
      <w:pPr>
        <w:pStyle w:val="B1"/>
      </w:pPr>
      <w:r w:rsidRPr="001A7962">
        <w:t>-</w:t>
      </w:r>
      <w:r w:rsidRPr="001A7962">
        <w:tab/>
        <w:t>Deactivate Association Update (IQF to ICF).</w:t>
      </w:r>
    </w:p>
    <w:p w14:paraId="4C6C92C3" w14:textId="5B13F40D" w:rsidR="0001061C" w:rsidRDefault="0001061C" w:rsidP="001A7962">
      <w:pPr>
        <w:pStyle w:val="B1"/>
      </w:pPr>
      <w:r w:rsidRPr="001A7962">
        <w:t>-</w:t>
      </w:r>
      <w:r w:rsidRPr="001A7962">
        <w:tab/>
        <w:t>Deactivate Association Update Acknowl</w:t>
      </w:r>
      <w:r>
        <w:t>edgement (ICF to IQF).</w:t>
      </w:r>
    </w:p>
    <w:p w14:paraId="7C473195" w14:textId="278670F0" w:rsidR="0001061C" w:rsidRDefault="0001061C" w:rsidP="001A7962">
      <w:r>
        <w:t>The TS 33.128 [4] defines the details of the above listed messages.</w:t>
      </w:r>
    </w:p>
    <w:p w14:paraId="52460CCD" w14:textId="124D4F65" w:rsidR="0001061C" w:rsidRDefault="00DA6CFE" w:rsidP="001A7962">
      <w:r>
        <w:t>T</w:t>
      </w:r>
      <w:r w:rsidR="0001061C">
        <w:t>able 6.4-3 provides a mapped LI_HIQR messages for each of the above:</w:t>
      </w:r>
    </w:p>
    <w:p w14:paraId="6465EF0F" w14:textId="77777777" w:rsidR="0001061C" w:rsidRDefault="0001061C" w:rsidP="001A7962">
      <w:pPr>
        <w:pStyle w:val="TH"/>
      </w:pPr>
      <w:r>
        <w:lastRenderedPageBreak/>
        <w:t>Table 6.4-3: Mapping between LI_HIQR and LI_XQR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1123"/>
        <w:gridCol w:w="1665"/>
        <w:gridCol w:w="2358"/>
        <w:gridCol w:w="1207"/>
      </w:tblGrid>
      <w:tr w:rsidR="0001061C" w14:paraId="3B448531" w14:textId="77777777" w:rsidTr="0001061C">
        <w:tc>
          <w:tcPr>
            <w:tcW w:w="45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5910371" w14:textId="77777777" w:rsidR="0001061C" w:rsidRDefault="0001061C" w:rsidP="001A7962">
            <w:pPr>
              <w:pStyle w:val="TAH"/>
            </w:pPr>
            <w:r>
              <w:t xml:space="preserve">LI_XQR </w:t>
            </w:r>
          </w:p>
        </w:tc>
        <w:tc>
          <w:tcPr>
            <w:tcW w:w="5351"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173DDC99" w14:textId="77777777" w:rsidR="0001061C" w:rsidRDefault="0001061C" w:rsidP="001A7962">
            <w:pPr>
              <w:pStyle w:val="TAH"/>
            </w:pPr>
            <w:r>
              <w:t xml:space="preserve">LI_HIQR </w:t>
            </w:r>
          </w:p>
        </w:tc>
      </w:tr>
      <w:tr w:rsidR="0001061C" w14:paraId="69692E91" w14:textId="77777777" w:rsidTr="0001061C">
        <w:tc>
          <w:tcPr>
            <w:tcW w:w="336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B677B3" w14:textId="77777777" w:rsidR="0001061C" w:rsidRDefault="0001061C" w:rsidP="001A7962">
            <w:pPr>
              <w:pStyle w:val="tal0"/>
            </w:pPr>
            <w:r>
              <w:t>Message Name</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14:paraId="491AF222" w14:textId="77777777" w:rsidR="0001061C" w:rsidRDefault="0001061C" w:rsidP="001A7962">
            <w:pPr>
              <w:pStyle w:val="tal0"/>
            </w:pPr>
            <w:r>
              <w:t>Direction</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C7CF9B" w14:textId="77777777" w:rsidR="0001061C" w:rsidRDefault="0001061C" w:rsidP="001A7962">
            <w:pPr>
              <w:pStyle w:val="tal0"/>
            </w:pPr>
            <w:r>
              <w:t>Message Name</w:t>
            </w:r>
          </w:p>
        </w:tc>
        <w:tc>
          <w:tcPr>
            <w:tcW w:w="24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742B32" w14:textId="77777777" w:rsidR="0001061C" w:rsidRDefault="0001061C" w:rsidP="001A7962">
            <w:pPr>
              <w:pStyle w:val="tal0"/>
            </w:pPr>
            <w:r>
              <w:t>Request Type</w:t>
            </w:r>
          </w:p>
        </w:tc>
        <w:tc>
          <w:tcPr>
            <w:tcW w:w="1223" w:type="dxa"/>
            <w:tcBorders>
              <w:top w:val="single" w:sz="4" w:space="0" w:color="auto"/>
              <w:left w:val="single" w:sz="4" w:space="0" w:color="auto"/>
              <w:bottom w:val="single" w:sz="4" w:space="0" w:color="auto"/>
              <w:right w:val="single" w:sz="4" w:space="0" w:color="auto"/>
            </w:tcBorders>
            <w:shd w:val="clear" w:color="auto" w:fill="D9D9D9"/>
            <w:hideMark/>
          </w:tcPr>
          <w:p w14:paraId="10AA1EB8" w14:textId="77777777" w:rsidR="0001061C" w:rsidRDefault="0001061C" w:rsidP="001A7962">
            <w:pPr>
              <w:pStyle w:val="tal0"/>
            </w:pPr>
            <w:r>
              <w:t>Direction</w:t>
            </w:r>
          </w:p>
        </w:tc>
      </w:tr>
      <w:tr w:rsidR="0001061C" w14:paraId="74947D51"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032C5396" w14:textId="77777777" w:rsidR="0001061C" w:rsidRDefault="0001061C" w:rsidP="001A7962">
            <w:pPr>
              <w:pStyle w:val="tal0"/>
            </w:pPr>
            <w:r>
              <w:t>Identity Association Request</w:t>
            </w:r>
          </w:p>
        </w:tc>
        <w:tc>
          <w:tcPr>
            <w:tcW w:w="1134" w:type="dxa"/>
            <w:tcBorders>
              <w:top w:val="single" w:sz="4" w:space="0" w:color="auto"/>
              <w:left w:val="single" w:sz="4" w:space="0" w:color="auto"/>
              <w:bottom w:val="single" w:sz="4" w:space="0" w:color="auto"/>
              <w:right w:val="single" w:sz="4" w:space="0" w:color="auto"/>
            </w:tcBorders>
            <w:hideMark/>
          </w:tcPr>
          <w:p w14:paraId="568F4BFA"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52628F49"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2A1FCFB8" w14:textId="77777777" w:rsidR="0001061C" w:rsidRDefault="0001061C" w:rsidP="001A7962">
            <w:pPr>
              <w:pStyle w:val="tal0"/>
            </w:pPr>
            <w:r>
              <w:t>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21708469" w14:textId="77777777" w:rsidR="0001061C" w:rsidRDefault="0001061C" w:rsidP="001A7962">
            <w:pPr>
              <w:pStyle w:val="tal0"/>
            </w:pPr>
            <w:r>
              <w:t>LEA to IQF</w:t>
            </w:r>
          </w:p>
        </w:tc>
      </w:tr>
      <w:tr w:rsidR="0001061C" w14:paraId="07978F67"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7F989012" w14:textId="77777777" w:rsidR="0001061C" w:rsidRDefault="0001061C" w:rsidP="001A7962">
            <w:pPr>
              <w:pStyle w:val="tal0"/>
            </w:pPr>
            <w:r>
              <w:t>Identity Association Response</w:t>
            </w:r>
          </w:p>
        </w:tc>
        <w:tc>
          <w:tcPr>
            <w:tcW w:w="1134" w:type="dxa"/>
            <w:tcBorders>
              <w:top w:val="single" w:sz="4" w:space="0" w:color="auto"/>
              <w:left w:val="single" w:sz="4" w:space="0" w:color="auto"/>
              <w:bottom w:val="single" w:sz="4" w:space="0" w:color="auto"/>
              <w:right w:val="single" w:sz="4" w:space="0" w:color="auto"/>
            </w:tcBorders>
            <w:hideMark/>
          </w:tcPr>
          <w:p w14:paraId="1ADC084A"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0636BB34" w14:textId="77777777" w:rsidR="0001061C" w:rsidRDefault="0001061C" w:rsidP="001A7962">
            <w:pPr>
              <w:pStyle w:val="tal0"/>
            </w:pPr>
            <w:r>
              <w:t>LI_HIQR Response</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7CB875D4"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4B8D5235" w14:textId="77777777" w:rsidR="0001061C" w:rsidRDefault="0001061C" w:rsidP="001A7962">
            <w:pPr>
              <w:pStyle w:val="tal0"/>
            </w:pPr>
            <w:r>
              <w:t>IQF to LEA</w:t>
            </w:r>
          </w:p>
        </w:tc>
      </w:tr>
      <w:tr w:rsidR="0001061C" w14:paraId="1E15EBB9"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5C651538" w14:textId="77777777" w:rsidR="0001061C" w:rsidRDefault="0001061C" w:rsidP="001A7962">
            <w:pPr>
              <w:pStyle w:val="tal0"/>
            </w:pPr>
            <w:r>
              <w:t>Activate Association Update</w:t>
            </w:r>
          </w:p>
        </w:tc>
        <w:tc>
          <w:tcPr>
            <w:tcW w:w="1134" w:type="dxa"/>
            <w:tcBorders>
              <w:top w:val="single" w:sz="4" w:space="0" w:color="auto"/>
              <w:left w:val="single" w:sz="4" w:space="0" w:color="auto"/>
              <w:bottom w:val="single" w:sz="4" w:space="0" w:color="auto"/>
              <w:right w:val="single" w:sz="4" w:space="0" w:color="auto"/>
            </w:tcBorders>
            <w:hideMark/>
          </w:tcPr>
          <w:p w14:paraId="2CEBE507"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70BE15A8"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4751BF3F" w14:textId="77777777" w:rsidR="0001061C" w:rsidRDefault="0001061C" w:rsidP="001A7962">
            <w:pPr>
              <w:pStyle w:val="tal0"/>
            </w:pPr>
            <w:r>
              <w:t>Ongoing 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2622BF69" w14:textId="77777777" w:rsidR="0001061C" w:rsidRDefault="0001061C" w:rsidP="001A7962">
            <w:pPr>
              <w:pStyle w:val="tal0"/>
            </w:pPr>
            <w:r>
              <w:t>LEA to IQF</w:t>
            </w:r>
          </w:p>
        </w:tc>
      </w:tr>
      <w:tr w:rsidR="0001061C" w14:paraId="07D83D85"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4A00E41C" w14:textId="77777777" w:rsidR="0001061C" w:rsidRDefault="0001061C" w:rsidP="001A7962">
            <w:pPr>
              <w:pStyle w:val="tal0"/>
            </w:pPr>
            <w:r>
              <w:t>Activate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1F3BE017"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571084A2" w14:textId="77777777" w:rsidR="0001061C" w:rsidRDefault="0001061C" w:rsidP="001A7962">
            <w:pPr>
              <w:pStyle w:val="tal0"/>
            </w:pPr>
            <w:r>
              <w:t>LI_HIQR Response</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2FBD101F"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032043DE" w14:textId="77777777" w:rsidR="0001061C" w:rsidRDefault="0001061C" w:rsidP="001A7962">
            <w:pPr>
              <w:pStyle w:val="tal0"/>
            </w:pPr>
            <w:r>
              <w:t>IQF to LEA</w:t>
            </w:r>
          </w:p>
        </w:tc>
      </w:tr>
      <w:tr w:rsidR="0001061C" w14:paraId="32481376"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0DBCCEB2" w14:textId="77777777" w:rsidR="0001061C" w:rsidRDefault="0001061C" w:rsidP="001A7962">
            <w:pPr>
              <w:pStyle w:val="tal0"/>
            </w:pPr>
            <w:r>
              <w:t>Identity Association Update</w:t>
            </w:r>
          </w:p>
        </w:tc>
        <w:tc>
          <w:tcPr>
            <w:tcW w:w="1134" w:type="dxa"/>
            <w:tcBorders>
              <w:top w:val="single" w:sz="4" w:space="0" w:color="auto"/>
              <w:left w:val="single" w:sz="4" w:space="0" w:color="auto"/>
              <w:bottom w:val="single" w:sz="4" w:space="0" w:color="auto"/>
              <w:right w:val="single" w:sz="4" w:space="0" w:color="auto"/>
            </w:tcBorders>
            <w:hideMark/>
          </w:tcPr>
          <w:p w14:paraId="1F522FB0"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2EFC43E6" w14:textId="77777777" w:rsidR="0001061C" w:rsidRDefault="0001061C" w:rsidP="001A7962">
            <w:pPr>
              <w:pStyle w:val="tal0"/>
            </w:pPr>
            <w:r>
              <w:t>LI_HIQR Updates</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1EC59F4B"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1E7CBC14" w14:textId="77777777" w:rsidR="0001061C" w:rsidRDefault="0001061C" w:rsidP="001A7962">
            <w:pPr>
              <w:pStyle w:val="tal0"/>
            </w:pPr>
            <w:r>
              <w:t>IQF to LEA</w:t>
            </w:r>
          </w:p>
        </w:tc>
      </w:tr>
      <w:tr w:rsidR="0001061C" w14:paraId="7B980873"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121F5CF1" w14:textId="77777777" w:rsidR="0001061C" w:rsidRDefault="0001061C" w:rsidP="001A7962">
            <w:pPr>
              <w:pStyle w:val="tal0"/>
            </w:pPr>
            <w:r>
              <w:t>Identity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583D34D2"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shd w:val="clear" w:color="auto" w:fill="A6A6A6"/>
            <w:hideMark/>
          </w:tcPr>
          <w:p w14:paraId="3F204560" w14:textId="77777777" w:rsidR="0001061C" w:rsidRDefault="0001061C" w:rsidP="001A7962">
            <w:pPr>
              <w:pStyle w:val="tal0"/>
            </w:pPr>
            <w:r>
              <w:t>N/A</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54125761"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shd w:val="clear" w:color="auto" w:fill="A6A6A6"/>
            <w:hideMark/>
          </w:tcPr>
          <w:p w14:paraId="5EAF0678" w14:textId="77777777" w:rsidR="0001061C" w:rsidRDefault="0001061C" w:rsidP="001A7962">
            <w:pPr>
              <w:pStyle w:val="tal0"/>
            </w:pPr>
            <w:r>
              <w:t>N/A</w:t>
            </w:r>
          </w:p>
        </w:tc>
      </w:tr>
      <w:tr w:rsidR="0001061C" w14:paraId="3A2FAFCE"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12892256" w14:textId="77777777" w:rsidR="0001061C" w:rsidRDefault="0001061C" w:rsidP="001A7962">
            <w:pPr>
              <w:pStyle w:val="tal0"/>
            </w:pPr>
            <w:r>
              <w:t>Deactivate Association Update</w:t>
            </w:r>
          </w:p>
        </w:tc>
        <w:tc>
          <w:tcPr>
            <w:tcW w:w="1134" w:type="dxa"/>
            <w:tcBorders>
              <w:top w:val="single" w:sz="4" w:space="0" w:color="auto"/>
              <w:left w:val="single" w:sz="4" w:space="0" w:color="auto"/>
              <w:bottom w:val="single" w:sz="4" w:space="0" w:color="auto"/>
              <w:right w:val="single" w:sz="4" w:space="0" w:color="auto"/>
            </w:tcBorders>
            <w:hideMark/>
          </w:tcPr>
          <w:p w14:paraId="31F6E8C7"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684CE239"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688F8CEE" w14:textId="77777777" w:rsidR="0001061C" w:rsidRDefault="0001061C" w:rsidP="001A7962">
            <w:pPr>
              <w:pStyle w:val="tal0"/>
            </w:pPr>
            <w:r>
              <w:t>Ongoing 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661E79B3" w14:textId="77777777" w:rsidR="0001061C" w:rsidRDefault="0001061C" w:rsidP="001A7962">
            <w:pPr>
              <w:pStyle w:val="tal0"/>
            </w:pPr>
            <w:r>
              <w:t>LEA to IQF</w:t>
            </w:r>
          </w:p>
        </w:tc>
      </w:tr>
      <w:tr w:rsidR="0001061C" w14:paraId="7B67D3A7"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52783B44" w14:textId="77777777" w:rsidR="0001061C" w:rsidRDefault="0001061C" w:rsidP="001A7962">
            <w:pPr>
              <w:pStyle w:val="tal0"/>
            </w:pPr>
            <w:r>
              <w:t>Deactivate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698679D7"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shd w:val="clear" w:color="auto" w:fill="A6A6A6"/>
            <w:hideMark/>
          </w:tcPr>
          <w:p w14:paraId="66FD1AA6" w14:textId="77777777" w:rsidR="0001061C" w:rsidRDefault="0001061C" w:rsidP="001A7962">
            <w:pPr>
              <w:pStyle w:val="tal0"/>
            </w:pPr>
            <w:r>
              <w:t>N/A</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16F44193"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shd w:val="clear" w:color="auto" w:fill="A6A6A6"/>
            <w:hideMark/>
          </w:tcPr>
          <w:p w14:paraId="33847421" w14:textId="77777777" w:rsidR="0001061C" w:rsidRDefault="0001061C" w:rsidP="001A7962">
            <w:pPr>
              <w:pStyle w:val="tal0"/>
            </w:pPr>
            <w:r>
              <w:t>N/A</w:t>
            </w:r>
          </w:p>
        </w:tc>
      </w:tr>
    </w:tbl>
    <w:p w14:paraId="592F9A50" w14:textId="77777777" w:rsidR="0001061C" w:rsidRDefault="0001061C" w:rsidP="0001061C">
      <w:pPr>
        <w:tabs>
          <w:tab w:val="left" w:pos="2660"/>
        </w:tabs>
        <w:jc w:val="both"/>
        <w:rPr>
          <w:bCs/>
          <w:color w:val="000000"/>
          <w:sz w:val="22"/>
          <w:szCs w:val="22"/>
          <w:lang w:eastAsia="ja-JP"/>
        </w:rPr>
      </w:pPr>
    </w:p>
    <w:p w14:paraId="123FD797" w14:textId="3AEB7F94" w:rsidR="0001061C" w:rsidRDefault="0001061C" w:rsidP="001A7962">
      <w:r>
        <w:t>As shown in table 6.4-3, the Identity Association Update Acknowledgement is an acknowledgement from the IQF to ICF for the receipt of Identity Association Update Message. This is not seen on the LI_HIQR interface. Also, Deactivate Association Update Acknowledgement message which is a response from ICF to IQF for indicating successfully stopping on the further reporting of new 5G-GUTI assignments is not relayed to the LEA over LI_HIQR.</w:t>
      </w:r>
    </w:p>
    <w:p w14:paraId="363E7E3E" w14:textId="07E80CA2" w:rsidR="0001061C" w:rsidRDefault="00B9742A" w:rsidP="001A7962">
      <w:bookmarkStart w:id="390" w:name="_Hlk76372778"/>
      <w:r>
        <w:t>T</w:t>
      </w:r>
      <w:r w:rsidR="0001061C">
        <w:t>able 6.4-4 provides the details of LI_XQR Identity Association Request possibilities</w:t>
      </w:r>
      <w:r w:rsidR="00D16ACB">
        <w:t>.</w:t>
      </w:r>
    </w:p>
    <w:p w14:paraId="167DE7D1" w14:textId="77777777" w:rsidR="0001061C" w:rsidRDefault="0001061C" w:rsidP="001A7962">
      <w:pPr>
        <w:pStyle w:val="TH"/>
      </w:pPr>
      <w:r>
        <w:t>Table 6.4-4: LI_XQR Identity Association Request possibilities</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126"/>
        <w:gridCol w:w="1560"/>
        <w:gridCol w:w="1559"/>
        <w:gridCol w:w="1559"/>
      </w:tblGrid>
      <w:tr w:rsidR="0001061C" w14:paraId="3C3FD099" w14:textId="77777777" w:rsidTr="0001061C">
        <w:tc>
          <w:tcPr>
            <w:tcW w:w="269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773307DA" w14:textId="77777777" w:rsidR="0001061C" w:rsidRDefault="0001061C" w:rsidP="001A7962">
            <w:pPr>
              <w:pStyle w:val="TAH"/>
            </w:pPr>
            <w:r>
              <w:t>Message Name</w:t>
            </w:r>
          </w:p>
        </w:tc>
        <w:tc>
          <w:tcPr>
            <w:tcW w:w="6804"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7BC1289C" w14:textId="77777777" w:rsidR="0001061C" w:rsidRDefault="0001061C" w:rsidP="001A7962">
            <w:pPr>
              <w:pStyle w:val="TAH"/>
            </w:pPr>
            <w:r>
              <w:t>Request Details</w:t>
            </w:r>
          </w:p>
        </w:tc>
      </w:tr>
      <w:tr w:rsidR="0001061C" w14:paraId="7D8C09D7"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7325505" w14:textId="77777777" w:rsidR="0001061C" w:rsidRDefault="0001061C" w:rsidP="001A7962">
            <w:pPr>
              <w:pStyle w:val="TAH"/>
              <w:rPr>
                <w:color w:val="000000"/>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F4A00B" w14:textId="77777777" w:rsidR="0001061C" w:rsidRDefault="0001061C" w:rsidP="001A7962">
            <w:pPr>
              <w:pStyle w:val="TAH"/>
            </w:pPr>
            <w:r>
              <w:t>Request Type</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ACB052" w14:textId="77777777" w:rsidR="0001061C" w:rsidRDefault="0001061C" w:rsidP="001A7962">
            <w:pPr>
              <w:pStyle w:val="TAH"/>
            </w:pPr>
            <w:r>
              <w:t>Observed Time</w:t>
            </w:r>
          </w:p>
        </w:tc>
        <w:tc>
          <w:tcPr>
            <w:tcW w:w="311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2F509F7" w14:textId="77777777" w:rsidR="0001061C" w:rsidRDefault="0001061C" w:rsidP="001A7962">
            <w:pPr>
              <w:pStyle w:val="TAH"/>
            </w:pPr>
            <w:r>
              <w:t>Request Values</w:t>
            </w:r>
          </w:p>
        </w:tc>
      </w:tr>
      <w:tr w:rsidR="0001061C" w14:paraId="2482C08B" w14:textId="77777777" w:rsidTr="0001061C">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00627765" w14:textId="77777777" w:rsidR="0001061C" w:rsidRDefault="0001061C" w:rsidP="001A7962">
            <w:pPr>
              <w:pStyle w:val="tal0"/>
            </w:pPr>
            <w:r>
              <w:t>Identity Association Request</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5C8AFB96" w14:textId="77777777" w:rsidR="0001061C" w:rsidRDefault="0001061C" w:rsidP="001A7962">
            <w:pPr>
              <w:pStyle w:val="tal0"/>
            </w:pPr>
            <w:r>
              <w:t>Identity Association</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AE2958A"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18FB483" w14:textId="77777777" w:rsidR="0001061C" w:rsidRDefault="0001061C" w:rsidP="001A7962">
            <w:pPr>
              <w:pStyle w:val="tal0"/>
            </w:pPr>
            <w:r>
              <w:t>SUCI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10CD637" w14:textId="77777777" w:rsidR="0001061C" w:rsidRDefault="0001061C" w:rsidP="001A7962">
            <w:pPr>
              <w:pStyle w:val="tal0"/>
            </w:pPr>
            <w:r>
              <w:t>N-CGI, TAC</w:t>
            </w:r>
          </w:p>
        </w:tc>
      </w:tr>
      <w:tr w:rsidR="0001061C" w14:paraId="6D695DE3"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47214FB0"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FAFFCE"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2F347F1E"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FD705A" w14:textId="77777777" w:rsidR="0001061C" w:rsidRDefault="0001061C" w:rsidP="001A7962">
            <w:pPr>
              <w:pStyle w:val="tal0"/>
            </w:pPr>
            <w:r>
              <w:t>5G-S-TMSI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CBE6FE" w14:textId="77777777" w:rsidR="0001061C" w:rsidRDefault="0001061C" w:rsidP="001A7962">
            <w:pPr>
              <w:pStyle w:val="tal0"/>
            </w:pPr>
            <w:r>
              <w:t>N-CGI, TAC</w:t>
            </w:r>
          </w:p>
        </w:tc>
      </w:tr>
      <w:tr w:rsidR="0001061C" w14:paraId="4CB5ED38"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E43AF78"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AF7EEA"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38A49546"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CFF7619" w14:textId="77777777" w:rsidR="0001061C" w:rsidRDefault="0001061C" w:rsidP="001A7962">
            <w:pPr>
              <w:pStyle w:val="tal0"/>
            </w:pPr>
            <w:r>
              <w:t>5G-GUTI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F62647E" w14:textId="77777777" w:rsidR="0001061C" w:rsidRDefault="0001061C" w:rsidP="001A7962">
            <w:pPr>
              <w:pStyle w:val="tal0"/>
            </w:pPr>
            <w:r>
              <w:t>N-CGI, TAC</w:t>
            </w:r>
          </w:p>
        </w:tc>
      </w:tr>
      <w:tr w:rsidR="0001061C" w14:paraId="1585A1FB"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A5A6710"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30DC53"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628164BF"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902D253" w14:textId="77777777" w:rsidR="0001061C" w:rsidRDefault="0001061C" w:rsidP="001A7962">
            <w:pPr>
              <w:pStyle w:val="tal0"/>
            </w:pPr>
            <w:r>
              <w:t>SUPI</w:t>
            </w:r>
          </w:p>
        </w:tc>
        <w:tc>
          <w:tcPr>
            <w:tcW w:w="155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C4B72F3" w14:textId="77777777" w:rsidR="0001061C" w:rsidRDefault="0001061C" w:rsidP="001A7962">
            <w:pPr>
              <w:pStyle w:val="tal0"/>
            </w:pPr>
            <w:r>
              <w:t>N/A</w:t>
            </w:r>
          </w:p>
        </w:tc>
      </w:tr>
    </w:tbl>
    <w:p w14:paraId="42A3DB85" w14:textId="77777777" w:rsidR="0001061C" w:rsidRDefault="0001061C" w:rsidP="0001061C">
      <w:pPr>
        <w:tabs>
          <w:tab w:val="left" w:pos="2660"/>
        </w:tabs>
        <w:jc w:val="both"/>
        <w:rPr>
          <w:bCs/>
          <w:color w:val="000000"/>
          <w:sz w:val="22"/>
          <w:szCs w:val="22"/>
          <w:lang w:eastAsia="ja-JP"/>
        </w:rPr>
      </w:pPr>
    </w:p>
    <w:p w14:paraId="23296625" w14:textId="7146C871" w:rsidR="0001061C" w:rsidRDefault="00D16ACB" w:rsidP="0001061C">
      <w:pPr>
        <w:tabs>
          <w:tab w:val="left" w:pos="2660"/>
        </w:tabs>
        <w:jc w:val="both"/>
        <w:rPr>
          <w:bCs/>
          <w:sz w:val="22"/>
          <w:szCs w:val="22"/>
        </w:rPr>
      </w:pPr>
      <w:r>
        <w:rPr>
          <w:bCs/>
          <w:sz w:val="22"/>
          <w:szCs w:val="22"/>
        </w:rPr>
        <w:t>T</w:t>
      </w:r>
      <w:r w:rsidR="0001061C">
        <w:rPr>
          <w:bCs/>
          <w:sz w:val="22"/>
          <w:szCs w:val="22"/>
        </w:rPr>
        <w:t>able 6.4-5 shows the LI_XQR Ongoing Identity Association possibilities.</w:t>
      </w:r>
    </w:p>
    <w:p w14:paraId="06405157" w14:textId="77777777" w:rsidR="0001061C" w:rsidRDefault="0001061C" w:rsidP="001A7962">
      <w:pPr>
        <w:pStyle w:val="TH"/>
      </w:pPr>
      <w:r>
        <w:t>Table 6.4-5: LI_XQR Ongoing Identity Association possibilities</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559"/>
        <w:gridCol w:w="2693"/>
      </w:tblGrid>
      <w:tr w:rsidR="0001061C" w14:paraId="3BB74A53" w14:textId="77777777" w:rsidTr="0001061C">
        <w:tc>
          <w:tcPr>
            <w:tcW w:w="2977" w:type="dxa"/>
            <w:tcBorders>
              <w:top w:val="single" w:sz="4" w:space="0" w:color="auto"/>
              <w:left w:val="single" w:sz="4" w:space="0" w:color="auto"/>
              <w:bottom w:val="single" w:sz="4" w:space="0" w:color="auto"/>
              <w:right w:val="single" w:sz="4" w:space="0" w:color="auto"/>
            </w:tcBorders>
            <w:shd w:val="clear" w:color="auto" w:fill="D9D9D9"/>
            <w:hideMark/>
          </w:tcPr>
          <w:p w14:paraId="6C7D3D69" w14:textId="77777777" w:rsidR="0001061C" w:rsidRDefault="0001061C" w:rsidP="001A7962">
            <w:pPr>
              <w:pStyle w:val="TAH"/>
            </w:pPr>
            <w:r>
              <w:t>Message Name</w:t>
            </w:r>
          </w:p>
        </w:tc>
        <w:tc>
          <w:tcPr>
            <w:tcW w:w="1559" w:type="dxa"/>
            <w:tcBorders>
              <w:top w:val="single" w:sz="4" w:space="0" w:color="auto"/>
              <w:left w:val="single" w:sz="4" w:space="0" w:color="auto"/>
              <w:bottom w:val="single" w:sz="4" w:space="0" w:color="auto"/>
              <w:right w:val="single" w:sz="4" w:space="0" w:color="auto"/>
            </w:tcBorders>
            <w:shd w:val="clear" w:color="auto" w:fill="D9D9D9"/>
            <w:hideMark/>
          </w:tcPr>
          <w:p w14:paraId="1BA9D7F0" w14:textId="77777777" w:rsidR="0001061C" w:rsidRDefault="0001061C" w:rsidP="001A7962">
            <w:pPr>
              <w:pStyle w:val="TAH"/>
            </w:pPr>
            <w:r>
              <w:t>SUPI</w:t>
            </w:r>
          </w:p>
        </w:tc>
        <w:tc>
          <w:tcPr>
            <w:tcW w:w="2693" w:type="dxa"/>
            <w:tcBorders>
              <w:top w:val="single" w:sz="4" w:space="0" w:color="auto"/>
              <w:left w:val="single" w:sz="4" w:space="0" w:color="auto"/>
              <w:bottom w:val="single" w:sz="4" w:space="0" w:color="auto"/>
              <w:right w:val="single" w:sz="4" w:space="0" w:color="auto"/>
            </w:tcBorders>
            <w:shd w:val="clear" w:color="auto" w:fill="D9D9D9"/>
            <w:hideMark/>
          </w:tcPr>
          <w:p w14:paraId="5DCDD027" w14:textId="77777777" w:rsidR="0001061C" w:rsidRDefault="0001061C" w:rsidP="001A7962">
            <w:pPr>
              <w:pStyle w:val="TAH"/>
            </w:pPr>
            <w:r>
              <w:rPr>
                <w:szCs w:val="18"/>
              </w:rPr>
              <w:t>LD Task Object (LI_HIQR)</w:t>
            </w:r>
          </w:p>
        </w:tc>
      </w:tr>
      <w:tr w:rsidR="0001061C" w14:paraId="6D7D794A" w14:textId="77777777" w:rsidTr="0001061C">
        <w:tc>
          <w:tcPr>
            <w:tcW w:w="2977" w:type="dxa"/>
            <w:tcBorders>
              <w:top w:val="single" w:sz="4" w:space="0" w:color="auto"/>
              <w:left w:val="single" w:sz="4" w:space="0" w:color="auto"/>
              <w:bottom w:val="single" w:sz="4" w:space="0" w:color="auto"/>
              <w:right w:val="single" w:sz="4" w:space="0" w:color="auto"/>
            </w:tcBorders>
            <w:hideMark/>
          </w:tcPr>
          <w:p w14:paraId="01AB2A0C" w14:textId="77777777" w:rsidR="0001061C" w:rsidRDefault="0001061C" w:rsidP="001A7962">
            <w:pPr>
              <w:pStyle w:val="tal0"/>
            </w:pPr>
            <w:r>
              <w:t>Activate Association Update</w:t>
            </w:r>
          </w:p>
        </w:tc>
        <w:tc>
          <w:tcPr>
            <w:tcW w:w="1559" w:type="dxa"/>
            <w:tcBorders>
              <w:top w:val="single" w:sz="4" w:space="0" w:color="auto"/>
              <w:left w:val="single" w:sz="4" w:space="0" w:color="auto"/>
              <w:bottom w:val="single" w:sz="4" w:space="0" w:color="auto"/>
              <w:right w:val="single" w:sz="4" w:space="0" w:color="auto"/>
            </w:tcBorders>
            <w:hideMark/>
          </w:tcPr>
          <w:p w14:paraId="1E78C44F" w14:textId="77777777" w:rsidR="0001061C" w:rsidRDefault="0001061C" w:rsidP="001A7962">
            <w:pPr>
              <w:pStyle w:val="tal0"/>
            </w:pPr>
            <w:r>
              <w:t>Present</w:t>
            </w:r>
          </w:p>
        </w:tc>
        <w:tc>
          <w:tcPr>
            <w:tcW w:w="2693" w:type="dxa"/>
            <w:tcBorders>
              <w:top w:val="single" w:sz="4" w:space="0" w:color="auto"/>
              <w:left w:val="single" w:sz="4" w:space="0" w:color="auto"/>
              <w:bottom w:val="single" w:sz="4" w:space="0" w:color="auto"/>
              <w:right w:val="single" w:sz="4" w:space="0" w:color="auto"/>
            </w:tcBorders>
            <w:hideMark/>
          </w:tcPr>
          <w:p w14:paraId="1A0FDC27" w14:textId="77777777" w:rsidR="0001061C" w:rsidRDefault="0001061C" w:rsidP="001A7962">
            <w:pPr>
              <w:pStyle w:val="tal0"/>
            </w:pPr>
            <w:r>
              <w:t>Awaiting Disclosure</w:t>
            </w:r>
          </w:p>
        </w:tc>
      </w:tr>
      <w:tr w:rsidR="0001061C" w14:paraId="4FD8ECFC" w14:textId="77777777" w:rsidTr="0001061C">
        <w:tc>
          <w:tcPr>
            <w:tcW w:w="2977" w:type="dxa"/>
            <w:tcBorders>
              <w:top w:val="single" w:sz="4" w:space="0" w:color="auto"/>
              <w:left w:val="single" w:sz="4" w:space="0" w:color="auto"/>
              <w:bottom w:val="single" w:sz="4" w:space="0" w:color="auto"/>
              <w:right w:val="single" w:sz="4" w:space="0" w:color="auto"/>
            </w:tcBorders>
            <w:hideMark/>
          </w:tcPr>
          <w:p w14:paraId="01A303C6" w14:textId="77777777" w:rsidR="0001061C" w:rsidRDefault="0001061C" w:rsidP="001A7962">
            <w:pPr>
              <w:pStyle w:val="tal0"/>
            </w:pPr>
            <w:r>
              <w:t>Deactivate Association Update</w:t>
            </w:r>
          </w:p>
        </w:tc>
        <w:tc>
          <w:tcPr>
            <w:tcW w:w="1559" w:type="dxa"/>
            <w:tcBorders>
              <w:top w:val="single" w:sz="4" w:space="0" w:color="auto"/>
              <w:left w:val="single" w:sz="4" w:space="0" w:color="auto"/>
              <w:bottom w:val="single" w:sz="4" w:space="0" w:color="auto"/>
              <w:right w:val="single" w:sz="4" w:space="0" w:color="auto"/>
            </w:tcBorders>
            <w:hideMark/>
          </w:tcPr>
          <w:p w14:paraId="65D46804" w14:textId="77777777" w:rsidR="0001061C" w:rsidRDefault="0001061C" w:rsidP="001A7962">
            <w:pPr>
              <w:pStyle w:val="tal0"/>
            </w:pPr>
            <w:r>
              <w:t>Present</w:t>
            </w:r>
          </w:p>
        </w:tc>
        <w:tc>
          <w:tcPr>
            <w:tcW w:w="2693" w:type="dxa"/>
            <w:tcBorders>
              <w:top w:val="single" w:sz="4" w:space="0" w:color="auto"/>
              <w:left w:val="single" w:sz="4" w:space="0" w:color="auto"/>
              <w:bottom w:val="single" w:sz="4" w:space="0" w:color="auto"/>
              <w:right w:val="single" w:sz="4" w:space="0" w:color="auto"/>
            </w:tcBorders>
            <w:hideMark/>
          </w:tcPr>
          <w:p w14:paraId="20A75E49" w14:textId="77777777" w:rsidR="0001061C" w:rsidRDefault="0001061C" w:rsidP="001A7962">
            <w:pPr>
              <w:pStyle w:val="tal0"/>
            </w:pPr>
            <w:r>
              <w:t>Disclosed</w:t>
            </w:r>
          </w:p>
        </w:tc>
      </w:tr>
    </w:tbl>
    <w:p w14:paraId="500870EA" w14:textId="77777777" w:rsidR="0001061C" w:rsidRDefault="0001061C" w:rsidP="0001061C">
      <w:pPr>
        <w:rPr>
          <w:color w:val="000000"/>
        </w:rPr>
      </w:pPr>
    </w:p>
    <w:p w14:paraId="6EE09407" w14:textId="43847BAE" w:rsidR="0001061C" w:rsidRDefault="0001061C" w:rsidP="0001061C">
      <w:pPr>
        <w:rPr>
          <w:lang w:eastAsia="ja-JP"/>
        </w:rPr>
      </w:pPr>
      <w:r>
        <w:t>The LD Task Object shown in the table 6.4-5 is not part of the LI_XQR messages. The IQF uses that information received in the LI_HIQR Request to generate the two messages over LI_XQR when the Request Type in the LI_HIQR Request is Ongoing Identity Association.</w:t>
      </w:r>
    </w:p>
    <w:p w14:paraId="389BB446" w14:textId="55E3F404" w:rsidR="0001061C" w:rsidRDefault="0021052A" w:rsidP="0001061C">
      <w:pPr>
        <w:tabs>
          <w:tab w:val="left" w:pos="2660"/>
        </w:tabs>
        <w:jc w:val="both"/>
        <w:rPr>
          <w:bCs/>
          <w:sz w:val="22"/>
          <w:szCs w:val="22"/>
        </w:rPr>
      </w:pPr>
      <w:r>
        <w:rPr>
          <w:bCs/>
          <w:sz w:val="22"/>
          <w:szCs w:val="22"/>
        </w:rPr>
        <w:t>T</w:t>
      </w:r>
      <w:r w:rsidR="0001061C">
        <w:rPr>
          <w:bCs/>
          <w:sz w:val="22"/>
          <w:szCs w:val="22"/>
        </w:rPr>
        <w:t>able 6.4-6 provides the details of LI_XQR Response possibilities</w:t>
      </w:r>
      <w:r>
        <w:rPr>
          <w:bCs/>
          <w:sz w:val="22"/>
          <w:szCs w:val="22"/>
        </w:rPr>
        <w:t>.</w:t>
      </w:r>
    </w:p>
    <w:p w14:paraId="485FB247" w14:textId="77777777" w:rsidR="0001061C" w:rsidRDefault="0001061C" w:rsidP="001A7962">
      <w:pPr>
        <w:pStyle w:val="TH"/>
      </w:pPr>
      <w:r>
        <w:t>Table 6.4-6: LI_XQR Response possibilities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851"/>
        <w:gridCol w:w="850"/>
        <w:gridCol w:w="992"/>
        <w:gridCol w:w="993"/>
        <w:gridCol w:w="1275"/>
        <w:gridCol w:w="1701"/>
        <w:gridCol w:w="1241"/>
      </w:tblGrid>
      <w:tr w:rsidR="0001061C" w14:paraId="1473339E" w14:textId="77777777" w:rsidTr="0001061C">
        <w:tc>
          <w:tcPr>
            <w:tcW w:w="19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A472743" w14:textId="77777777" w:rsidR="0001061C" w:rsidRDefault="0001061C" w:rsidP="001A7962">
            <w:pPr>
              <w:pStyle w:val="TH"/>
            </w:pPr>
            <w:r>
              <w:t>Message Name</w:t>
            </w: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36B9E42C" w14:textId="77777777" w:rsidR="0001061C" w:rsidRDefault="0001061C" w:rsidP="001A7962">
            <w:pPr>
              <w:pStyle w:val="TH"/>
            </w:pPr>
            <w:r>
              <w:t>Identity Response Details</w:t>
            </w:r>
          </w:p>
        </w:tc>
      </w:tr>
      <w:tr w:rsidR="0001061C" w14:paraId="1A734F74"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229000C1" w14:textId="77777777" w:rsidR="0001061C" w:rsidRDefault="0001061C" w:rsidP="001A7962">
            <w:pPr>
              <w:pStyle w:val="TH"/>
              <w:rPr>
                <w:color w:val="000000"/>
                <w:lang w:eastAsia="ja-JP"/>
              </w:rPr>
            </w:pP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0979A31D" w14:textId="77777777" w:rsidR="0001061C" w:rsidRDefault="0001061C" w:rsidP="001A7962">
            <w:pPr>
              <w:pStyle w:val="TH"/>
            </w:pPr>
            <w:r>
              <w:t>Identity Association Record (one or more instance)</w:t>
            </w:r>
          </w:p>
        </w:tc>
      </w:tr>
      <w:tr w:rsidR="0001061C" w:rsidRPr="001A7962" w14:paraId="465A73E6"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54BBC64B" w14:textId="77777777" w:rsidR="0001061C" w:rsidRDefault="0001061C">
            <w:pPr>
              <w:spacing w:after="0"/>
              <w:rPr>
                <w:bCs/>
                <w:color w:val="000000"/>
                <w:lang w:eastAsia="ja-JP"/>
              </w:rPr>
            </w:pP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2B30B14" w14:textId="77777777" w:rsidR="0001061C" w:rsidRPr="00505B09" w:rsidRDefault="0001061C" w:rsidP="001A7962">
            <w:pPr>
              <w:pStyle w:val="tal0"/>
            </w:pPr>
            <w:r w:rsidRPr="00505B09">
              <w:t>SUPI</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BCE451" w14:textId="77777777" w:rsidR="0001061C" w:rsidRPr="00FF558C" w:rsidRDefault="0001061C" w:rsidP="001A7962">
            <w:pPr>
              <w:pStyle w:val="tal0"/>
            </w:pPr>
            <w:r w:rsidRPr="002A6683">
              <w:t>5G-GUTI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E8FE067" w14:textId="77777777" w:rsidR="0001061C" w:rsidRPr="00E94CC0" w:rsidRDefault="0001061C" w:rsidP="001A7962">
            <w:pPr>
              <w:pStyle w:val="tal0"/>
            </w:pPr>
            <w:r w:rsidRPr="00E94CC0">
              <w:t>SUCI</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0A09540" w14:textId="77777777" w:rsidR="0001061C" w:rsidRPr="001A7962" w:rsidRDefault="0001061C" w:rsidP="001A7962">
            <w:pPr>
              <w:pStyle w:val="tal0"/>
            </w:pPr>
            <w:r w:rsidRPr="005A5365">
              <w:t>PEI</w:t>
            </w:r>
          </w:p>
        </w:tc>
        <w:tc>
          <w:tcPr>
            <w:tcW w:w="297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B8A9D2D" w14:textId="77777777" w:rsidR="0001061C" w:rsidRPr="001A7962" w:rsidRDefault="0001061C" w:rsidP="001A7962">
            <w:pPr>
              <w:pStyle w:val="tal0"/>
            </w:pPr>
            <w:r w:rsidRPr="001A7962">
              <w:t>Association</w:t>
            </w:r>
          </w:p>
        </w:tc>
        <w:tc>
          <w:tcPr>
            <w:tcW w:w="124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FBCBAE3" w14:textId="77777777" w:rsidR="0001061C" w:rsidRPr="001A7962" w:rsidRDefault="0001061C" w:rsidP="001A7962">
            <w:pPr>
              <w:pStyle w:val="tal0"/>
            </w:pPr>
            <w:r w:rsidRPr="001A7962">
              <w:t>List of TA</w:t>
            </w:r>
          </w:p>
        </w:tc>
      </w:tr>
      <w:tr w:rsidR="0001061C" w:rsidRPr="001A7962" w14:paraId="6005D194"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71D2BCE" w14:textId="77777777" w:rsidR="0001061C" w:rsidRDefault="0001061C">
            <w:pPr>
              <w:spacing w:after="0"/>
              <w:rPr>
                <w:bCs/>
                <w:color w:val="000000"/>
                <w:lang w:eastAsia="ja-JP"/>
              </w:rPr>
            </w:pPr>
          </w:p>
        </w:tc>
        <w:tc>
          <w:tcPr>
            <w:tcW w:w="7903" w:type="dxa"/>
            <w:vMerge/>
            <w:tcBorders>
              <w:top w:val="single" w:sz="4" w:space="0" w:color="auto"/>
              <w:left w:val="single" w:sz="4" w:space="0" w:color="auto"/>
              <w:bottom w:val="single" w:sz="4" w:space="0" w:color="auto"/>
              <w:right w:val="single" w:sz="4" w:space="0" w:color="auto"/>
            </w:tcBorders>
            <w:vAlign w:val="center"/>
            <w:hideMark/>
          </w:tcPr>
          <w:p w14:paraId="55262ADE" w14:textId="77777777" w:rsidR="0001061C" w:rsidRPr="001A7962" w:rsidRDefault="0001061C" w:rsidP="001A7962">
            <w:pPr>
              <w:pStyle w:val="tal0"/>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44766DB" w14:textId="77777777" w:rsidR="0001061C" w:rsidRPr="001A7962" w:rsidRDefault="0001061C" w:rsidP="001A7962">
            <w:pPr>
              <w:pStyle w:val="tal0"/>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241C217" w14:textId="77777777" w:rsidR="0001061C" w:rsidRPr="001A7962" w:rsidRDefault="0001061C" w:rsidP="001A7962">
            <w:pPr>
              <w:pStyle w:val="tal0"/>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FBFC0BA" w14:textId="77777777" w:rsidR="0001061C" w:rsidRPr="001A7962" w:rsidRDefault="0001061C" w:rsidP="001A7962">
            <w:pPr>
              <w:pStyle w:val="tal0"/>
            </w:pP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516748" w14:textId="77777777" w:rsidR="0001061C" w:rsidRPr="00505B09" w:rsidRDefault="0001061C" w:rsidP="001A7962">
            <w:pPr>
              <w:pStyle w:val="tal0"/>
            </w:pPr>
            <w:r w:rsidRPr="00505B09">
              <w:t>Start Time</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F3E21D" w14:textId="77777777" w:rsidR="0001061C" w:rsidRPr="00212AA2" w:rsidRDefault="0001061C" w:rsidP="001A7962">
            <w:pPr>
              <w:pStyle w:val="tal0"/>
            </w:pPr>
            <w:r w:rsidRPr="002A6683">
              <w:t>End Time</w:t>
            </w:r>
          </w:p>
        </w:tc>
        <w:tc>
          <w:tcPr>
            <w:tcW w:w="1241" w:type="dxa"/>
            <w:vMerge/>
            <w:tcBorders>
              <w:top w:val="single" w:sz="4" w:space="0" w:color="auto"/>
              <w:left w:val="single" w:sz="4" w:space="0" w:color="auto"/>
              <w:bottom w:val="single" w:sz="4" w:space="0" w:color="auto"/>
              <w:right w:val="single" w:sz="4" w:space="0" w:color="auto"/>
            </w:tcBorders>
            <w:vAlign w:val="center"/>
            <w:hideMark/>
          </w:tcPr>
          <w:p w14:paraId="0A364BC7" w14:textId="77777777" w:rsidR="0001061C" w:rsidRPr="001A7962" w:rsidRDefault="0001061C" w:rsidP="001A7962">
            <w:pPr>
              <w:pStyle w:val="tal0"/>
            </w:pPr>
          </w:p>
        </w:tc>
      </w:tr>
      <w:tr w:rsidR="0001061C" w14:paraId="56CCF629"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5A46151F" w14:textId="77777777" w:rsidR="0001061C" w:rsidRDefault="0001061C" w:rsidP="001A7962">
            <w:pPr>
              <w:pStyle w:val="tal0"/>
            </w:pPr>
            <w:r>
              <w:lastRenderedPageBreak/>
              <w:t>Identity Association Response</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A537DA"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5C8E1F" w14:textId="77777777" w:rsidR="0001061C" w:rsidRDefault="0001061C" w:rsidP="001A7962">
            <w:pPr>
              <w:pStyle w:val="tal0"/>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7C512A1" w14:textId="77777777" w:rsidR="0001061C" w:rsidRDefault="0001061C" w:rsidP="001A7962">
            <w:pPr>
              <w:pStyle w:val="tal0"/>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E687C63" w14:textId="77777777" w:rsidR="0001061C" w:rsidRDefault="0001061C" w:rsidP="001A7962">
            <w:pPr>
              <w:pStyle w:val="tal0"/>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978A9E6"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51A9E6B"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93C3BC0" w14:textId="77777777" w:rsidR="0001061C" w:rsidRDefault="0001061C" w:rsidP="001A7962">
            <w:pPr>
              <w:pStyle w:val="tal0"/>
            </w:pPr>
            <w:r>
              <w:t>If available</w:t>
            </w:r>
          </w:p>
        </w:tc>
      </w:tr>
      <w:tr w:rsidR="0001061C" w14:paraId="57C4792A"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100C72B1" w14:textId="77777777" w:rsidR="0001061C" w:rsidRDefault="0001061C" w:rsidP="001A7962">
            <w:pPr>
              <w:pStyle w:val="tal0"/>
            </w:pPr>
            <w:r>
              <w:t xml:space="preserve"> Activate Association Update Acknowledgement </w:t>
            </w:r>
          </w:p>
        </w:tc>
        <w:tc>
          <w:tcPr>
            <w:tcW w:w="851" w:type="dxa"/>
            <w:tcBorders>
              <w:top w:val="single" w:sz="4" w:space="0" w:color="auto"/>
              <w:left w:val="single" w:sz="4" w:space="0" w:color="auto"/>
              <w:bottom w:val="single" w:sz="4" w:space="0" w:color="auto"/>
              <w:right w:val="single" w:sz="4" w:space="0" w:color="auto"/>
            </w:tcBorders>
            <w:vAlign w:val="center"/>
            <w:hideMark/>
          </w:tcPr>
          <w:p w14:paraId="4898A413"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2DB5A73" w14:textId="77777777" w:rsidR="0001061C" w:rsidRDefault="0001061C" w:rsidP="001A7962">
            <w:pPr>
              <w:pStyle w:val="tal0"/>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429B6AF" w14:textId="77777777" w:rsidR="0001061C" w:rsidRDefault="0001061C" w:rsidP="001A7962">
            <w:pPr>
              <w:pStyle w:val="tal0"/>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F52274C" w14:textId="77777777" w:rsidR="0001061C" w:rsidRDefault="0001061C" w:rsidP="001A7962">
            <w:pPr>
              <w:pStyle w:val="tal0"/>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DBA72A3"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4CCC3DD" w14:textId="77777777" w:rsidR="0001061C" w:rsidRDefault="0001061C" w:rsidP="001A7962">
            <w:pPr>
              <w:pStyle w:val="tal0"/>
            </w:pPr>
            <w:r>
              <w:t>N/A</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E82B772" w14:textId="77777777" w:rsidR="0001061C" w:rsidRDefault="0001061C" w:rsidP="001A7962">
            <w:pPr>
              <w:pStyle w:val="tal0"/>
            </w:pPr>
            <w:r>
              <w:t>If available</w:t>
            </w:r>
          </w:p>
        </w:tc>
      </w:tr>
      <w:tr w:rsidR="0001061C" w14:paraId="45D01CBA"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2769178D" w14:textId="77777777" w:rsidR="0001061C" w:rsidRDefault="0001061C" w:rsidP="001A7962">
            <w:pPr>
              <w:pStyle w:val="tal0"/>
            </w:pPr>
            <w:r>
              <w:t>Identity Association Update</w:t>
            </w:r>
          </w:p>
        </w:tc>
        <w:tc>
          <w:tcPr>
            <w:tcW w:w="851" w:type="dxa"/>
            <w:tcBorders>
              <w:top w:val="single" w:sz="4" w:space="0" w:color="auto"/>
              <w:left w:val="single" w:sz="4" w:space="0" w:color="auto"/>
              <w:bottom w:val="single" w:sz="4" w:space="0" w:color="auto"/>
              <w:right w:val="single" w:sz="4" w:space="0" w:color="auto"/>
            </w:tcBorders>
            <w:vAlign w:val="center"/>
            <w:hideMark/>
          </w:tcPr>
          <w:p w14:paraId="05B94728"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FEB6F39" w14:textId="77777777" w:rsidR="0001061C" w:rsidRDefault="0001061C" w:rsidP="001A7962">
            <w:pPr>
              <w:pStyle w:val="tal0"/>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76169F31" w14:textId="77777777" w:rsidR="0001061C" w:rsidRDefault="0001061C" w:rsidP="001A7962">
            <w:pPr>
              <w:pStyle w:val="tal0"/>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CE61190" w14:textId="77777777" w:rsidR="0001061C" w:rsidRDefault="0001061C" w:rsidP="001A7962">
            <w:pPr>
              <w:pStyle w:val="tal0"/>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13C9769"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0C893F4F"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084E7AF7" w14:textId="77777777" w:rsidR="0001061C" w:rsidRDefault="0001061C" w:rsidP="001A7962">
            <w:pPr>
              <w:pStyle w:val="tal0"/>
            </w:pPr>
            <w:r>
              <w:t>If available</w:t>
            </w:r>
          </w:p>
        </w:tc>
      </w:tr>
      <w:bookmarkEnd w:id="390"/>
    </w:tbl>
    <w:p w14:paraId="5BEAD63C" w14:textId="77777777" w:rsidR="0001061C" w:rsidRDefault="0001061C" w:rsidP="0001061C">
      <w:pPr>
        <w:keepNext/>
        <w:tabs>
          <w:tab w:val="left" w:pos="2660"/>
        </w:tabs>
        <w:jc w:val="both"/>
        <w:rPr>
          <w:bCs/>
          <w:color w:val="000000"/>
          <w:sz w:val="22"/>
          <w:szCs w:val="22"/>
          <w:lang w:eastAsia="ja-JP"/>
        </w:rPr>
      </w:pPr>
    </w:p>
    <w:p w14:paraId="5B29A90A" w14:textId="3525AA2D" w:rsidR="0001061C" w:rsidRDefault="0001061C" w:rsidP="001A7962">
      <w:r>
        <w:t>Identity Association Update Acknowledgement and the Deactivate Association Update Acknowledgement message are not seen on the LI_HIQR interface and therefore, the details of the same are not shown in table 6.4-6.</w:t>
      </w:r>
    </w:p>
    <w:p w14:paraId="6846DE64" w14:textId="77777777" w:rsidR="0001061C" w:rsidRDefault="0001061C" w:rsidP="001A7962">
      <w:r>
        <w:t>Request Type is not included in the Activate Association Update or Deactivate Association Update messages. The LD Task Object Desired Status will have "Awaiting Disclosure" in all requests except for the Deactivate Association Update, in which case, it will be "Disclosed".</w:t>
      </w:r>
      <w:bookmarkEnd w:id="389"/>
    </w:p>
    <w:p w14:paraId="01CE828A" w14:textId="0C0DC75A" w:rsidR="0001061C" w:rsidRDefault="0001061C" w:rsidP="0001061C">
      <w:pPr>
        <w:pStyle w:val="Heading3"/>
      </w:pPr>
      <w:bookmarkStart w:id="391" w:name="_Toc77369360"/>
      <w:r>
        <w:t>6.4.4</w:t>
      </w:r>
      <w:r>
        <w:tab/>
        <w:t>Illustration of retrieval principles</w:t>
      </w:r>
      <w:bookmarkEnd w:id="391"/>
    </w:p>
    <w:p w14:paraId="6A72A44C" w14:textId="77777777" w:rsidR="0001061C" w:rsidRDefault="0001061C" w:rsidP="0001061C">
      <w:pPr>
        <w:pStyle w:val="Heading4"/>
      </w:pPr>
      <w:bookmarkStart w:id="392" w:name="_Toc77369361"/>
      <w:r>
        <w:t>6.4.4.1</w:t>
      </w:r>
      <w:r>
        <w:tab/>
        <w:t>General</w:t>
      </w:r>
      <w:bookmarkEnd w:id="392"/>
    </w:p>
    <w:p w14:paraId="4B15F258" w14:textId="4D909177" w:rsidR="0001061C" w:rsidRDefault="0001061C" w:rsidP="0001061C">
      <w:r>
        <w:t>The LEA may send a LI_HIQR Request for the ID retrieval with an Observed Time or without an Observed Time. As described in clause 6.4.2 and table 6.4-1, all LI_HIQR Request messages except where the Request Type is Ongoing Identity Request will have an Observed Time.</w:t>
      </w:r>
    </w:p>
    <w:p w14:paraId="23FEF8AE" w14:textId="6B365E68" w:rsidR="0001061C" w:rsidRDefault="0001061C" w:rsidP="0001061C">
      <w:pPr>
        <w:pStyle w:val="Heading4"/>
      </w:pPr>
      <w:bookmarkStart w:id="393" w:name="_Toc77369362"/>
      <w:r>
        <w:t>6.4.4.2</w:t>
      </w:r>
      <w:r>
        <w:tab/>
        <w:t>Retrieval with Observed Time</w:t>
      </w:r>
      <w:bookmarkEnd w:id="393"/>
    </w:p>
    <w:p w14:paraId="0796F578" w14:textId="1FD0B265" w:rsidR="0001061C" w:rsidRDefault="0001061C" w:rsidP="0001061C">
      <w:r>
        <w:t>When the Observed Time is in the LI_XQR: Identity Association Request, the ICF uses Observed Time to search for cached ID associations. An ID association will be part of the response if the Association Start Time happens to be before the Observed Time, even if the caching at the ICF happened after the Observed Time. This is illustrated in figure 6.4.4-1 below</w:t>
      </w:r>
      <w:r w:rsidR="00F909B7">
        <w:t>.</w:t>
      </w:r>
    </w:p>
    <w:p w14:paraId="4553B04B" w14:textId="77777777" w:rsidR="0001061C" w:rsidRDefault="0001061C" w:rsidP="001A7962">
      <w:pPr>
        <w:pStyle w:val="TH"/>
        <w:rPr>
          <w:lang w:eastAsia="ja-JP"/>
        </w:rPr>
      </w:pPr>
      <w:r>
        <w:rPr>
          <w:lang w:eastAsia="ja-JP"/>
        </w:rPr>
        <w:object w:dxaOrig="9612" w:dyaOrig="4524" w14:anchorId="030823D2">
          <v:shape id="_x0000_i1177" type="#_x0000_t75" style="width:480.55pt;height:226.35pt" o:ole="">
            <v:imagedata r:id="rId326" o:title=""/>
          </v:shape>
          <o:OLEObject Type="Embed" ProgID="Visio.Drawing.15" ShapeID="_x0000_i1177" DrawAspect="Content" ObjectID="_1694950850" r:id="rId327"/>
        </w:object>
      </w:r>
    </w:p>
    <w:p w14:paraId="369F13D3" w14:textId="77777777" w:rsidR="0001061C" w:rsidRDefault="0001061C" w:rsidP="001A7962">
      <w:pPr>
        <w:pStyle w:val="TF"/>
      </w:pPr>
      <w:r>
        <w:t>Figure 6.4.4-1: Retrieval with Observed Time</w:t>
      </w:r>
    </w:p>
    <w:p w14:paraId="0FC852AF" w14:textId="245894D9" w:rsidR="0001061C" w:rsidRDefault="0001061C" w:rsidP="001A7962">
      <w:pPr>
        <w:pStyle w:val="NO"/>
      </w:pPr>
      <w:r>
        <w:t>NOTE:</w:t>
      </w:r>
      <w:r>
        <w:tab/>
        <w:t>The focus of the above figure is retrieval that includes LEA, IQF and the ICF. That is why the arrows between the IEF and ICF do not show the message names.</w:t>
      </w:r>
    </w:p>
    <w:p w14:paraId="1318AC90" w14:textId="10F01776" w:rsidR="0001061C" w:rsidRDefault="00D57E8E" w:rsidP="001A7962">
      <w:r>
        <w:t>F</w:t>
      </w:r>
      <w:r w:rsidR="0001061C">
        <w:t>igure 6.4.4-1 illustrates three scenarios:</w:t>
      </w:r>
    </w:p>
    <w:p w14:paraId="34A0D180" w14:textId="65C0CC7A" w:rsidR="0001061C" w:rsidRDefault="0001061C" w:rsidP="001A7962">
      <w:r>
        <w:t>Scenario 1:</w:t>
      </w:r>
    </w:p>
    <w:p w14:paraId="1891F664" w14:textId="30715085" w:rsidR="0001061C" w:rsidRDefault="0001061C" w:rsidP="001A7962">
      <w:pPr>
        <w:pStyle w:val="B1"/>
      </w:pPr>
      <w:r>
        <w:lastRenderedPageBreak/>
        <w:t>The request is received while 5G-GUTI with an Association Start Time of Tg (which occurs before the Observed Time T1) is still active as per the cached ID association. Accordingly, the response will have that Identity Association Record with the Association Start Time of Tg.</w:t>
      </w:r>
    </w:p>
    <w:p w14:paraId="32A61A78" w14:textId="062ABCE3" w:rsidR="0001061C" w:rsidRDefault="0001061C" w:rsidP="001A7962">
      <w:r>
        <w:t>Scenario 2:</w:t>
      </w:r>
    </w:p>
    <w:p w14:paraId="295233A7" w14:textId="309CF747" w:rsidR="0001061C" w:rsidRDefault="0001061C" w:rsidP="0001061C">
      <w:pPr>
        <w:pStyle w:val="B1"/>
        <w:ind w:firstLine="0"/>
      </w:pPr>
      <w:r>
        <w:t>The request is received while the ID association of 5G-GUTI with an Association Start Time of Tg (which occurs before the Observed Time T1) is in a de-caching phase. The Association Start Time Tp in the ID association of the next 5G-GUTI is after the Observed Time T1. Therefore, the Identity Association Response will have one Identity Association Record (of the ID association in a de-caching phase) showing the Association Start Time of Tg and Association End Time of Tp.</w:t>
      </w:r>
    </w:p>
    <w:p w14:paraId="51946123" w14:textId="10C73C15" w:rsidR="0001061C" w:rsidRDefault="0001061C" w:rsidP="001A7962">
      <w:r>
        <w:t>Scenario 3:</w:t>
      </w:r>
    </w:p>
    <w:p w14:paraId="445F62E4" w14:textId="4658AA93" w:rsidR="0001061C" w:rsidRDefault="0001061C" w:rsidP="0001061C">
      <w:pPr>
        <w:pStyle w:val="B1"/>
        <w:ind w:firstLine="0"/>
      </w:pPr>
      <w:r>
        <w:t>The request is received while 5G-GUTI with an Association Start Time of Tp (which occurs after the Observed Time T1) is active as per the cached ID association. However, since Tp is after the T1, the response will not have any Identity Association Records.</w:t>
      </w:r>
    </w:p>
    <w:p w14:paraId="1A61A33E" w14:textId="7492E328" w:rsidR="0001061C" w:rsidRDefault="0001061C" w:rsidP="0001061C">
      <w:pPr>
        <w:pStyle w:val="Heading4"/>
      </w:pPr>
      <w:bookmarkStart w:id="394" w:name="_Toc77369363"/>
      <w:r>
        <w:t>6.4.4.3</w:t>
      </w:r>
      <w:r>
        <w:tab/>
        <w:t>Retrieval without Observed Time</w:t>
      </w:r>
      <w:bookmarkEnd w:id="394"/>
    </w:p>
    <w:p w14:paraId="2EC02FE8" w14:textId="42215D02" w:rsidR="0001061C" w:rsidRDefault="0001061C" w:rsidP="0001061C">
      <w:r>
        <w:t>When the Observed Time is not present in the LI_XQR: Identity Association Request, the ICF retrieves the current active ID association and returns the same as the Identity Association Record within the Identity Association Response to the IQF. This is illustrated in figure 6.4.4-2 below</w:t>
      </w:r>
      <w:r w:rsidR="008E339C">
        <w:t>.</w:t>
      </w:r>
    </w:p>
    <w:p w14:paraId="1DFA9B78" w14:textId="77777777" w:rsidR="0001061C" w:rsidRDefault="0001061C" w:rsidP="001A7962">
      <w:pPr>
        <w:pStyle w:val="TF"/>
      </w:pPr>
      <w:r>
        <w:object w:dxaOrig="9612" w:dyaOrig="5784" w14:anchorId="6A52EF80">
          <v:shape id="_x0000_i1178" type="#_x0000_t75" style="width:480.55pt;height:289.1pt" o:ole="">
            <v:imagedata r:id="rId328" o:title=""/>
          </v:shape>
          <o:OLEObject Type="Embed" ProgID="Visio.Drawing.15" ShapeID="_x0000_i1178" DrawAspect="Content" ObjectID="_1694950851" r:id="rId329"/>
        </w:object>
      </w:r>
      <w:r>
        <w:t>Figure 6.4.4-2: Retrieval without the Observed Time</w:t>
      </w:r>
    </w:p>
    <w:p w14:paraId="322B094F" w14:textId="1D629C4C" w:rsidR="0001061C" w:rsidRDefault="0001061C" w:rsidP="001A7962">
      <w:pPr>
        <w:pStyle w:val="NO"/>
      </w:pPr>
      <w:r>
        <w:t>NOTE:</w:t>
      </w:r>
      <w:r>
        <w:tab/>
        <w:t>The focus of the above figure is on the ID association caching and de-caching. That is why the arrows between the IEF and ICF do not show the message names.</w:t>
      </w:r>
    </w:p>
    <w:p w14:paraId="3810F6D0" w14:textId="4CE3B15C" w:rsidR="0001061C" w:rsidRDefault="00F9634C" w:rsidP="001A7962">
      <w:r>
        <w:t>F</w:t>
      </w:r>
      <w:r w:rsidR="0001061C">
        <w:t>igure 6.4.4-2 illustrates three scenarios:</w:t>
      </w:r>
    </w:p>
    <w:p w14:paraId="7DD95E9A" w14:textId="5617E35F" w:rsidR="0001061C" w:rsidRDefault="0001061C" w:rsidP="001A7962">
      <w:r>
        <w:t>Scenario 1:</w:t>
      </w:r>
    </w:p>
    <w:p w14:paraId="170F405F" w14:textId="6D7AA241" w:rsidR="0001061C" w:rsidRDefault="0001061C" w:rsidP="0001061C">
      <w:pPr>
        <w:pStyle w:val="B1"/>
        <w:ind w:firstLine="0"/>
      </w:pPr>
      <w:r>
        <w:t>The request is received while 5G-GUTI with an Association Start Time of Tg is active as per the cached ID association. Accordingly, the response will include that Identity Association Record which has the Association Start Time of Tg.</w:t>
      </w:r>
    </w:p>
    <w:p w14:paraId="3F252AE5" w14:textId="14AF834A" w:rsidR="0001061C" w:rsidRDefault="0001061C" w:rsidP="001A7962">
      <w:r>
        <w:t>Scenario 2:</w:t>
      </w:r>
    </w:p>
    <w:p w14:paraId="0FEB5761" w14:textId="2C4C621C" w:rsidR="0001061C" w:rsidRDefault="0001061C" w:rsidP="0001061C">
      <w:pPr>
        <w:pStyle w:val="B1"/>
        <w:ind w:firstLine="0"/>
      </w:pPr>
      <w:r>
        <w:lastRenderedPageBreak/>
        <w:t>The request is received while the ID association of 5G-GUTI with an Association Start Time of Tg is in a de-caching phase. The next 5G-GUTI with an Association Start Time Tp is active as per the cached ID association record. Therefore, the response will include that Identity Association Record which has the Association Start Time of Tp.</w:t>
      </w:r>
    </w:p>
    <w:p w14:paraId="5283E2F4" w14:textId="3CC31A76" w:rsidR="0001061C" w:rsidRDefault="0001061C" w:rsidP="001A7962">
      <w:r>
        <w:t>Scenario 3:</w:t>
      </w:r>
    </w:p>
    <w:p w14:paraId="28A685C1" w14:textId="095C96CE" w:rsidR="0001061C" w:rsidRDefault="0001061C" w:rsidP="0001061C">
      <w:pPr>
        <w:pStyle w:val="B1"/>
        <w:ind w:firstLine="0"/>
      </w:pPr>
      <w:r>
        <w:t>The request is received while the ID association of 5G-GUTI with an Association Start Time of Tg is deleted from the ICF. The 5G-GUTI with an Association Start Time Tp is active as per the cached ID association record. Therefore, the response will include that Identity Association Record which has the Association Start Time of Tp.</w:t>
      </w:r>
    </w:p>
    <w:p w14:paraId="17661229" w14:textId="77777777" w:rsidR="0001061C" w:rsidRDefault="0001061C" w:rsidP="0001061C">
      <w:pPr>
        <w:pStyle w:val="Heading3"/>
        <w:rPr>
          <w:lang w:eastAsia="ja-JP"/>
        </w:rPr>
      </w:pPr>
      <w:bookmarkStart w:id="395" w:name="_Toc77369364"/>
      <w:r>
        <w:t>6.4.5</w:t>
      </w:r>
      <w:r>
        <w:tab/>
        <w:t>Illustration of time-window principles</w:t>
      </w:r>
      <w:bookmarkEnd w:id="395"/>
    </w:p>
    <w:p w14:paraId="41D36897" w14:textId="77777777" w:rsidR="0001061C" w:rsidRDefault="0001061C" w:rsidP="0001061C">
      <w:pPr>
        <w:pStyle w:val="Heading4"/>
      </w:pPr>
      <w:bookmarkStart w:id="396" w:name="_Toc77369365"/>
      <w:r>
        <w:t>6.4.5.1</w:t>
      </w:r>
      <w:r>
        <w:tab/>
        <w:t>Overview</w:t>
      </w:r>
      <w:bookmarkEnd w:id="396"/>
    </w:p>
    <w:p w14:paraId="66603D73" w14:textId="77777777" w:rsidR="0001061C" w:rsidRDefault="0001061C" w:rsidP="001A7962">
      <w:r>
        <w:t xml:space="preserve">The concept of short time-window is used within the ICF while searching for the ID associations for the LEA requests that contain the Observed Time. The reason for using such a time-window is to overcome any possible differences between the LEA clock and the CSP clock. </w:t>
      </w:r>
    </w:p>
    <w:p w14:paraId="15224164" w14:textId="07D6F808" w:rsidR="0001061C" w:rsidRDefault="0001061C" w:rsidP="0001061C">
      <w:pPr>
        <w:pStyle w:val="NO"/>
      </w:pPr>
      <w:r>
        <w:t>NOTE 1:</w:t>
      </w:r>
      <w:r>
        <w:tab/>
        <w:t>The use of such a short time-window may only be needed for permanent ID to non-permanent ID retrieval case.</w:t>
      </w:r>
    </w:p>
    <w:p w14:paraId="5E336049" w14:textId="6C349F60" w:rsidR="0001061C" w:rsidRDefault="0001061C" w:rsidP="0001061C">
      <w:pPr>
        <w:pStyle w:val="NO"/>
      </w:pPr>
      <w:r>
        <w:t>NOTE 2:</w:t>
      </w:r>
      <w:r>
        <w:tab/>
        <w:t>The illustrations assume that the message transfers and caching happen instantaneously.</w:t>
      </w:r>
    </w:p>
    <w:p w14:paraId="7401AAE1" w14:textId="77777777" w:rsidR="0001061C" w:rsidRDefault="0001061C" w:rsidP="0001061C">
      <w:pPr>
        <w:pStyle w:val="Heading4"/>
      </w:pPr>
      <w:bookmarkStart w:id="397" w:name="_Toc77369366"/>
      <w:r>
        <w:t>6.4.5.2</w:t>
      </w:r>
      <w:r>
        <w:tab/>
        <w:t>No short time-window</w:t>
      </w:r>
      <w:bookmarkEnd w:id="397"/>
    </w:p>
    <w:p w14:paraId="7F057C2F" w14:textId="02672222" w:rsidR="0001061C" w:rsidRDefault="0001061C" w:rsidP="0001061C">
      <w:pPr>
        <w:pStyle w:val="Heading5"/>
      </w:pPr>
      <w:bookmarkStart w:id="398" w:name="_Toc77369367"/>
      <w:r>
        <w:t>6.4.5.2.1</w:t>
      </w:r>
      <w:r>
        <w:tab/>
        <w:t>Scenario 1 – two clocks are synched</w:t>
      </w:r>
      <w:bookmarkEnd w:id="398"/>
    </w:p>
    <w:p w14:paraId="107A206C" w14:textId="51278500" w:rsidR="0001061C" w:rsidRDefault="005E6434" w:rsidP="001A7962">
      <w:r>
        <w:t>F</w:t>
      </w:r>
      <w:r w:rsidR="0001061C">
        <w:t>igure 6.4.5-1 illustrates a scenario where the two clocks (CSP and LEA) are synchronized, and no short time-window is maintained within the ICF.</w:t>
      </w:r>
    </w:p>
    <w:p w14:paraId="383A80C3" w14:textId="77777777" w:rsidR="0001061C" w:rsidRDefault="0001061C" w:rsidP="001A7962">
      <w:pPr>
        <w:pStyle w:val="TH"/>
        <w:rPr>
          <w:bCs/>
          <w:sz w:val="22"/>
          <w:szCs w:val="22"/>
        </w:rPr>
      </w:pPr>
      <w:r>
        <w:rPr>
          <w:lang w:eastAsia="ja-JP"/>
        </w:rPr>
        <w:object w:dxaOrig="9624" w:dyaOrig="5460" w14:anchorId="0ABAF4E5">
          <v:shape id="_x0000_i1179" type="#_x0000_t75" style="width:480.55pt;height:273.25pt" o:ole="">
            <v:imagedata r:id="rId330" o:title=""/>
          </v:shape>
          <o:OLEObject Type="Embed" ProgID="Visio.Drawing.15" ShapeID="_x0000_i1179" DrawAspect="Content" ObjectID="_1694950852" r:id="rId331"/>
        </w:object>
      </w:r>
    </w:p>
    <w:p w14:paraId="376A9527" w14:textId="74263507" w:rsidR="0001061C" w:rsidRDefault="0001061C" w:rsidP="001A7962">
      <w:pPr>
        <w:pStyle w:val="TF"/>
        <w:rPr>
          <w:bCs/>
          <w:sz w:val="22"/>
          <w:szCs w:val="22"/>
        </w:rPr>
      </w:pPr>
      <w:r>
        <w:t>Figure 6.4.5-1: Scenario 1 – CSP clock is synchronized with LEA clock – no short time-window in ICF</w:t>
      </w:r>
    </w:p>
    <w:p w14:paraId="0EE8CA9E" w14:textId="78CD3A30" w:rsidR="0001061C" w:rsidRDefault="0001061C" w:rsidP="001A7962">
      <w:r>
        <w:t>In the illustration shown in figure 6.4.5-1, one ID association is the ICF (cached at Tg) at the time T1. The response will, therefore, have one Identity Association Record.</w:t>
      </w:r>
    </w:p>
    <w:p w14:paraId="13B1D3E3" w14:textId="743E2BF6" w:rsidR="0001061C" w:rsidRDefault="0001061C" w:rsidP="0001061C">
      <w:pPr>
        <w:pStyle w:val="Heading5"/>
        <w:rPr>
          <w:lang w:eastAsia="ja-JP"/>
        </w:rPr>
      </w:pPr>
      <w:bookmarkStart w:id="399" w:name="_Toc77369368"/>
      <w:r>
        <w:lastRenderedPageBreak/>
        <w:t>6.4.5.</w:t>
      </w:r>
      <w:r w:rsidR="00644E09">
        <w:t>2</w:t>
      </w:r>
      <w:r>
        <w:t>.2</w:t>
      </w:r>
      <w:r>
        <w:tab/>
        <w:t>Scenario 2 – CSP clock lags LEA clock</w:t>
      </w:r>
      <w:bookmarkEnd w:id="399"/>
    </w:p>
    <w:p w14:paraId="281A5FB1" w14:textId="4C0CE54B" w:rsidR="0001061C" w:rsidRDefault="005E6434" w:rsidP="001A7962">
      <w:r>
        <w:t>F</w:t>
      </w:r>
      <w:r w:rsidR="0001061C">
        <w:t>igure 6.4.5-2 illustrates a scenario where the CSP clock lags the LEA clock, but no short time-window is maintained within the ICF.</w:t>
      </w:r>
    </w:p>
    <w:p w14:paraId="16D5D3EF" w14:textId="77777777" w:rsidR="0001061C" w:rsidRDefault="0001061C" w:rsidP="001A7962">
      <w:pPr>
        <w:pStyle w:val="TH"/>
        <w:rPr>
          <w:bCs/>
          <w:sz w:val="22"/>
          <w:szCs w:val="22"/>
        </w:rPr>
      </w:pPr>
      <w:r>
        <w:rPr>
          <w:lang w:eastAsia="ja-JP"/>
        </w:rPr>
        <w:object w:dxaOrig="9624" w:dyaOrig="5460" w14:anchorId="4151B52E">
          <v:shape id="_x0000_i1180" type="#_x0000_t75" style="width:480.55pt;height:273.25pt" o:ole="">
            <v:imagedata r:id="rId332" o:title=""/>
          </v:shape>
          <o:OLEObject Type="Embed" ProgID="Visio.Drawing.15" ShapeID="_x0000_i1180" DrawAspect="Content" ObjectID="_1694950853" r:id="rId333"/>
        </w:object>
      </w:r>
    </w:p>
    <w:p w14:paraId="24302801" w14:textId="77777777" w:rsidR="0001061C" w:rsidRDefault="0001061C" w:rsidP="001A7962">
      <w:pPr>
        <w:pStyle w:val="TF"/>
        <w:rPr>
          <w:bCs/>
          <w:sz w:val="22"/>
          <w:szCs w:val="22"/>
        </w:rPr>
      </w:pPr>
      <w:r>
        <w:t xml:space="preserve">Figure 6.4.5-2: Scenario 2 – CSP clock lags LEA clock – no short time-window in ICF </w:t>
      </w:r>
    </w:p>
    <w:p w14:paraId="667B8055" w14:textId="25C55367" w:rsidR="0001061C" w:rsidRDefault="0001061C" w:rsidP="001A7962">
      <w:r>
        <w:t>In the illustration shown in figure 6.4.5-2, since the CSP clock lags the LEA clock, the time T1 in ICF is yet to happen in reference to the Observed Time T1 per LEA clock. At time T1 (per the CSP clock), two ID associations are in the ICF (cached at Tg and Tp), but only the one with the Association Start Time Tp is active. The response will, therefore, have one Identity Association Record.</w:t>
      </w:r>
    </w:p>
    <w:p w14:paraId="2AF73225" w14:textId="1E1D5223" w:rsidR="0001061C" w:rsidRDefault="0001061C" w:rsidP="001A7962">
      <w:pPr>
        <w:pStyle w:val="Heading5"/>
        <w:rPr>
          <w:lang w:eastAsia="ja-JP"/>
        </w:rPr>
      </w:pPr>
      <w:bookmarkStart w:id="400" w:name="_Toc77369369"/>
      <w:r>
        <w:t>6.4.5.</w:t>
      </w:r>
      <w:r w:rsidR="00644E09">
        <w:t>2</w:t>
      </w:r>
      <w:r>
        <w:t>.3</w:t>
      </w:r>
      <w:r>
        <w:tab/>
        <w:t>Scenario 3 – LEA clock lags CSP clock</w:t>
      </w:r>
      <w:bookmarkEnd w:id="400"/>
    </w:p>
    <w:p w14:paraId="684B732E" w14:textId="3C6135BC" w:rsidR="0001061C" w:rsidRDefault="005E6434" w:rsidP="001A7962">
      <w:r>
        <w:t>F</w:t>
      </w:r>
      <w:r w:rsidR="0001061C">
        <w:t>igure 6.4.5-3 illustrates a scenario where the LEA clock lags the CSP clock, but no short time-window is maintained within the ICF.</w:t>
      </w:r>
    </w:p>
    <w:p w14:paraId="318E9F54" w14:textId="77777777" w:rsidR="0001061C" w:rsidRDefault="0001061C" w:rsidP="001A7962">
      <w:pPr>
        <w:pStyle w:val="TH"/>
        <w:rPr>
          <w:bCs/>
          <w:sz w:val="22"/>
          <w:szCs w:val="22"/>
        </w:rPr>
      </w:pPr>
      <w:r>
        <w:rPr>
          <w:lang w:eastAsia="ja-JP"/>
        </w:rPr>
        <w:object w:dxaOrig="9612" w:dyaOrig="5448" w14:anchorId="76A08431">
          <v:shape id="_x0000_i1181" type="#_x0000_t75" style="width:480.55pt;height:272.2pt" o:ole="">
            <v:imagedata r:id="rId334" o:title=""/>
          </v:shape>
          <o:OLEObject Type="Embed" ProgID="Visio.Drawing.15" ShapeID="_x0000_i1181" DrawAspect="Content" ObjectID="_1694950854" r:id="rId335"/>
        </w:object>
      </w:r>
    </w:p>
    <w:p w14:paraId="47831768" w14:textId="77777777" w:rsidR="0001061C" w:rsidRDefault="0001061C" w:rsidP="001A7962">
      <w:pPr>
        <w:pStyle w:val="TF"/>
        <w:rPr>
          <w:bCs/>
          <w:sz w:val="22"/>
          <w:szCs w:val="22"/>
        </w:rPr>
      </w:pPr>
      <w:r>
        <w:t xml:space="preserve">Figure 6.4.5-3: Scenario 3 – LEA clock lags CSP clock – no short time-window in ICF  </w:t>
      </w:r>
    </w:p>
    <w:p w14:paraId="0B25CBF9" w14:textId="77777777" w:rsidR="0001061C" w:rsidRDefault="0001061C" w:rsidP="001A7962">
      <w:r>
        <w:t>In the illustration shown in figure 6.4.5-3, since the LEA clock lags the CSP clock, the time T1 in ICF has already happened in reference to the Observed Time T1 per LEA clock. At time T1 (per the CSP clock), one ID association is in the ICF (cached at Tg). The response will, therefore, have one Identity Association Record. The net result of this one is same as the scenario 1.</w:t>
      </w:r>
    </w:p>
    <w:p w14:paraId="440EC51B" w14:textId="77777777" w:rsidR="0001061C" w:rsidRDefault="0001061C" w:rsidP="0001061C">
      <w:pPr>
        <w:pStyle w:val="Heading4"/>
        <w:rPr>
          <w:lang w:eastAsia="ja-JP"/>
        </w:rPr>
      </w:pPr>
      <w:bookmarkStart w:id="401" w:name="_Toc77369370"/>
      <w:r>
        <w:t>6.4.5.3</w:t>
      </w:r>
      <w:r>
        <w:tab/>
        <w:t>Short time-window</w:t>
      </w:r>
      <w:bookmarkEnd w:id="401"/>
    </w:p>
    <w:p w14:paraId="05AC78C0" w14:textId="0D8CB605" w:rsidR="0001061C" w:rsidRDefault="0001061C" w:rsidP="001A7962">
      <w:pPr>
        <w:pStyle w:val="Heading5"/>
      </w:pPr>
      <w:bookmarkStart w:id="402" w:name="_Toc77369371"/>
      <w:r>
        <w:t>6.4.5.3.1</w:t>
      </w:r>
      <w:r>
        <w:tab/>
        <w:t>Scenario 1 – two clocks are synched</w:t>
      </w:r>
      <w:bookmarkEnd w:id="402"/>
    </w:p>
    <w:p w14:paraId="44A10C5B" w14:textId="6A2F9F9A" w:rsidR="0001061C" w:rsidRDefault="0001061C" w:rsidP="001A7962">
      <w:r>
        <w:t>The figure 6.4.5-4 illustrates a scenario where the two clocks (CSP and LEA) are synchronized and ICF has implemented the short time-window concept.</w:t>
      </w:r>
    </w:p>
    <w:p w14:paraId="4AA18585" w14:textId="77777777" w:rsidR="005E6434" w:rsidRDefault="0001061C" w:rsidP="005E6434">
      <w:pPr>
        <w:pStyle w:val="TH"/>
      </w:pPr>
      <w:r>
        <w:object w:dxaOrig="9624" w:dyaOrig="5460" w14:anchorId="06FC4DE1">
          <v:shape id="_x0000_i1182" type="#_x0000_t75" style="width:480.55pt;height:273.25pt" o:ole="">
            <v:imagedata r:id="rId336" o:title=""/>
          </v:shape>
          <o:OLEObject Type="Embed" ProgID="Visio.Drawing.15" ShapeID="_x0000_i1182" DrawAspect="Content" ObjectID="_1694950855" r:id="rId337"/>
        </w:object>
      </w:r>
    </w:p>
    <w:p w14:paraId="7163D825" w14:textId="400AC338" w:rsidR="0001061C" w:rsidRDefault="0001061C" w:rsidP="001A7962">
      <w:pPr>
        <w:pStyle w:val="TF"/>
        <w:rPr>
          <w:bCs/>
          <w:sz w:val="22"/>
          <w:szCs w:val="22"/>
        </w:rPr>
      </w:pPr>
      <w:r>
        <w:t>Figure 6.4.5-4: Scenario 1 – CSP clock is synchronized with LEA clock – short time-window in ICF</w:t>
      </w:r>
    </w:p>
    <w:p w14:paraId="1E680286" w14:textId="77F000E0" w:rsidR="0001061C" w:rsidRDefault="0001061C" w:rsidP="001A7962">
      <w:r>
        <w:t>In the illustration shown in figure 6.4.5-4, one ID association is the ICF (cached at Tg) at the time T1. However, when the ICF is scanned with a short time-window, the ID association (cached at Tp) can also be viewed as the ID association at time T1, The response will, therefore, have two Identity Association Records.</w:t>
      </w:r>
    </w:p>
    <w:p w14:paraId="1735848E" w14:textId="77777777" w:rsidR="0001061C" w:rsidRDefault="0001061C" w:rsidP="001A7962">
      <w:pPr>
        <w:pStyle w:val="Heading5"/>
        <w:rPr>
          <w:lang w:eastAsia="ja-JP"/>
        </w:rPr>
      </w:pPr>
      <w:bookmarkStart w:id="403" w:name="_Toc77369372"/>
      <w:r>
        <w:t>6.4.5.3.2</w:t>
      </w:r>
      <w:r>
        <w:tab/>
        <w:t>Scenario 2 – CSP clock lags LEA clock</w:t>
      </w:r>
      <w:bookmarkEnd w:id="403"/>
    </w:p>
    <w:p w14:paraId="7B2B0610" w14:textId="3879A002" w:rsidR="0001061C" w:rsidRDefault="005E6434" w:rsidP="001A7962">
      <w:r>
        <w:t>F</w:t>
      </w:r>
      <w:r w:rsidR="0001061C">
        <w:t>igure 6.4.5-5 illustrates a scenario where the CSP clock lags the LEA clock and ICF has implemented the short time-window concept.</w:t>
      </w:r>
    </w:p>
    <w:p w14:paraId="3C9482C8" w14:textId="77777777" w:rsidR="0001061C" w:rsidRDefault="0001061C" w:rsidP="001A7962">
      <w:pPr>
        <w:pStyle w:val="TH"/>
        <w:rPr>
          <w:bCs/>
          <w:sz w:val="22"/>
          <w:szCs w:val="22"/>
        </w:rPr>
      </w:pPr>
      <w:r>
        <w:rPr>
          <w:lang w:eastAsia="ja-JP"/>
        </w:rPr>
        <w:object w:dxaOrig="9624" w:dyaOrig="5460" w14:anchorId="184470CE">
          <v:shape id="_x0000_i1183" type="#_x0000_t75" style="width:480.55pt;height:273.25pt" o:ole="">
            <v:imagedata r:id="rId338" o:title=""/>
          </v:shape>
          <o:OLEObject Type="Embed" ProgID="Visio.Drawing.15" ShapeID="_x0000_i1183" DrawAspect="Content" ObjectID="_1694950856" r:id="rId339"/>
        </w:object>
      </w:r>
    </w:p>
    <w:p w14:paraId="286A0CF2" w14:textId="2CFC3BED" w:rsidR="0001061C" w:rsidRDefault="0001061C" w:rsidP="001A7962">
      <w:pPr>
        <w:pStyle w:val="TF"/>
        <w:rPr>
          <w:bCs/>
          <w:sz w:val="22"/>
          <w:szCs w:val="22"/>
        </w:rPr>
      </w:pPr>
      <w:r>
        <w:t>Figure 6.4.5-5: Scenario 2 – CSP clock lags LEA clock – short time-window in ICF</w:t>
      </w:r>
    </w:p>
    <w:p w14:paraId="077F7509" w14:textId="6393CCB6" w:rsidR="0001061C" w:rsidRDefault="0001061C" w:rsidP="001A7962">
      <w:r>
        <w:lastRenderedPageBreak/>
        <w:t>In the illustration shown in figure 6.4.5-5, since the CSP clock lags the LEA clock, the time T1 in ICF is yet to happen in reference to the Observed Time T1 per LEA clock. At time T1 (per the CSP clock), two ID associations are in the ICF (cached at Tg and Tp) and both can be considered to be active when Time-Window is applied. The response will, therefore, have two Identity Association Records.</w:t>
      </w:r>
    </w:p>
    <w:p w14:paraId="3FB99AEF" w14:textId="77777777" w:rsidR="0001061C" w:rsidRDefault="0001061C" w:rsidP="001A7962">
      <w:pPr>
        <w:pStyle w:val="Heading5"/>
        <w:rPr>
          <w:lang w:eastAsia="ja-JP"/>
        </w:rPr>
      </w:pPr>
      <w:bookmarkStart w:id="404" w:name="_Toc77369373"/>
      <w:r>
        <w:t>6.4.5.3.3</w:t>
      </w:r>
      <w:r>
        <w:tab/>
        <w:t>Scenario 3 – LEA clock lags CSP clock</w:t>
      </w:r>
      <w:bookmarkEnd w:id="404"/>
    </w:p>
    <w:p w14:paraId="4E79934C" w14:textId="2B6B569A" w:rsidR="0001061C" w:rsidRDefault="00A84BC9" w:rsidP="001A7962">
      <w:r>
        <w:t>F</w:t>
      </w:r>
      <w:r w:rsidR="0001061C">
        <w:t>igure 6.4.5-6 illustrates a scenario where the LEA clock lags the CSP clock and ICF has implemented the short time-window concept.</w:t>
      </w:r>
    </w:p>
    <w:p w14:paraId="2914A799" w14:textId="77777777" w:rsidR="0001061C" w:rsidRDefault="0001061C" w:rsidP="001A7962">
      <w:pPr>
        <w:pStyle w:val="TH"/>
        <w:rPr>
          <w:bCs/>
          <w:sz w:val="22"/>
          <w:szCs w:val="22"/>
        </w:rPr>
      </w:pPr>
      <w:r>
        <w:rPr>
          <w:lang w:eastAsia="ja-JP"/>
        </w:rPr>
        <w:object w:dxaOrig="9612" w:dyaOrig="5448" w14:anchorId="14A84DEE">
          <v:shape id="_x0000_i1184" type="#_x0000_t75" style="width:480.55pt;height:272.2pt" o:ole="">
            <v:imagedata r:id="rId340" o:title=""/>
          </v:shape>
          <o:OLEObject Type="Embed" ProgID="Visio.Drawing.15" ShapeID="_x0000_i1184" DrawAspect="Content" ObjectID="_1694950857" r:id="rId341"/>
        </w:object>
      </w:r>
    </w:p>
    <w:p w14:paraId="186E5C05" w14:textId="4FE62D35" w:rsidR="0001061C" w:rsidRDefault="0001061C" w:rsidP="001A7962">
      <w:pPr>
        <w:pStyle w:val="TF"/>
        <w:rPr>
          <w:bCs/>
          <w:sz w:val="22"/>
          <w:szCs w:val="22"/>
        </w:rPr>
      </w:pPr>
      <w:r>
        <w:t>Figure 6.4.5-6: Scenario 3 – LEA clock lags CSP clock – short time-window in ICF</w:t>
      </w:r>
    </w:p>
    <w:p w14:paraId="5CCCF193" w14:textId="4C612D3C" w:rsidR="0001061C" w:rsidRDefault="0001061C" w:rsidP="001A7962">
      <w:r>
        <w:t xml:space="preserve">In the illustration shown in figure 6.4.5-6, since the LEA clock lags the CSP clock, the time T1 in ICF has already happened in reference to the Observed Time T1 per LEA clock. At time T1 (per the CSP clock), one ID association is in the ICF (cached at Tg) and the same will be the result even if the ICF is scanned with a short time-window. The response will, therefore, have one Identity Association Record.  </w:t>
      </w:r>
    </w:p>
    <w:p w14:paraId="3D5C725D" w14:textId="77777777" w:rsidR="0001061C" w:rsidRDefault="0001061C" w:rsidP="001A7962">
      <w:pPr>
        <w:pStyle w:val="Heading5"/>
      </w:pPr>
      <w:bookmarkStart w:id="405" w:name="_Toc77369374"/>
      <w:r>
        <w:t>6.4.5.3.4</w:t>
      </w:r>
      <w:r>
        <w:tab/>
        <w:t>Scenario 4 - no previous ID association in the ICF (LEA clock lags)</w:t>
      </w:r>
      <w:bookmarkEnd w:id="405"/>
    </w:p>
    <w:p w14:paraId="1E9C2B16" w14:textId="77777777" w:rsidR="0001061C" w:rsidRDefault="0001061C" w:rsidP="001A7962">
      <w:r>
        <w:t>If there is no prior ID association cached in the ICF, then the scenario 3 illustrated in figure 6.4.5-6 may not find any ID association in the ICF. In that case, the response will have zero Identity Association Records even if ICF maintains a short time-window.</w:t>
      </w:r>
    </w:p>
    <w:p w14:paraId="682DA18A" w14:textId="738B7536" w:rsidR="0001061C" w:rsidRDefault="0001061C" w:rsidP="00A84BC9">
      <w:r>
        <w:t>This is illustrated in figure 6.4.5-7 below</w:t>
      </w:r>
      <w:r w:rsidR="00A84BC9">
        <w:t>.</w:t>
      </w:r>
    </w:p>
    <w:p w14:paraId="399B0DF7" w14:textId="77777777" w:rsidR="0001061C" w:rsidRDefault="0001061C" w:rsidP="001A7962">
      <w:pPr>
        <w:pStyle w:val="TH"/>
        <w:rPr>
          <w:lang w:eastAsia="ja-JP"/>
        </w:rPr>
      </w:pPr>
      <w:r>
        <w:rPr>
          <w:lang w:eastAsia="ja-JP"/>
        </w:rPr>
        <w:object w:dxaOrig="9612" w:dyaOrig="5388" w14:anchorId="17C254B1">
          <v:shape id="_x0000_i1185" type="#_x0000_t75" style="width:480.55pt;height:269.45pt" o:ole="">
            <v:imagedata r:id="rId342" o:title=""/>
          </v:shape>
          <o:OLEObject Type="Embed" ProgID="Visio.Drawing.15" ShapeID="_x0000_i1185" DrawAspect="Content" ObjectID="_1694950858" r:id="rId343"/>
        </w:object>
      </w:r>
    </w:p>
    <w:p w14:paraId="0C73869D" w14:textId="481C9466" w:rsidR="0001061C" w:rsidRDefault="0001061C" w:rsidP="001A7962">
      <w:pPr>
        <w:pStyle w:val="TF"/>
        <w:rPr>
          <w:bCs/>
          <w:sz w:val="22"/>
          <w:szCs w:val="22"/>
        </w:rPr>
      </w:pPr>
      <w:r>
        <w:t>Figure 6.4.5-7: Scenario 4 – LEA clock lags CSP clock – no prior ID association in the ICF</w:t>
      </w:r>
    </w:p>
    <w:p w14:paraId="46FFEC42" w14:textId="77777777" w:rsidR="0001061C" w:rsidRDefault="0001061C" w:rsidP="001A7962">
      <w:r>
        <w:t xml:space="preserve">As shown, at the time T1 even with a short time-window, no ID association in the ICF. Therefore, even though the ICF may have an ID association when the LI_XQR Request received, the response which should be based on the Observed Time T1, will have to have zero Identity Association Records. </w:t>
      </w:r>
    </w:p>
    <w:p w14:paraId="631774CB" w14:textId="77777777" w:rsidR="0001061C" w:rsidRDefault="0001061C" w:rsidP="001A7962">
      <w:pPr>
        <w:pStyle w:val="Heading5"/>
      </w:pPr>
      <w:bookmarkStart w:id="406" w:name="_Toc77369375"/>
      <w:r>
        <w:t>6.4.5.3.5</w:t>
      </w:r>
      <w:r>
        <w:tab/>
        <w:t>Scenario 5 - no previous ID association in the ICF (CSP clock lags)</w:t>
      </w:r>
      <w:bookmarkEnd w:id="406"/>
    </w:p>
    <w:p w14:paraId="15E88144" w14:textId="521A4BA4" w:rsidR="0001061C" w:rsidRDefault="0001061C" w:rsidP="001A7962">
      <w:r>
        <w:t>If there is no prior ID association cached in the ICF, then the scenario 4 illustrated in figure 6.4.5-7 may still find ID association in the ICF when the CSP clock lags the LEA clock as shown in figure 6.4.5-8 below.</w:t>
      </w:r>
    </w:p>
    <w:p w14:paraId="13B3C84D" w14:textId="77777777" w:rsidR="0001061C" w:rsidRDefault="0001061C" w:rsidP="001A7962">
      <w:pPr>
        <w:pStyle w:val="TH"/>
        <w:rPr>
          <w:lang w:eastAsia="ja-JP"/>
        </w:rPr>
      </w:pPr>
      <w:r>
        <w:rPr>
          <w:lang w:eastAsia="ja-JP"/>
        </w:rPr>
        <w:object w:dxaOrig="9636" w:dyaOrig="6000" w14:anchorId="1537CABE">
          <v:shape id="_x0000_i1186" type="#_x0000_t75" style="width:481.1pt;height:300pt" o:ole="">
            <v:imagedata r:id="rId344" o:title=""/>
          </v:shape>
          <o:OLEObject Type="Embed" ProgID="Visio.Drawing.15" ShapeID="_x0000_i1186" DrawAspect="Content" ObjectID="_1694950859" r:id="rId345"/>
        </w:object>
      </w:r>
    </w:p>
    <w:p w14:paraId="7317E718" w14:textId="55D4AA2B" w:rsidR="0001061C" w:rsidRDefault="0001061C" w:rsidP="001A7962">
      <w:pPr>
        <w:pStyle w:val="TF"/>
        <w:rPr>
          <w:bCs/>
          <w:sz w:val="22"/>
          <w:szCs w:val="22"/>
        </w:rPr>
      </w:pPr>
      <w:r>
        <w:t>Figure 6.4.5-8: Scenario 5 – CSP clock lags LEA clock – no prior ID association in the ICF</w:t>
      </w:r>
    </w:p>
    <w:p w14:paraId="77097B9A" w14:textId="5A911A6C" w:rsidR="0001061C" w:rsidRDefault="0001061C" w:rsidP="001A7962">
      <w:r>
        <w:t>As shown, at the time T1 (as per the ICF time), an ID association is in the ICF and therefore, the response will have an Identity Association Record.</w:t>
      </w:r>
    </w:p>
    <w:p w14:paraId="41D7B4C3" w14:textId="77777777" w:rsidR="0001061C" w:rsidRDefault="0001061C" w:rsidP="001A7962">
      <w:pPr>
        <w:pStyle w:val="Heading5"/>
        <w:rPr>
          <w:lang w:eastAsia="ja-JP"/>
        </w:rPr>
      </w:pPr>
      <w:bookmarkStart w:id="407" w:name="_Toc77369376"/>
      <w:r>
        <w:t>6.4.5.3.6</w:t>
      </w:r>
      <w:r>
        <w:tab/>
        <w:t>Scenario 6 – longer time-window is a possible implementation</w:t>
      </w:r>
      <w:bookmarkEnd w:id="407"/>
    </w:p>
    <w:p w14:paraId="0B3E7363" w14:textId="1241137E" w:rsidR="0001061C" w:rsidRDefault="0001061C" w:rsidP="001A7962">
      <w:r>
        <w:t>Since the ICF does not know the time-difference between the two clocks, the value of the short time-window is to be determined by the CSP. It can be longer than the actual time-difference, if measured between the CSP clock and the LEA clock. The impact of this for the scenario 4 is illustrated below in figure 6.4.5-9 below</w:t>
      </w:r>
      <w:r w:rsidR="002906AE">
        <w:t>.</w:t>
      </w:r>
    </w:p>
    <w:p w14:paraId="75DD4892" w14:textId="77777777" w:rsidR="0001061C" w:rsidRDefault="0001061C" w:rsidP="001A7962">
      <w:pPr>
        <w:pStyle w:val="TH"/>
      </w:pPr>
      <w:r>
        <w:rPr>
          <w:lang w:eastAsia="ja-JP"/>
        </w:rPr>
        <w:object w:dxaOrig="9624" w:dyaOrig="5472" w14:anchorId="18699698">
          <v:shape id="_x0000_i1187" type="#_x0000_t75" style="width:480.55pt;height:273.8pt" o:ole="">
            <v:imagedata r:id="rId346" o:title=""/>
          </v:shape>
          <o:OLEObject Type="Embed" ProgID="Visio.Drawing.15" ShapeID="_x0000_i1187" DrawAspect="Content" ObjectID="_1694950860" r:id="rId347"/>
        </w:object>
      </w:r>
    </w:p>
    <w:p w14:paraId="4535FE4D" w14:textId="77777777" w:rsidR="0001061C" w:rsidRDefault="0001061C" w:rsidP="001A7962">
      <w:pPr>
        <w:pStyle w:val="TF"/>
        <w:rPr>
          <w:bCs/>
          <w:sz w:val="22"/>
          <w:szCs w:val="22"/>
        </w:rPr>
      </w:pPr>
      <w:r>
        <w:t>Figure 6.4.5-9: Scenario 6 – LEA clock lags CSP clock - longer time-window</w:t>
      </w:r>
    </w:p>
    <w:p w14:paraId="4369B427" w14:textId="65958DC8" w:rsidR="0001061C" w:rsidRDefault="0001061C" w:rsidP="0001061C">
      <w:r>
        <w:t>As shown, the even though no ID association is cached in ICF at the time T1 per ICF time, with the time-window concept, the ICF may be able to find the ID association record, In this case, the response will have one ID Association Record.</w:t>
      </w:r>
    </w:p>
    <w:p w14:paraId="49311063" w14:textId="356D16A9" w:rsidR="0001061C" w:rsidRDefault="0001061C" w:rsidP="0001061C">
      <w:pPr>
        <w:pStyle w:val="NO"/>
      </w:pPr>
      <w:r>
        <w:t xml:space="preserve">NOTE: </w:t>
      </w:r>
      <w:r>
        <w:tab/>
        <w:t>Even though a longer time-window at times may help, it is possible that such a long time-window may also result in unwanted results.</w:t>
      </w:r>
    </w:p>
    <w:p w14:paraId="7A4E8618" w14:textId="4CDF2EA9" w:rsidR="0001061C" w:rsidRDefault="0001061C" w:rsidP="0001061C">
      <w:pPr>
        <w:pStyle w:val="Heading2"/>
      </w:pPr>
      <w:bookmarkStart w:id="408" w:name="_Toc77369377"/>
      <w:r>
        <w:t>6.5</w:t>
      </w:r>
      <w:r>
        <w:tab/>
        <w:t>Flow diagrams</w:t>
      </w:r>
      <w:bookmarkEnd w:id="408"/>
    </w:p>
    <w:p w14:paraId="317B48A5" w14:textId="77777777" w:rsidR="0001061C" w:rsidRDefault="0001061C" w:rsidP="0001061C">
      <w:pPr>
        <w:pStyle w:val="Heading3"/>
      </w:pPr>
      <w:bookmarkStart w:id="409" w:name="_Toc77369378"/>
      <w:r>
        <w:t>6.5.1</w:t>
      </w:r>
      <w:r>
        <w:tab/>
        <w:t>General</w:t>
      </w:r>
      <w:bookmarkEnd w:id="409"/>
    </w:p>
    <w:p w14:paraId="619EBA94" w14:textId="318AA2E9" w:rsidR="0001061C" w:rsidRDefault="0001061C" w:rsidP="0001061C">
      <w:r>
        <w:t>The purpose of this clause is to show end-to-end flow diagrams depicting the scenarios of ID Association Caching with scope of showing various caching scenarios combined with the retrieval scenarios.</w:t>
      </w:r>
    </w:p>
    <w:p w14:paraId="2168BB66" w14:textId="2E989E7C" w:rsidR="0001061C" w:rsidRDefault="0001061C" w:rsidP="0001061C">
      <w:r>
        <w:t>For the simplicity of drawings, all the flow-diagrams assume that LEA clock and CSP clock are aligned. The ICF may still have the short time window, described and illustrated in clause 6.4.</w:t>
      </w:r>
    </w:p>
    <w:p w14:paraId="49EA06A7" w14:textId="5FEE2239" w:rsidR="0001061C" w:rsidRDefault="0001061C" w:rsidP="0001061C">
      <w:pPr>
        <w:pStyle w:val="Heading3"/>
      </w:pPr>
      <w:bookmarkStart w:id="410" w:name="_Toc77369379"/>
      <w:r>
        <w:t>6.5.2</w:t>
      </w:r>
      <w:r>
        <w:tab/>
        <w:t>SUCI to SUPI retrieval</w:t>
      </w:r>
      <w:bookmarkEnd w:id="410"/>
    </w:p>
    <w:p w14:paraId="320E2343" w14:textId="77777777" w:rsidR="0001061C" w:rsidRDefault="0001061C" w:rsidP="0001061C">
      <w:pPr>
        <w:pStyle w:val="Heading4"/>
      </w:pPr>
      <w:bookmarkStart w:id="411" w:name="_Toc77369380"/>
      <w:r>
        <w:t>6.5.2.1</w:t>
      </w:r>
      <w:r>
        <w:tab/>
        <w:t>General</w:t>
      </w:r>
      <w:bookmarkEnd w:id="411"/>
    </w:p>
    <w:p w14:paraId="636B9F13" w14:textId="373B0E80" w:rsidR="0001061C" w:rsidRDefault="0001061C" w:rsidP="0001061C">
      <w:r>
        <w:t>As illustrated in the caching principles, the ID association is cached in the ICF whenever a 5G-GUTI is assigned to the SUPI.</w:t>
      </w:r>
    </w:p>
    <w:p w14:paraId="32C27EA9" w14:textId="6FA81F89" w:rsidR="0001061C" w:rsidRDefault="0001061C" w:rsidP="0001061C">
      <w:r>
        <w:t>The association of a SUPI to SUCI may happen in the AMF before a 5G-GUTI is assigned. Therefore, it is possible that the Observed Time provided by the LEA Request can be before the Association Start Time of the first cached ID association. In that case the response will not have any ID Association Records.</w:t>
      </w:r>
    </w:p>
    <w:p w14:paraId="6A81DC4E" w14:textId="1FCEBF36" w:rsidR="0001061C" w:rsidRDefault="0001061C" w:rsidP="0001061C">
      <w:r>
        <w:t>The LEA may submit a request with a later time, for example, the time of 5G-GUTI assignment observation. In that case, the Identity Association Response may carry the Identity Association Records.</w:t>
      </w:r>
    </w:p>
    <w:p w14:paraId="12ED7E0C" w14:textId="77777777" w:rsidR="0001061C" w:rsidRDefault="0001061C" w:rsidP="0001061C">
      <w:pPr>
        <w:pStyle w:val="Heading4"/>
      </w:pPr>
      <w:bookmarkStart w:id="412" w:name="_Toc77369381"/>
      <w:r>
        <w:lastRenderedPageBreak/>
        <w:t>6.5.2.2</w:t>
      </w:r>
      <w:r>
        <w:tab/>
        <w:t>Illustration 1</w:t>
      </w:r>
      <w:bookmarkEnd w:id="412"/>
    </w:p>
    <w:p w14:paraId="3C094071" w14:textId="355863F7" w:rsidR="0001061C" w:rsidRDefault="00FF558C" w:rsidP="0001061C">
      <w:r>
        <w:t>F</w:t>
      </w:r>
      <w:r w:rsidR="0001061C">
        <w:t>igure 6.5.2-1 illustrates the two scenarios of SUCI to SUPI retrieval handling case with the Observed Time happens before the Association Start Time of first cached ID association.</w:t>
      </w:r>
    </w:p>
    <w:p w14:paraId="49F9FDBA" w14:textId="77777777" w:rsidR="0001061C" w:rsidRDefault="0001061C" w:rsidP="001A7962">
      <w:pPr>
        <w:pStyle w:val="TH"/>
        <w:rPr>
          <w:lang w:eastAsia="ja-JP"/>
        </w:rPr>
      </w:pPr>
      <w:r>
        <w:rPr>
          <w:lang w:eastAsia="ja-JP"/>
        </w:rPr>
        <w:object w:dxaOrig="9636" w:dyaOrig="4032" w14:anchorId="25C30835">
          <v:shape id="_x0000_i1188" type="#_x0000_t75" style="width:481.1pt;height:201.8pt" o:ole="">
            <v:imagedata r:id="rId348" o:title=""/>
          </v:shape>
          <o:OLEObject Type="Embed" ProgID="Visio.Drawing.15" ShapeID="_x0000_i1188" DrawAspect="Content" ObjectID="_1694950861" r:id="rId349"/>
        </w:object>
      </w:r>
    </w:p>
    <w:p w14:paraId="168797C6" w14:textId="77777777" w:rsidR="0001061C" w:rsidRDefault="0001061C" w:rsidP="001A7962">
      <w:pPr>
        <w:pStyle w:val="TF"/>
      </w:pPr>
      <w:r>
        <w:t>Figure 6.5.2-1: SUCI to SUPI retrieval – illustration 1</w:t>
      </w:r>
    </w:p>
    <w:p w14:paraId="6AD63A2E" w14:textId="61E70997" w:rsidR="0001061C" w:rsidRDefault="004714E7" w:rsidP="0001061C">
      <w:r>
        <w:t>F</w:t>
      </w:r>
      <w:r w:rsidR="0001061C">
        <w:t>igure 6.5.2-1 illustrates two scenarios:</w:t>
      </w:r>
    </w:p>
    <w:p w14:paraId="3782D9D8" w14:textId="7767D977" w:rsidR="0001061C" w:rsidRDefault="0001061C" w:rsidP="0001061C">
      <w:r>
        <w:t>Scenario 1:</w:t>
      </w:r>
    </w:p>
    <w:p w14:paraId="31EBF2EF" w14:textId="660EB4D9" w:rsidR="0001061C" w:rsidRDefault="0001061C" w:rsidP="0001061C">
      <w:pPr>
        <w:pStyle w:val="B1"/>
        <w:ind w:firstLine="0"/>
      </w:pPr>
      <w:r>
        <w:t>The Identity Association Request is received at the ICF before ICF had the ID association caching for the SUCI. Accordingly, the Identity Association Response will have no Identity Association Records.</w:t>
      </w:r>
    </w:p>
    <w:p w14:paraId="43D38EE5" w14:textId="5D3CC42B" w:rsidR="0001061C" w:rsidRDefault="0001061C" w:rsidP="0001061C">
      <w:r>
        <w:t>Scenario 2:</w:t>
      </w:r>
    </w:p>
    <w:p w14:paraId="261DB964" w14:textId="7F3E8F91" w:rsidR="0001061C" w:rsidRDefault="0001061C" w:rsidP="0001061C">
      <w:pPr>
        <w:pStyle w:val="B1"/>
        <w:ind w:firstLine="0"/>
      </w:pPr>
      <w:r>
        <w:t>The Identity Association Request is received at the ICF while the ICF has the ID association caching for the SUCI. However, the Observed Time is before the Association Start Time Tg in the cached ID association. Accordingly, the Identity Association Response will have no Identity Association Records.</w:t>
      </w:r>
    </w:p>
    <w:p w14:paraId="5D5DEEC5" w14:textId="77777777" w:rsidR="0001061C" w:rsidRDefault="0001061C" w:rsidP="0001061C">
      <w:pPr>
        <w:pStyle w:val="Heading4"/>
      </w:pPr>
      <w:bookmarkStart w:id="413" w:name="_Toc77369382"/>
      <w:r>
        <w:t>6.5.2.3</w:t>
      </w:r>
      <w:r>
        <w:tab/>
        <w:t>Illustration 2</w:t>
      </w:r>
      <w:bookmarkEnd w:id="413"/>
    </w:p>
    <w:p w14:paraId="779DD34E" w14:textId="08AE55D3" w:rsidR="0001061C" w:rsidRDefault="004714E7" w:rsidP="0001061C">
      <w:r>
        <w:t>F</w:t>
      </w:r>
      <w:r w:rsidR="0001061C">
        <w:t>igure 6.5.2-2 illustrates the two scenarios of SUCI to SUPI retrieval handling case with the Observed Time happens after the Association Start Time of first cached ID association.</w:t>
      </w:r>
    </w:p>
    <w:p w14:paraId="7CC04C12" w14:textId="77777777" w:rsidR="0001061C" w:rsidRDefault="0001061C" w:rsidP="001A7962">
      <w:pPr>
        <w:pStyle w:val="TH"/>
        <w:rPr>
          <w:lang w:eastAsia="ja-JP"/>
        </w:rPr>
      </w:pPr>
      <w:r>
        <w:rPr>
          <w:lang w:eastAsia="ja-JP"/>
        </w:rPr>
        <w:object w:dxaOrig="9636" w:dyaOrig="5916" w14:anchorId="461E9B91">
          <v:shape id="_x0000_i1189" type="#_x0000_t75" style="width:481.1pt;height:296.2pt" o:ole="">
            <v:imagedata r:id="rId350" o:title=""/>
          </v:shape>
          <o:OLEObject Type="Embed" ProgID="Visio.Drawing.15" ShapeID="_x0000_i1189" DrawAspect="Content" ObjectID="_1694950862" r:id="rId351"/>
        </w:object>
      </w:r>
    </w:p>
    <w:p w14:paraId="78334EBD" w14:textId="77777777" w:rsidR="0001061C" w:rsidRDefault="0001061C" w:rsidP="001A7962">
      <w:pPr>
        <w:pStyle w:val="TF"/>
      </w:pPr>
      <w:r>
        <w:t>Figure 6.5.2-2: SUCI to SUPI retrieval – illustration 2</w:t>
      </w:r>
    </w:p>
    <w:p w14:paraId="6360A0C5" w14:textId="7CC71478" w:rsidR="0001061C" w:rsidRDefault="0078684A" w:rsidP="0001061C">
      <w:r>
        <w:t>F</w:t>
      </w:r>
      <w:r w:rsidR="0001061C">
        <w:t>igure 6.5.2-2 illustrates two scenarios:</w:t>
      </w:r>
    </w:p>
    <w:p w14:paraId="0D048601" w14:textId="01B3CB3D" w:rsidR="0001061C" w:rsidRDefault="0001061C" w:rsidP="0001061C">
      <w:r>
        <w:t>Scenario 1:</w:t>
      </w:r>
    </w:p>
    <w:p w14:paraId="01957F14" w14:textId="69889237" w:rsidR="0001061C" w:rsidRDefault="0001061C" w:rsidP="0001061C">
      <w:pPr>
        <w:pStyle w:val="B1"/>
        <w:ind w:firstLine="0"/>
      </w:pPr>
      <w:r>
        <w:t>The Identity Association Request is received at the ICF while the ICF has the ID association caching for the SUCI. The Observed Time T1 in the Identity Association Request is after the Association Start Time Tg in the cached ID association. Accordingly, the Identity Association Response will have the Identity Association Record that has the Association Start Time of Tg.</w:t>
      </w:r>
    </w:p>
    <w:p w14:paraId="5F38C3E8" w14:textId="375E2485" w:rsidR="0001061C" w:rsidRDefault="0001061C" w:rsidP="0001061C">
      <w:r>
        <w:t>Scenario 2:</w:t>
      </w:r>
    </w:p>
    <w:p w14:paraId="388D3E8A" w14:textId="6A2BE0AD" w:rsidR="0001061C" w:rsidRDefault="0001061C" w:rsidP="0001061C">
      <w:pPr>
        <w:pStyle w:val="B1"/>
        <w:ind w:firstLine="0"/>
      </w:pPr>
      <w:r>
        <w:t>The Identity Association Request is received at the ICF after the ID association that had the SUCI was deleted from the ICF. Therefore, the Identity Association Response will have no Identity Association Records.</w:t>
      </w:r>
    </w:p>
    <w:p w14:paraId="1DA51445" w14:textId="22D83A25" w:rsidR="0001061C" w:rsidRDefault="0001061C" w:rsidP="0001061C">
      <w:pPr>
        <w:pStyle w:val="Heading3"/>
      </w:pPr>
      <w:bookmarkStart w:id="414" w:name="_Toc77369383"/>
      <w:r>
        <w:t>6.5.3</w:t>
      </w:r>
      <w:r>
        <w:tab/>
        <w:t>5G-S-TMSI to SUPI retrieval</w:t>
      </w:r>
      <w:bookmarkEnd w:id="414"/>
    </w:p>
    <w:p w14:paraId="61075044" w14:textId="77777777" w:rsidR="0001061C" w:rsidRDefault="0001061C" w:rsidP="0001061C">
      <w:pPr>
        <w:pStyle w:val="Heading4"/>
      </w:pPr>
      <w:bookmarkStart w:id="415" w:name="_Toc77369384"/>
      <w:r>
        <w:t>6.5.3.1</w:t>
      </w:r>
      <w:r>
        <w:tab/>
        <w:t>General</w:t>
      </w:r>
      <w:bookmarkEnd w:id="415"/>
    </w:p>
    <w:p w14:paraId="709F1931" w14:textId="73D71659" w:rsidR="0001061C" w:rsidRDefault="0001061C" w:rsidP="0001061C">
      <w:r>
        <w:t>As illustrated in the caching principles, the ID association is cached in the ICF whenever a 5G-GUTI is assigned to the SUPI.</w:t>
      </w:r>
    </w:p>
    <w:p w14:paraId="22965A7F" w14:textId="1D814015" w:rsidR="0001061C" w:rsidRDefault="0001061C" w:rsidP="0001061C">
      <w:r>
        <w:t>The LEAs may observe the 5G-S-TMSI just before the next 5G-GUTI is assigned to that SUPI. To counter the time-delay in LEA submitting the request, a de-caching period is used within the ICF before deleting the previous ID association whenever a new ID association is cached.</w:t>
      </w:r>
    </w:p>
    <w:p w14:paraId="7D1A90FA" w14:textId="028420E7" w:rsidR="0001061C" w:rsidRDefault="0001061C" w:rsidP="0001061C">
      <w:r>
        <w:t>If the LEA request with a 5G-S-TMSI is received at the ICF after the corresponding cached ID association is deleted, the response will have not have Identity Association Records</w:t>
      </w:r>
    </w:p>
    <w:p w14:paraId="7F38B4A9" w14:textId="77777777" w:rsidR="0001061C" w:rsidRDefault="0001061C" w:rsidP="0001061C">
      <w:pPr>
        <w:pStyle w:val="Heading4"/>
      </w:pPr>
      <w:bookmarkStart w:id="416" w:name="_Toc77369385"/>
      <w:r>
        <w:t>6.5.3.2</w:t>
      </w:r>
      <w:r>
        <w:tab/>
        <w:t>Illustration 1</w:t>
      </w:r>
      <w:bookmarkEnd w:id="416"/>
    </w:p>
    <w:p w14:paraId="3D77C2B0" w14:textId="300FEDA8" w:rsidR="0001061C" w:rsidRDefault="00D31737" w:rsidP="0001061C">
      <w:r>
        <w:t>F</w:t>
      </w:r>
      <w:r w:rsidR="0001061C">
        <w:t>igure 6.5.3-1 illustrates a flow-diagram that shows the 5G-S-TMSI to SUPI retrieval handling. The flow has three scenarios based on the time which the Request is sent and the Observed Time.</w:t>
      </w:r>
    </w:p>
    <w:p w14:paraId="3674A731" w14:textId="77777777" w:rsidR="0001061C" w:rsidRDefault="0001061C" w:rsidP="001A7962">
      <w:pPr>
        <w:pStyle w:val="TH"/>
        <w:rPr>
          <w:lang w:eastAsia="ja-JP"/>
        </w:rPr>
      </w:pPr>
      <w:r>
        <w:rPr>
          <w:lang w:eastAsia="ja-JP"/>
        </w:rPr>
        <w:object w:dxaOrig="9612" w:dyaOrig="7512" w14:anchorId="1F42DA00">
          <v:shape id="_x0000_i1190" type="#_x0000_t75" style="width:480.55pt;height:375.8pt" o:ole="">
            <v:imagedata r:id="rId352" o:title=""/>
          </v:shape>
          <o:OLEObject Type="Embed" ProgID="Visio.Drawing.15" ShapeID="_x0000_i1190" DrawAspect="Content" ObjectID="_1694950863" r:id="rId353"/>
        </w:object>
      </w:r>
    </w:p>
    <w:p w14:paraId="343EC0B1" w14:textId="77777777" w:rsidR="0001061C" w:rsidRDefault="0001061C" w:rsidP="001A7962">
      <w:pPr>
        <w:pStyle w:val="TF"/>
      </w:pPr>
      <w:r>
        <w:t>Figure 6.5.3-1: 5G-S-TMSI to SUPI retrieval – illustration 1</w:t>
      </w:r>
    </w:p>
    <w:p w14:paraId="6673217D" w14:textId="6E1D1FB8" w:rsidR="0001061C" w:rsidRDefault="0001061C" w:rsidP="0001061C">
      <w:r>
        <w:t>Scenario 1:</w:t>
      </w:r>
    </w:p>
    <w:p w14:paraId="69D8946B" w14:textId="6E56BFF1" w:rsidR="0001061C" w:rsidRDefault="0001061C" w:rsidP="0001061C">
      <w:pPr>
        <w:pStyle w:val="B1"/>
        <w:ind w:firstLine="0"/>
      </w:pPr>
      <w:r>
        <w:t>The Identity Association Request is received at the ICF with an Observed Time of T2. When the Identity Association Request is received, the 5G-GUTI with that 5G-S-TMSI is still active as per the ID association cached in the ICF.</w:t>
      </w:r>
    </w:p>
    <w:p w14:paraId="34C2CF2C" w14:textId="110E622F" w:rsidR="0001061C" w:rsidRDefault="0001061C" w:rsidP="0001061C">
      <w:pPr>
        <w:pStyle w:val="B1"/>
        <w:ind w:firstLine="0"/>
      </w:pPr>
      <w:r>
        <w:t>The Identity Association Response will have the Identity Association Record that has the Association Start Time of Tg.</w:t>
      </w:r>
    </w:p>
    <w:p w14:paraId="30929FF4" w14:textId="6FD9729F" w:rsidR="0001061C" w:rsidRDefault="0001061C" w:rsidP="0001061C">
      <w:r>
        <w:t>Scenario 2:</w:t>
      </w:r>
    </w:p>
    <w:p w14:paraId="040F2CBC" w14:textId="040F3DE5" w:rsidR="0001061C" w:rsidRDefault="0001061C" w:rsidP="0001061C">
      <w:pPr>
        <w:pStyle w:val="B1"/>
        <w:ind w:firstLine="0"/>
      </w:pPr>
      <w:r>
        <w:t>The Identity Association Request is received at the ICF with an Observed Time of T2.</w:t>
      </w:r>
    </w:p>
    <w:p w14:paraId="5533DAA6" w14:textId="57C61EAE" w:rsidR="0001061C" w:rsidRDefault="0001061C" w:rsidP="0001061C">
      <w:pPr>
        <w:pStyle w:val="B1"/>
        <w:ind w:firstLine="0"/>
      </w:pPr>
      <w:r>
        <w:t>When the Identity Association Request is received, the ID association that has the 5G-S-TMSI is in the de-caching phase and new 5G-GUTI is assigned to the SUPI according to the cached ID association.</w:t>
      </w:r>
    </w:p>
    <w:p w14:paraId="4157EE8B" w14:textId="6693E4A8" w:rsidR="0001061C" w:rsidRDefault="0001061C" w:rsidP="0001061C">
      <w:pPr>
        <w:pStyle w:val="B1"/>
        <w:ind w:firstLine="0"/>
      </w:pPr>
      <w:r>
        <w:t>The Identity Association Response will have the Identity Association Record that has the Association Start Time of Tg and Association End Time of Tp.</w:t>
      </w:r>
    </w:p>
    <w:p w14:paraId="656714F9" w14:textId="52B7ED01" w:rsidR="0001061C" w:rsidRDefault="0001061C" w:rsidP="0001061C">
      <w:r>
        <w:t>Scenario 3:</w:t>
      </w:r>
    </w:p>
    <w:p w14:paraId="3E9C836D" w14:textId="750C0F62" w:rsidR="0001061C" w:rsidRDefault="0001061C" w:rsidP="0001061C">
      <w:pPr>
        <w:pStyle w:val="B1"/>
        <w:ind w:firstLine="0"/>
      </w:pPr>
      <w:r>
        <w:t>The Identity Association Request is received at the ICF with an Observed Time of T3.</w:t>
      </w:r>
    </w:p>
    <w:p w14:paraId="156AC6D0" w14:textId="6AB72280" w:rsidR="0001061C" w:rsidRDefault="0001061C" w:rsidP="0001061C">
      <w:pPr>
        <w:pStyle w:val="B1"/>
        <w:ind w:firstLine="0"/>
      </w:pPr>
      <w:r>
        <w:t>When the Identity Association Request is received, the ID association that has the 5G-S-TMSI is in the de-caching phase and new 5G-GUTI is assigned to the SUPI according to the cached ID association.</w:t>
      </w:r>
    </w:p>
    <w:p w14:paraId="3C59E7B7" w14:textId="0EB38B1A" w:rsidR="0001061C" w:rsidRDefault="0001061C" w:rsidP="0001061C">
      <w:pPr>
        <w:pStyle w:val="B1"/>
        <w:ind w:firstLine="0"/>
      </w:pPr>
      <w:r>
        <w:t>The Identity Association Response will have the Identity Association Record that has the Association Start Time of Tp and Association End Time of Ty.</w:t>
      </w:r>
    </w:p>
    <w:p w14:paraId="601B1C43" w14:textId="77777777" w:rsidR="0001061C" w:rsidRDefault="0001061C" w:rsidP="0001061C">
      <w:pPr>
        <w:pStyle w:val="Heading4"/>
      </w:pPr>
      <w:bookmarkStart w:id="417" w:name="_Toc77369386"/>
      <w:r>
        <w:lastRenderedPageBreak/>
        <w:t>6.5.3.3</w:t>
      </w:r>
      <w:r>
        <w:tab/>
        <w:t>Illustration 2</w:t>
      </w:r>
      <w:bookmarkEnd w:id="417"/>
    </w:p>
    <w:p w14:paraId="0B182CCE" w14:textId="0839E31E" w:rsidR="0001061C" w:rsidRDefault="00D31737" w:rsidP="0001061C">
      <w:r>
        <w:t>F</w:t>
      </w:r>
      <w:r w:rsidR="0001061C">
        <w:t>igure 6.5.3-2 illustrates a flow-diagram that shows the 5G-S-TMSI to SUPI retrieval handling when the two 5G-GUTIs are presumed to be associated to the SUPI (only one valid).</w:t>
      </w:r>
    </w:p>
    <w:p w14:paraId="397B94FB" w14:textId="2FCAA0D5" w:rsidR="0001061C" w:rsidRDefault="0001061C" w:rsidP="0001061C">
      <w:r>
        <w:t>The flow has three scenarios based on the time the Observed Time.</w:t>
      </w:r>
    </w:p>
    <w:p w14:paraId="6B01F474" w14:textId="77777777" w:rsidR="00A07D0C" w:rsidRDefault="0001061C" w:rsidP="00A07D0C">
      <w:pPr>
        <w:pStyle w:val="TH"/>
      </w:pPr>
      <w:r>
        <w:object w:dxaOrig="9684" w:dyaOrig="6648" w14:anchorId="62B2010C">
          <v:shape id="_x0000_i1191" type="#_x0000_t75" style="width:484.35pt;height:332.2pt" o:ole="">
            <v:imagedata r:id="rId354" o:title=""/>
          </v:shape>
          <o:OLEObject Type="Embed" ProgID="Visio.Drawing.15" ShapeID="_x0000_i1191" DrawAspect="Content" ObjectID="_1694950864" r:id="rId355"/>
        </w:object>
      </w:r>
    </w:p>
    <w:p w14:paraId="550F3939" w14:textId="00201CEA" w:rsidR="0001061C" w:rsidRDefault="0001061C" w:rsidP="001A7962">
      <w:pPr>
        <w:pStyle w:val="TF"/>
      </w:pPr>
      <w:r>
        <w:t>Figure 6.5.3-2: 5G-S-TMSI to SUPI retrieval – illustration 2</w:t>
      </w:r>
    </w:p>
    <w:p w14:paraId="441329F5" w14:textId="0B88E84B" w:rsidR="0001061C" w:rsidRDefault="0001061C" w:rsidP="0001061C">
      <w:r>
        <w:t>Scenario A:</w:t>
      </w:r>
    </w:p>
    <w:p w14:paraId="2E3D6536" w14:textId="1E4441B7" w:rsidR="0001061C" w:rsidRDefault="0001061C" w:rsidP="0001061C">
      <w:pPr>
        <w:pStyle w:val="B1"/>
        <w:ind w:firstLine="0"/>
      </w:pPr>
      <w:r>
        <w:t>The assignment of a 5G-GUTI that has the Association Start Time of Tp (in ICF) was not successful. The CONFIGURATION UPDATE COMMAND did not reach the UE.</w:t>
      </w:r>
    </w:p>
    <w:p w14:paraId="04608DDB" w14:textId="3B99D35C" w:rsidR="0001061C" w:rsidRDefault="0001061C" w:rsidP="0001061C">
      <w:r>
        <w:t>Scenario B:</w:t>
      </w:r>
    </w:p>
    <w:p w14:paraId="072EB7BF" w14:textId="174E4E03" w:rsidR="0001061C" w:rsidRDefault="0001061C" w:rsidP="0001061C">
      <w:pPr>
        <w:pStyle w:val="B1"/>
        <w:ind w:firstLine="0"/>
      </w:pPr>
      <w:r>
        <w:t>The assignment of a 5G-GUTI that has the Association Start Time of Ty (in ICF) was not successful. The CONFIGURATION UPDATE COMPLETE did not reach the AMF.</w:t>
      </w:r>
    </w:p>
    <w:p w14:paraId="264BBBCE" w14:textId="3213778C" w:rsidR="0001061C" w:rsidRDefault="0001061C" w:rsidP="0001061C">
      <w:r>
        <w:t>Scenario 1:</w:t>
      </w:r>
    </w:p>
    <w:p w14:paraId="4270A820" w14:textId="2FDE0104" w:rsidR="0001061C" w:rsidRDefault="0001061C" w:rsidP="0001061C">
      <w:pPr>
        <w:pStyle w:val="B1"/>
        <w:ind w:firstLine="0"/>
      </w:pPr>
      <w:r>
        <w:t>The Identity Association Request is received at the ICF with an Observed Time of T1. When the Identity Association Request is received, ID association that has the 5G-S-TMSI is already deleted from the ICF.</w:t>
      </w:r>
    </w:p>
    <w:p w14:paraId="76EEA8BE" w14:textId="72D9B10B" w:rsidR="0001061C" w:rsidRDefault="0001061C" w:rsidP="0001061C">
      <w:pPr>
        <w:pStyle w:val="B1"/>
        <w:ind w:firstLine="0"/>
      </w:pPr>
      <w:r>
        <w:t>Therefore, Identity Association Response will have no Identity Association Records.</w:t>
      </w:r>
    </w:p>
    <w:p w14:paraId="3CCC680D" w14:textId="2469F4D9" w:rsidR="0001061C" w:rsidRDefault="0001061C" w:rsidP="0001061C">
      <w:r>
        <w:t>Scenario 2:</w:t>
      </w:r>
    </w:p>
    <w:p w14:paraId="08C08B46" w14:textId="0FE2FA6F" w:rsidR="0001061C" w:rsidRDefault="0001061C" w:rsidP="0001061C">
      <w:pPr>
        <w:pStyle w:val="B1"/>
        <w:ind w:firstLine="0"/>
      </w:pPr>
      <w:r>
        <w:t>The Identity Association Request is received at the ICF with an Observed Time of T2. When the Identity Association Request is received, ID association that has the 5G-S-TMSI is already deleted from the ICF.</w:t>
      </w:r>
    </w:p>
    <w:p w14:paraId="5DABBA05" w14:textId="77777777" w:rsidR="0001061C" w:rsidRDefault="0001061C" w:rsidP="0001061C">
      <w:pPr>
        <w:pStyle w:val="B1"/>
        <w:ind w:firstLine="0"/>
      </w:pPr>
      <w:r>
        <w:t xml:space="preserve">Therefore, Identity Association Response will have no Identity Association Records.  </w:t>
      </w:r>
    </w:p>
    <w:p w14:paraId="200C377F" w14:textId="11AE2063" w:rsidR="0001061C" w:rsidRDefault="0001061C" w:rsidP="0001061C">
      <w:r>
        <w:t>Scenario 3:</w:t>
      </w:r>
    </w:p>
    <w:p w14:paraId="0FB9C946" w14:textId="601D21F2" w:rsidR="0001061C" w:rsidRDefault="0001061C" w:rsidP="0001061C">
      <w:pPr>
        <w:pStyle w:val="B1"/>
        <w:ind w:firstLine="0"/>
      </w:pPr>
      <w:r>
        <w:lastRenderedPageBreak/>
        <w:t>The Identity Association Request is received at the ICF with an Observed Time of T3. When the Identity Association Request is received, the ID association that has the 5G-S-TMSI is in the de-caching phase and new 5G-GUTI is assigned to the SUPI according to the cached ID association.</w:t>
      </w:r>
    </w:p>
    <w:p w14:paraId="656B3681" w14:textId="58AC32A7" w:rsidR="0001061C" w:rsidRDefault="0001061C" w:rsidP="0001061C">
      <w:pPr>
        <w:pStyle w:val="B1"/>
        <w:ind w:firstLine="0"/>
      </w:pPr>
      <w:r>
        <w:t>The Identity Association Response will have the Identity Association Record that has the Association Start Time of Ty and Association End Time of Tb.</w:t>
      </w:r>
    </w:p>
    <w:p w14:paraId="5D16D5EB" w14:textId="77777777" w:rsidR="0001061C" w:rsidRDefault="0001061C" w:rsidP="0001061C">
      <w:pPr>
        <w:pStyle w:val="Heading3"/>
      </w:pPr>
      <w:bookmarkStart w:id="418" w:name="_Toc77369387"/>
      <w:r>
        <w:t>6.5.4</w:t>
      </w:r>
      <w:r>
        <w:tab/>
        <w:t>SUPI to 5G-GUTI retrieval</w:t>
      </w:r>
      <w:bookmarkEnd w:id="418"/>
    </w:p>
    <w:p w14:paraId="50197728" w14:textId="77777777" w:rsidR="0001061C" w:rsidRDefault="0001061C" w:rsidP="0001061C">
      <w:pPr>
        <w:pStyle w:val="Heading4"/>
      </w:pPr>
      <w:bookmarkStart w:id="419" w:name="_Toc77369388"/>
      <w:r>
        <w:t>6.5.4.1</w:t>
      </w:r>
      <w:r>
        <w:tab/>
        <w:t>General</w:t>
      </w:r>
      <w:bookmarkEnd w:id="419"/>
    </w:p>
    <w:p w14:paraId="7BFD0AC0" w14:textId="0CF7E854" w:rsidR="0001061C" w:rsidRDefault="0001061C" w:rsidP="0001061C">
      <w:r>
        <w:t>This clause illustrates the retrieval scenarios where the LI_HIQR Request has the SUPI with a Request Type of Identity Association Request.</w:t>
      </w:r>
    </w:p>
    <w:p w14:paraId="3592640F" w14:textId="1D9894B1" w:rsidR="0001061C" w:rsidRDefault="0001061C" w:rsidP="0001061C">
      <w:r>
        <w:t>The LEA in the LI_HIQR Request include an Observed Time which is used within the ICF to active 5G-GUTI at that time.</w:t>
      </w:r>
    </w:p>
    <w:p w14:paraId="4C15541D" w14:textId="77777777" w:rsidR="0001061C" w:rsidRDefault="0001061C" w:rsidP="0001061C">
      <w:pPr>
        <w:pStyle w:val="Heading4"/>
      </w:pPr>
      <w:bookmarkStart w:id="420" w:name="_Toc77369389"/>
      <w:r>
        <w:t>6.5.4.2</w:t>
      </w:r>
      <w:r>
        <w:tab/>
        <w:t>Illustration 1</w:t>
      </w:r>
      <w:bookmarkEnd w:id="420"/>
    </w:p>
    <w:p w14:paraId="6948AD02" w14:textId="091B268C" w:rsidR="0001061C" w:rsidRDefault="00A07D0C" w:rsidP="0001061C">
      <w:r>
        <w:t>F</w:t>
      </w:r>
      <w:r w:rsidR="0001061C">
        <w:t>igure 6.5.4-1 illustrates two scenarios based on the time at which the ICF receives the Identity Association Request. No active 5G-GUTI to SUPI association is found in the ICF at the Observed Time.</w:t>
      </w:r>
    </w:p>
    <w:p w14:paraId="242202B7" w14:textId="77777777" w:rsidR="0001061C" w:rsidRDefault="0001061C" w:rsidP="001A7962">
      <w:pPr>
        <w:pStyle w:val="TH"/>
        <w:rPr>
          <w:lang w:eastAsia="ja-JP"/>
        </w:rPr>
      </w:pPr>
      <w:r>
        <w:rPr>
          <w:lang w:eastAsia="ja-JP"/>
        </w:rPr>
        <w:object w:dxaOrig="9624" w:dyaOrig="6276" w14:anchorId="61DF1B66">
          <v:shape id="_x0000_i1192" type="#_x0000_t75" style="width:480.55pt;height:313.65pt" o:ole="">
            <v:imagedata r:id="rId356" o:title=""/>
          </v:shape>
          <o:OLEObject Type="Embed" ProgID="Visio.Drawing.15" ShapeID="_x0000_i1192" DrawAspect="Content" ObjectID="_1694950865" r:id="rId357"/>
        </w:object>
      </w:r>
    </w:p>
    <w:p w14:paraId="47CEE9EA" w14:textId="77777777" w:rsidR="0001061C" w:rsidRDefault="0001061C" w:rsidP="001A7962">
      <w:pPr>
        <w:pStyle w:val="TF"/>
      </w:pPr>
      <w:r>
        <w:t>Figure 6.5.4-1: SUPI to 5G-GUTI retrieval – illustration 1</w:t>
      </w:r>
    </w:p>
    <w:p w14:paraId="67F0A221" w14:textId="71A28121" w:rsidR="0001061C" w:rsidRDefault="0001061C" w:rsidP="0001061C">
      <w:r>
        <w:t>Scenario 1:</w:t>
      </w:r>
    </w:p>
    <w:p w14:paraId="1588A9F4" w14:textId="0240B8A4" w:rsidR="0001061C" w:rsidRDefault="0001061C" w:rsidP="0001061C">
      <w:pPr>
        <w:pStyle w:val="B1"/>
        <w:ind w:firstLine="0"/>
      </w:pPr>
      <w:r>
        <w:t>The Identity Association Request (with SUPI in the Request Details) is received at the ICF with an Observed Time of T1.</w:t>
      </w:r>
    </w:p>
    <w:p w14:paraId="36ECA093" w14:textId="07F8238E" w:rsidR="0001061C" w:rsidRDefault="0001061C" w:rsidP="0001061C">
      <w:pPr>
        <w:pStyle w:val="B1"/>
        <w:ind w:firstLine="0"/>
      </w:pPr>
      <w:r>
        <w:t>The ICF has an ID association for that SUPI with an active 5G-GUTI, however, the Association Start Time Tg of that ID association is after the Observed Time of T1.</w:t>
      </w:r>
    </w:p>
    <w:p w14:paraId="2ED90451" w14:textId="5578A600" w:rsidR="0001061C" w:rsidRDefault="0001061C" w:rsidP="0001061C">
      <w:pPr>
        <w:pStyle w:val="B1"/>
        <w:ind w:firstLine="0"/>
      </w:pPr>
      <w:r>
        <w:t>Accordingly, the Identity Association Response will have no Identity Association Records.</w:t>
      </w:r>
    </w:p>
    <w:p w14:paraId="568753E4" w14:textId="10852D4D" w:rsidR="0001061C" w:rsidRDefault="0001061C" w:rsidP="0001061C">
      <w:r>
        <w:lastRenderedPageBreak/>
        <w:t>Scenario 2:</w:t>
      </w:r>
    </w:p>
    <w:p w14:paraId="20AA4213" w14:textId="6027AF53" w:rsidR="0001061C" w:rsidRDefault="0001061C" w:rsidP="0001061C">
      <w:pPr>
        <w:pStyle w:val="B1"/>
        <w:ind w:firstLine="0"/>
      </w:pPr>
      <w:r>
        <w:t>The Identity Association Request (with SUPI in the Request Details) is received at the ICF with an Observed Time of T2.</w:t>
      </w:r>
    </w:p>
    <w:p w14:paraId="3EB58A20" w14:textId="6D7DE083" w:rsidR="0001061C" w:rsidRDefault="0001061C" w:rsidP="0001061C">
      <w:pPr>
        <w:pStyle w:val="B1"/>
        <w:ind w:firstLine="0"/>
      </w:pPr>
      <w:r>
        <w:t>The ICF has an ID association for that SUPI with an active 5G-GUTI, however, the Association Start Time Tp of that ID association is after the Observed Time of T2.</w:t>
      </w:r>
    </w:p>
    <w:p w14:paraId="5580C271" w14:textId="111AE7DF" w:rsidR="0001061C" w:rsidRDefault="0001061C" w:rsidP="0001061C">
      <w:pPr>
        <w:pStyle w:val="B1"/>
        <w:ind w:firstLine="0"/>
      </w:pPr>
      <w:r>
        <w:t>The ID association with a 5G-GUTI which was active at the Observed Time T2 was already deleted when the Identity Association Request is received at the ICF.</w:t>
      </w:r>
    </w:p>
    <w:p w14:paraId="47B05A91" w14:textId="503E073D" w:rsidR="0001061C" w:rsidRDefault="0001061C" w:rsidP="0001061C">
      <w:pPr>
        <w:pStyle w:val="B1"/>
        <w:ind w:firstLine="0"/>
      </w:pPr>
      <w:r>
        <w:t>Accordingly, the Identity Association Response will have no Identity Association Records.</w:t>
      </w:r>
    </w:p>
    <w:p w14:paraId="538F4DA2" w14:textId="77777777" w:rsidR="0001061C" w:rsidRDefault="0001061C" w:rsidP="0001061C">
      <w:pPr>
        <w:pStyle w:val="Heading4"/>
      </w:pPr>
      <w:bookmarkStart w:id="421" w:name="_Toc77369390"/>
      <w:r>
        <w:t>6.5.4.3</w:t>
      </w:r>
      <w:r>
        <w:tab/>
        <w:t>Illustration 2</w:t>
      </w:r>
      <w:bookmarkEnd w:id="421"/>
    </w:p>
    <w:p w14:paraId="3BA21B57" w14:textId="1241FB36" w:rsidR="0001061C" w:rsidRDefault="00A07D0C" w:rsidP="0001061C">
      <w:r>
        <w:t>F</w:t>
      </w:r>
      <w:r w:rsidR="0001061C">
        <w:t>igure 6.5.4-2 illustrates three scenarios based on the Observed Time and the time at which the ICF receives the Identity Association Request.</w:t>
      </w:r>
    </w:p>
    <w:p w14:paraId="54FFAA20" w14:textId="77777777" w:rsidR="0001061C" w:rsidRDefault="0001061C" w:rsidP="001A7962">
      <w:pPr>
        <w:pStyle w:val="TH"/>
        <w:rPr>
          <w:lang w:eastAsia="ja-JP"/>
        </w:rPr>
      </w:pPr>
      <w:r>
        <w:rPr>
          <w:lang w:eastAsia="ja-JP"/>
        </w:rPr>
        <w:object w:dxaOrig="9624" w:dyaOrig="6852" w14:anchorId="472B036D">
          <v:shape id="_x0000_i1193" type="#_x0000_t75" style="width:480.55pt;height:342.55pt" o:ole="">
            <v:imagedata r:id="rId358" o:title=""/>
          </v:shape>
          <o:OLEObject Type="Embed" ProgID="Visio.Drawing.15" ShapeID="_x0000_i1193" DrawAspect="Content" ObjectID="_1694950866" r:id="rId359"/>
        </w:object>
      </w:r>
    </w:p>
    <w:p w14:paraId="6F2E7F70" w14:textId="77777777" w:rsidR="0001061C" w:rsidRDefault="0001061C" w:rsidP="001A7962">
      <w:pPr>
        <w:pStyle w:val="TF"/>
      </w:pPr>
      <w:r>
        <w:t>Figure 6.5.4-2: SUPI to 5G-GUTI retrieval – illustration 2</w:t>
      </w:r>
    </w:p>
    <w:p w14:paraId="65DBE884" w14:textId="084EF2E7" w:rsidR="0001061C" w:rsidRDefault="0001061C" w:rsidP="0001061C">
      <w:r>
        <w:t>Scenario 1:</w:t>
      </w:r>
    </w:p>
    <w:p w14:paraId="40740178" w14:textId="57C948CE" w:rsidR="0001061C" w:rsidRDefault="0001061C" w:rsidP="0001061C">
      <w:pPr>
        <w:pStyle w:val="B1"/>
        <w:ind w:firstLine="0"/>
      </w:pPr>
      <w:r>
        <w:t>The Identity Association Request (with SUPI in the Request Details) is received at the ICF with an Observed Time of T1.</w:t>
      </w:r>
    </w:p>
    <w:p w14:paraId="3D69398D" w14:textId="5FFAEC36" w:rsidR="0001061C" w:rsidRDefault="0001061C" w:rsidP="0001061C">
      <w:pPr>
        <w:pStyle w:val="B1"/>
        <w:ind w:firstLine="0"/>
      </w:pPr>
      <w:r>
        <w:t>The ICF has an ID association for that SUPI with an active 5G-GUTI, the Association Start Time Tg of that ID association is before the Observed Time of T1.</w:t>
      </w:r>
    </w:p>
    <w:p w14:paraId="08D1B1B7" w14:textId="3844CA9B" w:rsidR="0001061C" w:rsidRDefault="0001061C" w:rsidP="0001061C">
      <w:pPr>
        <w:pStyle w:val="B1"/>
        <w:ind w:firstLine="0"/>
      </w:pPr>
      <w:r>
        <w:t>Accordingly, the Identity Association Response will have the Identity Association Record with the 5G-GUTI (also includes SUCI, PEI, SUPI) with an Association Start Time of Tg.</w:t>
      </w:r>
    </w:p>
    <w:p w14:paraId="6F9B64A3" w14:textId="421D60DE" w:rsidR="0001061C" w:rsidRDefault="0001061C" w:rsidP="0001061C">
      <w:r>
        <w:t>Scenario 2:</w:t>
      </w:r>
    </w:p>
    <w:p w14:paraId="3770B308" w14:textId="7C1A0634" w:rsidR="0001061C" w:rsidRDefault="0001061C" w:rsidP="0001061C">
      <w:pPr>
        <w:pStyle w:val="B1"/>
        <w:ind w:firstLine="0"/>
      </w:pPr>
      <w:r>
        <w:lastRenderedPageBreak/>
        <w:t>The Identity Association Request (with SUPI in the Request Details) is received at the ICF with an Observed Time of T1.</w:t>
      </w:r>
    </w:p>
    <w:p w14:paraId="79911072" w14:textId="0D6CE5C4" w:rsidR="0001061C" w:rsidRDefault="0001061C" w:rsidP="0001061C">
      <w:pPr>
        <w:pStyle w:val="B1"/>
        <w:ind w:firstLine="0"/>
      </w:pPr>
      <w:r>
        <w:t>The ICF has an ID association for that SUPI with an active 5G-GUTI, however, the Association Start Time Tp of that ID association is after the Observed Time of T1.</w:t>
      </w:r>
    </w:p>
    <w:p w14:paraId="4D30DDC0" w14:textId="25B740D5" w:rsidR="0001061C" w:rsidRDefault="0001061C" w:rsidP="0001061C">
      <w:pPr>
        <w:pStyle w:val="B1"/>
        <w:ind w:firstLine="0"/>
      </w:pPr>
      <w:r>
        <w:t>The ID association with a 5G-GUTI which was active at the Observed Time T1 is in de-caching phase within the ICF when the ICF receives the Identity Association Request.</w:t>
      </w:r>
    </w:p>
    <w:p w14:paraId="66B7DDCC" w14:textId="023F00CD" w:rsidR="0001061C" w:rsidRDefault="0001061C" w:rsidP="0001061C">
      <w:pPr>
        <w:pStyle w:val="B1"/>
        <w:ind w:firstLine="0"/>
      </w:pPr>
      <w:r>
        <w:t>Accordingly, the Identity Association Response will have the Identity Association Record with the 5G-GUTI (also includes SUPI, SUCI, PEI) with an Association Start Time of Tg and Association End Time of Tp.</w:t>
      </w:r>
    </w:p>
    <w:p w14:paraId="36C4CD27" w14:textId="460E6EA5" w:rsidR="0001061C" w:rsidRDefault="0001061C" w:rsidP="0001061C">
      <w:r>
        <w:t>Scenario 3:</w:t>
      </w:r>
    </w:p>
    <w:p w14:paraId="36FF162E" w14:textId="32B7964C" w:rsidR="0001061C" w:rsidRDefault="0001061C" w:rsidP="0001061C">
      <w:pPr>
        <w:pStyle w:val="B1"/>
        <w:ind w:firstLine="0"/>
      </w:pPr>
      <w:r>
        <w:t>The Identity Association Request (with SUPI in the Request Details) is received at the ICF with an Observed Time of T2.</w:t>
      </w:r>
    </w:p>
    <w:p w14:paraId="7302A159" w14:textId="480DB0BC" w:rsidR="0001061C" w:rsidRDefault="0001061C" w:rsidP="0001061C">
      <w:pPr>
        <w:pStyle w:val="B1"/>
        <w:ind w:firstLine="0"/>
      </w:pPr>
      <w:r>
        <w:t>The ICF has an ID association for that SUPI with an active 5G-GUTI, however, the Association Start Time Ty of that ID association is after the Observed Time of T2.</w:t>
      </w:r>
    </w:p>
    <w:p w14:paraId="38898A59" w14:textId="5041EEF1" w:rsidR="0001061C" w:rsidRDefault="0001061C" w:rsidP="0001061C">
      <w:pPr>
        <w:pStyle w:val="B1"/>
        <w:ind w:firstLine="0"/>
      </w:pPr>
      <w:r>
        <w:t>The ID association with a 5G-GUTI which was active at the Observed Time T2 is in the de-caching phase within the ICF when the ICF receives the Identity Association Request.</w:t>
      </w:r>
    </w:p>
    <w:p w14:paraId="0F8D38A0" w14:textId="0C787ACE" w:rsidR="0001061C" w:rsidRDefault="0001061C" w:rsidP="0001061C">
      <w:pPr>
        <w:pStyle w:val="B1"/>
        <w:ind w:firstLine="0"/>
      </w:pPr>
      <w:r>
        <w:t>Accordingly, the Identity Association Response will have the Identity Association Record with the 5G-GUTI (also includes SUPI and PEI) with an Association Start Time of Tp and Association End Time of Ty.</w:t>
      </w:r>
    </w:p>
    <w:p w14:paraId="37C1FFC2" w14:textId="77777777" w:rsidR="0001061C" w:rsidRDefault="0001061C" w:rsidP="0001061C">
      <w:pPr>
        <w:pStyle w:val="Heading4"/>
      </w:pPr>
      <w:bookmarkStart w:id="422" w:name="_Toc77369391"/>
      <w:r>
        <w:t>6.5.4.4</w:t>
      </w:r>
      <w:r>
        <w:tab/>
        <w:t>Illustration 3</w:t>
      </w:r>
      <w:bookmarkEnd w:id="422"/>
    </w:p>
    <w:p w14:paraId="287D80B5" w14:textId="3B88EBD8" w:rsidR="0001061C" w:rsidRDefault="00AF0E96" w:rsidP="0001061C">
      <w:r>
        <w:t>F</w:t>
      </w:r>
      <w:r w:rsidR="0001061C">
        <w:t>igure 6.5.4-3 illustrates a scenario that shows the impact of Time-Window used within the ICF for a SUPI to 5G-GUTI retrieval case.</w:t>
      </w:r>
    </w:p>
    <w:p w14:paraId="71BF6150" w14:textId="77777777" w:rsidR="0001061C" w:rsidRDefault="0001061C" w:rsidP="001A7962">
      <w:pPr>
        <w:pStyle w:val="TH"/>
        <w:rPr>
          <w:lang w:eastAsia="ja-JP"/>
        </w:rPr>
      </w:pPr>
      <w:r>
        <w:rPr>
          <w:lang w:eastAsia="ja-JP"/>
        </w:rPr>
        <w:object w:dxaOrig="9600" w:dyaOrig="6720" w14:anchorId="582F519A">
          <v:shape id="_x0000_i1194" type="#_x0000_t75" style="width:480pt;height:335.45pt" o:ole="">
            <v:imagedata r:id="rId360" o:title=""/>
          </v:shape>
          <o:OLEObject Type="Embed" ProgID="Visio.Drawing.15" ShapeID="_x0000_i1194" DrawAspect="Content" ObjectID="_1694950867" r:id="rId361"/>
        </w:object>
      </w:r>
    </w:p>
    <w:p w14:paraId="560537CB" w14:textId="77777777" w:rsidR="0001061C" w:rsidRDefault="0001061C" w:rsidP="001A7962">
      <w:pPr>
        <w:pStyle w:val="TF"/>
      </w:pPr>
      <w:r>
        <w:t>Figure 6.5.4-3: SUPI to 5G-GUTI retrieval – impact of Time-Window</w:t>
      </w:r>
    </w:p>
    <w:p w14:paraId="213A38CB" w14:textId="0ECC9E21" w:rsidR="0001061C" w:rsidRDefault="0001061C" w:rsidP="0001061C">
      <w:r>
        <w:lastRenderedPageBreak/>
        <w:t>The Identity Association Request (with SUPI in the Request Details) is received at the ICF with an Observed Time of T1.</w:t>
      </w:r>
    </w:p>
    <w:p w14:paraId="51A1999D" w14:textId="5ADB179A" w:rsidR="0001061C" w:rsidRDefault="0001061C" w:rsidP="0001061C">
      <w:r>
        <w:t>The ICF has implemented a Time-Window concept to adjust the time-lag due to the differences between the LEA clock and the CSP clock.</w:t>
      </w:r>
    </w:p>
    <w:p w14:paraId="3F8EFC05" w14:textId="222550F4" w:rsidR="0001061C" w:rsidRDefault="0001061C" w:rsidP="0001061C">
      <w:r>
        <w:t>The ICF has an ID association for that SUPI with an active 5G-GUTI, the Association Start Time Ty is before the Observed Time T1, if Time-Window is applied. Without the Time-Window, the Association Start Time Ty would have been concluded to be after the Observed Time T2.</w:t>
      </w:r>
    </w:p>
    <w:p w14:paraId="6B671971" w14:textId="0C9F6A99" w:rsidR="0001061C" w:rsidRDefault="0001061C" w:rsidP="0001061C">
      <w:r>
        <w:t>There was another ID association with a 5G-GUTI that was active at the Observed Time T2 but is in a de-caching phase within the ICF when the ICF receives the Identity Association Request.</w:t>
      </w:r>
    </w:p>
    <w:p w14:paraId="6D47E4C8" w14:textId="5AC92DC5" w:rsidR="0001061C" w:rsidRDefault="0001061C" w:rsidP="0001061C">
      <w:r>
        <w:t>Since two ID associations are considered to be active within the Time-Window of Observed Time T1, the ICF includes two Identity Association Records:</w:t>
      </w:r>
    </w:p>
    <w:p w14:paraId="7A20B9AC" w14:textId="29294D05" w:rsidR="0001061C" w:rsidRPr="001A7962" w:rsidRDefault="0001061C" w:rsidP="001A7962">
      <w:pPr>
        <w:pStyle w:val="B1"/>
      </w:pPr>
      <w:r>
        <w:t>1)</w:t>
      </w:r>
      <w:r w:rsidR="00AF0E96">
        <w:tab/>
      </w:r>
      <w:r>
        <w:t>5G</w:t>
      </w:r>
      <w:r w:rsidRPr="00AF0E96">
        <w:t>-GUTI (also includes the SUPI and the PEI) along with the Association Start Time of Tp and Association End Time of Ty.</w:t>
      </w:r>
    </w:p>
    <w:p w14:paraId="548006C6" w14:textId="30DD44B6" w:rsidR="0001061C" w:rsidRDefault="0001061C" w:rsidP="001A7962">
      <w:pPr>
        <w:pStyle w:val="B1"/>
      </w:pPr>
      <w:r w:rsidRPr="001A7962">
        <w:t>2)</w:t>
      </w:r>
      <w:r w:rsidR="00AF0E96">
        <w:tab/>
      </w:r>
      <w:r w:rsidRPr="001A7962">
        <w:t>5G-GU</w:t>
      </w:r>
      <w:r>
        <w:t>TI (also includes the SUPI and the PEI) along with the Association Start Time of Ty.</w:t>
      </w:r>
    </w:p>
    <w:p w14:paraId="4E90CD8B" w14:textId="77777777" w:rsidR="0001061C" w:rsidRDefault="0001061C" w:rsidP="0001061C">
      <w:pPr>
        <w:pStyle w:val="Heading4"/>
      </w:pPr>
      <w:bookmarkStart w:id="423" w:name="_Toc77369392"/>
      <w:r>
        <w:t>6.5.4.5</w:t>
      </w:r>
      <w:r>
        <w:tab/>
        <w:t>Illustration 4</w:t>
      </w:r>
      <w:bookmarkEnd w:id="423"/>
    </w:p>
    <w:p w14:paraId="242A31C1" w14:textId="06DB1432" w:rsidR="0001061C" w:rsidRDefault="002607CC" w:rsidP="0001061C">
      <w:r>
        <w:t>F</w:t>
      </w:r>
      <w:r w:rsidR="0001061C">
        <w:t xml:space="preserve">igure 6.5.4-4 illustrates a flow-diagram that shows the SUPI to 5G-GUTI retrieval handling when the two 5G-GUTIs are presumed to be associated to the SUPI (only one valid). </w:t>
      </w:r>
    </w:p>
    <w:p w14:paraId="01C36DF1" w14:textId="1DA276C4" w:rsidR="0001061C" w:rsidRDefault="0001061C" w:rsidP="0001061C">
      <w:r>
        <w:t>The flow has three scenarios based on the time the Observed Time.</w:t>
      </w:r>
    </w:p>
    <w:p w14:paraId="415D6C33" w14:textId="77777777" w:rsidR="0001061C" w:rsidRDefault="0001061C" w:rsidP="001A7962">
      <w:pPr>
        <w:pStyle w:val="TH"/>
        <w:rPr>
          <w:lang w:eastAsia="ja-JP"/>
        </w:rPr>
      </w:pPr>
      <w:r>
        <w:rPr>
          <w:lang w:eastAsia="ja-JP"/>
        </w:rPr>
        <w:object w:dxaOrig="9636" w:dyaOrig="6888" w14:anchorId="2A5A5517">
          <v:shape id="_x0000_i1195" type="#_x0000_t75" style="width:481.1pt;height:344.2pt" o:ole="">
            <v:imagedata r:id="rId362" o:title=""/>
          </v:shape>
          <o:OLEObject Type="Embed" ProgID="Visio.Drawing.15" ShapeID="_x0000_i1195" DrawAspect="Content" ObjectID="_1694950868" r:id="rId363"/>
        </w:object>
      </w:r>
    </w:p>
    <w:p w14:paraId="380CBC78" w14:textId="77777777" w:rsidR="0001061C" w:rsidRDefault="0001061C" w:rsidP="001A7962">
      <w:pPr>
        <w:pStyle w:val="TF"/>
      </w:pPr>
      <w:r>
        <w:t>Figure 6.5.4-4: SUPI to 5G-GUTI retrieval - example 4</w:t>
      </w:r>
    </w:p>
    <w:p w14:paraId="5BA70D33" w14:textId="7CB3044F" w:rsidR="0001061C" w:rsidRDefault="0001061C" w:rsidP="0001061C">
      <w:r>
        <w:t>Scenario A:</w:t>
      </w:r>
    </w:p>
    <w:p w14:paraId="32B253EA" w14:textId="7AB932FF" w:rsidR="0001061C" w:rsidRDefault="0001061C" w:rsidP="0001061C">
      <w:pPr>
        <w:pStyle w:val="B1"/>
        <w:ind w:firstLine="0"/>
      </w:pPr>
      <w:r>
        <w:lastRenderedPageBreak/>
        <w:t>The assignment of a 5G-GUTI that has the Association Start Time of Tp (in ICF) was not successful. The CONFIGURATION UPDATE COMMAND did not reach the UE.</w:t>
      </w:r>
    </w:p>
    <w:p w14:paraId="7E4A118B" w14:textId="2DE65AD9" w:rsidR="0001061C" w:rsidRDefault="0001061C" w:rsidP="0001061C">
      <w:r>
        <w:t>Scenario B:</w:t>
      </w:r>
    </w:p>
    <w:p w14:paraId="7A900405" w14:textId="7937F432" w:rsidR="0001061C" w:rsidRDefault="0001061C" w:rsidP="0001061C">
      <w:pPr>
        <w:pStyle w:val="B1"/>
        <w:ind w:firstLine="0"/>
      </w:pPr>
      <w:r>
        <w:t>The assignment of a 5G-GUTI that has the Association Start Time of Ty (in ICF) was not successful. The CONFIGURATION UPDATE COMPLETE did not reach the AMF.</w:t>
      </w:r>
    </w:p>
    <w:p w14:paraId="01F71DD8" w14:textId="72A0194C" w:rsidR="0001061C" w:rsidRDefault="0001061C" w:rsidP="0001061C">
      <w:r>
        <w:t>Scenario 1:</w:t>
      </w:r>
    </w:p>
    <w:p w14:paraId="00409BD9" w14:textId="77777777" w:rsidR="0001061C" w:rsidRDefault="0001061C" w:rsidP="0001061C">
      <w:pPr>
        <w:pStyle w:val="B1"/>
        <w:ind w:firstLine="0"/>
      </w:pPr>
      <w:r>
        <w:t xml:space="preserve">The Identity Association Request is received at the ICF with an Observed Time of T1. </w:t>
      </w:r>
    </w:p>
    <w:p w14:paraId="49A78609" w14:textId="77777777" w:rsidR="0001061C" w:rsidRDefault="0001061C" w:rsidP="0001061C">
      <w:pPr>
        <w:pStyle w:val="B1"/>
        <w:ind w:firstLine="0"/>
      </w:pPr>
      <w:r>
        <w:t xml:space="preserve">The ICF has an ID association for that SUPI with an active 5G-GUTI and the Association Start Time Tg of that ID association is before the Observed Time of T1. </w:t>
      </w:r>
    </w:p>
    <w:p w14:paraId="3ACDEC91" w14:textId="77777777" w:rsidR="0001061C" w:rsidRDefault="0001061C" w:rsidP="0001061C">
      <w:pPr>
        <w:pStyle w:val="B1"/>
        <w:ind w:firstLine="0"/>
      </w:pPr>
      <w:r>
        <w:t xml:space="preserve">Accordingly, the Identity Association Response will have the Identity Association Record with the 5G-GUTI (also includes SUPI) with an Association Start Time of Tg. </w:t>
      </w:r>
    </w:p>
    <w:p w14:paraId="08F95670" w14:textId="02F7719F" w:rsidR="0001061C" w:rsidRDefault="0001061C" w:rsidP="0001061C">
      <w:r>
        <w:t>Scenario 2:</w:t>
      </w:r>
    </w:p>
    <w:p w14:paraId="6075BF68" w14:textId="69CEA1B9" w:rsidR="0001061C" w:rsidRDefault="0001061C" w:rsidP="0001061C">
      <w:pPr>
        <w:pStyle w:val="B1"/>
        <w:ind w:firstLine="0"/>
      </w:pPr>
      <w:r>
        <w:t>The Identity Association Request is received at the ICF with an Observed Time of T2.</w:t>
      </w:r>
    </w:p>
    <w:p w14:paraId="203CE5E1" w14:textId="371F228E" w:rsidR="0001061C" w:rsidRDefault="0001061C" w:rsidP="0001061C">
      <w:pPr>
        <w:pStyle w:val="B1"/>
        <w:ind w:firstLine="0"/>
      </w:pPr>
      <w:r>
        <w:t>The ICF has an ID association for that SUPI with an active 5G-GUTI and the Association Start Time Tp of that ID association is before the Observed Time of T2.</w:t>
      </w:r>
    </w:p>
    <w:p w14:paraId="5B4BAE32" w14:textId="407D8517" w:rsidR="0001061C" w:rsidRDefault="0001061C" w:rsidP="0001061C">
      <w:pPr>
        <w:pStyle w:val="B1"/>
        <w:ind w:firstLine="0"/>
      </w:pPr>
      <w:r>
        <w:t>Accordingly, the Identity Association Response will have the Identity Association Record with the 5G-GUTI (also includes SUPI) with an Association Start Time of Tp.</w:t>
      </w:r>
    </w:p>
    <w:p w14:paraId="01669C9E" w14:textId="2A67A597" w:rsidR="0001061C" w:rsidRDefault="0001061C" w:rsidP="0001061C">
      <w:pPr>
        <w:pStyle w:val="NO"/>
      </w:pPr>
      <w:r>
        <w:t xml:space="preserve">NOTE: </w:t>
      </w:r>
      <w:r>
        <w:tab/>
        <w:t>Since the associated CONFIGURATION UPDATE COMMAND (Scenario A) never reached the UE, the 5G-GUTI included in the Identity Association Record is not the real one. But, from an ICF perspective, it is the real one.</w:t>
      </w:r>
    </w:p>
    <w:p w14:paraId="589314D1" w14:textId="65484A59" w:rsidR="0001061C" w:rsidRDefault="0001061C" w:rsidP="0001061C">
      <w:r>
        <w:t>Scenario 3</w:t>
      </w:r>
    </w:p>
    <w:p w14:paraId="1D927158" w14:textId="215936E3" w:rsidR="0001061C" w:rsidRDefault="0001061C" w:rsidP="0001061C">
      <w:pPr>
        <w:pStyle w:val="B1"/>
        <w:ind w:firstLine="0"/>
      </w:pPr>
      <w:r>
        <w:t>The Identity Association Request is received at the ICF with an Observed Time of T3.</w:t>
      </w:r>
    </w:p>
    <w:p w14:paraId="1612ECA0" w14:textId="769B7449" w:rsidR="0001061C" w:rsidRDefault="0001061C" w:rsidP="0001061C">
      <w:pPr>
        <w:pStyle w:val="B1"/>
        <w:ind w:firstLine="0"/>
      </w:pPr>
      <w:r>
        <w:t>The ICF has an ID association for that SUPI with an active 5G-GUTI and the Association Start Time Ty of that ID association is before the Observed Time of T3.</w:t>
      </w:r>
    </w:p>
    <w:p w14:paraId="6F0C7DAE" w14:textId="44C8FBD8" w:rsidR="0001061C" w:rsidRDefault="0001061C" w:rsidP="0001061C">
      <w:pPr>
        <w:pStyle w:val="B1"/>
        <w:ind w:firstLine="0"/>
      </w:pPr>
      <w:r>
        <w:t>Accordingly, the Identity Association Response will have the Identity Association Record with the 5G-GUTI (also includes SUPI) with an Association Start Time of Ty.</w:t>
      </w:r>
    </w:p>
    <w:p w14:paraId="4D3E67F5" w14:textId="6D7279E3" w:rsidR="0001061C" w:rsidRDefault="0001061C" w:rsidP="0001061C">
      <w:pPr>
        <w:pStyle w:val="NO"/>
      </w:pPr>
      <w:r>
        <w:t>NOTE:</w:t>
      </w:r>
      <w:r>
        <w:tab/>
        <w:t>Since the associated CONFIGURATION UPDATE COMPLETE (Scenario B) never reached the AMF, the AMF would first try page the UE with a different 5G-GUTI. However, when that fails, the AMF would page the UE with the 5G-GUTI included in the Identity Association Record.</w:t>
      </w:r>
    </w:p>
    <w:p w14:paraId="6E2703A2" w14:textId="77777777" w:rsidR="0001061C" w:rsidRDefault="0001061C" w:rsidP="0001061C">
      <w:pPr>
        <w:pStyle w:val="Heading3"/>
      </w:pPr>
      <w:bookmarkStart w:id="424" w:name="_Toc77369393"/>
      <w:r>
        <w:t>6.5.5</w:t>
      </w:r>
      <w:r>
        <w:tab/>
        <w:t>Ongoing identity association scenarios</w:t>
      </w:r>
      <w:bookmarkEnd w:id="424"/>
    </w:p>
    <w:p w14:paraId="69C351B0" w14:textId="77777777" w:rsidR="0001061C" w:rsidRDefault="0001061C" w:rsidP="0001061C">
      <w:pPr>
        <w:pStyle w:val="Heading4"/>
      </w:pPr>
      <w:bookmarkStart w:id="425" w:name="_Toc77369394"/>
      <w:r>
        <w:t>6.5.5.1</w:t>
      </w:r>
      <w:r>
        <w:tab/>
        <w:t>General</w:t>
      </w:r>
      <w:bookmarkEnd w:id="425"/>
    </w:p>
    <w:p w14:paraId="0521C640" w14:textId="35840E67" w:rsidR="0001061C" w:rsidRDefault="0001061C" w:rsidP="0001061C">
      <w:r>
        <w:t>This clause illustrates the end to end flow diagrams for ongoing identity association scenarios.</w:t>
      </w:r>
    </w:p>
    <w:p w14:paraId="7BBF3BA5" w14:textId="26295C1D" w:rsidR="0001061C" w:rsidRDefault="0001061C" w:rsidP="0001061C">
      <w:r>
        <w:t>The LEA may send an LI_HIQR Request to activate the ongoing identity association or deactivate a previously active ongoing identity association.</w:t>
      </w:r>
    </w:p>
    <w:p w14:paraId="72602432" w14:textId="77777777" w:rsidR="0001061C" w:rsidRDefault="0001061C" w:rsidP="0001061C">
      <w:pPr>
        <w:pStyle w:val="Heading4"/>
      </w:pPr>
      <w:bookmarkStart w:id="426" w:name="_Toc77369395"/>
      <w:r>
        <w:t>6.5.5.2</w:t>
      </w:r>
      <w:r>
        <w:tab/>
        <w:t>Illustration 1</w:t>
      </w:r>
      <w:bookmarkEnd w:id="426"/>
      <w:r>
        <w:t xml:space="preserve"> </w:t>
      </w:r>
    </w:p>
    <w:p w14:paraId="6D598AB9" w14:textId="106E66F2" w:rsidR="0001061C" w:rsidRDefault="002607CC" w:rsidP="0001061C">
      <w:r>
        <w:t>F</w:t>
      </w:r>
      <w:r w:rsidR="0001061C">
        <w:t>igure 6.5.5-1 shows one example of ongoing identity association handling.</w:t>
      </w:r>
    </w:p>
    <w:p w14:paraId="1F2BBF17" w14:textId="77777777" w:rsidR="0001061C" w:rsidRDefault="0001061C" w:rsidP="001A7962">
      <w:pPr>
        <w:pStyle w:val="TH"/>
        <w:rPr>
          <w:lang w:eastAsia="ja-JP"/>
        </w:rPr>
      </w:pPr>
      <w:r>
        <w:rPr>
          <w:lang w:eastAsia="ja-JP"/>
        </w:rPr>
        <w:object w:dxaOrig="9624" w:dyaOrig="6624" w14:anchorId="667F2C85">
          <v:shape id="_x0000_i1196" type="#_x0000_t75" style="width:480.55pt;height:331.1pt" o:ole="">
            <v:imagedata r:id="rId364" o:title=""/>
          </v:shape>
          <o:OLEObject Type="Embed" ProgID="Visio.Drawing.15" ShapeID="_x0000_i1196" DrawAspect="Content" ObjectID="_1694950869" r:id="rId365"/>
        </w:object>
      </w:r>
    </w:p>
    <w:p w14:paraId="6C4E8DC6" w14:textId="77777777" w:rsidR="0001061C" w:rsidRDefault="0001061C" w:rsidP="001A7962">
      <w:pPr>
        <w:pStyle w:val="TF"/>
      </w:pPr>
      <w:r>
        <w:t>Figure 6.5.5-1: Ongoing identity association handling – illustration 1</w:t>
      </w:r>
    </w:p>
    <w:p w14:paraId="1CA1DC85" w14:textId="766FF9A0" w:rsidR="0001061C" w:rsidRDefault="0001061C" w:rsidP="001A7962">
      <w:r>
        <w:t>In this illustration, the LEA sends an LI_HIQR Request for an ongoing identity association for a SUPI. The IQF sends an Activate Association Update message to the ICF.</w:t>
      </w:r>
    </w:p>
    <w:p w14:paraId="089589E6" w14:textId="40C8534E" w:rsidR="0001061C" w:rsidRDefault="0001061C" w:rsidP="001A7962">
      <w:r>
        <w:t>The ICF finds that an active ID association is cached and includes that in the Identity Association Record of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6BD7FD24" w14:textId="6030ABA1"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58173DF2" w14:textId="77777777"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(also includes the SUPI, PEI) with an Association Start Time of Ty. The IQF forwards the received information to the LEA in the LI_HIQR Updates message. The IQF would acknowledge the receipt of Identity Association Update with an Identity Association Update Acknowledgement message.</w:t>
      </w:r>
    </w:p>
    <w:p w14:paraId="0EB04E19" w14:textId="76F8628A" w:rsidR="0001061C" w:rsidRDefault="0001061C" w:rsidP="0001061C">
      <w:pPr>
        <w:pStyle w:val="Heading4"/>
      </w:pPr>
      <w:bookmarkStart w:id="427" w:name="_Toc77369396"/>
      <w:r>
        <w:t>6.5.5.3</w:t>
      </w:r>
      <w:r>
        <w:tab/>
        <w:t>Illustration 2</w:t>
      </w:r>
      <w:bookmarkEnd w:id="427"/>
    </w:p>
    <w:p w14:paraId="1CB0DF1D" w14:textId="5E8011DE" w:rsidR="0001061C" w:rsidRDefault="002607CC" w:rsidP="0001061C">
      <w:r>
        <w:t>F</w:t>
      </w:r>
      <w:r w:rsidR="0001061C">
        <w:t>igure 6.5.5-2 shows another example of ongoing identity association handling. In this example, the ICF has two ID associations, and illustration shows that the ICF would respond with the currently active 5G-GUTI.</w:t>
      </w:r>
    </w:p>
    <w:p w14:paraId="486C20B2" w14:textId="77777777" w:rsidR="0001061C" w:rsidRDefault="0001061C" w:rsidP="001A7962">
      <w:pPr>
        <w:pStyle w:val="TH"/>
        <w:rPr>
          <w:lang w:eastAsia="ja-JP"/>
        </w:rPr>
      </w:pPr>
      <w:r>
        <w:rPr>
          <w:lang w:eastAsia="ja-JP"/>
        </w:rPr>
        <w:object w:dxaOrig="9624" w:dyaOrig="6624" w14:anchorId="37DBCA00">
          <v:shape id="_x0000_i1197" type="#_x0000_t75" style="width:480.55pt;height:331.1pt" o:ole="">
            <v:imagedata r:id="rId366" o:title=""/>
          </v:shape>
          <o:OLEObject Type="Embed" ProgID="Visio.Drawing.15" ShapeID="_x0000_i1197" DrawAspect="Content" ObjectID="_1694950870" r:id="rId367"/>
        </w:object>
      </w:r>
    </w:p>
    <w:p w14:paraId="772F193D" w14:textId="77777777" w:rsidR="0001061C" w:rsidRDefault="0001061C" w:rsidP="001A7962">
      <w:pPr>
        <w:pStyle w:val="TF"/>
      </w:pPr>
      <w:r>
        <w:t>Figure 6.5.5-2: Ongoing identity association handling – illustration 2</w:t>
      </w:r>
    </w:p>
    <w:p w14:paraId="64E82B6D" w14:textId="723A48DD" w:rsidR="0001061C" w:rsidRDefault="0001061C" w:rsidP="001A7962">
      <w:r>
        <w:t>In this illustration, the LEA sends an LI_HIQR Request for an ongoing identity association for a SUPI. The IQF sends an Activate Association Update message to the ICF.</w:t>
      </w:r>
    </w:p>
    <w:p w14:paraId="39D6CE96" w14:textId="410A309C" w:rsidR="0001061C" w:rsidRDefault="0001061C" w:rsidP="001A7962">
      <w:r>
        <w:t>The ICF finds that an ID association with the Association Start Time of Tg is marked for deletion after the de-caching period. The ICF also finds an active ID association cached and includes that in the Identity Association Record in the Activate Associate Update Acknowledgement message to the IQF. The Identity Association Record in that way will have the currently active the 5G-GUTI (also includes the SUPI and PEI) with an Association Start Time of Tp. The IQF forwards the received information to the LEA in the LI_HIQR Response message.</w:t>
      </w:r>
    </w:p>
    <w:p w14:paraId="00C0301B" w14:textId="77777777"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(also includes the SUPI, PEI) with an Association Start Time of Ty. The IQF forwards the received information to the LEA in the LI_HIQR Updates message. The IQF would acknowledge the receipt of Identity Association Update with an Identity Association Update Acknowledgement message.</w:t>
      </w:r>
    </w:p>
    <w:p w14:paraId="68022697" w14:textId="7EC59041" w:rsidR="0001061C" w:rsidRDefault="0001061C" w:rsidP="0001061C">
      <w:pPr>
        <w:pStyle w:val="Heading4"/>
      </w:pPr>
      <w:bookmarkStart w:id="428" w:name="_Toc77369397"/>
      <w:r>
        <w:t>6.5.5.4</w:t>
      </w:r>
      <w:r>
        <w:tab/>
        <w:t>Illustration 3</w:t>
      </w:r>
      <w:bookmarkEnd w:id="428"/>
    </w:p>
    <w:p w14:paraId="358F6432" w14:textId="26892112" w:rsidR="0001061C" w:rsidRDefault="002607CC" w:rsidP="0001061C">
      <w:r>
        <w:t>F</w:t>
      </w:r>
      <w:r w:rsidR="0001061C">
        <w:t>igure 6.5.5-3 shows another example of ongoing identity association handling. In this example, the UE deregisters from the network while an ongoing identity association is active in the ICF. Subsequently, the UE registers back to the network.</w:t>
      </w:r>
    </w:p>
    <w:p w14:paraId="5903A256" w14:textId="77777777" w:rsidR="0001061C" w:rsidRDefault="0001061C" w:rsidP="001A7962">
      <w:pPr>
        <w:pStyle w:val="TH"/>
        <w:rPr>
          <w:lang w:eastAsia="ja-JP"/>
        </w:rPr>
      </w:pPr>
      <w:r>
        <w:rPr>
          <w:lang w:eastAsia="ja-JP"/>
        </w:rPr>
        <w:object w:dxaOrig="9624" w:dyaOrig="7224" w14:anchorId="05E13A1F">
          <v:shape id="_x0000_i1198" type="#_x0000_t75" style="width:480.55pt;height:361.1pt" o:ole="">
            <v:imagedata r:id="rId368" o:title=""/>
          </v:shape>
          <o:OLEObject Type="Embed" ProgID="Visio.Drawing.15" ShapeID="_x0000_i1198" DrawAspect="Content" ObjectID="_1694950871" r:id="rId369"/>
        </w:object>
      </w:r>
    </w:p>
    <w:p w14:paraId="7B77A4B7" w14:textId="77777777" w:rsidR="0001061C" w:rsidRDefault="0001061C" w:rsidP="001A7962">
      <w:pPr>
        <w:pStyle w:val="TF"/>
      </w:pPr>
      <w:r>
        <w:t>Figure 6.5.5-3: Ongoing identity association handling – illustration 3</w:t>
      </w:r>
    </w:p>
    <w:p w14:paraId="37F6FAC4" w14:textId="75C682A2" w:rsidR="0001061C" w:rsidRDefault="0001061C" w:rsidP="001A7962">
      <w:r>
        <w:t>In this example, the LEA sends an LI_HIQR Request for an ongoing identity association for a SUPI. The IQF sends an Activate Association Update message to the ICF.</w:t>
      </w:r>
    </w:p>
    <w:p w14:paraId="18FEF577" w14:textId="5B8E6B8C"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081B9BEB" w14:textId="01C0CCE1"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26393700" w14:textId="5C80803F" w:rsidR="0001061C" w:rsidRDefault="0001061C" w:rsidP="001A7962">
      <w:r>
        <w:t>Then, the UE deregisters from the network. The 5G-GUTI is removed for the SUPI in the AMF. The IEF sends an IEF Disassociation Record message to the ICF. The ICF begins the de-caching process for the corresponding ID association. The ICF also sends the Identity Association Update Message to the IQF with an Identity Association Record containing the 5G-GUTI (also includes the SUPI and the PEI) along with the Association End Time of Te. The IQF forwards the received information to the LEA in the LI_HIQR Updates message. The IQF would acknowledge the receipt of Identity Association Update with an Identity Association Update Acknowledgement message.</w:t>
      </w:r>
    </w:p>
    <w:p w14:paraId="7BFFD06A" w14:textId="48C4C6AF" w:rsidR="0001061C" w:rsidRDefault="0001061C" w:rsidP="001A7962">
      <w:r>
        <w:t>Later the UE registers to the network again. After the new 5G-GUTI is assigned, the IEF sends the IEF Association Record with the new 5G-GUTI, SUCI, SUPI, PEI to the ICF. The ICF caches the ID association with an Association Start Time of Ty. The ICF also sends the Identity Association Update Message to the IQF with an Identity Association Record containing the 5G-GUTI (also includes the SUPI, SUCI and the PEI) along with the Association Start Time of Ty. The IQF forwards the received information to the LEA in the LI_HIQR Updates message. The IQF would acknowledge the receipt of Identity Association Update with an Identity Association Update Acknowledgement message.</w:t>
      </w:r>
    </w:p>
    <w:p w14:paraId="1FEB7569" w14:textId="12A5A859" w:rsidR="0001061C" w:rsidRDefault="0001061C" w:rsidP="0001061C">
      <w:pPr>
        <w:pStyle w:val="Heading4"/>
      </w:pPr>
      <w:bookmarkStart w:id="429" w:name="_Toc77369398"/>
      <w:r>
        <w:lastRenderedPageBreak/>
        <w:t>6.5.5.5</w:t>
      </w:r>
      <w:r>
        <w:tab/>
        <w:t>Illustration 4</w:t>
      </w:r>
      <w:bookmarkEnd w:id="429"/>
    </w:p>
    <w:p w14:paraId="2703FD36" w14:textId="1DBED974" w:rsidR="0001061C" w:rsidRDefault="002607CC" w:rsidP="0001061C">
      <w:r>
        <w:t>F</w:t>
      </w:r>
      <w:r w:rsidR="0001061C">
        <w:t>igure 6.5.5-4 shows another example of ongoing identity association handling. In this example, the LEA deactivates the ongoing identity association.</w:t>
      </w:r>
    </w:p>
    <w:p w14:paraId="5F15BFB5" w14:textId="77777777" w:rsidR="0001061C" w:rsidRDefault="0001061C" w:rsidP="001A7962">
      <w:pPr>
        <w:pStyle w:val="TH"/>
        <w:rPr>
          <w:lang w:eastAsia="ja-JP"/>
        </w:rPr>
      </w:pPr>
      <w:r>
        <w:rPr>
          <w:lang w:eastAsia="ja-JP"/>
        </w:rPr>
        <w:object w:dxaOrig="9624" w:dyaOrig="6624" w14:anchorId="2C7F5BC1">
          <v:shape id="_x0000_i1199" type="#_x0000_t75" style="width:480.55pt;height:331.1pt" o:ole="">
            <v:imagedata r:id="rId370" o:title=""/>
          </v:shape>
          <o:OLEObject Type="Embed" ProgID="Visio.Drawing.15" ShapeID="_x0000_i1199" DrawAspect="Content" ObjectID="_1694950872" r:id="rId371"/>
        </w:object>
      </w:r>
    </w:p>
    <w:p w14:paraId="60685A58" w14:textId="77777777" w:rsidR="0001061C" w:rsidRDefault="0001061C" w:rsidP="001A7962">
      <w:pPr>
        <w:pStyle w:val="TF"/>
      </w:pPr>
      <w:r>
        <w:t>Figure 6.5.5-4: Ongoing identity association handling – illustration 4</w:t>
      </w:r>
    </w:p>
    <w:p w14:paraId="1E5EC8C6" w14:textId="3DA907B0" w:rsidR="0001061C" w:rsidRDefault="0001061C" w:rsidP="001A7962">
      <w:r>
        <w:t>In this example, the LEA sends an LI_HIQR Request for an ongoing identity association for a SUPI. The IQF sends an Activate Association Update message to the ICF.</w:t>
      </w:r>
    </w:p>
    <w:p w14:paraId="35490F80" w14:textId="1898CEE5"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4EE4647C" w14:textId="3945E682"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2AEFD1B9" w14:textId="49A8CF5C" w:rsidR="0001061C" w:rsidRDefault="0001061C" w:rsidP="001A7962">
      <w:r>
        <w:t>Then, LEA sends 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 to the LEA.</w:t>
      </w:r>
    </w:p>
    <w:p w14:paraId="4D4D7688" w14:textId="6C27D6DC" w:rsidR="0001061C" w:rsidRDefault="0001061C" w:rsidP="001A7962">
      <w:r>
        <w:t>Later, a new 5G-GUTI is assigned to the UE at the AMF which is cached in the ICF with an Association Start Time of Ty. The ICF does not send the Identity Association Update message to the IQF because the ongoing identity association was previously deactivated by the LEA.</w:t>
      </w:r>
    </w:p>
    <w:p w14:paraId="2FC90E75" w14:textId="77777777" w:rsidR="0001061C" w:rsidRDefault="0001061C" w:rsidP="0001061C">
      <w:pPr>
        <w:pStyle w:val="Heading4"/>
      </w:pPr>
      <w:bookmarkStart w:id="430" w:name="_Toc77369399"/>
      <w:r>
        <w:lastRenderedPageBreak/>
        <w:t>6.5.5.6</w:t>
      </w:r>
      <w:r>
        <w:tab/>
        <w:t>Illustration 5</w:t>
      </w:r>
      <w:bookmarkEnd w:id="430"/>
      <w:r>
        <w:t xml:space="preserve"> </w:t>
      </w:r>
    </w:p>
    <w:p w14:paraId="4F3C6A2E" w14:textId="4A1D5B19" w:rsidR="0001061C" w:rsidRDefault="007216C9" w:rsidP="0001061C">
      <w:r>
        <w:t>F</w:t>
      </w:r>
      <w:r w:rsidR="0001061C">
        <w:t>igure 6.5.5-5 shows another example of ongoing identity association handling. In this example, the LEA deactivates the ongoing identity association while the UE was not registered to the network.</w:t>
      </w:r>
    </w:p>
    <w:p w14:paraId="5BC25215" w14:textId="77777777" w:rsidR="0001061C" w:rsidRDefault="0001061C" w:rsidP="001A7962">
      <w:pPr>
        <w:pStyle w:val="TH"/>
        <w:rPr>
          <w:lang w:eastAsia="ja-JP"/>
        </w:rPr>
      </w:pPr>
      <w:r>
        <w:rPr>
          <w:lang w:eastAsia="ja-JP"/>
        </w:rPr>
        <w:object w:dxaOrig="9624" w:dyaOrig="7224" w14:anchorId="2CEFC033">
          <v:shape id="_x0000_i1200" type="#_x0000_t75" style="width:480.55pt;height:361.1pt" o:ole="">
            <v:imagedata r:id="rId372" o:title=""/>
          </v:shape>
          <o:OLEObject Type="Embed" ProgID="Visio.Drawing.15" ShapeID="_x0000_i1200" DrawAspect="Content" ObjectID="_1694950873" r:id="rId373"/>
        </w:object>
      </w:r>
    </w:p>
    <w:p w14:paraId="48D3D4A2" w14:textId="77777777" w:rsidR="0001061C" w:rsidRDefault="0001061C" w:rsidP="001A7962">
      <w:pPr>
        <w:pStyle w:val="TF"/>
      </w:pPr>
      <w:r>
        <w:t>Figure 6.5.5-5: Ongoing identity association handling – illustration 5</w:t>
      </w:r>
    </w:p>
    <w:p w14:paraId="01911F00" w14:textId="633CBB40" w:rsidR="0001061C" w:rsidRDefault="0001061C" w:rsidP="001A7962">
      <w:r>
        <w:t>In this example, the LEA sends an LI_HIQR Request for an ongoing identity association for a SUPI. The IQF sends an Activate Association Update message to the ICF.</w:t>
      </w:r>
    </w:p>
    <w:p w14:paraId="375EF5CD" w14:textId="2BE8790B"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51089928" w14:textId="107858F7"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51E8771C" w14:textId="73F9B785" w:rsidR="0001061C" w:rsidRDefault="0001061C" w:rsidP="001A7962">
      <w:r>
        <w:t>Then, the UE deregisters from the network. The 5G-GUTI is removed for the SUPI in the AMF. The IEF sends an IEF Disassociation Record message to the ICF. The ICF begins the de-caching process for the corresponding ID association.  The ICF also sends the Identity Association Update Message to the IQF with an Identity Association Record containing the 5G-GUTI (also includes the SUPI and the PEI) along with the Association End Time of Te. The IQF forwards the received information to the LEA in the LI_HIQR Updates message. The IQF would acknowledge the receipt of Identity Association Update with an Identity Association Update Acknowledgement message.</w:t>
      </w:r>
    </w:p>
    <w:p w14:paraId="5E2E565F" w14:textId="4E026792" w:rsidR="0001061C" w:rsidRDefault="0001061C" w:rsidP="001A7962">
      <w:r>
        <w:t xml:space="preserve">Then, LEA sends LI_HIQR Request to deactivate the ongoing identity association for the SUPI. The IQF sends the Deactivate Association Update message to the ICF. The ICF acknowledges the receipt of Deactivate Association </w:t>
      </w:r>
      <w:r>
        <w:lastRenderedPageBreak/>
        <w:t>Update message with a Deactivate Association Update Acknowledgement message to the ICF. The ICF does not forward any message to the LEA.</w:t>
      </w:r>
    </w:p>
    <w:p w14:paraId="32B45540" w14:textId="44758F04" w:rsidR="0001061C" w:rsidRDefault="0001061C" w:rsidP="0001061C">
      <w:pPr>
        <w:pStyle w:val="Heading4"/>
      </w:pPr>
      <w:bookmarkStart w:id="431" w:name="_Toc77369400"/>
      <w:r>
        <w:t>6.5.5.7</w:t>
      </w:r>
      <w:r>
        <w:tab/>
        <w:t>Illustration 6</w:t>
      </w:r>
      <w:bookmarkEnd w:id="431"/>
    </w:p>
    <w:p w14:paraId="4B3750D1" w14:textId="2915869E" w:rsidR="0001061C" w:rsidRDefault="00796743" w:rsidP="0001061C">
      <w:r>
        <w:t>F</w:t>
      </w:r>
      <w:r w:rsidR="0001061C">
        <w:t>igure 6.5.5-6 shows another example of ongoing identity association handling. In this example, a second LEA activates the ongoing identity association and the first the LEA deactivates the ongoing identity association.</w:t>
      </w:r>
    </w:p>
    <w:p w14:paraId="2424303A" w14:textId="77777777" w:rsidR="0001061C" w:rsidRDefault="0001061C" w:rsidP="001A7962">
      <w:pPr>
        <w:pStyle w:val="TH"/>
        <w:rPr>
          <w:lang w:eastAsia="ja-JP"/>
        </w:rPr>
      </w:pPr>
      <w:r>
        <w:rPr>
          <w:lang w:eastAsia="ja-JP"/>
        </w:rPr>
        <w:object w:dxaOrig="9636" w:dyaOrig="7752" w14:anchorId="04AD2A24">
          <v:shape id="_x0000_i1201" type="#_x0000_t75" style="width:481.1pt;height:387.8pt" o:ole="">
            <v:imagedata r:id="rId374" o:title=""/>
          </v:shape>
          <o:OLEObject Type="Embed" ProgID="Visio.Drawing.15" ShapeID="_x0000_i1201" DrawAspect="Content" ObjectID="_1694950874" r:id="rId375"/>
        </w:object>
      </w:r>
    </w:p>
    <w:p w14:paraId="1B5AF3CB" w14:textId="77777777" w:rsidR="0001061C" w:rsidRDefault="0001061C" w:rsidP="001A7962">
      <w:pPr>
        <w:pStyle w:val="TF"/>
      </w:pPr>
      <w:r>
        <w:t>Figure 6.5.5-6: Ongoing identity association handling – illustration 6</w:t>
      </w:r>
    </w:p>
    <w:p w14:paraId="0B477A9B" w14:textId="39DA3709" w:rsidR="0001061C" w:rsidRDefault="0001061C" w:rsidP="001A7962">
      <w:r>
        <w:t>In this example, the LEA-1 sends an LI_HIQR Request for an ongoing identity association for a SUPI. The IQF sends an Activate Association Update message to the ICF.</w:t>
      </w:r>
    </w:p>
    <w:p w14:paraId="50374734" w14:textId="037E33BB"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(also includes the SUPI, SUCI and PEI) with an Association Start Time of Tg. The IQF forwards the received information to the LEA in the LI_HIQR Response message.</w:t>
      </w:r>
    </w:p>
    <w:p w14:paraId="73B366E3" w14:textId="1B935026"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the 5G-GUTI (also includes the SUPI, PEI) with an Association Start Time of Tp. The IQF forwards the received information to the LEA in the LI_HIQR Updates message. The IQF would acknowledge the receipt of Identity Association Update with an Identity Association Update Acknowledgement message.</w:t>
      </w:r>
    </w:p>
    <w:p w14:paraId="447EF9DE" w14:textId="7D7672A8" w:rsidR="0001061C" w:rsidRDefault="0001061C" w:rsidP="001A7962">
      <w:r>
        <w:t>The LEA-2 sends an LI_HIQR Request for an ongoing identity association for a SUPI. The IQF sends an Activate Association Update message to the ICF.</w:t>
      </w:r>
    </w:p>
    <w:p w14:paraId="56448699" w14:textId="4419815B" w:rsidR="0001061C" w:rsidRDefault="0001061C" w:rsidP="001A7962">
      <w:r>
        <w:lastRenderedPageBreak/>
        <w:t>The ICF finds that an active ID association is cached and includes that in the Identity Association Record in the Activate Associate Update Acknowledgement message to the IQF. The Identity Association Record will have the currently active the 5G-GUTI (also includes the SUPI, SUCI and PEI) with an Association Start Time of Tp. The IQF forwards the received information to the LEA in the LI_HIQR Response message.</w:t>
      </w:r>
    </w:p>
    <w:p w14:paraId="1DEC8A54" w14:textId="2184504F"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(also includes the SUPI, PEI) with an Association Start Time of Ty. The IQF forwards the received information to the LEA-1 in the LI_HIQR Updates message. The IQF would acknowledge the receipt of Identity Association Update with an Identity Association Update Acknowledgement message.</w:t>
      </w:r>
    </w:p>
    <w:p w14:paraId="16837DD4" w14:textId="6C09AEC7" w:rsidR="0001061C" w:rsidRDefault="0001061C" w:rsidP="001A7962">
      <w:r>
        <w:t>The ICF sends another Identity Association Update message to the IQF. The Identity Association Record will have the new 5G-GUTI (also includes the SUPI, PEI) with an Association Start Time of Ty. The IQF forwards the received information to the LEA-2 in the LI_HIQR Updates message. The IQF would acknowledge the receipt of Identity Association Update with an Identity Association Update Acknowledgement message.</w:t>
      </w:r>
    </w:p>
    <w:p w14:paraId="4D7EE22A" w14:textId="4A82FE74" w:rsidR="0001061C" w:rsidRDefault="0001061C" w:rsidP="001A7962">
      <w:r>
        <w:t>Then, LEA-1 sends 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 to the LEA.</w:t>
      </w:r>
    </w:p>
    <w:p w14:paraId="17B74F49" w14:textId="1E689337" w:rsidR="0001061C" w:rsidRDefault="0001061C" w:rsidP="001A7962">
      <w:r>
        <w:t>Later, a new 5G-GUTI is assigned to the UE at the AMF which is cached in the ICF with an Association Start Time of Tb. The ICF sends another Identity Association Update message to the IQF. The Identity Association Record will have the new 5G-GUTI (also includes the SUPI, PEI) with an Association Start Time of Tb. The IQF forwards the received information to the LEA-2 in the LI_HIQR Updates message. The IQF would acknowledge the receipt of Identity Association Update with an Identity Association Update Acknowledgement message.</w:t>
      </w:r>
    </w:p>
    <w:p w14:paraId="2DE95951" w14:textId="106A3D1A" w:rsidR="002675F0" w:rsidRPr="004D3578" w:rsidRDefault="002675F0" w:rsidP="00B370D4">
      <w:pPr>
        <w:pStyle w:val="Heading8"/>
      </w:pPr>
      <w:r>
        <w:br w:type="page"/>
      </w:r>
      <w:bookmarkStart w:id="432" w:name="_Toc77369401"/>
      <w:r w:rsidRPr="004D3578">
        <w:lastRenderedPageBreak/>
        <w:t xml:space="preserve">Annex </w:t>
      </w:r>
      <w:r>
        <w:t>C (informative)</w:t>
      </w:r>
      <w:r w:rsidRPr="004D3578">
        <w:t>:</w:t>
      </w:r>
      <w:r w:rsidRPr="004D3578">
        <w:br/>
      </w:r>
      <w:r>
        <w:t>Bibliography</w:t>
      </w:r>
      <w:bookmarkEnd w:id="432"/>
    </w:p>
    <w:p w14:paraId="34C0E492" w14:textId="08173488" w:rsidR="002675F0" w:rsidRDefault="002675F0" w:rsidP="002675F0">
      <w:pPr>
        <w:pStyle w:val="Heading8"/>
      </w:pPr>
      <w:bookmarkStart w:id="433" w:name="historyclause"/>
      <w:r>
        <w:br w:type="page"/>
      </w:r>
    </w:p>
    <w:p w14:paraId="6DE9962D" w14:textId="77777777" w:rsidR="002675F0" w:rsidRPr="002675F0" w:rsidRDefault="002675F0" w:rsidP="002675F0"/>
    <w:p w14:paraId="353334E9" w14:textId="688376BD" w:rsidR="00080512" w:rsidRPr="004D3578" w:rsidRDefault="00080512">
      <w:pPr>
        <w:pStyle w:val="Heading8"/>
      </w:pPr>
      <w:bookmarkStart w:id="434" w:name="_Toc77369402"/>
      <w:r w:rsidRPr="004D3578">
        <w:t>Annex X (informative):</w:t>
      </w:r>
      <w:r w:rsidRPr="004D3578">
        <w:br/>
        <w:t>Change history</w:t>
      </w:r>
      <w:bookmarkEnd w:id="434"/>
    </w:p>
    <w:bookmarkEnd w:id="433"/>
    <w:p w14:paraId="6CEADF9A" w14:textId="77777777" w:rsidR="00054A22" w:rsidRPr="00235394" w:rsidRDefault="00054A22" w:rsidP="00054A22">
      <w:pPr>
        <w:pStyle w:val="TH"/>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86"/>
        <w:gridCol w:w="1134"/>
        <w:gridCol w:w="993"/>
        <w:gridCol w:w="567"/>
        <w:gridCol w:w="425"/>
        <w:gridCol w:w="425"/>
        <w:gridCol w:w="4301"/>
        <w:gridCol w:w="708"/>
      </w:tblGrid>
      <w:tr w:rsidR="003C3971" w:rsidRPr="00235394" w14:paraId="1BDBF974" w14:textId="77777777" w:rsidTr="00494E6C">
        <w:trPr>
          <w:cantSplit/>
        </w:trPr>
        <w:tc>
          <w:tcPr>
            <w:tcW w:w="9639" w:type="dxa"/>
            <w:gridSpan w:val="8"/>
            <w:tcBorders>
              <w:bottom w:val="nil"/>
            </w:tcBorders>
            <w:shd w:val="solid" w:color="FFFFFF" w:fill="auto"/>
          </w:tcPr>
          <w:p w14:paraId="09910791" w14:textId="77777777" w:rsidR="003C3971" w:rsidRPr="00235394" w:rsidRDefault="003C3971" w:rsidP="00C72833">
            <w:pPr>
              <w:pStyle w:val="TAL"/>
              <w:jc w:val="center"/>
              <w:rPr>
                <w:b/>
                <w:sz w:val="16"/>
              </w:rPr>
            </w:pPr>
            <w:r w:rsidRPr="00235394">
              <w:rPr>
                <w:b/>
              </w:rPr>
              <w:t>Change history</w:t>
            </w:r>
          </w:p>
        </w:tc>
      </w:tr>
      <w:tr w:rsidR="003C3971" w:rsidRPr="00235394" w14:paraId="3B732DFD" w14:textId="77777777" w:rsidTr="009D17A6">
        <w:tc>
          <w:tcPr>
            <w:tcW w:w="1086" w:type="dxa"/>
            <w:shd w:val="pct10" w:color="auto" w:fill="FFFFFF"/>
          </w:tcPr>
          <w:p w14:paraId="60FD9E52" w14:textId="77777777" w:rsidR="003C3971" w:rsidRPr="00235394" w:rsidRDefault="003C3971" w:rsidP="00C72833">
            <w:pPr>
              <w:pStyle w:val="TAL"/>
              <w:rPr>
                <w:b/>
                <w:sz w:val="16"/>
              </w:rPr>
            </w:pPr>
            <w:r w:rsidRPr="00235394">
              <w:rPr>
                <w:b/>
                <w:sz w:val="16"/>
              </w:rPr>
              <w:t>Date</w:t>
            </w:r>
          </w:p>
        </w:tc>
        <w:tc>
          <w:tcPr>
            <w:tcW w:w="1134" w:type="dxa"/>
            <w:shd w:val="pct10" w:color="auto" w:fill="FFFFFF"/>
          </w:tcPr>
          <w:p w14:paraId="7CAF9F0E" w14:textId="77777777" w:rsidR="003C3971" w:rsidRPr="00235394" w:rsidRDefault="00DF2B1F" w:rsidP="00C72833">
            <w:pPr>
              <w:pStyle w:val="TAL"/>
              <w:rPr>
                <w:b/>
                <w:sz w:val="16"/>
              </w:rPr>
            </w:pPr>
            <w:r>
              <w:rPr>
                <w:b/>
                <w:sz w:val="16"/>
              </w:rPr>
              <w:t>Meeting</w:t>
            </w:r>
          </w:p>
        </w:tc>
        <w:tc>
          <w:tcPr>
            <w:tcW w:w="993" w:type="dxa"/>
            <w:shd w:val="pct10" w:color="auto" w:fill="FFFFFF"/>
          </w:tcPr>
          <w:p w14:paraId="7875D22B" w14:textId="77777777" w:rsidR="003C3971" w:rsidRPr="00235394" w:rsidRDefault="003C3971" w:rsidP="00DF2B1F">
            <w:pPr>
              <w:pStyle w:val="TAL"/>
              <w:rPr>
                <w:b/>
                <w:sz w:val="16"/>
              </w:rPr>
            </w:pPr>
            <w:r w:rsidRPr="00235394">
              <w:rPr>
                <w:b/>
                <w:sz w:val="16"/>
              </w:rPr>
              <w:t>TDoc</w:t>
            </w:r>
          </w:p>
        </w:tc>
        <w:tc>
          <w:tcPr>
            <w:tcW w:w="567" w:type="dxa"/>
            <w:shd w:val="pct10" w:color="auto" w:fill="FFFFFF"/>
          </w:tcPr>
          <w:p w14:paraId="5B0CC603"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4154DD0"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1056ED8C" w14:textId="77777777" w:rsidR="003C3971" w:rsidRPr="00235394" w:rsidRDefault="003C3971" w:rsidP="00C72833">
            <w:pPr>
              <w:pStyle w:val="TAL"/>
              <w:rPr>
                <w:b/>
                <w:sz w:val="16"/>
              </w:rPr>
            </w:pPr>
            <w:r>
              <w:rPr>
                <w:b/>
                <w:sz w:val="16"/>
              </w:rPr>
              <w:t>Cat</w:t>
            </w:r>
          </w:p>
        </w:tc>
        <w:tc>
          <w:tcPr>
            <w:tcW w:w="4301" w:type="dxa"/>
            <w:shd w:val="pct10" w:color="auto" w:fill="FFFFFF"/>
          </w:tcPr>
          <w:p w14:paraId="71E3C42F"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49EA4558"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3C3971" w:rsidRPr="006B0D02" w14:paraId="422ECD75" w14:textId="77777777" w:rsidTr="009D17A6">
        <w:tc>
          <w:tcPr>
            <w:tcW w:w="1086" w:type="dxa"/>
            <w:shd w:val="solid" w:color="FFFFFF" w:fill="auto"/>
          </w:tcPr>
          <w:p w14:paraId="4CB827C3" w14:textId="2DFC7CB1" w:rsidR="003C3971" w:rsidRPr="006B0D02" w:rsidRDefault="00494E6C" w:rsidP="00C72833">
            <w:pPr>
              <w:pStyle w:val="TAC"/>
              <w:rPr>
                <w:sz w:val="16"/>
                <w:szCs w:val="16"/>
              </w:rPr>
            </w:pPr>
            <w:r>
              <w:rPr>
                <w:sz w:val="16"/>
                <w:szCs w:val="16"/>
              </w:rPr>
              <w:t>2019</w:t>
            </w:r>
            <w:r w:rsidR="00AE71BB">
              <w:rPr>
                <w:sz w:val="16"/>
                <w:szCs w:val="16"/>
              </w:rPr>
              <w:t>-07</w:t>
            </w:r>
          </w:p>
        </w:tc>
        <w:tc>
          <w:tcPr>
            <w:tcW w:w="1134" w:type="dxa"/>
            <w:shd w:val="solid" w:color="FFFFFF" w:fill="auto"/>
          </w:tcPr>
          <w:p w14:paraId="4FDA5069" w14:textId="54FF77EA" w:rsidR="003C3971" w:rsidRPr="006B0D02" w:rsidRDefault="00494E6C" w:rsidP="00C72833">
            <w:pPr>
              <w:pStyle w:val="TAC"/>
              <w:rPr>
                <w:sz w:val="16"/>
                <w:szCs w:val="16"/>
              </w:rPr>
            </w:pPr>
            <w:r>
              <w:rPr>
                <w:sz w:val="16"/>
                <w:szCs w:val="16"/>
              </w:rPr>
              <w:t>SA3LI#74</w:t>
            </w:r>
          </w:p>
        </w:tc>
        <w:tc>
          <w:tcPr>
            <w:tcW w:w="993" w:type="dxa"/>
            <w:shd w:val="solid" w:color="FFFFFF" w:fill="auto"/>
          </w:tcPr>
          <w:p w14:paraId="054BAD8E" w14:textId="1DB07024" w:rsidR="003C3971" w:rsidRPr="006B0D02" w:rsidRDefault="00E814A1" w:rsidP="00C72833">
            <w:pPr>
              <w:pStyle w:val="TAC"/>
              <w:rPr>
                <w:sz w:val="16"/>
                <w:szCs w:val="16"/>
              </w:rPr>
            </w:pPr>
            <w:r>
              <w:rPr>
                <w:sz w:val="16"/>
                <w:szCs w:val="16"/>
              </w:rPr>
              <w:t>S3i190</w:t>
            </w:r>
            <w:r w:rsidR="00494E6C">
              <w:rPr>
                <w:sz w:val="16"/>
                <w:szCs w:val="16"/>
              </w:rPr>
              <w:t>485</w:t>
            </w:r>
          </w:p>
        </w:tc>
        <w:tc>
          <w:tcPr>
            <w:tcW w:w="567" w:type="dxa"/>
            <w:shd w:val="solid" w:color="FFFFFF" w:fill="auto"/>
          </w:tcPr>
          <w:p w14:paraId="434DD928" w14:textId="77777777" w:rsidR="003C3971" w:rsidRPr="006B0D02" w:rsidRDefault="003C3971" w:rsidP="00C72833">
            <w:pPr>
              <w:pStyle w:val="TAL"/>
              <w:rPr>
                <w:sz w:val="16"/>
                <w:szCs w:val="16"/>
              </w:rPr>
            </w:pPr>
          </w:p>
        </w:tc>
        <w:tc>
          <w:tcPr>
            <w:tcW w:w="425" w:type="dxa"/>
            <w:shd w:val="solid" w:color="FFFFFF" w:fill="auto"/>
          </w:tcPr>
          <w:p w14:paraId="1C90B2B1" w14:textId="77777777" w:rsidR="003C3971" w:rsidRPr="006B0D02" w:rsidRDefault="003C3971" w:rsidP="009D17A6">
            <w:pPr>
              <w:pStyle w:val="TAR"/>
              <w:jc w:val="center"/>
              <w:rPr>
                <w:sz w:val="16"/>
                <w:szCs w:val="16"/>
              </w:rPr>
            </w:pPr>
          </w:p>
        </w:tc>
        <w:tc>
          <w:tcPr>
            <w:tcW w:w="425" w:type="dxa"/>
            <w:shd w:val="solid" w:color="FFFFFF" w:fill="auto"/>
          </w:tcPr>
          <w:p w14:paraId="7623FE00" w14:textId="77777777" w:rsidR="003C3971" w:rsidRPr="006B0D02" w:rsidRDefault="003C3971" w:rsidP="00C72833">
            <w:pPr>
              <w:pStyle w:val="TAC"/>
              <w:rPr>
                <w:sz w:val="16"/>
                <w:szCs w:val="16"/>
              </w:rPr>
            </w:pPr>
          </w:p>
        </w:tc>
        <w:tc>
          <w:tcPr>
            <w:tcW w:w="4301" w:type="dxa"/>
            <w:shd w:val="solid" w:color="FFFFFF" w:fill="auto"/>
          </w:tcPr>
          <w:p w14:paraId="5DD42DB3" w14:textId="63B61C72" w:rsidR="003C3971" w:rsidRPr="006B0D02" w:rsidRDefault="00494E6C" w:rsidP="00C72833">
            <w:pPr>
              <w:pStyle w:val="TAL"/>
              <w:rPr>
                <w:sz w:val="16"/>
                <w:szCs w:val="16"/>
              </w:rPr>
            </w:pPr>
            <w:r>
              <w:rPr>
                <w:sz w:val="16"/>
                <w:szCs w:val="16"/>
              </w:rPr>
              <w:t>Initial Version</w:t>
            </w:r>
          </w:p>
        </w:tc>
        <w:tc>
          <w:tcPr>
            <w:tcW w:w="708" w:type="dxa"/>
            <w:shd w:val="solid" w:color="FFFFFF" w:fill="auto"/>
          </w:tcPr>
          <w:p w14:paraId="2FEA14DA" w14:textId="3510698D" w:rsidR="003C3971" w:rsidRPr="007D6048" w:rsidRDefault="00E814A1" w:rsidP="00C72833">
            <w:pPr>
              <w:pStyle w:val="TAC"/>
              <w:rPr>
                <w:sz w:val="16"/>
                <w:szCs w:val="16"/>
              </w:rPr>
            </w:pPr>
            <w:r>
              <w:rPr>
                <w:sz w:val="16"/>
                <w:szCs w:val="16"/>
              </w:rPr>
              <w:t>0</w:t>
            </w:r>
            <w:r w:rsidR="00AE71BB">
              <w:rPr>
                <w:sz w:val="16"/>
                <w:szCs w:val="16"/>
              </w:rPr>
              <w:t>.</w:t>
            </w:r>
            <w:r>
              <w:rPr>
                <w:sz w:val="16"/>
                <w:szCs w:val="16"/>
              </w:rPr>
              <w:t>0</w:t>
            </w:r>
            <w:r w:rsidR="00AE71BB">
              <w:rPr>
                <w:sz w:val="16"/>
                <w:szCs w:val="16"/>
              </w:rPr>
              <w:t>.</w:t>
            </w:r>
            <w:r>
              <w:rPr>
                <w:sz w:val="16"/>
                <w:szCs w:val="16"/>
              </w:rPr>
              <w:t>1</w:t>
            </w:r>
          </w:p>
        </w:tc>
      </w:tr>
      <w:tr w:rsidR="00A4019C" w:rsidRPr="006B0D02" w14:paraId="25C849EE" w14:textId="77777777" w:rsidTr="009D17A6">
        <w:tc>
          <w:tcPr>
            <w:tcW w:w="1086" w:type="dxa"/>
            <w:shd w:val="solid" w:color="FFFFFF" w:fill="auto"/>
          </w:tcPr>
          <w:p w14:paraId="05091637" w14:textId="127E3C16" w:rsidR="00A4019C" w:rsidRDefault="00A4019C" w:rsidP="00A4019C">
            <w:pPr>
              <w:pStyle w:val="TAC"/>
              <w:rPr>
                <w:sz w:val="16"/>
                <w:szCs w:val="16"/>
              </w:rPr>
            </w:pPr>
            <w:r>
              <w:rPr>
                <w:sz w:val="16"/>
                <w:szCs w:val="16"/>
              </w:rPr>
              <w:t>2019-11</w:t>
            </w:r>
          </w:p>
        </w:tc>
        <w:tc>
          <w:tcPr>
            <w:tcW w:w="1134" w:type="dxa"/>
            <w:shd w:val="solid" w:color="FFFFFF" w:fill="auto"/>
          </w:tcPr>
          <w:p w14:paraId="48A5F560" w14:textId="0FD3CA6C" w:rsidR="00A4019C" w:rsidRDefault="00A4019C" w:rsidP="00A4019C">
            <w:pPr>
              <w:pStyle w:val="TAC"/>
              <w:rPr>
                <w:sz w:val="16"/>
                <w:szCs w:val="16"/>
              </w:rPr>
            </w:pPr>
            <w:r>
              <w:rPr>
                <w:sz w:val="16"/>
                <w:szCs w:val="16"/>
              </w:rPr>
              <w:t>SA3LI#75</w:t>
            </w:r>
          </w:p>
        </w:tc>
        <w:tc>
          <w:tcPr>
            <w:tcW w:w="993" w:type="dxa"/>
            <w:shd w:val="solid" w:color="FFFFFF" w:fill="auto"/>
          </w:tcPr>
          <w:p w14:paraId="21C342F6" w14:textId="4B094E13" w:rsidR="00A4019C" w:rsidRDefault="00A4019C" w:rsidP="00A4019C">
            <w:pPr>
              <w:pStyle w:val="TAC"/>
              <w:rPr>
                <w:sz w:val="16"/>
                <w:szCs w:val="16"/>
              </w:rPr>
            </w:pPr>
            <w:r>
              <w:rPr>
                <w:sz w:val="16"/>
                <w:szCs w:val="16"/>
              </w:rPr>
              <w:t>S3i190672</w:t>
            </w:r>
          </w:p>
        </w:tc>
        <w:tc>
          <w:tcPr>
            <w:tcW w:w="567" w:type="dxa"/>
            <w:shd w:val="solid" w:color="FFFFFF" w:fill="auto"/>
          </w:tcPr>
          <w:p w14:paraId="5AEC9E19" w14:textId="77777777" w:rsidR="00A4019C" w:rsidRPr="006B0D02" w:rsidRDefault="00A4019C" w:rsidP="00A4019C">
            <w:pPr>
              <w:pStyle w:val="TAL"/>
              <w:rPr>
                <w:sz w:val="16"/>
                <w:szCs w:val="16"/>
              </w:rPr>
            </w:pPr>
          </w:p>
        </w:tc>
        <w:tc>
          <w:tcPr>
            <w:tcW w:w="425" w:type="dxa"/>
            <w:shd w:val="solid" w:color="FFFFFF" w:fill="auto"/>
          </w:tcPr>
          <w:p w14:paraId="427A10E7" w14:textId="77777777" w:rsidR="00A4019C" w:rsidRPr="006B0D02" w:rsidRDefault="00A4019C" w:rsidP="009D17A6">
            <w:pPr>
              <w:pStyle w:val="TAR"/>
              <w:jc w:val="center"/>
              <w:rPr>
                <w:sz w:val="16"/>
                <w:szCs w:val="16"/>
              </w:rPr>
            </w:pPr>
          </w:p>
        </w:tc>
        <w:tc>
          <w:tcPr>
            <w:tcW w:w="425" w:type="dxa"/>
            <w:shd w:val="solid" w:color="FFFFFF" w:fill="auto"/>
          </w:tcPr>
          <w:p w14:paraId="5FE7565E" w14:textId="77777777" w:rsidR="00A4019C" w:rsidRPr="006B0D02" w:rsidRDefault="00A4019C" w:rsidP="00A4019C">
            <w:pPr>
              <w:pStyle w:val="TAC"/>
              <w:rPr>
                <w:sz w:val="16"/>
                <w:szCs w:val="16"/>
              </w:rPr>
            </w:pPr>
          </w:p>
        </w:tc>
        <w:tc>
          <w:tcPr>
            <w:tcW w:w="4301" w:type="dxa"/>
            <w:shd w:val="solid" w:color="FFFFFF" w:fill="auto"/>
          </w:tcPr>
          <w:p w14:paraId="48E935EE" w14:textId="3F051BA0" w:rsidR="00A4019C" w:rsidRDefault="00A4019C" w:rsidP="00A4019C">
            <w:pPr>
              <w:pStyle w:val="TAL"/>
              <w:rPr>
                <w:sz w:val="16"/>
                <w:szCs w:val="16"/>
              </w:rPr>
            </w:pPr>
            <w:r>
              <w:rPr>
                <w:sz w:val="16"/>
                <w:szCs w:val="16"/>
              </w:rPr>
              <w:t>Revised as agreed by SA3LI</w:t>
            </w:r>
          </w:p>
        </w:tc>
        <w:tc>
          <w:tcPr>
            <w:tcW w:w="708" w:type="dxa"/>
            <w:shd w:val="solid" w:color="FFFFFF" w:fill="auto"/>
          </w:tcPr>
          <w:p w14:paraId="35C6C6E0" w14:textId="4201921B" w:rsidR="00A4019C" w:rsidRDefault="00A4019C" w:rsidP="00A4019C">
            <w:pPr>
              <w:pStyle w:val="TAC"/>
              <w:rPr>
                <w:sz w:val="16"/>
                <w:szCs w:val="16"/>
              </w:rPr>
            </w:pPr>
            <w:r>
              <w:rPr>
                <w:sz w:val="16"/>
                <w:szCs w:val="16"/>
              </w:rPr>
              <w:t>0.0.2</w:t>
            </w:r>
          </w:p>
        </w:tc>
      </w:tr>
      <w:tr w:rsidR="00B419D9" w:rsidRPr="006B0D02" w14:paraId="33E5A683" w14:textId="77777777" w:rsidTr="009D17A6">
        <w:tc>
          <w:tcPr>
            <w:tcW w:w="1086" w:type="dxa"/>
            <w:shd w:val="solid" w:color="FFFFFF" w:fill="auto"/>
          </w:tcPr>
          <w:p w14:paraId="5F89DC83" w14:textId="59030408" w:rsidR="00B419D9" w:rsidRDefault="00B419D9" w:rsidP="00A4019C">
            <w:pPr>
              <w:pStyle w:val="TAC"/>
              <w:rPr>
                <w:sz w:val="16"/>
                <w:szCs w:val="16"/>
              </w:rPr>
            </w:pPr>
            <w:r>
              <w:rPr>
                <w:sz w:val="16"/>
                <w:szCs w:val="16"/>
              </w:rPr>
              <w:t>2020-02</w:t>
            </w:r>
          </w:p>
        </w:tc>
        <w:tc>
          <w:tcPr>
            <w:tcW w:w="1134" w:type="dxa"/>
            <w:shd w:val="solid" w:color="FFFFFF" w:fill="auto"/>
          </w:tcPr>
          <w:p w14:paraId="46DD75F7" w14:textId="415B0956" w:rsidR="00B419D9" w:rsidRDefault="00B419D9" w:rsidP="00A4019C">
            <w:pPr>
              <w:pStyle w:val="TAC"/>
              <w:rPr>
                <w:sz w:val="16"/>
                <w:szCs w:val="16"/>
              </w:rPr>
            </w:pPr>
            <w:r>
              <w:rPr>
                <w:sz w:val="16"/>
                <w:szCs w:val="16"/>
              </w:rPr>
              <w:t>SA3LI#76</w:t>
            </w:r>
          </w:p>
        </w:tc>
        <w:tc>
          <w:tcPr>
            <w:tcW w:w="993" w:type="dxa"/>
            <w:shd w:val="solid" w:color="FFFFFF" w:fill="auto"/>
          </w:tcPr>
          <w:p w14:paraId="39035F8B" w14:textId="6EF883B7" w:rsidR="00B419D9" w:rsidRDefault="00B419D9" w:rsidP="00A4019C">
            <w:pPr>
              <w:pStyle w:val="TAC"/>
              <w:rPr>
                <w:sz w:val="16"/>
                <w:szCs w:val="16"/>
              </w:rPr>
            </w:pPr>
            <w:r>
              <w:rPr>
                <w:sz w:val="16"/>
                <w:szCs w:val="16"/>
              </w:rPr>
              <w:t>S3i200070</w:t>
            </w:r>
          </w:p>
        </w:tc>
        <w:tc>
          <w:tcPr>
            <w:tcW w:w="567" w:type="dxa"/>
            <w:shd w:val="solid" w:color="FFFFFF" w:fill="auto"/>
          </w:tcPr>
          <w:p w14:paraId="51753707" w14:textId="77777777" w:rsidR="00B419D9" w:rsidRPr="006B0D02" w:rsidRDefault="00B419D9" w:rsidP="00A4019C">
            <w:pPr>
              <w:pStyle w:val="TAL"/>
              <w:rPr>
                <w:sz w:val="16"/>
                <w:szCs w:val="16"/>
              </w:rPr>
            </w:pPr>
          </w:p>
        </w:tc>
        <w:tc>
          <w:tcPr>
            <w:tcW w:w="425" w:type="dxa"/>
            <w:shd w:val="solid" w:color="FFFFFF" w:fill="auto"/>
          </w:tcPr>
          <w:p w14:paraId="18CCF817" w14:textId="77777777" w:rsidR="00B419D9" w:rsidRPr="006B0D02" w:rsidRDefault="00B419D9" w:rsidP="009D17A6">
            <w:pPr>
              <w:pStyle w:val="TAR"/>
              <w:jc w:val="center"/>
              <w:rPr>
                <w:sz w:val="16"/>
                <w:szCs w:val="16"/>
              </w:rPr>
            </w:pPr>
          </w:p>
        </w:tc>
        <w:tc>
          <w:tcPr>
            <w:tcW w:w="425" w:type="dxa"/>
            <w:shd w:val="solid" w:color="FFFFFF" w:fill="auto"/>
          </w:tcPr>
          <w:p w14:paraId="0A563717" w14:textId="77777777" w:rsidR="00B419D9" w:rsidRPr="006B0D02" w:rsidRDefault="00B419D9" w:rsidP="00A4019C">
            <w:pPr>
              <w:pStyle w:val="TAC"/>
              <w:rPr>
                <w:sz w:val="16"/>
                <w:szCs w:val="16"/>
              </w:rPr>
            </w:pPr>
          </w:p>
        </w:tc>
        <w:tc>
          <w:tcPr>
            <w:tcW w:w="4301" w:type="dxa"/>
            <w:shd w:val="solid" w:color="FFFFFF" w:fill="auto"/>
          </w:tcPr>
          <w:p w14:paraId="288C31B1" w14:textId="07CDAF62" w:rsidR="00B419D9" w:rsidRDefault="00B419D9" w:rsidP="00A4019C">
            <w:pPr>
              <w:pStyle w:val="TAL"/>
              <w:rPr>
                <w:sz w:val="16"/>
                <w:szCs w:val="16"/>
              </w:rPr>
            </w:pPr>
            <w:r>
              <w:rPr>
                <w:sz w:val="16"/>
                <w:szCs w:val="16"/>
              </w:rPr>
              <w:t>Revised as agreed by SA3LI</w:t>
            </w:r>
          </w:p>
        </w:tc>
        <w:tc>
          <w:tcPr>
            <w:tcW w:w="708" w:type="dxa"/>
            <w:shd w:val="solid" w:color="FFFFFF" w:fill="auto"/>
          </w:tcPr>
          <w:p w14:paraId="255B1FF4" w14:textId="3D306E9D" w:rsidR="00B419D9" w:rsidRDefault="00B419D9" w:rsidP="00A4019C">
            <w:pPr>
              <w:pStyle w:val="TAC"/>
              <w:rPr>
                <w:sz w:val="16"/>
                <w:szCs w:val="16"/>
              </w:rPr>
            </w:pPr>
            <w:r>
              <w:rPr>
                <w:sz w:val="16"/>
                <w:szCs w:val="16"/>
              </w:rPr>
              <w:t>0.0.3</w:t>
            </w:r>
          </w:p>
        </w:tc>
      </w:tr>
      <w:tr w:rsidR="007E2137" w:rsidRPr="006B0D02" w14:paraId="37992AE8" w14:textId="77777777" w:rsidTr="009D17A6">
        <w:tc>
          <w:tcPr>
            <w:tcW w:w="1086" w:type="dxa"/>
            <w:shd w:val="solid" w:color="FFFFFF" w:fill="auto"/>
          </w:tcPr>
          <w:p w14:paraId="05A84D91" w14:textId="6FECAC65" w:rsidR="007E2137" w:rsidRDefault="007E2137" w:rsidP="00A4019C">
            <w:pPr>
              <w:pStyle w:val="TAC"/>
              <w:rPr>
                <w:sz w:val="16"/>
                <w:szCs w:val="16"/>
              </w:rPr>
            </w:pPr>
            <w:r>
              <w:rPr>
                <w:sz w:val="16"/>
                <w:szCs w:val="16"/>
              </w:rPr>
              <w:t>2020-0</w:t>
            </w:r>
            <w:r w:rsidR="00EC3BDA">
              <w:rPr>
                <w:sz w:val="16"/>
                <w:szCs w:val="16"/>
              </w:rPr>
              <w:t>4</w:t>
            </w:r>
          </w:p>
        </w:tc>
        <w:tc>
          <w:tcPr>
            <w:tcW w:w="1134" w:type="dxa"/>
            <w:shd w:val="solid" w:color="FFFFFF" w:fill="auto"/>
          </w:tcPr>
          <w:p w14:paraId="24B45A57" w14:textId="39EB715B" w:rsidR="007E2137" w:rsidRDefault="007E2137" w:rsidP="00A4019C">
            <w:pPr>
              <w:pStyle w:val="TAC"/>
              <w:rPr>
                <w:sz w:val="16"/>
                <w:szCs w:val="16"/>
              </w:rPr>
            </w:pPr>
            <w:r>
              <w:rPr>
                <w:sz w:val="16"/>
                <w:szCs w:val="16"/>
              </w:rPr>
              <w:t>SA3LI#</w:t>
            </w:r>
            <w:r w:rsidR="002B0172">
              <w:rPr>
                <w:sz w:val="16"/>
                <w:szCs w:val="16"/>
              </w:rPr>
              <w:t>77</w:t>
            </w:r>
            <w:r>
              <w:rPr>
                <w:sz w:val="16"/>
                <w:szCs w:val="16"/>
              </w:rPr>
              <w:t>e</w:t>
            </w:r>
          </w:p>
        </w:tc>
        <w:tc>
          <w:tcPr>
            <w:tcW w:w="993" w:type="dxa"/>
            <w:shd w:val="solid" w:color="FFFFFF" w:fill="auto"/>
          </w:tcPr>
          <w:p w14:paraId="35FA8AF5" w14:textId="26D8648C" w:rsidR="007E2137" w:rsidRDefault="0044464B" w:rsidP="00A4019C">
            <w:pPr>
              <w:pStyle w:val="TAC"/>
              <w:rPr>
                <w:sz w:val="16"/>
                <w:szCs w:val="16"/>
              </w:rPr>
            </w:pPr>
            <w:r>
              <w:rPr>
                <w:sz w:val="16"/>
                <w:szCs w:val="16"/>
              </w:rPr>
              <w:t>S3i200182</w:t>
            </w:r>
          </w:p>
        </w:tc>
        <w:tc>
          <w:tcPr>
            <w:tcW w:w="567" w:type="dxa"/>
            <w:shd w:val="solid" w:color="FFFFFF" w:fill="auto"/>
          </w:tcPr>
          <w:p w14:paraId="67B19A30" w14:textId="77777777" w:rsidR="007E2137" w:rsidRPr="006B0D02" w:rsidRDefault="007E2137" w:rsidP="00A4019C">
            <w:pPr>
              <w:pStyle w:val="TAL"/>
              <w:rPr>
                <w:sz w:val="16"/>
                <w:szCs w:val="16"/>
              </w:rPr>
            </w:pPr>
          </w:p>
        </w:tc>
        <w:tc>
          <w:tcPr>
            <w:tcW w:w="425" w:type="dxa"/>
            <w:shd w:val="solid" w:color="FFFFFF" w:fill="auto"/>
          </w:tcPr>
          <w:p w14:paraId="237524B1" w14:textId="77777777" w:rsidR="007E2137" w:rsidRPr="006B0D02" w:rsidRDefault="007E2137" w:rsidP="009D17A6">
            <w:pPr>
              <w:pStyle w:val="TAR"/>
              <w:jc w:val="center"/>
              <w:rPr>
                <w:sz w:val="16"/>
                <w:szCs w:val="16"/>
              </w:rPr>
            </w:pPr>
          </w:p>
        </w:tc>
        <w:tc>
          <w:tcPr>
            <w:tcW w:w="425" w:type="dxa"/>
            <w:shd w:val="solid" w:color="FFFFFF" w:fill="auto"/>
          </w:tcPr>
          <w:p w14:paraId="600D5A70" w14:textId="77777777" w:rsidR="007E2137" w:rsidRPr="006B0D02" w:rsidRDefault="007E2137" w:rsidP="00A4019C">
            <w:pPr>
              <w:pStyle w:val="TAC"/>
              <w:rPr>
                <w:sz w:val="16"/>
                <w:szCs w:val="16"/>
              </w:rPr>
            </w:pPr>
          </w:p>
        </w:tc>
        <w:tc>
          <w:tcPr>
            <w:tcW w:w="4301" w:type="dxa"/>
            <w:shd w:val="solid" w:color="FFFFFF" w:fill="auto"/>
          </w:tcPr>
          <w:p w14:paraId="7B53671B" w14:textId="17A5770F" w:rsidR="007E2137" w:rsidRDefault="0044464B" w:rsidP="00A4019C">
            <w:pPr>
              <w:pStyle w:val="TAL"/>
              <w:rPr>
                <w:sz w:val="16"/>
                <w:szCs w:val="16"/>
              </w:rPr>
            </w:pPr>
            <w:r>
              <w:rPr>
                <w:sz w:val="16"/>
                <w:szCs w:val="16"/>
              </w:rPr>
              <w:t>Revised as agreed by SA3LI</w:t>
            </w:r>
          </w:p>
        </w:tc>
        <w:tc>
          <w:tcPr>
            <w:tcW w:w="708" w:type="dxa"/>
            <w:shd w:val="solid" w:color="FFFFFF" w:fill="auto"/>
          </w:tcPr>
          <w:p w14:paraId="49A770A4" w14:textId="5D743A5B" w:rsidR="007E2137" w:rsidRDefault="0044464B" w:rsidP="00A4019C">
            <w:pPr>
              <w:pStyle w:val="TAC"/>
              <w:rPr>
                <w:sz w:val="16"/>
                <w:szCs w:val="16"/>
              </w:rPr>
            </w:pPr>
            <w:r>
              <w:rPr>
                <w:sz w:val="16"/>
                <w:szCs w:val="16"/>
              </w:rPr>
              <w:t>0.0.4</w:t>
            </w:r>
          </w:p>
        </w:tc>
      </w:tr>
      <w:tr w:rsidR="00ED499F" w:rsidRPr="006B0D02" w14:paraId="72DE400A" w14:textId="77777777" w:rsidTr="009D17A6">
        <w:tc>
          <w:tcPr>
            <w:tcW w:w="1086" w:type="dxa"/>
            <w:shd w:val="solid" w:color="FFFFFF" w:fill="auto"/>
          </w:tcPr>
          <w:p w14:paraId="605B1717" w14:textId="4C393ACB" w:rsidR="00ED499F" w:rsidRDefault="00ED499F" w:rsidP="00A4019C">
            <w:pPr>
              <w:pStyle w:val="TAC"/>
              <w:rPr>
                <w:sz w:val="16"/>
                <w:szCs w:val="16"/>
              </w:rPr>
            </w:pPr>
            <w:r>
              <w:rPr>
                <w:sz w:val="16"/>
                <w:szCs w:val="16"/>
              </w:rPr>
              <w:t>2020-0</w:t>
            </w:r>
            <w:r w:rsidR="001A0A8E">
              <w:rPr>
                <w:sz w:val="16"/>
                <w:szCs w:val="16"/>
              </w:rPr>
              <w:t>7</w:t>
            </w:r>
          </w:p>
        </w:tc>
        <w:tc>
          <w:tcPr>
            <w:tcW w:w="1134" w:type="dxa"/>
            <w:shd w:val="solid" w:color="FFFFFF" w:fill="auto"/>
          </w:tcPr>
          <w:p w14:paraId="2191C445" w14:textId="1D9D0CA0" w:rsidR="00ED499F" w:rsidRDefault="00ED499F" w:rsidP="00A4019C">
            <w:pPr>
              <w:pStyle w:val="TAC"/>
              <w:rPr>
                <w:sz w:val="16"/>
                <w:szCs w:val="16"/>
              </w:rPr>
            </w:pPr>
            <w:r>
              <w:rPr>
                <w:sz w:val="16"/>
                <w:szCs w:val="16"/>
              </w:rPr>
              <w:t>SA3LI#78e</w:t>
            </w:r>
            <w:r w:rsidR="009F69DE">
              <w:rPr>
                <w:sz w:val="16"/>
                <w:szCs w:val="16"/>
              </w:rPr>
              <w:t>-a</w:t>
            </w:r>
          </w:p>
        </w:tc>
        <w:tc>
          <w:tcPr>
            <w:tcW w:w="993" w:type="dxa"/>
            <w:shd w:val="solid" w:color="FFFFFF" w:fill="auto"/>
          </w:tcPr>
          <w:p w14:paraId="702348A8" w14:textId="1F0A5BEA" w:rsidR="00ED499F" w:rsidRDefault="00ED499F" w:rsidP="00A4019C">
            <w:pPr>
              <w:pStyle w:val="TAC"/>
              <w:rPr>
                <w:sz w:val="16"/>
                <w:szCs w:val="16"/>
              </w:rPr>
            </w:pPr>
            <w:r>
              <w:rPr>
                <w:sz w:val="16"/>
                <w:szCs w:val="16"/>
              </w:rPr>
              <w:t>S3i200348</w:t>
            </w:r>
          </w:p>
        </w:tc>
        <w:tc>
          <w:tcPr>
            <w:tcW w:w="567" w:type="dxa"/>
            <w:shd w:val="solid" w:color="FFFFFF" w:fill="auto"/>
          </w:tcPr>
          <w:p w14:paraId="14A73AB6" w14:textId="77777777" w:rsidR="00ED499F" w:rsidRPr="006B0D02" w:rsidRDefault="00ED499F" w:rsidP="00A4019C">
            <w:pPr>
              <w:pStyle w:val="TAL"/>
              <w:rPr>
                <w:sz w:val="16"/>
                <w:szCs w:val="16"/>
              </w:rPr>
            </w:pPr>
          </w:p>
        </w:tc>
        <w:tc>
          <w:tcPr>
            <w:tcW w:w="425" w:type="dxa"/>
            <w:shd w:val="solid" w:color="FFFFFF" w:fill="auto"/>
          </w:tcPr>
          <w:p w14:paraId="6E841E53" w14:textId="77777777" w:rsidR="00ED499F" w:rsidRPr="006B0D02" w:rsidRDefault="00ED499F" w:rsidP="009D17A6">
            <w:pPr>
              <w:pStyle w:val="TAR"/>
              <w:jc w:val="center"/>
              <w:rPr>
                <w:sz w:val="16"/>
                <w:szCs w:val="16"/>
              </w:rPr>
            </w:pPr>
          </w:p>
        </w:tc>
        <w:tc>
          <w:tcPr>
            <w:tcW w:w="425" w:type="dxa"/>
            <w:shd w:val="solid" w:color="FFFFFF" w:fill="auto"/>
          </w:tcPr>
          <w:p w14:paraId="5D8C378F" w14:textId="77777777" w:rsidR="00ED499F" w:rsidRPr="006B0D02" w:rsidRDefault="00ED499F" w:rsidP="00A4019C">
            <w:pPr>
              <w:pStyle w:val="TAC"/>
              <w:rPr>
                <w:sz w:val="16"/>
                <w:szCs w:val="16"/>
              </w:rPr>
            </w:pPr>
          </w:p>
        </w:tc>
        <w:tc>
          <w:tcPr>
            <w:tcW w:w="4301" w:type="dxa"/>
            <w:shd w:val="solid" w:color="FFFFFF" w:fill="auto"/>
          </w:tcPr>
          <w:p w14:paraId="673C47E2" w14:textId="5AC68D5D" w:rsidR="00ED499F" w:rsidRDefault="00ED499F" w:rsidP="00A4019C">
            <w:pPr>
              <w:pStyle w:val="TAL"/>
              <w:rPr>
                <w:sz w:val="16"/>
                <w:szCs w:val="16"/>
              </w:rPr>
            </w:pPr>
            <w:r>
              <w:rPr>
                <w:sz w:val="16"/>
                <w:szCs w:val="16"/>
              </w:rPr>
              <w:t>Revised as agreed by SA3LI</w:t>
            </w:r>
          </w:p>
        </w:tc>
        <w:tc>
          <w:tcPr>
            <w:tcW w:w="708" w:type="dxa"/>
            <w:shd w:val="solid" w:color="FFFFFF" w:fill="auto"/>
          </w:tcPr>
          <w:p w14:paraId="0E9E8844" w14:textId="71724AD8" w:rsidR="00ED499F" w:rsidRDefault="00ED499F" w:rsidP="00A4019C">
            <w:pPr>
              <w:pStyle w:val="TAC"/>
              <w:rPr>
                <w:sz w:val="16"/>
                <w:szCs w:val="16"/>
              </w:rPr>
            </w:pPr>
            <w:r>
              <w:rPr>
                <w:sz w:val="16"/>
                <w:szCs w:val="16"/>
              </w:rPr>
              <w:t>0.0.5</w:t>
            </w:r>
          </w:p>
        </w:tc>
      </w:tr>
      <w:tr w:rsidR="00980297" w:rsidRPr="006B0D02" w14:paraId="145EA157" w14:textId="77777777" w:rsidTr="009D17A6">
        <w:tc>
          <w:tcPr>
            <w:tcW w:w="1086" w:type="dxa"/>
            <w:shd w:val="solid" w:color="FFFFFF" w:fill="auto"/>
          </w:tcPr>
          <w:p w14:paraId="2E8B20B5" w14:textId="623AA966" w:rsidR="00980297" w:rsidRDefault="00980297" w:rsidP="00A4019C">
            <w:pPr>
              <w:pStyle w:val="TAC"/>
              <w:rPr>
                <w:sz w:val="16"/>
                <w:szCs w:val="16"/>
              </w:rPr>
            </w:pPr>
            <w:r>
              <w:rPr>
                <w:sz w:val="16"/>
                <w:szCs w:val="16"/>
              </w:rPr>
              <w:t>2020-10</w:t>
            </w:r>
          </w:p>
        </w:tc>
        <w:tc>
          <w:tcPr>
            <w:tcW w:w="1134" w:type="dxa"/>
            <w:shd w:val="solid" w:color="FFFFFF" w:fill="auto"/>
          </w:tcPr>
          <w:p w14:paraId="2A729925" w14:textId="2C0B6AE8" w:rsidR="00980297" w:rsidRDefault="00980297" w:rsidP="00A4019C">
            <w:pPr>
              <w:pStyle w:val="TAC"/>
              <w:rPr>
                <w:sz w:val="16"/>
                <w:szCs w:val="16"/>
              </w:rPr>
            </w:pPr>
            <w:r>
              <w:rPr>
                <w:sz w:val="16"/>
                <w:szCs w:val="16"/>
              </w:rPr>
              <w:t>SA3LI#</w:t>
            </w:r>
            <w:r w:rsidR="009F69DE">
              <w:rPr>
                <w:sz w:val="16"/>
                <w:szCs w:val="16"/>
              </w:rPr>
              <w:t>7</w:t>
            </w:r>
            <w:r>
              <w:rPr>
                <w:sz w:val="16"/>
                <w:szCs w:val="16"/>
              </w:rPr>
              <w:t>9e</w:t>
            </w:r>
            <w:r w:rsidR="009D17A6">
              <w:rPr>
                <w:sz w:val="16"/>
                <w:szCs w:val="16"/>
              </w:rPr>
              <w:t>-a</w:t>
            </w:r>
          </w:p>
        </w:tc>
        <w:tc>
          <w:tcPr>
            <w:tcW w:w="993" w:type="dxa"/>
            <w:shd w:val="solid" w:color="FFFFFF" w:fill="auto"/>
          </w:tcPr>
          <w:p w14:paraId="0969EEAC" w14:textId="2A896F82" w:rsidR="00980297" w:rsidRDefault="00980297" w:rsidP="00A4019C">
            <w:pPr>
              <w:pStyle w:val="TAC"/>
              <w:rPr>
                <w:sz w:val="16"/>
                <w:szCs w:val="16"/>
              </w:rPr>
            </w:pPr>
            <w:r>
              <w:rPr>
                <w:sz w:val="16"/>
                <w:szCs w:val="16"/>
              </w:rPr>
              <w:t>S3i200627</w:t>
            </w:r>
          </w:p>
        </w:tc>
        <w:tc>
          <w:tcPr>
            <w:tcW w:w="567" w:type="dxa"/>
            <w:shd w:val="solid" w:color="FFFFFF" w:fill="auto"/>
          </w:tcPr>
          <w:p w14:paraId="3FF5E1E0" w14:textId="77777777" w:rsidR="00980297" w:rsidRPr="006B0D02" w:rsidRDefault="00980297" w:rsidP="00A4019C">
            <w:pPr>
              <w:pStyle w:val="TAL"/>
              <w:rPr>
                <w:sz w:val="16"/>
                <w:szCs w:val="16"/>
              </w:rPr>
            </w:pPr>
          </w:p>
        </w:tc>
        <w:tc>
          <w:tcPr>
            <w:tcW w:w="425" w:type="dxa"/>
            <w:shd w:val="solid" w:color="FFFFFF" w:fill="auto"/>
          </w:tcPr>
          <w:p w14:paraId="56E71A5A" w14:textId="77777777" w:rsidR="00980297" w:rsidRPr="006B0D02" w:rsidRDefault="00980297" w:rsidP="009D17A6">
            <w:pPr>
              <w:pStyle w:val="TAR"/>
              <w:jc w:val="center"/>
              <w:rPr>
                <w:sz w:val="16"/>
                <w:szCs w:val="16"/>
              </w:rPr>
            </w:pPr>
          </w:p>
        </w:tc>
        <w:tc>
          <w:tcPr>
            <w:tcW w:w="425" w:type="dxa"/>
            <w:shd w:val="solid" w:color="FFFFFF" w:fill="auto"/>
          </w:tcPr>
          <w:p w14:paraId="7AEACF93" w14:textId="77777777" w:rsidR="00980297" w:rsidRPr="006B0D02" w:rsidRDefault="00980297" w:rsidP="00A4019C">
            <w:pPr>
              <w:pStyle w:val="TAC"/>
              <w:rPr>
                <w:sz w:val="16"/>
                <w:szCs w:val="16"/>
              </w:rPr>
            </w:pPr>
          </w:p>
        </w:tc>
        <w:tc>
          <w:tcPr>
            <w:tcW w:w="4301" w:type="dxa"/>
            <w:shd w:val="solid" w:color="FFFFFF" w:fill="auto"/>
          </w:tcPr>
          <w:p w14:paraId="1D2A354A" w14:textId="286BDED0" w:rsidR="00980297" w:rsidRDefault="00980297" w:rsidP="00A4019C">
            <w:pPr>
              <w:pStyle w:val="TAL"/>
              <w:rPr>
                <w:sz w:val="16"/>
                <w:szCs w:val="16"/>
              </w:rPr>
            </w:pPr>
            <w:r>
              <w:rPr>
                <w:sz w:val="16"/>
                <w:szCs w:val="16"/>
              </w:rPr>
              <w:t>Revised as agreed by SA3LI</w:t>
            </w:r>
          </w:p>
        </w:tc>
        <w:tc>
          <w:tcPr>
            <w:tcW w:w="708" w:type="dxa"/>
            <w:shd w:val="solid" w:color="FFFFFF" w:fill="auto"/>
          </w:tcPr>
          <w:p w14:paraId="774B0729" w14:textId="4764F3DD" w:rsidR="00980297" w:rsidRDefault="00980297" w:rsidP="00A4019C">
            <w:pPr>
              <w:pStyle w:val="TAC"/>
              <w:rPr>
                <w:sz w:val="16"/>
                <w:szCs w:val="16"/>
              </w:rPr>
            </w:pPr>
            <w:r>
              <w:rPr>
                <w:sz w:val="16"/>
                <w:szCs w:val="16"/>
              </w:rPr>
              <w:t>0.0.6</w:t>
            </w:r>
          </w:p>
        </w:tc>
      </w:tr>
      <w:tr w:rsidR="005D293D" w:rsidRPr="006B0D02" w14:paraId="77B692AF" w14:textId="77777777" w:rsidTr="009D17A6">
        <w:tc>
          <w:tcPr>
            <w:tcW w:w="1086" w:type="dxa"/>
            <w:shd w:val="solid" w:color="FFFFFF" w:fill="auto"/>
          </w:tcPr>
          <w:p w14:paraId="03800077" w14:textId="6E60B32B" w:rsidR="005D293D" w:rsidRDefault="005D293D" w:rsidP="00A4019C">
            <w:pPr>
              <w:pStyle w:val="TAC"/>
              <w:rPr>
                <w:sz w:val="16"/>
                <w:szCs w:val="16"/>
              </w:rPr>
            </w:pPr>
            <w:r>
              <w:rPr>
                <w:sz w:val="16"/>
                <w:szCs w:val="16"/>
              </w:rPr>
              <w:t>2021-01</w:t>
            </w:r>
          </w:p>
        </w:tc>
        <w:tc>
          <w:tcPr>
            <w:tcW w:w="1134" w:type="dxa"/>
            <w:shd w:val="solid" w:color="FFFFFF" w:fill="auto"/>
          </w:tcPr>
          <w:p w14:paraId="609E851C" w14:textId="3009B708" w:rsidR="005D293D" w:rsidRDefault="005D293D" w:rsidP="00A4019C">
            <w:pPr>
              <w:pStyle w:val="TAC"/>
              <w:rPr>
                <w:sz w:val="16"/>
                <w:szCs w:val="16"/>
              </w:rPr>
            </w:pPr>
            <w:r>
              <w:rPr>
                <w:sz w:val="16"/>
                <w:szCs w:val="16"/>
              </w:rPr>
              <w:t>SA3LI#80-e-a</w:t>
            </w:r>
          </w:p>
        </w:tc>
        <w:tc>
          <w:tcPr>
            <w:tcW w:w="993" w:type="dxa"/>
            <w:shd w:val="solid" w:color="FFFFFF" w:fill="auto"/>
          </w:tcPr>
          <w:p w14:paraId="3C655FA2" w14:textId="42347BEA" w:rsidR="005D293D" w:rsidRDefault="0001061C" w:rsidP="00A4019C">
            <w:pPr>
              <w:pStyle w:val="TAC"/>
              <w:rPr>
                <w:sz w:val="16"/>
                <w:szCs w:val="16"/>
              </w:rPr>
            </w:pPr>
            <w:r>
              <w:rPr>
                <w:sz w:val="16"/>
                <w:szCs w:val="16"/>
              </w:rPr>
              <w:t>S3i210062</w:t>
            </w:r>
          </w:p>
        </w:tc>
        <w:tc>
          <w:tcPr>
            <w:tcW w:w="567" w:type="dxa"/>
            <w:shd w:val="solid" w:color="FFFFFF" w:fill="auto"/>
          </w:tcPr>
          <w:p w14:paraId="1812A93D" w14:textId="77777777" w:rsidR="005D293D" w:rsidRPr="006B0D02" w:rsidRDefault="005D293D" w:rsidP="00A4019C">
            <w:pPr>
              <w:pStyle w:val="TAL"/>
              <w:rPr>
                <w:sz w:val="16"/>
                <w:szCs w:val="16"/>
              </w:rPr>
            </w:pPr>
          </w:p>
        </w:tc>
        <w:tc>
          <w:tcPr>
            <w:tcW w:w="425" w:type="dxa"/>
            <w:shd w:val="solid" w:color="FFFFFF" w:fill="auto"/>
          </w:tcPr>
          <w:p w14:paraId="1EF34568" w14:textId="77777777" w:rsidR="005D293D" w:rsidRPr="006B0D02" w:rsidRDefault="005D293D" w:rsidP="009D17A6">
            <w:pPr>
              <w:pStyle w:val="TAR"/>
              <w:jc w:val="center"/>
              <w:rPr>
                <w:sz w:val="16"/>
                <w:szCs w:val="16"/>
              </w:rPr>
            </w:pPr>
          </w:p>
        </w:tc>
        <w:tc>
          <w:tcPr>
            <w:tcW w:w="425" w:type="dxa"/>
            <w:shd w:val="solid" w:color="FFFFFF" w:fill="auto"/>
          </w:tcPr>
          <w:p w14:paraId="75BA5BC1" w14:textId="77777777" w:rsidR="005D293D" w:rsidRPr="006B0D02" w:rsidRDefault="005D293D" w:rsidP="00A4019C">
            <w:pPr>
              <w:pStyle w:val="TAC"/>
              <w:rPr>
                <w:sz w:val="16"/>
                <w:szCs w:val="16"/>
              </w:rPr>
            </w:pPr>
          </w:p>
        </w:tc>
        <w:tc>
          <w:tcPr>
            <w:tcW w:w="4301" w:type="dxa"/>
            <w:shd w:val="solid" w:color="FFFFFF" w:fill="auto"/>
          </w:tcPr>
          <w:p w14:paraId="095EE511" w14:textId="49D65351" w:rsidR="005D293D" w:rsidRDefault="005D293D" w:rsidP="00A4019C">
            <w:pPr>
              <w:pStyle w:val="TAL"/>
              <w:rPr>
                <w:sz w:val="16"/>
                <w:szCs w:val="16"/>
              </w:rPr>
            </w:pPr>
            <w:r>
              <w:rPr>
                <w:sz w:val="16"/>
                <w:szCs w:val="16"/>
              </w:rPr>
              <w:t>Revised as agreed by SA3LI</w:t>
            </w:r>
          </w:p>
        </w:tc>
        <w:tc>
          <w:tcPr>
            <w:tcW w:w="708" w:type="dxa"/>
            <w:shd w:val="solid" w:color="FFFFFF" w:fill="auto"/>
          </w:tcPr>
          <w:p w14:paraId="18866AA9" w14:textId="1EB137D4" w:rsidR="005D293D" w:rsidRDefault="005D293D" w:rsidP="00A4019C">
            <w:pPr>
              <w:pStyle w:val="TAC"/>
              <w:rPr>
                <w:sz w:val="16"/>
                <w:szCs w:val="16"/>
              </w:rPr>
            </w:pPr>
            <w:r>
              <w:rPr>
                <w:sz w:val="16"/>
                <w:szCs w:val="16"/>
              </w:rPr>
              <w:t>0.0.7</w:t>
            </w:r>
          </w:p>
        </w:tc>
      </w:tr>
      <w:tr w:rsidR="0001061C" w:rsidRPr="006B0D02" w14:paraId="0B425DA1" w14:textId="77777777" w:rsidTr="009D17A6">
        <w:tc>
          <w:tcPr>
            <w:tcW w:w="1086" w:type="dxa"/>
            <w:shd w:val="solid" w:color="FFFFFF" w:fill="auto"/>
          </w:tcPr>
          <w:p w14:paraId="3FBC6C42" w14:textId="75617EC8" w:rsidR="0001061C" w:rsidRDefault="0001061C" w:rsidP="00A4019C">
            <w:pPr>
              <w:pStyle w:val="TAC"/>
              <w:rPr>
                <w:sz w:val="16"/>
                <w:szCs w:val="16"/>
              </w:rPr>
            </w:pPr>
            <w:r>
              <w:rPr>
                <w:sz w:val="16"/>
                <w:szCs w:val="16"/>
              </w:rPr>
              <w:t>2021-07</w:t>
            </w:r>
          </w:p>
        </w:tc>
        <w:tc>
          <w:tcPr>
            <w:tcW w:w="1134" w:type="dxa"/>
            <w:shd w:val="solid" w:color="FFFFFF" w:fill="auto"/>
          </w:tcPr>
          <w:p w14:paraId="3A91F5D8" w14:textId="7C6DAD40" w:rsidR="0001061C" w:rsidRDefault="0001061C" w:rsidP="00A4019C">
            <w:pPr>
              <w:pStyle w:val="TAC"/>
              <w:rPr>
                <w:sz w:val="16"/>
                <w:szCs w:val="16"/>
              </w:rPr>
            </w:pPr>
            <w:r>
              <w:rPr>
                <w:sz w:val="16"/>
                <w:szCs w:val="16"/>
              </w:rPr>
              <w:t>SA3LI#82-e-a</w:t>
            </w:r>
          </w:p>
        </w:tc>
        <w:tc>
          <w:tcPr>
            <w:tcW w:w="993" w:type="dxa"/>
            <w:shd w:val="solid" w:color="FFFFFF" w:fill="auto"/>
          </w:tcPr>
          <w:p w14:paraId="0C913F75" w14:textId="377610FC" w:rsidR="0001061C" w:rsidRDefault="0001061C" w:rsidP="00A4019C">
            <w:pPr>
              <w:pStyle w:val="TAC"/>
              <w:rPr>
                <w:sz w:val="16"/>
                <w:szCs w:val="16"/>
              </w:rPr>
            </w:pPr>
            <w:r>
              <w:rPr>
                <w:sz w:val="16"/>
                <w:szCs w:val="16"/>
              </w:rPr>
              <w:t>S3i21050</w:t>
            </w:r>
            <w:r w:rsidR="00E616E8">
              <w:rPr>
                <w:sz w:val="16"/>
                <w:szCs w:val="16"/>
              </w:rPr>
              <w:t>3</w:t>
            </w:r>
          </w:p>
        </w:tc>
        <w:tc>
          <w:tcPr>
            <w:tcW w:w="567" w:type="dxa"/>
            <w:shd w:val="solid" w:color="FFFFFF" w:fill="auto"/>
          </w:tcPr>
          <w:p w14:paraId="3B3C12C4" w14:textId="77777777" w:rsidR="0001061C" w:rsidRPr="006B0D02" w:rsidRDefault="0001061C" w:rsidP="00A4019C">
            <w:pPr>
              <w:pStyle w:val="TAL"/>
              <w:rPr>
                <w:sz w:val="16"/>
                <w:szCs w:val="16"/>
              </w:rPr>
            </w:pPr>
          </w:p>
        </w:tc>
        <w:tc>
          <w:tcPr>
            <w:tcW w:w="425" w:type="dxa"/>
            <w:shd w:val="solid" w:color="FFFFFF" w:fill="auto"/>
          </w:tcPr>
          <w:p w14:paraId="0AA8C9F0" w14:textId="77777777" w:rsidR="0001061C" w:rsidRPr="006B0D02" w:rsidRDefault="0001061C" w:rsidP="009D17A6">
            <w:pPr>
              <w:pStyle w:val="TAR"/>
              <w:jc w:val="center"/>
              <w:rPr>
                <w:sz w:val="16"/>
                <w:szCs w:val="16"/>
              </w:rPr>
            </w:pPr>
          </w:p>
        </w:tc>
        <w:tc>
          <w:tcPr>
            <w:tcW w:w="425" w:type="dxa"/>
            <w:shd w:val="solid" w:color="FFFFFF" w:fill="auto"/>
          </w:tcPr>
          <w:p w14:paraId="0857C2C6" w14:textId="77777777" w:rsidR="0001061C" w:rsidRPr="006B0D02" w:rsidRDefault="0001061C" w:rsidP="00A4019C">
            <w:pPr>
              <w:pStyle w:val="TAC"/>
              <w:rPr>
                <w:sz w:val="16"/>
                <w:szCs w:val="16"/>
              </w:rPr>
            </w:pPr>
          </w:p>
        </w:tc>
        <w:tc>
          <w:tcPr>
            <w:tcW w:w="4301" w:type="dxa"/>
            <w:shd w:val="solid" w:color="FFFFFF" w:fill="auto"/>
          </w:tcPr>
          <w:p w14:paraId="29D7DD74" w14:textId="3459FEE1" w:rsidR="0001061C" w:rsidRDefault="0001061C" w:rsidP="00A4019C">
            <w:pPr>
              <w:pStyle w:val="TAL"/>
              <w:rPr>
                <w:sz w:val="16"/>
                <w:szCs w:val="16"/>
              </w:rPr>
            </w:pPr>
            <w:r>
              <w:rPr>
                <w:sz w:val="16"/>
                <w:szCs w:val="16"/>
              </w:rPr>
              <w:t>Revised as agreed by SA3LI</w:t>
            </w:r>
          </w:p>
        </w:tc>
        <w:tc>
          <w:tcPr>
            <w:tcW w:w="708" w:type="dxa"/>
            <w:shd w:val="solid" w:color="FFFFFF" w:fill="auto"/>
          </w:tcPr>
          <w:p w14:paraId="59577578" w14:textId="03C2867E" w:rsidR="0001061C" w:rsidRDefault="0001061C" w:rsidP="00A4019C">
            <w:pPr>
              <w:pStyle w:val="TAC"/>
              <w:rPr>
                <w:sz w:val="16"/>
                <w:szCs w:val="16"/>
              </w:rPr>
            </w:pPr>
            <w:r>
              <w:rPr>
                <w:sz w:val="16"/>
                <w:szCs w:val="16"/>
              </w:rPr>
              <w:t>0.0.8</w:t>
            </w:r>
          </w:p>
        </w:tc>
      </w:tr>
      <w:tr w:rsidR="00992A60" w:rsidRPr="006B0D02" w14:paraId="475BC99E" w14:textId="77777777" w:rsidTr="009D17A6">
        <w:trPr>
          <w:ins w:id="435" w:author="Rao, Nagaraja (Nokia - US)" w:date="2021-10-05T12:41:00Z"/>
        </w:trPr>
        <w:tc>
          <w:tcPr>
            <w:tcW w:w="1086" w:type="dxa"/>
            <w:shd w:val="solid" w:color="FFFFFF" w:fill="auto"/>
          </w:tcPr>
          <w:p w14:paraId="38ED31BA" w14:textId="7B3A7E0B" w:rsidR="00992A60" w:rsidRDefault="00992A60" w:rsidP="00A4019C">
            <w:pPr>
              <w:pStyle w:val="TAC"/>
              <w:rPr>
                <w:ins w:id="436" w:author="Rao, Nagaraja (Nokia - US)" w:date="2021-10-05T12:41:00Z"/>
                <w:sz w:val="16"/>
                <w:szCs w:val="16"/>
              </w:rPr>
            </w:pPr>
            <w:ins w:id="437" w:author="Rao, Nagaraja (Nokia - US)" w:date="2021-10-05T12:41:00Z">
              <w:r>
                <w:rPr>
                  <w:sz w:val="16"/>
                  <w:szCs w:val="16"/>
                </w:rPr>
                <w:t>2021-10</w:t>
              </w:r>
            </w:ins>
          </w:p>
        </w:tc>
        <w:tc>
          <w:tcPr>
            <w:tcW w:w="1134" w:type="dxa"/>
            <w:shd w:val="solid" w:color="FFFFFF" w:fill="auto"/>
          </w:tcPr>
          <w:p w14:paraId="7E9985BB" w14:textId="2D7D231A" w:rsidR="00992A60" w:rsidRDefault="00992A60" w:rsidP="00A4019C">
            <w:pPr>
              <w:pStyle w:val="TAC"/>
              <w:rPr>
                <w:ins w:id="438" w:author="Rao, Nagaraja (Nokia - US)" w:date="2021-10-05T12:41:00Z"/>
                <w:sz w:val="16"/>
                <w:szCs w:val="16"/>
              </w:rPr>
            </w:pPr>
            <w:ins w:id="439" w:author="Rao, Nagaraja (Nokia - US)" w:date="2021-10-05T12:41:00Z">
              <w:r>
                <w:rPr>
                  <w:sz w:val="16"/>
                  <w:szCs w:val="16"/>
                </w:rPr>
                <w:t>SA3LI#83-e-a</w:t>
              </w:r>
            </w:ins>
          </w:p>
        </w:tc>
        <w:tc>
          <w:tcPr>
            <w:tcW w:w="993" w:type="dxa"/>
            <w:shd w:val="solid" w:color="FFFFFF" w:fill="auto"/>
          </w:tcPr>
          <w:p w14:paraId="62AC5CFB" w14:textId="7F5AE3B8" w:rsidR="00992A60" w:rsidRDefault="00F10C50" w:rsidP="00A4019C">
            <w:pPr>
              <w:pStyle w:val="TAC"/>
              <w:rPr>
                <w:ins w:id="440" w:author="Rao, Nagaraja (Nokia - US)" w:date="2021-10-05T12:41:00Z"/>
                <w:sz w:val="16"/>
                <w:szCs w:val="16"/>
              </w:rPr>
            </w:pPr>
            <w:ins w:id="441" w:author="Rao, Nagaraja (Nokia - US)" w:date="2021-10-05T14:48:00Z">
              <w:r>
                <w:rPr>
                  <w:sz w:val="16"/>
                  <w:szCs w:val="16"/>
                </w:rPr>
                <w:t>S3210732</w:t>
              </w:r>
            </w:ins>
          </w:p>
        </w:tc>
        <w:tc>
          <w:tcPr>
            <w:tcW w:w="567" w:type="dxa"/>
            <w:shd w:val="solid" w:color="FFFFFF" w:fill="auto"/>
          </w:tcPr>
          <w:p w14:paraId="0977E161" w14:textId="77777777" w:rsidR="00992A60" w:rsidRPr="006B0D02" w:rsidRDefault="00992A60" w:rsidP="00A4019C">
            <w:pPr>
              <w:pStyle w:val="TAL"/>
              <w:rPr>
                <w:ins w:id="442" w:author="Rao, Nagaraja (Nokia - US)" w:date="2021-10-05T12:41:00Z"/>
                <w:sz w:val="16"/>
                <w:szCs w:val="16"/>
              </w:rPr>
            </w:pPr>
          </w:p>
        </w:tc>
        <w:tc>
          <w:tcPr>
            <w:tcW w:w="425" w:type="dxa"/>
            <w:shd w:val="solid" w:color="FFFFFF" w:fill="auto"/>
          </w:tcPr>
          <w:p w14:paraId="570DF1B2" w14:textId="77777777" w:rsidR="00992A60" w:rsidRPr="006B0D02" w:rsidRDefault="00992A60" w:rsidP="009D17A6">
            <w:pPr>
              <w:pStyle w:val="TAR"/>
              <w:jc w:val="center"/>
              <w:rPr>
                <w:ins w:id="443" w:author="Rao, Nagaraja (Nokia - US)" w:date="2021-10-05T12:41:00Z"/>
                <w:sz w:val="16"/>
                <w:szCs w:val="16"/>
              </w:rPr>
            </w:pPr>
          </w:p>
        </w:tc>
        <w:tc>
          <w:tcPr>
            <w:tcW w:w="425" w:type="dxa"/>
            <w:shd w:val="solid" w:color="FFFFFF" w:fill="auto"/>
          </w:tcPr>
          <w:p w14:paraId="4CFE20FD" w14:textId="77777777" w:rsidR="00992A60" w:rsidRPr="006B0D02" w:rsidRDefault="00992A60" w:rsidP="00A4019C">
            <w:pPr>
              <w:pStyle w:val="TAC"/>
              <w:rPr>
                <w:ins w:id="444" w:author="Rao, Nagaraja (Nokia - US)" w:date="2021-10-05T12:41:00Z"/>
                <w:sz w:val="16"/>
                <w:szCs w:val="16"/>
              </w:rPr>
            </w:pPr>
          </w:p>
        </w:tc>
        <w:tc>
          <w:tcPr>
            <w:tcW w:w="4301" w:type="dxa"/>
            <w:shd w:val="solid" w:color="FFFFFF" w:fill="auto"/>
          </w:tcPr>
          <w:p w14:paraId="4C447642" w14:textId="0A488F0E" w:rsidR="00992A60" w:rsidRDefault="00992A60" w:rsidP="00A4019C">
            <w:pPr>
              <w:pStyle w:val="TAL"/>
              <w:rPr>
                <w:ins w:id="445" w:author="Rao, Nagaraja (Nokia - US)" w:date="2021-10-05T12:41:00Z"/>
                <w:sz w:val="16"/>
                <w:szCs w:val="16"/>
              </w:rPr>
            </w:pPr>
            <w:ins w:id="446" w:author="Rao, Nagaraja (Nokia - US)" w:date="2021-10-05T12:41:00Z">
              <w:r>
                <w:rPr>
                  <w:sz w:val="16"/>
                  <w:szCs w:val="16"/>
                </w:rPr>
                <w:t>Revi</w:t>
              </w:r>
            </w:ins>
            <w:ins w:id="447" w:author="Rao, Nagaraja (Nokia - US)" w:date="2021-10-05T12:42:00Z">
              <w:r>
                <w:rPr>
                  <w:sz w:val="16"/>
                  <w:szCs w:val="16"/>
                </w:rPr>
                <w:t>sed as agreed by SA3LI</w:t>
              </w:r>
            </w:ins>
          </w:p>
        </w:tc>
        <w:tc>
          <w:tcPr>
            <w:tcW w:w="708" w:type="dxa"/>
            <w:shd w:val="solid" w:color="FFFFFF" w:fill="auto"/>
          </w:tcPr>
          <w:p w14:paraId="79798E7A" w14:textId="564DB3AC" w:rsidR="00992A60" w:rsidRDefault="00992A60" w:rsidP="00A4019C">
            <w:pPr>
              <w:pStyle w:val="TAC"/>
              <w:rPr>
                <w:ins w:id="448" w:author="Rao, Nagaraja (Nokia - US)" w:date="2021-10-05T12:41:00Z"/>
                <w:sz w:val="16"/>
                <w:szCs w:val="16"/>
              </w:rPr>
            </w:pPr>
            <w:ins w:id="449" w:author="Rao, Nagaraja (Nokia - US)" w:date="2021-10-05T12:42:00Z">
              <w:r>
                <w:rPr>
                  <w:sz w:val="16"/>
                  <w:szCs w:val="16"/>
                </w:rPr>
                <w:t>0.0.9</w:t>
              </w:r>
            </w:ins>
          </w:p>
        </w:tc>
      </w:tr>
    </w:tbl>
    <w:p w14:paraId="188CC850" w14:textId="16A8D743" w:rsidR="003C3971" w:rsidRDefault="003C3971" w:rsidP="003C3971"/>
    <w:p w14:paraId="6656E5ED" w14:textId="77777777" w:rsidR="00743BE7" w:rsidRPr="00235394" w:rsidRDefault="00743BE7" w:rsidP="003C3971"/>
    <w:sectPr w:rsidR="00743BE7" w:rsidRPr="00235394">
      <w:headerReference w:type="default" r:id="rId376"/>
      <w:footerReference w:type="default" r:id="rId377"/>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E87A06" w14:textId="77777777" w:rsidR="00992A60" w:rsidRDefault="00992A60">
      <w:r>
        <w:separator/>
      </w:r>
    </w:p>
  </w:endnote>
  <w:endnote w:type="continuationSeparator" w:id="0">
    <w:p w14:paraId="1922E49A" w14:textId="77777777" w:rsidR="00992A60" w:rsidRDefault="00992A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kia Pure Headline">
    <w:altName w:val="Sylfaen"/>
    <w:panose1 w:val="020B0504040602060303"/>
    <w:charset w:val="00"/>
    <w:family w:val="swiss"/>
    <w:pitch w:val="variable"/>
    <w:sig w:usb0="A00006EF" w:usb1="5000205B" w:usb2="00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9CEBA" w14:textId="77777777" w:rsidR="00992A60" w:rsidRDefault="00992A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63619" w14:textId="77777777" w:rsidR="00992A60" w:rsidRDefault="00992A6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A827D6" w14:textId="77777777" w:rsidR="00992A60" w:rsidRDefault="00992A6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828B4" w14:textId="77777777" w:rsidR="00992A60" w:rsidRDefault="00992A60">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C1E64B" w14:textId="77777777" w:rsidR="00992A60" w:rsidRDefault="00992A60">
      <w:r>
        <w:separator/>
      </w:r>
    </w:p>
  </w:footnote>
  <w:footnote w:type="continuationSeparator" w:id="0">
    <w:p w14:paraId="0B01944D" w14:textId="77777777" w:rsidR="00992A60" w:rsidRDefault="00992A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31BFD7" w14:textId="77777777" w:rsidR="00992A60" w:rsidRDefault="00992A6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641457" w14:textId="77777777" w:rsidR="00992A60" w:rsidRDefault="00992A6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3FFD1C" w14:textId="77777777" w:rsidR="00992A60" w:rsidRDefault="00992A6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D57597" w14:textId="2E836420" w:rsidR="00992A60" w:rsidRDefault="00992A60">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F10C50">
      <w:rPr>
        <w:rFonts w:ascii="Arial" w:hAnsi="Arial" w:cs="Arial"/>
        <w:b/>
        <w:noProof/>
        <w:sz w:val="18"/>
        <w:szCs w:val="18"/>
      </w:rPr>
      <w:t>3GPP TR 33.929 V0.0.8 9 (2021-0710)</w:t>
    </w:r>
    <w:r>
      <w:rPr>
        <w:rFonts w:ascii="Arial" w:hAnsi="Arial" w:cs="Arial"/>
        <w:b/>
        <w:sz w:val="18"/>
        <w:szCs w:val="18"/>
      </w:rPr>
      <w:fldChar w:fldCharType="end"/>
    </w:r>
  </w:p>
  <w:p w14:paraId="640D0908" w14:textId="77777777" w:rsidR="00992A60" w:rsidRDefault="00992A60">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63205650" w14:textId="2F0372EC" w:rsidR="00992A60" w:rsidRDefault="00992A60">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F10C50">
      <w:rPr>
        <w:rFonts w:ascii="Arial" w:hAnsi="Arial" w:cs="Arial"/>
        <w:b/>
        <w:noProof/>
        <w:sz w:val="18"/>
        <w:szCs w:val="18"/>
      </w:rPr>
      <w:t>Release 17</w:t>
    </w:r>
    <w:r>
      <w:rPr>
        <w:rFonts w:ascii="Arial" w:hAnsi="Arial" w:cs="Arial"/>
        <w:b/>
        <w:sz w:val="18"/>
        <w:szCs w:val="18"/>
      </w:rPr>
      <w:fldChar w:fldCharType="end"/>
    </w:r>
  </w:p>
  <w:p w14:paraId="6A9C362B" w14:textId="77777777" w:rsidR="00992A60" w:rsidRDefault="00992A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0E78D8"/>
    <w:multiLevelType w:val="hybridMultilevel"/>
    <w:tmpl w:val="D7F6A4C8"/>
    <w:lvl w:ilvl="0" w:tplc="67D84E4A">
      <w:start w:val="8"/>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 w15:restartNumberingAfterBreak="0">
    <w:nsid w:val="06D37D33"/>
    <w:multiLevelType w:val="hybridMultilevel"/>
    <w:tmpl w:val="C3563064"/>
    <w:lvl w:ilvl="0" w:tplc="29E475C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2" w15:restartNumberingAfterBreak="0">
    <w:nsid w:val="094A1B50"/>
    <w:multiLevelType w:val="hybridMultilevel"/>
    <w:tmpl w:val="055E5144"/>
    <w:lvl w:ilvl="0" w:tplc="A4FA74FE">
      <w:start w:val="1"/>
      <w:numFmt w:val="bullet"/>
      <w:lvlText w:val="-"/>
      <w:lvlJc w:val="left"/>
      <w:pPr>
        <w:ind w:left="1004" w:hanging="360"/>
      </w:pPr>
      <w:rPr>
        <w:rFonts w:ascii="Nokia Pure Headline" w:eastAsia="MS Mincho" w:hAnsi="Nokia Pure Headline"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15:restartNumberingAfterBreak="0">
    <w:nsid w:val="0DA34E19"/>
    <w:multiLevelType w:val="hybridMultilevel"/>
    <w:tmpl w:val="DAE87F90"/>
    <w:lvl w:ilvl="0" w:tplc="A4FA74FE">
      <w:start w:val="1"/>
      <w:numFmt w:val="bullet"/>
      <w:lvlText w:val="-"/>
      <w:lvlJc w:val="left"/>
      <w:pPr>
        <w:ind w:left="1004" w:hanging="360"/>
      </w:pPr>
      <w:rPr>
        <w:rFonts w:ascii="Nokia Pure Headline" w:eastAsia="MS Mincho" w:hAnsi="Nokia Pure Headline"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15:restartNumberingAfterBreak="0">
    <w:nsid w:val="14C030BF"/>
    <w:multiLevelType w:val="hybridMultilevel"/>
    <w:tmpl w:val="8FAE71BA"/>
    <w:lvl w:ilvl="0" w:tplc="A4FA74FE">
      <w:start w:val="1"/>
      <w:numFmt w:val="bullet"/>
      <w:lvlText w:val="-"/>
      <w:lvlJc w:val="left"/>
      <w:pPr>
        <w:ind w:left="1004" w:hanging="360"/>
      </w:pPr>
      <w:rPr>
        <w:rFonts w:ascii="Nokia Pure Headline" w:eastAsia="MS Mincho" w:hAnsi="Nokia Pure Headline"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15:restartNumberingAfterBreak="0">
    <w:nsid w:val="1B3B674E"/>
    <w:multiLevelType w:val="hybridMultilevel"/>
    <w:tmpl w:val="EF9A7022"/>
    <w:lvl w:ilvl="0" w:tplc="D408E52A">
      <w:start w:val="1"/>
      <w:numFmt w:val="decimal"/>
      <w:lvlText w:val="%1"/>
      <w:lvlJc w:val="left"/>
      <w:pPr>
        <w:ind w:left="1004" w:hanging="360"/>
      </w:pPr>
      <w:rPr>
        <w:rFonts w:ascii="Arial" w:hAnsi="Arial" w:hint="default"/>
        <w:sz w:val="16"/>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 w15:restartNumberingAfterBreak="0">
    <w:nsid w:val="1BBE7B4A"/>
    <w:multiLevelType w:val="hybridMultilevel"/>
    <w:tmpl w:val="135C268E"/>
    <w:lvl w:ilvl="0" w:tplc="A4FA74FE">
      <w:start w:val="1"/>
      <w:numFmt w:val="bullet"/>
      <w:lvlText w:val="-"/>
      <w:lvlJc w:val="left"/>
      <w:pPr>
        <w:ind w:left="1004" w:hanging="360"/>
      </w:pPr>
      <w:rPr>
        <w:rFonts w:ascii="Nokia Pure Headline" w:eastAsia="MS Mincho" w:hAnsi="Nokia Pure Headline"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15:restartNumberingAfterBreak="0">
    <w:nsid w:val="1EC10418"/>
    <w:multiLevelType w:val="hybridMultilevel"/>
    <w:tmpl w:val="85F697F2"/>
    <w:lvl w:ilvl="0" w:tplc="A4FA74FE">
      <w:start w:val="1"/>
      <w:numFmt w:val="bullet"/>
      <w:lvlText w:val="-"/>
      <w:lvlJc w:val="left"/>
      <w:pPr>
        <w:ind w:left="1004" w:hanging="360"/>
      </w:pPr>
      <w:rPr>
        <w:rFonts w:ascii="Nokia Pure Headline" w:eastAsia="MS Mincho" w:hAnsi="Nokia Pure Headline"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15:restartNumberingAfterBreak="0">
    <w:nsid w:val="263D25A0"/>
    <w:multiLevelType w:val="hybridMultilevel"/>
    <w:tmpl w:val="382EB7F2"/>
    <w:lvl w:ilvl="0" w:tplc="29D4078E">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9" w15:restartNumberingAfterBreak="0">
    <w:nsid w:val="29130508"/>
    <w:multiLevelType w:val="hybridMultilevel"/>
    <w:tmpl w:val="1FEA979E"/>
    <w:lvl w:ilvl="0" w:tplc="00589A3E">
      <w:start w:val="1"/>
      <w:numFmt w:val="bullet"/>
      <w:lvlText w:val="•"/>
      <w:lvlJc w:val="left"/>
      <w:pPr>
        <w:tabs>
          <w:tab w:val="num" w:pos="720"/>
        </w:tabs>
        <w:ind w:left="720" w:hanging="360"/>
      </w:pPr>
      <w:rPr>
        <w:rFonts w:ascii="Arial" w:hAnsi="Arial" w:hint="default"/>
      </w:rPr>
    </w:lvl>
    <w:lvl w:ilvl="1" w:tplc="CC128386" w:tentative="1">
      <w:start w:val="1"/>
      <w:numFmt w:val="bullet"/>
      <w:lvlText w:val="•"/>
      <w:lvlJc w:val="left"/>
      <w:pPr>
        <w:tabs>
          <w:tab w:val="num" w:pos="1440"/>
        </w:tabs>
        <w:ind w:left="1440" w:hanging="360"/>
      </w:pPr>
      <w:rPr>
        <w:rFonts w:ascii="Arial" w:hAnsi="Arial" w:hint="default"/>
      </w:rPr>
    </w:lvl>
    <w:lvl w:ilvl="2" w:tplc="1CCE5F40" w:tentative="1">
      <w:start w:val="1"/>
      <w:numFmt w:val="bullet"/>
      <w:lvlText w:val="•"/>
      <w:lvlJc w:val="left"/>
      <w:pPr>
        <w:tabs>
          <w:tab w:val="num" w:pos="2160"/>
        </w:tabs>
        <w:ind w:left="2160" w:hanging="360"/>
      </w:pPr>
      <w:rPr>
        <w:rFonts w:ascii="Arial" w:hAnsi="Arial" w:hint="default"/>
      </w:rPr>
    </w:lvl>
    <w:lvl w:ilvl="3" w:tplc="831434B0" w:tentative="1">
      <w:start w:val="1"/>
      <w:numFmt w:val="bullet"/>
      <w:lvlText w:val="•"/>
      <w:lvlJc w:val="left"/>
      <w:pPr>
        <w:tabs>
          <w:tab w:val="num" w:pos="2880"/>
        </w:tabs>
        <w:ind w:left="2880" w:hanging="360"/>
      </w:pPr>
      <w:rPr>
        <w:rFonts w:ascii="Arial" w:hAnsi="Arial" w:hint="default"/>
      </w:rPr>
    </w:lvl>
    <w:lvl w:ilvl="4" w:tplc="B3D6C95E" w:tentative="1">
      <w:start w:val="1"/>
      <w:numFmt w:val="bullet"/>
      <w:lvlText w:val="•"/>
      <w:lvlJc w:val="left"/>
      <w:pPr>
        <w:tabs>
          <w:tab w:val="num" w:pos="3600"/>
        </w:tabs>
        <w:ind w:left="3600" w:hanging="360"/>
      </w:pPr>
      <w:rPr>
        <w:rFonts w:ascii="Arial" w:hAnsi="Arial" w:hint="default"/>
      </w:rPr>
    </w:lvl>
    <w:lvl w:ilvl="5" w:tplc="A3324A00" w:tentative="1">
      <w:start w:val="1"/>
      <w:numFmt w:val="bullet"/>
      <w:lvlText w:val="•"/>
      <w:lvlJc w:val="left"/>
      <w:pPr>
        <w:tabs>
          <w:tab w:val="num" w:pos="4320"/>
        </w:tabs>
        <w:ind w:left="4320" w:hanging="360"/>
      </w:pPr>
      <w:rPr>
        <w:rFonts w:ascii="Arial" w:hAnsi="Arial" w:hint="default"/>
      </w:rPr>
    </w:lvl>
    <w:lvl w:ilvl="6" w:tplc="362A470C" w:tentative="1">
      <w:start w:val="1"/>
      <w:numFmt w:val="bullet"/>
      <w:lvlText w:val="•"/>
      <w:lvlJc w:val="left"/>
      <w:pPr>
        <w:tabs>
          <w:tab w:val="num" w:pos="5040"/>
        </w:tabs>
        <w:ind w:left="5040" w:hanging="360"/>
      </w:pPr>
      <w:rPr>
        <w:rFonts w:ascii="Arial" w:hAnsi="Arial" w:hint="default"/>
      </w:rPr>
    </w:lvl>
    <w:lvl w:ilvl="7" w:tplc="0452F972" w:tentative="1">
      <w:start w:val="1"/>
      <w:numFmt w:val="bullet"/>
      <w:lvlText w:val="•"/>
      <w:lvlJc w:val="left"/>
      <w:pPr>
        <w:tabs>
          <w:tab w:val="num" w:pos="5760"/>
        </w:tabs>
        <w:ind w:left="5760" w:hanging="360"/>
      </w:pPr>
      <w:rPr>
        <w:rFonts w:ascii="Arial" w:hAnsi="Arial" w:hint="default"/>
      </w:rPr>
    </w:lvl>
    <w:lvl w:ilvl="8" w:tplc="541881A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934713A"/>
    <w:multiLevelType w:val="hybridMultilevel"/>
    <w:tmpl w:val="58368100"/>
    <w:lvl w:ilvl="0" w:tplc="5E1CB0A4">
      <w:start w:val="1"/>
      <w:numFmt w:val="decimal"/>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15:restartNumberingAfterBreak="0">
    <w:nsid w:val="2C447155"/>
    <w:multiLevelType w:val="hybridMultilevel"/>
    <w:tmpl w:val="57025C9E"/>
    <w:lvl w:ilvl="0" w:tplc="1636653C">
      <w:start w:val="1"/>
      <w:numFmt w:val="decimal"/>
      <w:lvlText w:val="%1) "/>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 w15:restartNumberingAfterBreak="0">
    <w:nsid w:val="2E913636"/>
    <w:multiLevelType w:val="hybridMultilevel"/>
    <w:tmpl w:val="02A6D570"/>
    <w:lvl w:ilvl="0" w:tplc="69A2EF82">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3" w15:restartNumberingAfterBreak="0">
    <w:nsid w:val="32982272"/>
    <w:multiLevelType w:val="hybridMultilevel"/>
    <w:tmpl w:val="61324B28"/>
    <w:lvl w:ilvl="0" w:tplc="1636653C">
      <w:start w:val="1"/>
      <w:numFmt w:val="decimal"/>
      <w:lvlText w:val="%1) "/>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15:restartNumberingAfterBreak="0">
    <w:nsid w:val="37742B5F"/>
    <w:multiLevelType w:val="hybridMultilevel"/>
    <w:tmpl w:val="08E6BBD0"/>
    <w:lvl w:ilvl="0" w:tplc="A4FA74FE">
      <w:start w:val="1"/>
      <w:numFmt w:val="bullet"/>
      <w:lvlText w:val="-"/>
      <w:lvlJc w:val="left"/>
      <w:pPr>
        <w:ind w:left="1004" w:hanging="360"/>
      </w:pPr>
      <w:rPr>
        <w:rFonts w:ascii="Nokia Pure Headline" w:eastAsia="MS Mincho" w:hAnsi="Nokia Pure Headline"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 w15:restartNumberingAfterBreak="0">
    <w:nsid w:val="3BD46A9D"/>
    <w:multiLevelType w:val="hybridMultilevel"/>
    <w:tmpl w:val="D422D858"/>
    <w:lvl w:ilvl="0" w:tplc="1636653C">
      <w:start w:val="1"/>
      <w:numFmt w:val="decimal"/>
      <w:lvlText w:val="%1) "/>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 w15:restartNumberingAfterBreak="0">
    <w:nsid w:val="3E8E7C9F"/>
    <w:multiLevelType w:val="hybridMultilevel"/>
    <w:tmpl w:val="61B01564"/>
    <w:lvl w:ilvl="0" w:tplc="A4FA74FE">
      <w:start w:val="1"/>
      <w:numFmt w:val="bullet"/>
      <w:lvlText w:val="-"/>
      <w:lvlJc w:val="left"/>
      <w:pPr>
        <w:ind w:left="1004" w:hanging="360"/>
      </w:pPr>
      <w:rPr>
        <w:rFonts w:ascii="Nokia Pure Headline" w:eastAsia="MS Mincho" w:hAnsi="Nokia Pure Headline"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15:restartNumberingAfterBreak="0">
    <w:nsid w:val="3FF43501"/>
    <w:multiLevelType w:val="hybridMultilevel"/>
    <w:tmpl w:val="F5902E74"/>
    <w:lvl w:ilvl="0" w:tplc="6EEA6822">
      <w:start w:val="1"/>
      <w:numFmt w:val="bullet"/>
      <w:pStyle w:val="RecCCIT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A04A43"/>
    <w:multiLevelType w:val="hybridMultilevel"/>
    <w:tmpl w:val="765E6746"/>
    <w:lvl w:ilvl="0" w:tplc="1636653C">
      <w:start w:val="1"/>
      <w:numFmt w:val="decimal"/>
      <w:lvlText w:val="%1) "/>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9" w15:restartNumberingAfterBreak="0">
    <w:nsid w:val="43E31EAE"/>
    <w:multiLevelType w:val="hybridMultilevel"/>
    <w:tmpl w:val="17569F80"/>
    <w:lvl w:ilvl="0" w:tplc="9CD89D90">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 w15:restartNumberingAfterBreak="0">
    <w:nsid w:val="4515090F"/>
    <w:multiLevelType w:val="hybridMultilevel"/>
    <w:tmpl w:val="4A144B62"/>
    <w:lvl w:ilvl="0" w:tplc="1636653C">
      <w:start w:val="1"/>
      <w:numFmt w:val="decimal"/>
      <w:lvlText w:val="%1) "/>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1" w15:restartNumberingAfterBreak="0">
    <w:nsid w:val="51A31936"/>
    <w:multiLevelType w:val="hybridMultilevel"/>
    <w:tmpl w:val="006EB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B25DD8"/>
    <w:multiLevelType w:val="hybridMultilevel"/>
    <w:tmpl w:val="A10CE22E"/>
    <w:lvl w:ilvl="0" w:tplc="629A2D9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23" w15:restartNumberingAfterBreak="0">
    <w:nsid w:val="536230AC"/>
    <w:multiLevelType w:val="hybridMultilevel"/>
    <w:tmpl w:val="006EB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756496D"/>
    <w:multiLevelType w:val="hybridMultilevel"/>
    <w:tmpl w:val="2A3241B8"/>
    <w:lvl w:ilvl="0" w:tplc="1636653C">
      <w:start w:val="1"/>
      <w:numFmt w:val="decimal"/>
      <w:lvlText w:val="%1) "/>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5" w15:restartNumberingAfterBreak="0">
    <w:nsid w:val="5ADD1D8A"/>
    <w:multiLevelType w:val="hybridMultilevel"/>
    <w:tmpl w:val="C1C09C08"/>
    <w:lvl w:ilvl="0" w:tplc="A4FA74FE">
      <w:start w:val="1"/>
      <w:numFmt w:val="bullet"/>
      <w:lvlText w:val="-"/>
      <w:lvlJc w:val="left"/>
      <w:pPr>
        <w:ind w:left="1004" w:hanging="360"/>
      </w:pPr>
      <w:rPr>
        <w:rFonts w:ascii="Nokia Pure Headline" w:eastAsia="MS Mincho" w:hAnsi="Nokia Pure Headline"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 w15:restartNumberingAfterBreak="0">
    <w:nsid w:val="5C3D65A6"/>
    <w:multiLevelType w:val="hybridMultilevel"/>
    <w:tmpl w:val="B9929C3A"/>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1C20816"/>
    <w:multiLevelType w:val="hybridMultilevel"/>
    <w:tmpl w:val="E4E0F220"/>
    <w:lvl w:ilvl="0" w:tplc="6B24A57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28" w15:restartNumberingAfterBreak="0">
    <w:nsid w:val="64793633"/>
    <w:multiLevelType w:val="hybridMultilevel"/>
    <w:tmpl w:val="B4B6626E"/>
    <w:lvl w:ilvl="0" w:tplc="166EEF3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29" w15:restartNumberingAfterBreak="0">
    <w:nsid w:val="6E5C1442"/>
    <w:multiLevelType w:val="hybridMultilevel"/>
    <w:tmpl w:val="DE5643F0"/>
    <w:lvl w:ilvl="0" w:tplc="1636653C">
      <w:start w:val="1"/>
      <w:numFmt w:val="decimal"/>
      <w:lvlText w:val="%1) "/>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0" w15:restartNumberingAfterBreak="0">
    <w:nsid w:val="718E22BA"/>
    <w:multiLevelType w:val="hybridMultilevel"/>
    <w:tmpl w:val="C090C774"/>
    <w:lvl w:ilvl="0" w:tplc="A4FA74FE">
      <w:start w:val="1"/>
      <w:numFmt w:val="bullet"/>
      <w:lvlText w:val="-"/>
      <w:lvlJc w:val="left"/>
      <w:pPr>
        <w:ind w:left="1004" w:hanging="360"/>
      </w:pPr>
      <w:rPr>
        <w:rFonts w:ascii="Nokia Pure Headline" w:eastAsia="MS Mincho" w:hAnsi="Nokia Pure Headline"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1" w15:restartNumberingAfterBreak="0">
    <w:nsid w:val="742344AD"/>
    <w:multiLevelType w:val="multilevel"/>
    <w:tmpl w:val="C3C608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74BB7227"/>
    <w:multiLevelType w:val="hybridMultilevel"/>
    <w:tmpl w:val="37AC268A"/>
    <w:lvl w:ilvl="0" w:tplc="1636653C">
      <w:start w:val="1"/>
      <w:numFmt w:val="decimal"/>
      <w:lvlText w:val="%1) "/>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3" w15:restartNumberingAfterBreak="0">
    <w:nsid w:val="76597EA2"/>
    <w:multiLevelType w:val="hybridMultilevel"/>
    <w:tmpl w:val="0FD6EBC0"/>
    <w:lvl w:ilvl="0" w:tplc="4D6A57CE">
      <w:start w:val="8"/>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4" w15:restartNumberingAfterBreak="0">
    <w:nsid w:val="767B3007"/>
    <w:multiLevelType w:val="hybridMultilevel"/>
    <w:tmpl w:val="01849E74"/>
    <w:lvl w:ilvl="0" w:tplc="0036738A">
      <w:start w:val="8"/>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5" w15:restartNumberingAfterBreak="0">
    <w:nsid w:val="7ACE7781"/>
    <w:multiLevelType w:val="hybridMultilevel"/>
    <w:tmpl w:val="006EB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C911491"/>
    <w:multiLevelType w:val="hybridMultilevel"/>
    <w:tmpl w:val="6F020188"/>
    <w:lvl w:ilvl="0" w:tplc="1636653C">
      <w:start w:val="1"/>
      <w:numFmt w:val="decimal"/>
      <w:lvlText w:val="%1) "/>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7" w15:restartNumberingAfterBreak="0">
    <w:nsid w:val="7CAE63BC"/>
    <w:multiLevelType w:val="hybridMultilevel"/>
    <w:tmpl w:val="0D527DC2"/>
    <w:lvl w:ilvl="0" w:tplc="BB10C43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38" w15:restartNumberingAfterBreak="0">
    <w:nsid w:val="7E030A33"/>
    <w:multiLevelType w:val="hybridMultilevel"/>
    <w:tmpl w:val="8658853A"/>
    <w:lvl w:ilvl="0" w:tplc="28F2249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abstractNumId w:val="17"/>
  </w:num>
  <w:num w:numId="2">
    <w:abstractNumId w:val="16"/>
  </w:num>
  <w:num w:numId="3">
    <w:abstractNumId w:val="7"/>
  </w:num>
  <w:num w:numId="4">
    <w:abstractNumId w:val="14"/>
  </w:num>
  <w:num w:numId="5">
    <w:abstractNumId w:val="6"/>
  </w:num>
  <w:num w:numId="6">
    <w:abstractNumId w:val="31"/>
  </w:num>
  <w:num w:numId="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30"/>
  </w:num>
  <w:num w:numId="12">
    <w:abstractNumId w:val="25"/>
  </w:num>
  <w:num w:numId="13">
    <w:abstractNumId w:val="3"/>
  </w:num>
  <w:num w:numId="14">
    <w:abstractNumId w:val="35"/>
  </w:num>
  <w:num w:numId="15">
    <w:abstractNumId w:val="23"/>
  </w:num>
  <w:num w:numId="16">
    <w:abstractNumId w:val="21"/>
  </w:num>
  <w:num w:numId="17">
    <w:abstractNumId w:val="5"/>
  </w:num>
  <w:num w:numId="18">
    <w:abstractNumId w:val="18"/>
  </w:num>
  <w:num w:numId="19">
    <w:abstractNumId w:val="29"/>
  </w:num>
  <w:num w:numId="20">
    <w:abstractNumId w:val="20"/>
  </w:num>
  <w:num w:numId="21">
    <w:abstractNumId w:val="11"/>
  </w:num>
  <w:num w:numId="22">
    <w:abstractNumId w:val="36"/>
  </w:num>
  <w:num w:numId="23">
    <w:abstractNumId w:val="13"/>
  </w:num>
  <w:num w:numId="24">
    <w:abstractNumId w:val="32"/>
  </w:num>
  <w:num w:numId="25">
    <w:abstractNumId w:val="24"/>
  </w:num>
  <w:num w:numId="26">
    <w:abstractNumId w:val="15"/>
  </w:num>
  <w:num w:numId="27">
    <w:abstractNumId w:val="2"/>
  </w:num>
  <w:num w:numId="28">
    <w:abstractNumId w:val="4"/>
  </w:num>
  <w:num w:numId="29">
    <w:abstractNumId w:val="19"/>
  </w:num>
  <w:num w:numId="30">
    <w:abstractNumId w:val="10"/>
  </w:num>
  <w:num w:numId="31">
    <w:abstractNumId w:val="38"/>
  </w:num>
  <w:num w:numId="32">
    <w:abstractNumId w:val="12"/>
  </w:num>
  <w:num w:numId="33">
    <w:abstractNumId w:val="28"/>
  </w:num>
  <w:num w:numId="34">
    <w:abstractNumId w:val="37"/>
  </w:num>
  <w:num w:numId="35">
    <w:abstractNumId w:val="27"/>
  </w:num>
  <w:num w:numId="36">
    <w:abstractNumId w:val="8"/>
  </w:num>
  <w:num w:numId="37">
    <w:abstractNumId w:val="1"/>
  </w:num>
  <w:num w:numId="38">
    <w:abstractNumId w:val="22"/>
  </w:num>
  <w:num w:numId="39">
    <w:abstractNumId w:val="0"/>
  </w:num>
  <w:num w:numId="40">
    <w:abstractNumId w:val="34"/>
  </w:num>
  <w:num w:numId="41">
    <w:abstractNumId w:val="33"/>
  </w:num>
  <w:num w:numId="42">
    <w:abstractNumId w:val="17"/>
  </w:num>
  <w:num w:numId="43">
    <w:abstractNumId w:val="26"/>
    <w:lvlOverride w:ilvl="0">
      <w:startOverride w:val="1"/>
    </w:lvlOverride>
    <w:lvlOverride w:ilvl="1"/>
    <w:lvlOverride w:ilvl="2"/>
    <w:lvlOverride w:ilvl="3"/>
    <w:lvlOverride w:ilvl="4"/>
    <w:lvlOverride w:ilvl="5"/>
    <w:lvlOverride w:ilvl="6"/>
    <w:lvlOverride w:ilvl="7"/>
    <w:lvlOverride w:ilvl="8"/>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Rao, Nagaraja (Nokia - US)">
    <w15:presenceInfo w15:providerId="AD" w15:userId="S::nagaraja.rao@nokia.com::58cd2c04-d0a7-4f01-a4a5-a12f674cadd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intFractionalCharacterWidth/>
  <w:embedSystemFonts/>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12289"/>
  </w:hdrShapeDefaults>
  <w:footnotePr>
    <w:numRestart w:val="eachSect"/>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1061C"/>
    <w:rsid w:val="00010C5C"/>
    <w:rsid w:val="000163FE"/>
    <w:rsid w:val="00017DB5"/>
    <w:rsid w:val="00020381"/>
    <w:rsid w:val="0002355E"/>
    <w:rsid w:val="000247DC"/>
    <w:rsid w:val="00024AA9"/>
    <w:rsid w:val="00024F07"/>
    <w:rsid w:val="0002586B"/>
    <w:rsid w:val="00027F5C"/>
    <w:rsid w:val="00033397"/>
    <w:rsid w:val="00036A9F"/>
    <w:rsid w:val="00040095"/>
    <w:rsid w:val="000426F4"/>
    <w:rsid w:val="000465E0"/>
    <w:rsid w:val="00051421"/>
    <w:rsid w:val="00051834"/>
    <w:rsid w:val="00054A22"/>
    <w:rsid w:val="00054F46"/>
    <w:rsid w:val="000606CD"/>
    <w:rsid w:val="00060BCA"/>
    <w:rsid w:val="00062023"/>
    <w:rsid w:val="00063763"/>
    <w:rsid w:val="000655A6"/>
    <w:rsid w:val="000709F3"/>
    <w:rsid w:val="00080512"/>
    <w:rsid w:val="00083457"/>
    <w:rsid w:val="00087609"/>
    <w:rsid w:val="00091465"/>
    <w:rsid w:val="00093B21"/>
    <w:rsid w:val="00094141"/>
    <w:rsid w:val="00094284"/>
    <w:rsid w:val="00094EC1"/>
    <w:rsid w:val="00096113"/>
    <w:rsid w:val="000A6CAC"/>
    <w:rsid w:val="000C47C3"/>
    <w:rsid w:val="000D2879"/>
    <w:rsid w:val="000D58AB"/>
    <w:rsid w:val="000D7F5C"/>
    <w:rsid w:val="000E4F59"/>
    <w:rsid w:val="000E5ED8"/>
    <w:rsid w:val="000F152C"/>
    <w:rsid w:val="000F33B6"/>
    <w:rsid w:val="00101DBE"/>
    <w:rsid w:val="00103E7F"/>
    <w:rsid w:val="00107DDE"/>
    <w:rsid w:val="00112C2C"/>
    <w:rsid w:val="00120DCD"/>
    <w:rsid w:val="00124309"/>
    <w:rsid w:val="001265B2"/>
    <w:rsid w:val="00133525"/>
    <w:rsid w:val="0013759B"/>
    <w:rsid w:val="0014311D"/>
    <w:rsid w:val="001632DD"/>
    <w:rsid w:val="00164D2A"/>
    <w:rsid w:val="00170CBA"/>
    <w:rsid w:val="00174B54"/>
    <w:rsid w:val="00175C1D"/>
    <w:rsid w:val="00183963"/>
    <w:rsid w:val="00184B57"/>
    <w:rsid w:val="001942C3"/>
    <w:rsid w:val="001A0A8E"/>
    <w:rsid w:val="001A46A5"/>
    <w:rsid w:val="001A4C42"/>
    <w:rsid w:val="001A7962"/>
    <w:rsid w:val="001B21EE"/>
    <w:rsid w:val="001B29CA"/>
    <w:rsid w:val="001B73B5"/>
    <w:rsid w:val="001C21C3"/>
    <w:rsid w:val="001C7832"/>
    <w:rsid w:val="001D02C2"/>
    <w:rsid w:val="001D30B9"/>
    <w:rsid w:val="001E37A9"/>
    <w:rsid w:val="001F09C5"/>
    <w:rsid w:val="001F0C1D"/>
    <w:rsid w:val="001F1132"/>
    <w:rsid w:val="001F168B"/>
    <w:rsid w:val="00200235"/>
    <w:rsid w:val="0021052A"/>
    <w:rsid w:val="00212AA2"/>
    <w:rsid w:val="00223C0C"/>
    <w:rsid w:val="00227B19"/>
    <w:rsid w:val="002311CD"/>
    <w:rsid w:val="002322B5"/>
    <w:rsid w:val="002347A2"/>
    <w:rsid w:val="0023693D"/>
    <w:rsid w:val="00251927"/>
    <w:rsid w:val="002556C0"/>
    <w:rsid w:val="002607CC"/>
    <w:rsid w:val="002612E5"/>
    <w:rsid w:val="002612FF"/>
    <w:rsid w:val="0026261C"/>
    <w:rsid w:val="00262BDC"/>
    <w:rsid w:val="002675F0"/>
    <w:rsid w:val="002748F8"/>
    <w:rsid w:val="00274B85"/>
    <w:rsid w:val="00275F00"/>
    <w:rsid w:val="00276A4E"/>
    <w:rsid w:val="00277657"/>
    <w:rsid w:val="002876D2"/>
    <w:rsid w:val="002906AE"/>
    <w:rsid w:val="002917A6"/>
    <w:rsid w:val="002922A1"/>
    <w:rsid w:val="00292F5C"/>
    <w:rsid w:val="0029356A"/>
    <w:rsid w:val="00293DC3"/>
    <w:rsid w:val="00297312"/>
    <w:rsid w:val="002A410B"/>
    <w:rsid w:val="002A6683"/>
    <w:rsid w:val="002B0137"/>
    <w:rsid w:val="002B0172"/>
    <w:rsid w:val="002B2973"/>
    <w:rsid w:val="002B6339"/>
    <w:rsid w:val="002C234C"/>
    <w:rsid w:val="002C26A8"/>
    <w:rsid w:val="002C3468"/>
    <w:rsid w:val="002D1CE7"/>
    <w:rsid w:val="002D6676"/>
    <w:rsid w:val="002D76E9"/>
    <w:rsid w:val="002E00EE"/>
    <w:rsid w:val="002E78F3"/>
    <w:rsid w:val="0030605C"/>
    <w:rsid w:val="00310675"/>
    <w:rsid w:val="0031300F"/>
    <w:rsid w:val="00314136"/>
    <w:rsid w:val="00316B61"/>
    <w:rsid w:val="003172DC"/>
    <w:rsid w:val="00322CC6"/>
    <w:rsid w:val="003300DA"/>
    <w:rsid w:val="003438B9"/>
    <w:rsid w:val="00345EB5"/>
    <w:rsid w:val="003541AB"/>
    <w:rsid w:val="0035462D"/>
    <w:rsid w:val="00355B91"/>
    <w:rsid w:val="00360015"/>
    <w:rsid w:val="003651A5"/>
    <w:rsid w:val="00365B04"/>
    <w:rsid w:val="00366087"/>
    <w:rsid w:val="00370D63"/>
    <w:rsid w:val="00371AE2"/>
    <w:rsid w:val="00372AB2"/>
    <w:rsid w:val="003752E8"/>
    <w:rsid w:val="003765B8"/>
    <w:rsid w:val="00377680"/>
    <w:rsid w:val="003779C9"/>
    <w:rsid w:val="00377D85"/>
    <w:rsid w:val="0039392D"/>
    <w:rsid w:val="003A66F4"/>
    <w:rsid w:val="003B1481"/>
    <w:rsid w:val="003B3295"/>
    <w:rsid w:val="003B6A30"/>
    <w:rsid w:val="003C2500"/>
    <w:rsid w:val="003C3971"/>
    <w:rsid w:val="003C3EEF"/>
    <w:rsid w:val="003C4779"/>
    <w:rsid w:val="003C60AF"/>
    <w:rsid w:val="003D4F54"/>
    <w:rsid w:val="003D6EFB"/>
    <w:rsid w:val="003E6D73"/>
    <w:rsid w:val="003F4E86"/>
    <w:rsid w:val="003F7D13"/>
    <w:rsid w:val="00406361"/>
    <w:rsid w:val="004113D8"/>
    <w:rsid w:val="00411ADF"/>
    <w:rsid w:val="00412D14"/>
    <w:rsid w:val="0041342A"/>
    <w:rsid w:val="0041558E"/>
    <w:rsid w:val="004210B8"/>
    <w:rsid w:val="00422873"/>
    <w:rsid w:val="00423232"/>
    <w:rsid w:val="00423334"/>
    <w:rsid w:val="00432BEC"/>
    <w:rsid w:val="004345EC"/>
    <w:rsid w:val="00441506"/>
    <w:rsid w:val="0044464B"/>
    <w:rsid w:val="00453362"/>
    <w:rsid w:val="00453F74"/>
    <w:rsid w:val="004548F5"/>
    <w:rsid w:val="00463A41"/>
    <w:rsid w:val="00463CC6"/>
    <w:rsid w:val="00465C6A"/>
    <w:rsid w:val="004714E7"/>
    <w:rsid w:val="00474C0A"/>
    <w:rsid w:val="00474CD0"/>
    <w:rsid w:val="00476A3E"/>
    <w:rsid w:val="0048277D"/>
    <w:rsid w:val="00482B2C"/>
    <w:rsid w:val="00485C9C"/>
    <w:rsid w:val="00486812"/>
    <w:rsid w:val="004879FC"/>
    <w:rsid w:val="00492FE2"/>
    <w:rsid w:val="00494201"/>
    <w:rsid w:val="00494E6C"/>
    <w:rsid w:val="0049510F"/>
    <w:rsid w:val="00495866"/>
    <w:rsid w:val="004970EE"/>
    <w:rsid w:val="0049792E"/>
    <w:rsid w:val="004A15D2"/>
    <w:rsid w:val="004B6EAB"/>
    <w:rsid w:val="004B7B6E"/>
    <w:rsid w:val="004C12B2"/>
    <w:rsid w:val="004C52B6"/>
    <w:rsid w:val="004D0BB6"/>
    <w:rsid w:val="004D29E1"/>
    <w:rsid w:val="004D2EBB"/>
    <w:rsid w:val="004D3578"/>
    <w:rsid w:val="004E213A"/>
    <w:rsid w:val="004E3202"/>
    <w:rsid w:val="004E38B4"/>
    <w:rsid w:val="004E5B93"/>
    <w:rsid w:val="004E7AE6"/>
    <w:rsid w:val="004F0988"/>
    <w:rsid w:val="004F1604"/>
    <w:rsid w:val="004F3340"/>
    <w:rsid w:val="004F6CDF"/>
    <w:rsid w:val="005016F2"/>
    <w:rsid w:val="005050EC"/>
    <w:rsid w:val="00505B09"/>
    <w:rsid w:val="00512140"/>
    <w:rsid w:val="00521414"/>
    <w:rsid w:val="00531F32"/>
    <w:rsid w:val="0053388B"/>
    <w:rsid w:val="00535773"/>
    <w:rsid w:val="00543E6C"/>
    <w:rsid w:val="0054707B"/>
    <w:rsid w:val="005472F0"/>
    <w:rsid w:val="005553B2"/>
    <w:rsid w:val="005645BC"/>
    <w:rsid w:val="00565087"/>
    <w:rsid w:val="0057374C"/>
    <w:rsid w:val="00573AC2"/>
    <w:rsid w:val="00575E6A"/>
    <w:rsid w:val="00580A9E"/>
    <w:rsid w:val="00583A81"/>
    <w:rsid w:val="00583E88"/>
    <w:rsid w:val="005A5045"/>
    <w:rsid w:val="005A5365"/>
    <w:rsid w:val="005A71A3"/>
    <w:rsid w:val="005A7BEE"/>
    <w:rsid w:val="005B1463"/>
    <w:rsid w:val="005B3BFB"/>
    <w:rsid w:val="005B3F2A"/>
    <w:rsid w:val="005B53C2"/>
    <w:rsid w:val="005C4D0C"/>
    <w:rsid w:val="005D293D"/>
    <w:rsid w:val="005D2E01"/>
    <w:rsid w:val="005D7526"/>
    <w:rsid w:val="005E6434"/>
    <w:rsid w:val="005E6B68"/>
    <w:rsid w:val="005E7657"/>
    <w:rsid w:val="005F2FCE"/>
    <w:rsid w:val="005F563C"/>
    <w:rsid w:val="005F5841"/>
    <w:rsid w:val="005F59EF"/>
    <w:rsid w:val="005F7324"/>
    <w:rsid w:val="00600840"/>
    <w:rsid w:val="00602AEA"/>
    <w:rsid w:val="00610674"/>
    <w:rsid w:val="0061421E"/>
    <w:rsid w:val="00614FDF"/>
    <w:rsid w:val="006231FD"/>
    <w:rsid w:val="006236B9"/>
    <w:rsid w:val="0063543D"/>
    <w:rsid w:val="00635C3A"/>
    <w:rsid w:val="006402BB"/>
    <w:rsid w:val="00644E09"/>
    <w:rsid w:val="00647114"/>
    <w:rsid w:val="00663EB0"/>
    <w:rsid w:val="00676A5C"/>
    <w:rsid w:val="00676B02"/>
    <w:rsid w:val="00677ABD"/>
    <w:rsid w:val="006815AA"/>
    <w:rsid w:val="0068333A"/>
    <w:rsid w:val="00684276"/>
    <w:rsid w:val="006852B0"/>
    <w:rsid w:val="006948D3"/>
    <w:rsid w:val="006968F5"/>
    <w:rsid w:val="006A0A41"/>
    <w:rsid w:val="006A2F15"/>
    <w:rsid w:val="006A323F"/>
    <w:rsid w:val="006A4711"/>
    <w:rsid w:val="006A6B34"/>
    <w:rsid w:val="006B023F"/>
    <w:rsid w:val="006B30D0"/>
    <w:rsid w:val="006B3EB1"/>
    <w:rsid w:val="006B43CD"/>
    <w:rsid w:val="006B442D"/>
    <w:rsid w:val="006B60D4"/>
    <w:rsid w:val="006C07A6"/>
    <w:rsid w:val="006C2CE2"/>
    <w:rsid w:val="006C3D95"/>
    <w:rsid w:val="006C4B5A"/>
    <w:rsid w:val="006C5DB1"/>
    <w:rsid w:val="006D1849"/>
    <w:rsid w:val="006E5C86"/>
    <w:rsid w:val="006E5D28"/>
    <w:rsid w:val="006E7283"/>
    <w:rsid w:val="006F05FC"/>
    <w:rsid w:val="006F2B3B"/>
    <w:rsid w:val="006F5AD9"/>
    <w:rsid w:val="00701D34"/>
    <w:rsid w:val="00705E66"/>
    <w:rsid w:val="00710E8A"/>
    <w:rsid w:val="00713C44"/>
    <w:rsid w:val="007216C9"/>
    <w:rsid w:val="007235E0"/>
    <w:rsid w:val="00734A5B"/>
    <w:rsid w:val="0074026F"/>
    <w:rsid w:val="007404A6"/>
    <w:rsid w:val="007429F6"/>
    <w:rsid w:val="00743BE7"/>
    <w:rsid w:val="00744E76"/>
    <w:rsid w:val="00746689"/>
    <w:rsid w:val="0076764F"/>
    <w:rsid w:val="00767A16"/>
    <w:rsid w:val="0077231E"/>
    <w:rsid w:val="00774DA4"/>
    <w:rsid w:val="00776122"/>
    <w:rsid w:val="007779A9"/>
    <w:rsid w:val="00780A83"/>
    <w:rsid w:val="00780B52"/>
    <w:rsid w:val="00781782"/>
    <w:rsid w:val="00781F0F"/>
    <w:rsid w:val="0078684A"/>
    <w:rsid w:val="00786A0B"/>
    <w:rsid w:val="00792B08"/>
    <w:rsid w:val="007931FD"/>
    <w:rsid w:val="00796743"/>
    <w:rsid w:val="007974E8"/>
    <w:rsid w:val="00797BCE"/>
    <w:rsid w:val="007A482A"/>
    <w:rsid w:val="007B3575"/>
    <w:rsid w:val="007B600E"/>
    <w:rsid w:val="007C32E9"/>
    <w:rsid w:val="007C3496"/>
    <w:rsid w:val="007C7145"/>
    <w:rsid w:val="007D3AF0"/>
    <w:rsid w:val="007D4273"/>
    <w:rsid w:val="007E041F"/>
    <w:rsid w:val="007E2137"/>
    <w:rsid w:val="007E7276"/>
    <w:rsid w:val="007F0F4A"/>
    <w:rsid w:val="007F1A5F"/>
    <w:rsid w:val="007F643C"/>
    <w:rsid w:val="008005B1"/>
    <w:rsid w:val="008028A4"/>
    <w:rsid w:val="00802DB9"/>
    <w:rsid w:val="008059EE"/>
    <w:rsid w:val="00814D12"/>
    <w:rsid w:val="008155F5"/>
    <w:rsid w:val="0083008E"/>
    <w:rsid w:val="00830747"/>
    <w:rsid w:val="00833957"/>
    <w:rsid w:val="00843056"/>
    <w:rsid w:val="008508FC"/>
    <w:rsid w:val="00853A10"/>
    <w:rsid w:val="00855181"/>
    <w:rsid w:val="0085565F"/>
    <w:rsid w:val="00861D4E"/>
    <w:rsid w:val="00862DF3"/>
    <w:rsid w:val="00864511"/>
    <w:rsid w:val="0086685E"/>
    <w:rsid w:val="008740C5"/>
    <w:rsid w:val="00874AB9"/>
    <w:rsid w:val="008768CA"/>
    <w:rsid w:val="008A039D"/>
    <w:rsid w:val="008A26F4"/>
    <w:rsid w:val="008A58E7"/>
    <w:rsid w:val="008A5C93"/>
    <w:rsid w:val="008A7411"/>
    <w:rsid w:val="008B79AC"/>
    <w:rsid w:val="008C0130"/>
    <w:rsid w:val="008C2932"/>
    <w:rsid w:val="008C384C"/>
    <w:rsid w:val="008E0F90"/>
    <w:rsid w:val="008E339C"/>
    <w:rsid w:val="008E4644"/>
    <w:rsid w:val="008E49AC"/>
    <w:rsid w:val="008F306E"/>
    <w:rsid w:val="008F7614"/>
    <w:rsid w:val="0090271F"/>
    <w:rsid w:val="00902E23"/>
    <w:rsid w:val="00905B16"/>
    <w:rsid w:val="0090656E"/>
    <w:rsid w:val="009114D7"/>
    <w:rsid w:val="0091348E"/>
    <w:rsid w:val="00917CCB"/>
    <w:rsid w:val="00925E8D"/>
    <w:rsid w:val="00930DD7"/>
    <w:rsid w:val="00942EC2"/>
    <w:rsid w:val="00947064"/>
    <w:rsid w:val="00947A10"/>
    <w:rsid w:val="00954FFD"/>
    <w:rsid w:val="0096027F"/>
    <w:rsid w:val="00962A00"/>
    <w:rsid w:val="00972451"/>
    <w:rsid w:val="009725C7"/>
    <w:rsid w:val="00975327"/>
    <w:rsid w:val="00977488"/>
    <w:rsid w:val="00980297"/>
    <w:rsid w:val="0098138B"/>
    <w:rsid w:val="0098153A"/>
    <w:rsid w:val="009846F3"/>
    <w:rsid w:val="00992A60"/>
    <w:rsid w:val="00994065"/>
    <w:rsid w:val="00994CD4"/>
    <w:rsid w:val="009967DF"/>
    <w:rsid w:val="009A16F2"/>
    <w:rsid w:val="009A2159"/>
    <w:rsid w:val="009A5135"/>
    <w:rsid w:val="009A6681"/>
    <w:rsid w:val="009B28F3"/>
    <w:rsid w:val="009B54A4"/>
    <w:rsid w:val="009B64D0"/>
    <w:rsid w:val="009B6804"/>
    <w:rsid w:val="009C0600"/>
    <w:rsid w:val="009C07E6"/>
    <w:rsid w:val="009C41B3"/>
    <w:rsid w:val="009C7540"/>
    <w:rsid w:val="009D0EF0"/>
    <w:rsid w:val="009D17A6"/>
    <w:rsid w:val="009D4805"/>
    <w:rsid w:val="009E2865"/>
    <w:rsid w:val="009E48F6"/>
    <w:rsid w:val="009E5913"/>
    <w:rsid w:val="009E6220"/>
    <w:rsid w:val="009F37B7"/>
    <w:rsid w:val="009F69DE"/>
    <w:rsid w:val="009F76CA"/>
    <w:rsid w:val="00A018FA"/>
    <w:rsid w:val="00A070DE"/>
    <w:rsid w:val="00A07D0C"/>
    <w:rsid w:val="00A10940"/>
    <w:rsid w:val="00A10F02"/>
    <w:rsid w:val="00A13802"/>
    <w:rsid w:val="00A164B4"/>
    <w:rsid w:val="00A16D78"/>
    <w:rsid w:val="00A256E1"/>
    <w:rsid w:val="00A261F5"/>
    <w:rsid w:val="00A26956"/>
    <w:rsid w:val="00A27A3A"/>
    <w:rsid w:val="00A30B31"/>
    <w:rsid w:val="00A4019C"/>
    <w:rsid w:val="00A432CA"/>
    <w:rsid w:val="00A45A96"/>
    <w:rsid w:val="00A47622"/>
    <w:rsid w:val="00A52584"/>
    <w:rsid w:val="00A53724"/>
    <w:rsid w:val="00A55250"/>
    <w:rsid w:val="00A57B8F"/>
    <w:rsid w:val="00A652D7"/>
    <w:rsid w:val="00A73129"/>
    <w:rsid w:val="00A7601E"/>
    <w:rsid w:val="00A8145F"/>
    <w:rsid w:val="00A82346"/>
    <w:rsid w:val="00A8430B"/>
    <w:rsid w:val="00A84BC9"/>
    <w:rsid w:val="00A92BA1"/>
    <w:rsid w:val="00A92E2C"/>
    <w:rsid w:val="00A92E85"/>
    <w:rsid w:val="00AA0B00"/>
    <w:rsid w:val="00AA2C91"/>
    <w:rsid w:val="00AA374F"/>
    <w:rsid w:val="00AB284F"/>
    <w:rsid w:val="00AB65EF"/>
    <w:rsid w:val="00AB7514"/>
    <w:rsid w:val="00AC6BC6"/>
    <w:rsid w:val="00AC6DE5"/>
    <w:rsid w:val="00AD0EAD"/>
    <w:rsid w:val="00AD2BB9"/>
    <w:rsid w:val="00AD38EE"/>
    <w:rsid w:val="00AD4DB1"/>
    <w:rsid w:val="00AE1ADF"/>
    <w:rsid w:val="00AE260A"/>
    <w:rsid w:val="00AE28AD"/>
    <w:rsid w:val="00AE35A2"/>
    <w:rsid w:val="00AE54AE"/>
    <w:rsid w:val="00AE71BB"/>
    <w:rsid w:val="00AE749A"/>
    <w:rsid w:val="00AF0E96"/>
    <w:rsid w:val="00AF103E"/>
    <w:rsid w:val="00AF3D98"/>
    <w:rsid w:val="00AF798F"/>
    <w:rsid w:val="00B016DB"/>
    <w:rsid w:val="00B12CC2"/>
    <w:rsid w:val="00B14CFA"/>
    <w:rsid w:val="00B15449"/>
    <w:rsid w:val="00B16077"/>
    <w:rsid w:val="00B20466"/>
    <w:rsid w:val="00B21396"/>
    <w:rsid w:val="00B2154B"/>
    <w:rsid w:val="00B228EC"/>
    <w:rsid w:val="00B23803"/>
    <w:rsid w:val="00B2748D"/>
    <w:rsid w:val="00B326A2"/>
    <w:rsid w:val="00B35366"/>
    <w:rsid w:val="00B36CF1"/>
    <w:rsid w:val="00B370D4"/>
    <w:rsid w:val="00B37A68"/>
    <w:rsid w:val="00B419D9"/>
    <w:rsid w:val="00B42AA7"/>
    <w:rsid w:val="00B462B7"/>
    <w:rsid w:val="00B51488"/>
    <w:rsid w:val="00B51DF5"/>
    <w:rsid w:val="00B52F4C"/>
    <w:rsid w:val="00B53345"/>
    <w:rsid w:val="00B53960"/>
    <w:rsid w:val="00B54271"/>
    <w:rsid w:val="00B5610D"/>
    <w:rsid w:val="00B67CC2"/>
    <w:rsid w:val="00B70195"/>
    <w:rsid w:val="00B740D7"/>
    <w:rsid w:val="00B767B0"/>
    <w:rsid w:val="00B76DB2"/>
    <w:rsid w:val="00B81572"/>
    <w:rsid w:val="00B8269B"/>
    <w:rsid w:val="00B86EBD"/>
    <w:rsid w:val="00B93086"/>
    <w:rsid w:val="00B93C87"/>
    <w:rsid w:val="00B9742A"/>
    <w:rsid w:val="00BA073F"/>
    <w:rsid w:val="00BA0745"/>
    <w:rsid w:val="00BA19ED"/>
    <w:rsid w:val="00BA257F"/>
    <w:rsid w:val="00BA4B8D"/>
    <w:rsid w:val="00BA5FF4"/>
    <w:rsid w:val="00BA74A1"/>
    <w:rsid w:val="00BB5B16"/>
    <w:rsid w:val="00BC0F7D"/>
    <w:rsid w:val="00BC3221"/>
    <w:rsid w:val="00BC4874"/>
    <w:rsid w:val="00BC7EA3"/>
    <w:rsid w:val="00BD27DB"/>
    <w:rsid w:val="00BD66A2"/>
    <w:rsid w:val="00BD6D69"/>
    <w:rsid w:val="00BE3255"/>
    <w:rsid w:val="00BF128E"/>
    <w:rsid w:val="00BF4604"/>
    <w:rsid w:val="00BF666A"/>
    <w:rsid w:val="00C02F6D"/>
    <w:rsid w:val="00C06FC4"/>
    <w:rsid w:val="00C131FC"/>
    <w:rsid w:val="00C1496A"/>
    <w:rsid w:val="00C1579B"/>
    <w:rsid w:val="00C33079"/>
    <w:rsid w:val="00C348C5"/>
    <w:rsid w:val="00C35805"/>
    <w:rsid w:val="00C369EE"/>
    <w:rsid w:val="00C37620"/>
    <w:rsid w:val="00C4395F"/>
    <w:rsid w:val="00C45231"/>
    <w:rsid w:val="00C52533"/>
    <w:rsid w:val="00C611A1"/>
    <w:rsid w:val="00C64628"/>
    <w:rsid w:val="00C66CFF"/>
    <w:rsid w:val="00C6729A"/>
    <w:rsid w:val="00C67EA7"/>
    <w:rsid w:val="00C708DF"/>
    <w:rsid w:val="00C708FA"/>
    <w:rsid w:val="00C72833"/>
    <w:rsid w:val="00C74727"/>
    <w:rsid w:val="00C7692A"/>
    <w:rsid w:val="00C80F1D"/>
    <w:rsid w:val="00C862C8"/>
    <w:rsid w:val="00C93F40"/>
    <w:rsid w:val="00C96505"/>
    <w:rsid w:val="00C97460"/>
    <w:rsid w:val="00CA0154"/>
    <w:rsid w:val="00CA08B6"/>
    <w:rsid w:val="00CA3D0C"/>
    <w:rsid w:val="00CA4E05"/>
    <w:rsid w:val="00CB1C4F"/>
    <w:rsid w:val="00CB36A0"/>
    <w:rsid w:val="00CC5550"/>
    <w:rsid w:val="00CC72DF"/>
    <w:rsid w:val="00CD32C5"/>
    <w:rsid w:val="00CD6F4E"/>
    <w:rsid w:val="00CD73F3"/>
    <w:rsid w:val="00CD77CC"/>
    <w:rsid w:val="00CD7978"/>
    <w:rsid w:val="00CE4DB8"/>
    <w:rsid w:val="00CF0558"/>
    <w:rsid w:val="00CF0992"/>
    <w:rsid w:val="00D037E2"/>
    <w:rsid w:val="00D04F1F"/>
    <w:rsid w:val="00D07A0B"/>
    <w:rsid w:val="00D16ACB"/>
    <w:rsid w:val="00D16DD3"/>
    <w:rsid w:val="00D21073"/>
    <w:rsid w:val="00D31737"/>
    <w:rsid w:val="00D336F3"/>
    <w:rsid w:val="00D33A47"/>
    <w:rsid w:val="00D362BF"/>
    <w:rsid w:val="00D41DCE"/>
    <w:rsid w:val="00D564B2"/>
    <w:rsid w:val="00D56B90"/>
    <w:rsid w:val="00D57972"/>
    <w:rsid w:val="00D57C26"/>
    <w:rsid w:val="00D57E8E"/>
    <w:rsid w:val="00D67594"/>
    <w:rsid w:val="00D675A9"/>
    <w:rsid w:val="00D72603"/>
    <w:rsid w:val="00D731DF"/>
    <w:rsid w:val="00D738D6"/>
    <w:rsid w:val="00D755EB"/>
    <w:rsid w:val="00D81541"/>
    <w:rsid w:val="00D873E5"/>
    <w:rsid w:val="00D87E00"/>
    <w:rsid w:val="00D9134D"/>
    <w:rsid w:val="00D97D92"/>
    <w:rsid w:val="00DA5801"/>
    <w:rsid w:val="00DA6CFE"/>
    <w:rsid w:val="00DA7A03"/>
    <w:rsid w:val="00DB1818"/>
    <w:rsid w:val="00DB4F27"/>
    <w:rsid w:val="00DB5FAA"/>
    <w:rsid w:val="00DB7BA5"/>
    <w:rsid w:val="00DC257D"/>
    <w:rsid w:val="00DC2A3B"/>
    <w:rsid w:val="00DC309B"/>
    <w:rsid w:val="00DC4DA2"/>
    <w:rsid w:val="00DC5DEA"/>
    <w:rsid w:val="00DD4C17"/>
    <w:rsid w:val="00DD4F60"/>
    <w:rsid w:val="00DD5626"/>
    <w:rsid w:val="00DE200B"/>
    <w:rsid w:val="00DE2C57"/>
    <w:rsid w:val="00DE3376"/>
    <w:rsid w:val="00DE56C6"/>
    <w:rsid w:val="00DE7C17"/>
    <w:rsid w:val="00DF2B1F"/>
    <w:rsid w:val="00DF62CD"/>
    <w:rsid w:val="00E00F78"/>
    <w:rsid w:val="00E03C33"/>
    <w:rsid w:val="00E05747"/>
    <w:rsid w:val="00E142C4"/>
    <w:rsid w:val="00E15159"/>
    <w:rsid w:val="00E16509"/>
    <w:rsid w:val="00E170EF"/>
    <w:rsid w:val="00E26A6C"/>
    <w:rsid w:val="00E314E0"/>
    <w:rsid w:val="00E33446"/>
    <w:rsid w:val="00E34448"/>
    <w:rsid w:val="00E40D76"/>
    <w:rsid w:val="00E42756"/>
    <w:rsid w:val="00E437EE"/>
    <w:rsid w:val="00E44582"/>
    <w:rsid w:val="00E44D9B"/>
    <w:rsid w:val="00E51338"/>
    <w:rsid w:val="00E52406"/>
    <w:rsid w:val="00E55659"/>
    <w:rsid w:val="00E60752"/>
    <w:rsid w:val="00E616E8"/>
    <w:rsid w:val="00E616ED"/>
    <w:rsid w:val="00E73B52"/>
    <w:rsid w:val="00E75B1A"/>
    <w:rsid w:val="00E76020"/>
    <w:rsid w:val="00E77645"/>
    <w:rsid w:val="00E813EF"/>
    <w:rsid w:val="00E814A1"/>
    <w:rsid w:val="00E87C0B"/>
    <w:rsid w:val="00E87F30"/>
    <w:rsid w:val="00E913BD"/>
    <w:rsid w:val="00E91F15"/>
    <w:rsid w:val="00E93D88"/>
    <w:rsid w:val="00E94CC0"/>
    <w:rsid w:val="00EA6EA6"/>
    <w:rsid w:val="00EA74D9"/>
    <w:rsid w:val="00EB0482"/>
    <w:rsid w:val="00EC2EB7"/>
    <w:rsid w:val="00EC3BDA"/>
    <w:rsid w:val="00EC4A25"/>
    <w:rsid w:val="00ED166F"/>
    <w:rsid w:val="00ED499F"/>
    <w:rsid w:val="00ED52CE"/>
    <w:rsid w:val="00ED5B2D"/>
    <w:rsid w:val="00EE6877"/>
    <w:rsid w:val="00EF5828"/>
    <w:rsid w:val="00F025A2"/>
    <w:rsid w:val="00F04712"/>
    <w:rsid w:val="00F04BBF"/>
    <w:rsid w:val="00F10C50"/>
    <w:rsid w:val="00F14607"/>
    <w:rsid w:val="00F20A7E"/>
    <w:rsid w:val="00F22EC7"/>
    <w:rsid w:val="00F23B44"/>
    <w:rsid w:val="00F25A06"/>
    <w:rsid w:val="00F25A6D"/>
    <w:rsid w:val="00F31E98"/>
    <w:rsid w:val="00F325C8"/>
    <w:rsid w:val="00F349A0"/>
    <w:rsid w:val="00F41664"/>
    <w:rsid w:val="00F50705"/>
    <w:rsid w:val="00F51FE4"/>
    <w:rsid w:val="00F554A6"/>
    <w:rsid w:val="00F56886"/>
    <w:rsid w:val="00F56CC1"/>
    <w:rsid w:val="00F57897"/>
    <w:rsid w:val="00F624F2"/>
    <w:rsid w:val="00F637FF"/>
    <w:rsid w:val="00F653B8"/>
    <w:rsid w:val="00F72C4B"/>
    <w:rsid w:val="00F7355B"/>
    <w:rsid w:val="00F7702A"/>
    <w:rsid w:val="00F872E6"/>
    <w:rsid w:val="00F909B7"/>
    <w:rsid w:val="00F9634C"/>
    <w:rsid w:val="00F972CA"/>
    <w:rsid w:val="00FA0DC4"/>
    <w:rsid w:val="00FA1266"/>
    <w:rsid w:val="00FA405E"/>
    <w:rsid w:val="00FB1356"/>
    <w:rsid w:val="00FB5586"/>
    <w:rsid w:val="00FB64A3"/>
    <w:rsid w:val="00FC0FA0"/>
    <w:rsid w:val="00FC1192"/>
    <w:rsid w:val="00FC199D"/>
    <w:rsid w:val="00FD3364"/>
    <w:rsid w:val="00FD52AD"/>
    <w:rsid w:val="00FE198B"/>
    <w:rsid w:val="00FE1EA4"/>
    <w:rsid w:val="00FE34B8"/>
    <w:rsid w:val="00FE5191"/>
    <w:rsid w:val="00FF0EAD"/>
    <w:rsid w:val="00FF3B39"/>
    <w:rsid w:val="00FF55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4E0D0762"/>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Strong" w:qFormat="1"/>
    <w:lsdException w:name="Emphasis" w:qFormat="1"/>
    <w:lsdException w:name="HTML Typewriter"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aliases w:val="h3,H3,Underrubrik2,no break,H3-Heading 3,3,l3.3,l3,list 3,list3,subhead,Heading3,1.,Heading No. L3,Sub-sub section Title,Titolo Sotto/Sottosezione,L3,Head 3,1.1.1,3rd level,E3,Memo Heading 3,hello,Heading 3 Char, Char6 Char,H31,H32,H33,H34"/>
    <w:basedOn w:val="Heading2"/>
    <w:next w:val="Normal"/>
    <w:link w:val="Heading3Char1"/>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link w:val="PLChar"/>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pPr>
      <w:keepNext/>
      <w:keepLines/>
      <w:spacing w:after="0"/>
    </w:pPr>
    <w:rPr>
      <w:rFonts w:ascii="Arial" w:hAnsi="Arial"/>
      <w:sz w:val="18"/>
    </w:rPr>
  </w:style>
  <w:style w:type="paragraph" w:customStyle="1" w:styleId="TAH">
    <w:name w:val="TAH"/>
    <w:basedOn w:val="TAC"/>
    <w:link w:val="TAHCar"/>
    <w:rPr>
      <w:b/>
    </w:rPr>
  </w:style>
  <w:style w:type="paragraph" w:customStyle="1" w:styleId="TAC">
    <w:name w:val="TAC"/>
    <w:basedOn w:val="TAL"/>
    <w:link w:val="TACChar"/>
    <w:pPr>
      <w:jc w:val="center"/>
    </w:p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aliases w:val="EN"/>
    <w:basedOn w:val="NO"/>
    <w:link w:val="EditorsNoteCharChar"/>
    <w:qFormat/>
    <w:rPr>
      <w:color w:val="FF0000"/>
    </w:rPr>
  </w:style>
  <w:style w:type="paragraph" w:customStyle="1" w:styleId="TH">
    <w:name w:val="TH"/>
    <w:basedOn w:val="Normal"/>
    <w:link w:val="THChar"/>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rsid w:val="004F0988"/>
    <w:pPr>
      <w:spacing w:after="0"/>
    </w:pPr>
    <w:rPr>
      <w:rFonts w:ascii="Segoe UI" w:hAnsi="Segoe UI" w:cs="Segoe UI"/>
      <w:sz w:val="18"/>
      <w:szCs w:val="18"/>
    </w:rPr>
  </w:style>
  <w:style w:type="character" w:customStyle="1" w:styleId="BalloonTextChar">
    <w:name w:val="Balloon Text Char"/>
    <w:link w:val="BalloonText"/>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74026F"/>
    <w:rPr>
      <w:color w:val="0563C1" w:themeColor="hyperlink"/>
      <w:u w:val="single"/>
    </w:rPr>
  </w:style>
  <w:style w:type="character" w:styleId="UnresolvedMention">
    <w:name w:val="Unresolved Mention"/>
    <w:basedOn w:val="DefaultParagraphFont"/>
    <w:uiPriority w:val="99"/>
    <w:semiHidden/>
    <w:unhideWhenUsed/>
    <w:rsid w:val="0074026F"/>
    <w:rPr>
      <w:color w:val="605E5C"/>
      <w:shd w:val="clear" w:color="auto" w:fill="E1DFDD"/>
    </w:rPr>
  </w:style>
  <w:style w:type="paragraph" w:styleId="Caption">
    <w:name w:val="caption"/>
    <w:basedOn w:val="Normal"/>
    <w:next w:val="Normal"/>
    <w:qFormat/>
    <w:rsid w:val="00AE1ADF"/>
    <w:pPr>
      <w:spacing w:after="0"/>
    </w:pPr>
    <w:rPr>
      <w:rFonts w:ascii="Arial" w:eastAsia="MS Mincho" w:hAnsi="Arial"/>
      <w:b/>
      <w:bCs/>
    </w:rPr>
  </w:style>
  <w:style w:type="character" w:customStyle="1" w:styleId="NOChar">
    <w:name w:val="NO Char"/>
    <w:link w:val="NO"/>
    <w:rsid w:val="00AE1ADF"/>
    <w:rPr>
      <w:lang w:eastAsia="en-US"/>
    </w:rPr>
  </w:style>
  <w:style w:type="character" w:customStyle="1" w:styleId="TFChar">
    <w:name w:val="TF Char"/>
    <w:link w:val="TF"/>
    <w:rsid w:val="00B21396"/>
    <w:rPr>
      <w:rFonts w:ascii="Arial" w:hAnsi="Arial"/>
      <w:b/>
      <w:lang w:eastAsia="en-US"/>
    </w:rPr>
  </w:style>
  <w:style w:type="character" w:customStyle="1" w:styleId="THChar">
    <w:name w:val="TH Char"/>
    <w:link w:val="TH"/>
    <w:rsid w:val="00B21396"/>
    <w:rPr>
      <w:rFonts w:ascii="Arial" w:hAnsi="Arial"/>
      <w:b/>
      <w:lang w:eastAsia="en-US"/>
    </w:rPr>
  </w:style>
  <w:style w:type="paragraph" w:styleId="TOCHeading">
    <w:name w:val="TOC Heading"/>
    <w:basedOn w:val="Heading1"/>
    <w:next w:val="Normal"/>
    <w:uiPriority w:val="39"/>
    <w:unhideWhenUsed/>
    <w:qFormat/>
    <w:rsid w:val="00372AB2"/>
    <w:pPr>
      <w:pBdr>
        <w:top w:val="none" w:sz="0" w:space="0" w:color="auto"/>
      </w:pBdr>
      <w:spacing w:after="0" w:line="259" w:lineRule="auto"/>
      <w:ind w:left="0" w:firstLine="0"/>
      <w:outlineLvl w:val="9"/>
    </w:pPr>
    <w:rPr>
      <w:rFonts w:asciiTheme="majorHAnsi" w:eastAsiaTheme="majorEastAsia" w:hAnsiTheme="majorHAnsi" w:cstheme="majorBidi"/>
      <w:color w:val="2F5496" w:themeColor="accent1" w:themeShade="BF"/>
      <w:sz w:val="32"/>
      <w:szCs w:val="32"/>
      <w:lang w:val="en-US"/>
    </w:rPr>
  </w:style>
  <w:style w:type="character" w:customStyle="1" w:styleId="EXCar">
    <w:name w:val="EX Car"/>
    <w:link w:val="EX"/>
    <w:rsid w:val="00962A00"/>
    <w:rPr>
      <w:lang w:eastAsia="en-US"/>
    </w:rPr>
  </w:style>
  <w:style w:type="paragraph" w:customStyle="1" w:styleId="ZC">
    <w:name w:val="ZC"/>
    <w:rsid w:val="00962A00"/>
    <w:pPr>
      <w:overflowPunct w:val="0"/>
      <w:autoSpaceDE w:val="0"/>
      <w:autoSpaceDN w:val="0"/>
      <w:adjustRightInd w:val="0"/>
      <w:spacing w:line="360" w:lineRule="atLeast"/>
      <w:jc w:val="center"/>
      <w:textAlignment w:val="baseline"/>
    </w:pPr>
    <w:rPr>
      <w:rFonts w:ascii="Arial" w:hAnsi="Arial"/>
      <w:lang w:eastAsia="en-US"/>
    </w:rPr>
  </w:style>
  <w:style w:type="paragraph" w:customStyle="1" w:styleId="ZK">
    <w:name w:val="ZK"/>
    <w:rsid w:val="00962A00"/>
    <w:pPr>
      <w:overflowPunct w:val="0"/>
      <w:autoSpaceDE w:val="0"/>
      <w:autoSpaceDN w:val="0"/>
      <w:adjustRightInd w:val="0"/>
      <w:spacing w:after="240" w:line="240" w:lineRule="atLeast"/>
      <w:ind w:left="1191" w:right="113" w:hanging="1191"/>
      <w:textAlignment w:val="baseline"/>
    </w:pPr>
    <w:rPr>
      <w:rFonts w:ascii="Arial" w:hAnsi="Arial"/>
      <w:lang w:eastAsia="en-US"/>
    </w:rPr>
  </w:style>
  <w:style w:type="paragraph" w:customStyle="1" w:styleId="HO">
    <w:name w:val="HO"/>
    <w:basedOn w:val="Normal"/>
    <w:rsid w:val="00962A00"/>
    <w:pPr>
      <w:overflowPunct w:val="0"/>
      <w:autoSpaceDE w:val="0"/>
      <w:autoSpaceDN w:val="0"/>
      <w:adjustRightInd w:val="0"/>
      <w:jc w:val="right"/>
      <w:textAlignment w:val="baseline"/>
    </w:pPr>
    <w:rPr>
      <w:b/>
      <w:color w:val="000000"/>
    </w:rPr>
  </w:style>
  <w:style w:type="paragraph" w:customStyle="1" w:styleId="HE">
    <w:name w:val="HE"/>
    <w:basedOn w:val="Normal"/>
    <w:rsid w:val="00962A00"/>
    <w:pPr>
      <w:overflowPunct w:val="0"/>
      <w:autoSpaceDE w:val="0"/>
      <w:autoSpaceDN w:val="0"/>
      <w:adjustRightInd w:val="0"/>
      <w:textAlignment w:val="baseline"/>
    </w:pPr>
    <w:rPr>
      <w:b/>
      <w:color w:val="000000"/>
    </w:rPr>
  </w:style>
  <w:style w:type="paragraph" w:customStyle="1" w:styleId="AP">
    <w:name w:val="AP"/>
    <w:basedOn w:val="Normal"/>
    <w:rsid w:val="00962A00"/>
    <w:pPr>
      <w:overflowPunct w:val="0"/>
      <w:autoSpaceDE w:val="0"/>
      <w:autoSpaceDN w:val="0"/>
      <w:adjustRightInd w:val="0"/>
      <w:ind w:left="2127" w:hanging="2127"/>
      <w:textAlignment w:val="baseline"/>
    </w:pPr>
    <w:rPr>
      <w:b/>
      <w:color w:val="FF0000"/>
      <w:lang w:eastAsia="ja-JP"/>
    </w:rPr>
  </w:style>
  <w:style w:type="character" w:customStyle="1" w:styleId="HeaderChar">
    <w:name w:val="Header Char"/>
    <w:link w:val="Header"/>
    <w:rsid w:val="00962A00"/>
    <w:rPr>
      <w:rFonts w:ascii="Arial" w:hAnsi="Arial"/>
      <w:b/>
      <w:noProof/>
      <w:sz w:val="18"/>
      <w:lang w:eastAsia="ja-JP"/>
    </w:rPr>
  </w:style>
  <w:style w:type="character" w:customStyle="1" w:styleId="Heading1Char">
    <w:name w:val="Heading 1 Char"/>
    <w:link w:val="Heading1"/>
    <w:locked/>
    <w:rsid w:val="00962A00"/>
    <w:rPr>
      <w:rFonts w:ascii="Arial" w:hAnsi="Arial"/>
      <w:sz w:val="36"/>
      <w:lang w:eastAsia="en-US"/>
    </w:rPr>
  </w:style>
  <w:style w:type="character" w:customStyle="1" w:styleId="Heading2Char">
    <w:name w:val="Heading 2 Char"/>
    <w:link w:val="Heading2"/>
    <w:locked/>
    <w:rsid w:val="00962A00"/>
    <w:rPr>
      <w:rFonts w:ascii="Arial" w:hAnsi="Arial"/>
      <w:sz w:val="32"/>
      <w:lang w:eastAsia="en-US"/>
    </w:rPr>
  </w:style>
  <w:style w:type="character" w:customStyle="1" w:styleId="EditorsNoteCharChar">
    <w:name w:val="Editor's Note Char Char"/>
    <w:link w:val="EditorsNote"/>
    <w:rsid w:val="00962A00"/>
    <w:rPr>
      <w:color w:val="FF0000"/>
      <w:lang w:eastAsia="en-US"/>
    </w:rPr>
  </w:style>
  <w:style w:type="character" w:customStyle="1" w:styleId="B1Char">
    <w:name w:val="B1 Char"/>
    <w:link w:val="B1"/>
    <w:rsid w:val="00962A00"/>
    <w:rPr>
      <w:lang w:eastAsia="en-US"/>
    </w:rPr>
  </w:style>
  <w:style w:type="paragraph" w:styleId="ListParagraph">
    <w:name w:val="List Paragraph"/>
    <w:basedOn w:val="Normal"/>
    <w:uiPriority w:val="34"/>
    <w:qFormat/>
    <w:rsid w:val="00962A00"/>
    <w:pPr>
      <w:spacing w:after="0"/>
      <w:ind w:left="720"/>
      <w:contextualSpacing/>
    </w:pPr>
    <w:rPr>
      <w:rFonts w:ascii="Arial" w:hAnsi="Arial"/>
      <w:sz w:val="22"/>
    </w:rPr>
  </w:style>
  <w:style w:type="paragraph" w:customStyle="1" w:styleId="00BodyText">
    <w:name w:val="00 BodyText"/>
    <w:basedOn w:val="Normal"/>
    <w:rsid w:val="00962A00"/>
    <w:pPr>
      <w:spacing w:after="220"/>
    </w:pPr>
    <w:rPr>
      <w:rFonts w:ascii="Arial" w:hAnsi="Arial"/>
      <w:sz w:val="22"/>
      <w:lang w:val="en-US"/>
    </w:rPr>
  </w:style>
  <w:style w:type="paragraph" w:styleId="NoteHeading">
    <w:name w:val="Note Heading"/>
    <w:basedOn w:val="Normal"/>
    <w:next w:val="Normal"/>
    <w:link w:val="NoteHeadingChar"/>
    <w:rsid w:val="00962A00"/>
    <w:pPr>
      <w:overflowPunct w:val="0"/>
      <w:autoSpaceDE w:val="0"/>
      <w:autoSpaceDN w:val="0"/>
      <w:adjustRightInd w:val="0"/>
      <w:textAlignment w:val="baseline"/>
    </w:pPr>
    <w:rPr>
      <w:color w:val="000000"/>
      <w:lang w:eastAsia="ja-JP"/>
    </w:rPr>
  </w:style>
  <w:style w:type="character" w:customStyle="1" w:styleId="NoteHeadingChar">
    <w:name w:val="Note Heading Char"/>
    <w:basedOn w:val="DefaultParagraphFont"/>
    <w:link w:val="NoteHeading"/>
    <w:rsid w:val="00962A00"/>
    <w:rPr>
      <w:color w:val="000000"/>
      <w:lang w:eastAsia="ja-JP"/>
    </w:rPr>
  </w:style>
  <w:style w:type="character" w:styleId="CommentReference">
    <w:name w:val="annotation reference"/>
    <w:rsid w:val="00962A00"/>
    <w:rPr>
      <w:sz w:val="16"/>
      <w:szCs w:val="16"/>
    </w:rPr>
  </w:style>
  <w:style w:type="paragraph" w:styleId="CommentText">
    <w:name w:val="annotation text"/>
    <w:basedOn w:val="Normal"/>
    <w:link w:val="CommentTextChar"/>
    <w:rsid w:val="00962A00"/>
  </w:style>
  <w:style w:type="character" w:customStyle="1" w:styleId="CommentTextChar">
    <w:name w:val="Comment Text Char"/>
    <w:basedOn w:val="DefaultParagraphFont"/>
    <w:link w:val="CommentText"/>
    <w:rsid w:val="00962A00"/>
    <w:rPr>
      <w:lang w:eastAsia="en-US"/>
    </w:rPr>
  </w:style>
  <w:style w:type="paragraph" w:styleId="Revision">
    <w:name w:val="Revision"/>
    <w:hidden/>
    <w:uiPriority w:val="99"/>
    <w:semiHidden/>
    <w:rsid w:val="00962A00"/>
    <w:rPr>
      <w:color w:val="000000"/>
      <w:lang w:eastAsia="ja-JP"/>
    </w:rPr>
  </w:style>
  <w:style w:type="character" w:customStyle="1" w:styleId="abstractlabel">
    <w:name w:val="abstractlabel"/>
    <w:rsid w:val="00962A00"/>
  </w:style>
  <w:style w:type="character" w:customStyle="1" w:styleId="TALChar">
    <w:name w:val="TAL Char"/>
    <w:link w:val="TAL"/>
    <w:locked/>
    <w:rsid w:val="00962A00"/>
    <w:rPr>
      <w:rFonts w:ascii="Arial" w:hAnsi="Arial"/>
      <w:sz w:val="18"/>
      <w:lang w:eastAsia="en-US"/>
    </w:rPr>
  </w:style>
  <w:style w:type="character" w:customStyle="1" w:styleId="TACChar">
    <w:name w:val="TAC Char"/>
    <w:link w:val="TAC"/>
    <w:locked/>
    <w:rsid w:val="00962A00"/>
    <w:rPr>
      <w:rFonts w:ascii="Arial" w:hAnsi="Arial"/>
      <w:sz w:val="18"/>
      <w:lang w:eastAsia="en-US"/>
    </w:rPr>
  </w:style>
  <w:style w:type="character" w:customStyle="1" w:styleId="TAHCar">
    <w:name w:val="TAH Car"/>
    <w:link w:val="TAH"/>
    <w:rsid w:val="00962A00"/>
    <w:rPr>
      <w:rFonts w:ascii="Arial" w:hAnsi="Arial"/>
      <w:b/>
      <w:sz w:val="18"/>
      <w:lang w:eastAsia="en-US"/>
    </w:rPr>
  </w:style>
  <w:style w:type="character" w:customStyle="1" w:styleId="TAHChar">
    <w:name w:val="TAH Char"/>
    <w:rsid w:val="00962A00"/>
    <w:rPr>
      <w:rFonts w:ascii="Arial" w:hAnsi="Arial"/>
      <w:b/>
      <w:sz w:val="18"/>
      <w:lang w:eastAsia="en-US"/>
    </w:rPr>
  </w:style>
  <w:style w:type="character" w:customStyle="1" w:styleId="TANChar">
    <w:name w:val="TAN Char"/>
    <w:link w:val="TAN"/>
    <w:rsid w:val="00962A00"/>
    <w:rPr>
      <w:rFonts w:ascii="Arial" w:hAnsi="Arial"/>
      <w:sz w:val="18"/>
      <w:lang w:eastAsia="en-US"/>
    </w:rPr>
  </w:style>
  <w:style w:type="character" w:customStyle="1" w:styleId="EditorsNoteChar">
    <w:name w:val="Editor's Note Char"/>
    <w:aliases w:val="EN Char"/>
    <w:rsid w:val="00962A00"/>
    <w:rPr>
      <w:color w:val="FF0000"/>
      <w:lang w:eastAsia="en-US"/>
    </w:rPr>
  </w:style>
  <w:style w:type="paragraph" w:styleId="CommentSubject">
    <w:name w:val="annotation subject"/>
    <w:basedOn w:val="CommentText"/>
    <w:next w:val="CommentText"/>
    <w:link w:val="CommentSubjectChar"/>
    <w:rsid w:val="00962A00"/>
    <w:rPr>
      <w:b/>
      <w:bCs/>
      <w:lang w:val="x-none"/>
    </w:rPr>
  </w:style>
  <w:style w:type="character" w:customStyle="1" w:styleId="CommentSubjectChar">
    <w:name w:val="Comment Subject Char"/>
    <w:basedOn w:val="CommentTextChar"/>
    <w:link w:val="CommentSubject"/>
    <w:rsid w:val="00962A00"/>
    <w:rPr>
      <w:b/>
      <w:bCs/>
      <w:lang w:val="x-none" w:eastAsia="en-US"/>
    </w:rPr>
  </w:style>
  <w:style w:type="character" w:customStyle="1" w:styleId="Heading3Char1">
    <w:name w:val="Heading 3 Char1"/>
    <w:aliases w:val="h3 Char,H3 Char,Underrubrik2 Char,no break Char,H3-Heading 3 Char,3 Char,l3.3 Char,l3 Char,list 3 Char,list3 Char,subhead Char,Heading3 Char,1. Char,Heading No. L3 Char,Sub-sub section Title Char,Titolo Sotto/Sottosezione Char,L3 Char"/>
    <w:link w:val="Heading3"/>
    <w:rsid w:val="00962A00"/>
    <w:rPr>
      <w:rFonts w:ascii="Arial" w:hAnsi="Arial"/>
      <w:sz w:val="28"/>
      <w:lang w:eastAsia="en-US"/>
    </w:rPr>
  </w:style>
  <w:style w:type="paragraph" w:styleId="Index2">
    <w:name w:val="index 2"/>
    <w:basedOn w:val="Index1"/>
    <w:rsid w:val="00962A00"/>
    <w:pPr>
      <w:ind w:left="284"/>
    </w:pPr>
  </w:style>
  <w:style w:type="paragraph" w:styleId="Index1">
    <w:name w:val="index 1"/>
    <w:basedOn w:val="Normal"/>
    <w:rsid w:val="00962A00"/>
    <w:pPr>
      <w:keepLines/>
      <w:spacing w:after="0"/>
    </w:pPr>
  </w:style>
  <w:style w:type="paragraph" w:styleId="ListNumber2">
    <w:name w:val="List Number 2"/>
    <w:basedOn w:val="ListNumber"/>
    <w:rsid w:val="00962A00"/>
    <w:pPr>
      <w:ind w:left="851"/>
    </w:pPr>
  </w:style>
  <w:style w:type="character" w:styleId="FootnoteReference">
    <w:name w:val="footnote reference"/>
    <w:rsid w:val="00962A00"/>
    <w:rPr>
      <w:b/>
      <w:position w:val="6"/>
      <w:sz w:val="16"/>
    </w:rPr>
  </w:style>
  <w:style w:type="paragraph" w:styleId="FootnoteText">
    <w:name w:val="footnote text"/>
    <w:basedOn w:val="Normal"/>
    <w:link w:val="FootnoteTextChar"/>
    <w:rsid w:val="00962A00"/>
    <w:pPr>
      <w:keepLines/>
      <w:spacing w:after="0"/>
      <w:ind w:left="454" w:hanging="454"/>
    </w:pPr>
    <w:rPr>
      <w:sz w:val="16"/>
      <w:lang w:val="x-none"/>
    </w:rPr>
  </w:style>
  <w:style w:type="character" w:customStyle="1" w:styleId="FootnoteTextChar">
    <w:name w:val="Footnote Text Char"/>
    <w:basedOn w:val="DefaultParagraphFont"/>
    <w:link w:val="FootnoteText"/>
    <w:rsid w:val="00962A00"/>
    <w:rPr>
      <w:sz w:val="16"/>
      <w:lang w:val="x-none" w:eastAsia="en-US"/>
    </w:rPr>
  </w:style>
  <w:style w:type="paragraph" w:styleId="ListBullet2">
    <w:name w:val="List Bullet 2"/>
    <w:basedOn w:val="ListBullet"/>
    <w:rsid w:val="00962A00"/>
    <w:pPr>
      <w:ind w:left="851"/>
    </w:pPr>
  </w:style>
  <w:style w:type="paragraph" w:styleId="ListBullet3">
    <w:name w:val="List Bullet 3"/>
    <w:basedOn w:val="ListBullet2"/>
    <w:rsid w:val="00962A00"/>
    <w:pPr>
      <w:ind w:left="1135"/>
    </w:pPr>
  </w:style>
  <w:style w:type="paragraph" w:styleId="ListNumber">
    <w:name w:val="List Number"/>
    <w:basedOn w:val="List"/>
    <w:rsid w:val="00962A00"/>
  </w:style>
  <w:style w:type="paragraph" w:styleId="List2">
    <w:name w:val="List 2"/>
    <w:basedOn w:val="List"/>
    <w:rsid w:val="00962A00"/>
    <w:pPr>
      <w:ind w:left="851"/>
    </w:pPr>
  </w:style>
  <w:style w:type="paragraph" w:styleId="List3">
    <w:name w:val="List 3"/>
    <w:basedOn w:val="List2"/>
    <w:rsid w:val="00962A00"/>
    <w:pPr>
      <w:ind w:left="1135"/>
    </w:pPr>
  </w:style>
  <w:style w:type="paragraph" w:styleId="List4">
    <w:name w:val="List 4"/>
    <w:basedOn w:val="List3"/>
    <w:rsid w:val="00962A00"/>
    <w:pPr>
      <w:ind w:left="1418"/>
    </w:pPr>
  </w:style>
  <w:style w:type="paragraph" w:styleId="List5">
    <w:name w:val="List 5"/>
    <w:basedOn w:val="List4"/>
    <w:rsid w:val="00962A00"/>
    <w:pPr>
      <w:ind w:left="1702"/>
    </w:pPr>
  </w:style>
  <w:style w:type="paragraph" w:styleId="List">
    <w:name w:val="List"/>
    <w:basedOn w:val="Normal"/>
    <w:link w:val="ListChar"/>
    <w:rsid w:val="00962A00"/>
    <w:pPr>
      <w:ind w:left="568" w:hanging="284"/>
    </w:pPr>
    <w:rPr>
      <w:lang w:val="x-none"/>
    </w:rPr>
  </w:style>
  <w:style w:type="paragraph" w:styleId="ListBullet">
    <w:name w:val="List Bullet"/>
    <w:basedOn w:val="List"/>
    <w:rsid w:val="00962A00"/>
  </w:style>
  <w:style w:type="paragraph" w:styleId="ListBullet4">
    <w:name w:val="List Bullet 4"/>
    <w:basedOn w:val="ListBullet3"/>
    <w:rsid w:val="00962A00"/>
    <w:pPr>
      <w:ind w:left="1418"/>
    </w:pPr>
  </w:style>
  <w:style w:type="paragraph" w:styleId="ListBullet5">
    <w:name w:val="List Bullet 5"/>
    <w:basedOn w:val="ListBullet4"/>
    <w:rsid w:val="00962A00"/>
    <w:pPr>
      <w:ind w:left="1702"/>
    </w:pPr>
  </w:style>
  <w:style w:type="paragraph" w:customStyle="1" w:styleId="CRCoverPage">
    <w:name w:val="CR Cover Page"/>
    <w:rsid w:val="00962A00"/>
    <w:pPr>
      <w:spacing w:after="120"/>
    </w:pPr>
    <w:rPr>
      <w:rFonts w:ascii="Arial" w:hAnsi="Arial"/>
      <w:lang w:eastAsia="en-US"/>
    </w:rPr>
  </w:style>
  <w:style w:type="paragraph" w:customStyle="1" w:styleId="tdoc-header">
    <w:name w:val="tdoc-header"/>
    <w:rsid w:val="00962A00"/>
    <w:rPr>
      <w:rFonts w:ascii="Arial" w:hAnsi="Arial"/>
      <w:noProof/>
      <w:sz w:val="24"/>
      <w:lang w:eastAsia="en-US"/>
    </w:rPr>
  </w:style>
  <w:style w:type="character" w:styleId="FollowedHyperlink">
    <w:name w:val="FollowedHyperlink"/>
    <w:rsid w:val="00962A00"/>
    <w:rPr>
      <w:color w:val="800080"/>
      <w:u w:val="single"/>
    </w:rPr>
  </w:style>
  <w:style w:type="paragraph" w:styleId="DocumentMap">
    <w:name w:val="Document Map"/>
    <w:basedOn w:val="Normal"/>
    <w:link w:val="DocumentMapChar"/>
    <w:rsid w:val="00962A00"/>
    <w:pPr>
      <w:shd w:val="clear" w:color="auto" w:fill="000080"/>
    </w:pPr>
    <w:rPr>
      <w:rFonts w:ascii="Tahoma" w:hAnsi="Tahoma"/>
      <w:lang w:val="x-none"/>
    </w:rPr>
  </w:style>
  <w:style w:type="character" w:customStyle="1" w:styleId="DocumentMapChar">
    <w:name w:val="Document Map Char"/>
    <w:basedOn w:val="DefaultParagraphFont"/>
    <w:link w:val="DocumentMap"/>
    <w:rsid w:val="00962A00"/>
    <w:rPr>
      <w:rFonts w:ascii="Tahoma" w:hAnsi="Tahoma"/>
      <w:shd w:val="clear" w:color="auto" w:fill="000080"/>
      <w:lang w:val="x-none" w:eastAsia="en-US"/>
    </w:rPr>
  </w:style>
  <w:style w:type="character" w:customStyle="1" w:styleId="Heading4Char">
    <w:name w:val="Heading 4 Char"/>
    <w:link w:val="Heading4"/>
    <w:rsid w:val="00962A00"/>
    <w:rPr>
      <w:rFonts w:ascii="Arial" w:hAnsi="Arial"/>
      <w:sz w:val="24"/>
      <w:lang w:eastAsia="en-US"/>
    </w:rPr>
  </w:style>
  <w:style w:type="character" w:customStyle="1" w:styleId="Heading7Char">
    <w:name w:val="Heading 7 Char"/>
    <w:link w:val="Heading7"/>
    <w:rsid w:val="00962A00"/>
    <w:rPr>
      <w:rFonts w:ascii="Arial" w:hAnsi="Arial"/>
      <w:lang w:eastAsia="en-US"/>
    </w:rPr>
  </w:style>
  <w:style w:type="character" w:customStyle="1" w:styleId="Heading8Char">
    <w:name w:val="Heading 8 Char"/>
    <w:link w:val="Heading8"/>
    <w:rsid w:val="00962A00"/>
    <w:rPr>
      <w:rFonts w:ascii="Arial" w:hAnsi="Arial"/>
      <w:sz w:val="36"/>
      <w:lang w:eastAsia="en-US"/>
    </w:rPr>
  </w:style>
  <w:style w:type="character" w:customStyle="1" w:styleId="Heading9Char">
    <w:name w:val="Heading 9 Char"/>
    <w:link w:val="Heading9"/>
    <w:rsid w:val="00962A00"/>
    <w:rPr>
      <w:rFonts w:ascii="Arial" w:hAnsi="Arial"/>
      <w:sz w:val="36"/>
      <w:lang w:eastAsia="en-US"/>
    </w:rPr>
  </w:style>
  <w:style w:type="character" w:styleId="PageNumber">
    <w:name w:val="page number"/>
    <w:basedOn w:val="DefaultParagraphFont"/>
    <w:rsid w:val="00962A00"/>
  </w:style>
  <w:style w:type="paragraph" w:customStyle="1" w:styleId="a">
    <w:name w:val="??"/>
    <w:rsid w:val="00962A00"/>
    <w:pPr>
      <w:widowControl w:val="0"/>
    </w:pPr>
    <w:rPr>
      <w:rFonts w:eastAsia="SimSun"/>
      <w:lang w:val="en-US" w:eastAsia="en-US"/>
    </w:rPr>
  </w:style>
  <w:style w:type="paragraph" w:customStyle="1" w:styleId="2">
    <w:name w:val="??? 2"/>
    <w:basedOn w:val="a"/>
    <w:next w:val="a"/>
    <w:rsid w:val="00962A00"/>
    <w:pPr>
      <w:keepNext/>
    </w:pPr>
    <w:rPr>
      <w:rFonts w:ascii="Arial" w:hAnsi="Arial"/>
      <w:b/>
      <w:sz w:val="24"/>
    </w:rPr>
  </w:style>
  <w:style w:type="character" w:customStyle="1" w:styleId="PLChar">
    <w:name w:val="PL Char"/>
    <w:link w:val="PL"/>
    <w:rsid w:val="00962A00"/>
    <w:rPr>
      <w:rFonts w:ascii="Courier New" w:hAnsi="Courier New"/>
      <w:noProof/>
      <w:sz w:val="16"/>
      <w:lang w:eastAsia="en-US"/>
    </w:rPr>
  </w:style>
  <w:style w:type="character" w:customStyle="1" w:styleId="ListChar">
    <w:name w:val="List Char"/>
    <w:link w:val="List"/>
    <w:rsid w:val="00962A00"/>
    <w:rPr>
      <w:lang w:val="x-none" w:eastAsia="en-US"/>
    </w:rPr>
  </w:style>
  <w:style w:type="character" w:customStyle="1" w:styleId="B2Char">
    <w:name w:val="B2 Char"/>
    <w:link w:val="B2"/>
    <w:rsid w:val="00962A00"/>
    <w:rPr>
      <w:lang w:eastAsia="en-US"/>
    </w:rPr>
  </w:style>
  <w:style w:type="paragraph" w:styleId="BodyText">
    <w:name w:val="Body Text"/>
    <w:basedOn w:val="Normal"/>
    <w:link w:val="BodyTextChar"/>
    <w:rsid w:val="00962A00"/>
    <w:pPr>
      <w:overflowPunct w:val="0"/>
      <w:autoSpaceDE w:val="0"/>
      <w:autoSpaceDN w:val="0"/>
      <w:adjustRightInd w:val="0"/>
      <w:spacing w:after="120"/>
      <w:textAlignment w:val="baseline"/>
    </w:pPr>
    <w:rPr>
      <w:lang w:val="x-none"/>
    </w:rPr>
  </w:style>
  <w:style w:type="character" w:customStyle="1" w:styleId="BodyTextChar">
    <w:name w:val="Body Text Char"/>
    <w:basedOn w:val="DefaultParagraphFont"/>
    <w:link w:val="BodyText"/>
    <w:rsid w:val="00962A00"/>
    <w:rPr>
      <w:lang w:val="x-none" w:eastAsia="en-US"/>
    </w:rPr>
  </w:style>
  <w:style w:type="paragraph" w:styleId="BodyTextIndent">
    <w:name w:val="Body Text Indent"/>
    <w:basedOn w:val="Normal"/>
    <w:link w:val="BodyTextIndentChar"/>
    <w:rsid w:val="00962A00"/>
    <w:pPr>
      <w:overflowPunct w:val="0"/>
      <w:autoSpaceDE w:val="0"/>
      <w:autoSpaceDN w:val="0"/>
      <w:adjustRightInd w:val="0"/>
      <w:ind w:left="284"/>
      <w:textAlignment w:val="baseline"/>
    </w:pPr>
    <w:rPr>
      <w:lang w:val="x-none"/>
    </w:rPr>
  </w:style>
  <w:style w:type="character" w:customStyle="1" w:styleId="BodyTextIndentChar">
    <w:name w:val="Body Text Indent Char"/>
    <w:basedOn w:val="DefaultParagraphFont"/>
    <w:link w:val="BodyTextIndent"/>
    <w:rsid w:val="00962A00"/>
    <w:rPr>
      <w:lang w:val="x-none" w:eastAsia="en-US"/>
    </w:rPr>
  </w:style>
  <w:style w:type="paragraph" w:customStyle="1" w:styleId="TFBefore6pt">
    <w:name w:val="TF + Before:  6 pt"/>
    <w:basedOn w:val="Normal"/>
    <w:rsid w:val="00962A00"/>
    <w:pPr>
      <w:keepLines/>
      <w:overflowPunct w:val="0"/>
      <w:autoSpaceDE w:val="0"/>
      <w:autoSpaceDN w:val="0"/>
      <w:adjustRightInd w:val="0"/>
      <w:spacing w:before="120" w:after="240"/>
      <w:jc w:val="center"/>
      <w:textAlignment w:val="baseline"/>
    </w:pPr>
    <w:rPr>
      <w:rFonts w:ascii="Arial" w:hAnsi="Arial"/>
      <w:b/>
    </w:rPr>
  </w:style>
  <w:style w:type="paragraph" w:customStyle="1" w:styleId="INDENT1">
    <w:name w:val="INDENT1"/>
    <w:basedOn w:val="Normal"/>
    <w:rsid w:val="00962A00"/>
    <w:pPr>
      <w:ind w:left="851"/>
    </w:pPr>
    <w:rPr>
      <w:rFonts w:eastAsia="SimSun"/>
    </w:rPr>
  </w:style>
  <w:style w:type="paragraph" w:customStyle="1" w:styleId="INDENT2">
    <w:name w:val="INDENT2"/>
    <w:basedOn w:val="Normal"/>
    <w:rsid w:val="00962A00"/>
    <w:pPr>
      <w:ind w:left="1135" w:hanging="284"/>
    </w:pPr>
    <w:rPr>
      <w:rFonts w:eastAsia="SimSun"/>
    </w:rPr>
  </w:style>
  <w:style w:type="paragraph" w:customStyle="1" w:styleId="INDENT3">
    <w:name w:val="INDENT3"/>
    <w:basedOn w:val="Normal"/>
    <w:rsid w:val="00962A00"/>
    <w:pPr>
      <w:ind w:left="1701" w:hanging="567"/>
    </w:pPr>
    <w:rPr>
      <w:rFonts w:eastAsia="SimSun"/>
    </w:rPr>
  </w:style>
  <w:style w:type="paragraph" w:customStyle="1" w:styleId="FigureTitle">
    <w:name w:val="Figure_Title"/>
    <w:basedOn w:val="Normal"/>
    <w:next w:val="Normal"/>
    <w:rsid w:val="00962A00"/>
    <w:pPr>
      <w:keepLines/>
      <w:tabs>
        <w:tab w:val="left" w:pos="794"/>
        <w:tab w:val="left" w:pos="1191"/>
        <w:tab w:val="left" w:pos="1588"/>
        <w:tab w:val="left" w:pos="1985"/>
      </w:tabs>
      <w:spacing w:before="120" w:after="480"/>
      <w:jc w:val="center"/>
    </w:pPr>
    <w:rPr>
      <w:rFonts w:eastAsia="SimSun"/>
      <w:b/>
      <w:sz w:val="24"/>
    </w:rPr>
  </w:style>
  <w:style w:type="paragraph" w:customStyle="1" w:styleId="RecCCITT">
    <w:name w:val="Rec_CCITT_#"/>
    <w:basedOn w:val="Normal"/>
    <w:rsid w:val="00962A00"/>
    <w:pPr>
      <w:keepNext/>
      <w:keepLines/>
      <w:numPr>
        <w:numId w:val="1"/>
      </w:numPr>
      <w:tabs>
        <w:tab w:val="clear" w:pos="720"/>
      </w:tabs>
      <w:ind w:left="0" w:firstLine="0"/>
    </w:pPr>
    <w:rPr>
      <w:rFonts w:eastAsia="SimSun"/>
      <w:b/>
    </w:rPr>
  </w:style>
  <w:style w:type="paragraph" w:customStyle="1" w:styleId="CouvRecTitle">
    <w:name w:val="Couv Rec Title"/>
    <w:basedOn w:val="Normal"/>
    <w:rsid w:val="00962A00"/>
    <w:pPr>
      <w:keepNext/>
      <w:keepLines/>
      <w:spacing w:before="240"/>
      <w:ind w:left="1418"/>
    </w:pPr>
    <w:rPr>
      <w:rFonts w:ascii="Arial" w:eastAsia="SimSun" w:hAnsi="Arial"/>
      <w:b/>
      <w:sz w:val="36"/>
      <w:lang w:val="en-US"/>
    </w:rPr>
  </w:style>
  <w:style w:type="paragraph" w:styleId="PlainText">
    <w:name w:val="Plain Text"/>
    <w:basedOn w:val="Normal"/>
    <w:link w:val="PlainTextChar"/>
    <w:rsid w:val="00962A00"/>
    <w:rPr>
      <w:rFonts w:ascii="Courier New" w:eastAsia="SimSun" w:hAnsi="Courier New"/>
      <w:lang w:val="nb-NO"/>
    </w:rPr>
  </w:style>
  <w:style w:type="character" w:customStyle="1" w:styleId="PlainTextChar">
    <w:name w:val="Plain Text Char"/>
    <w:basedOn w:val="DefaultParagraphFont"/>
    <w:link w:val="PlainText"/>
    <w:rsid w:val="00962A00"/>
    <w:rPr>
      <w:rFonts w:ascii="Courier New" w:eastAsia="SimSun" w:hAnsi="Courier New"/>
      <w:lang w:val="nb-NO" w:eastAsia="en-US"/>
    </w:rPr>
  </w:style>
  <w:style w:type="paragraph" w:customStyle="1" w:styleId="TAV">
    <w:name w:val="TAV"/>
    <w:basedOn w:val="TAC"/>
    <w:rsid w:val="00962A00"/>
    <w:pPr>
      <w:jc w:val="left"/>
    </w:pPr>
    <w:rPr>
      <w:rFonts w:eastAsia="SimSun"/>
      <w:lang w:val="en-US"/>
    </w:rPr>
  </w:style>
  <w:style w:type="paragraph" w:customStyle="1" w:styleId="TAk">
    <w:name w:val="TAk"/>
    <w:basedOn w:val="TAL"/>
    <w:link w:val="TAkChar"/>
    <w:rsid w:val="00962A00"/>
    <w:pPr>
      <w:tabs>
        <w:tab w:val="num" w:pos="720"/>
      </w:tabs>
      <w:ind w:left="720" w:hanging="360"/>
    </w:pPr>
    <w:rPr>
      <w:sz w:val="16"/>
      <w:szCs w:val="16"/>
      <w:lang w:val="x-none"/>
    </w:rPr>
  </w:style>
  <w:style w:type="character" w:customStyle="1" w:styleId="TAkChar">
    <w:name w:val="TAk Char"/>
    <w:link w:val="TAk"/>
    <w:rsid w:val="00962A00"/>
    <w:rPr>
      <w:rFonts w:ascii="Arial" w:hAnsi="Arial"/>
      <w:sz w:val="16"/>
      <w:szCs w:val="16"/>
      <w:lang w:val="x-none" w:eastAsia="en-US"/>
    </w:rPr>
  </w:style>
  <w:style w:type="character" w:customStyle="1" w:styleId="msoins0">
    <w:name w:val="msoins"/>
    <w:basedOn w:val="DefaultParagraphFont"/>
    <w:rsid w:val="00962A00"/>
  </w:style>
  <w:style w:type="paragraph" w:customStyle="1" w:styleId="tal0">
    <w:name w:val="tal"/>
    <w:basedOn w:val="Normal"/>
    <w:rsid w:val="00962A00"/>
    <w:pPr>
      <w:keepNext/>
      <w:spacing w:after="0"/>
    </w:pPr>
    <w:rPr>
      <w:rFonts w:ascii="Arial" w:eastAsia="SimSun" w:hAnsi="Arial" w:cs="Arial"/>
      <w:sz w:val="18"/>
      <w:szCs w:val="18"/>
      <w:lang w:val="fr-FR" w:eastAsia="fr-FR"/>
    </w:rPr>
  </w:style>
  <w:style w:type="paragraph" w:customStyle="1" w:styleId="tan0">
    <w:name w:val="tan"/>
    <w:basedOn w:val="Normal"/>
    <w:rsid w:val="00962A00"/>
    <w:pPr>
      <w:keepNext/>
      <w:spacing w:after="0"/>
      <w:ind w:left="851" w:hanging="851"/>
    </w:pPr>
    <w:rPr>
      <w:rFonts w:ascii="Arial" w:eastAsia="SimSun" w:hAnsi="Arial" w:cs="Arial"/>
      <w:sz w:val="18"/>
      <w:szCs w:val="18"/>
      <w:lang w:val="fr-FR" w:eastAsia="fr-FR"/>
    </w:rPr>
  </w:style>
  <w:style w:type="character" w:customStyle="1" w:styleId="apple-style-span">
    <w:name w:val="apple-style-span"/>
    <w:basedOn w:val="DefaultParagraphFont"/>
    <w:rsid w:val="00962A00"/>
  </w:style>
  <w:style w:type="character" w:customStyle="1" w:styleId="B1Char1">
    <w:name w:val="B1 Char1"/>
    <w:rsid w:val="00962A00"/>
    <w:rPr>
      <w:rFonts w:ascii="Times New Roman" w:hAnsi="Times New Roman"/>
      <w:lang w:val="en-GB" w:eastAsia="en-US"/>
    </w:rPr>
  </w:style>
  <w:style w:type="character" w:customStyle="1" w:styleId="apple-converted-space">
    <w:name w:val="apple-converted-space"/>
    <w:basedOn w:val="DefaultParagraphFont"/>
    <w:rsid w:val="00962A00"/>
  </w:style>
  <w:style w:type="character" w:customStyle="1" w:styleId="TFZchn">
    <w:name w:val="TF Zchn"/>
    <w:rsid w:val="00962A00"/>
    <w:rPr>
      <w:rFonts w:ascii="Arial" w:hAnsi="Arial"/>
      <w:b/>
      <w:lang w:eastAsia="en-US"/>
    </w:rPr>
  </w:style>
  <w:style w:type="character" w:customStyle="1" w:styleId="Heading5Char">
    <w:name w:val="Heading 5 Char"/>
    <w:link w:val="Heading5"/>
    <w:rsid w:val="00962A00"/>
    <w:rPr>
      <w:rFonts w:ascii="Arial" w:hAnsi="Arial"/>
      <w:sz w:val="22"/>
      <w:lang w:eastAsia="en-US"/>
    </w:rPr>
  </w:style>
  <w:style w:type="character" w:customStyle="1" w:styleId="H3Char1">
    <w:name w:val="H3 Char1"/>
    <w:aliases w:val="Underrubrik2 Char1,no break Char1,H3-Heading 3 Char1,3 Char1,l3.3 Char1,h3 Char1,l3 Char1,list 3 Char1,list3 Char1,subhead Char1,Heading3 Char1,1. Char1,Heading No. L3 Char1,Sub-sub section Title Char1,L3 Char1,Head 3 Char"/>
    <w:rsid w:val="00962A00"/>
    <w:rPr>
      <w:rFonts w:ascii="Arial" w:hAnsi="Arial"/>
      <w:sz w:val="28"/>
      <w:lang w:val="x-none" w:eastAsia="en-US"/>
    </w:rPr>
  </w:style>
  <w:style w:type="character" w:customStyle="1" w:styleId="TALChar1">
    <w:name w:val="TAL Char1"/>
    <w:locked/>
    <w:rsid w:val="00962A00"/>
    <w:rPr>
      <w:rFonts w:ascii="Arial" w:hAnsi="Arial" w:cs="Arial"/>
      <w:sz w:val="18"/>
      <w:lang w:eastAsia="en-US"/>
    </w:rPr>
  </w:style>
  <w:style w:type="character" w:customStyle="1" w:styleId="Heading6Char">
    <w:name w:val="Heading 6 Char"/>
    <w:basedOn w:val="DefaultParagraphFont"/>
    <w:link w:val="Heading6"/>
    <w:rsid w:val="0001061C"/>
    <w:rPr>
      <w:rFonts w:ascii="Arial" w:hAnsi="Arial"/>
      <w:lang w:eastAsia="en-US"/>
    </w:rPr>
  </w:style>
  <w:style w:type="paragraph" w:customStyle="1" w:styleId="msonormal0">
    <w:name w:val="msonormal"/>
    <w:basedOn w:val="Normal"/>
    <w:rsid w:val="0001061C"/>
    <w:pPr>
      <w:spacing w:before="100" w:beforeAutospacing="1" w:after="100" w:afterAutospacing="1"/>
    </w:pPr>
    <w:rPr>
      <w:sz w:val="24"/>
      <w:szCs w:val="24"/>
      <w:lang w:val="en-US"/>
    </w:rPr>
  </w:style>
  <w:style w:type="character" w:customStyle="1" w:styleId="FooterChar">
    <w:name w:val="Footer Char"/>
    <w:basedOn w:val="DefaultParagraphFont"/>
    <w:link w:val="Footer"/>
    <w:rsid w:val="0001061C"/>
    <w:rPr>
      <w:rFonts w:ascii="Arial" w:hAnsi="Arial"/>
      <w:b/>
      <w:i/>
      <w:noProof/>
      <w:sz w:val="18"/>
      <w:lang w:eastAsia="ja-JP"/>
    </w:rPr>
  </w:style>
  <w:style w:type="character" w:customStyle="1" w:styleId="normaltextrun">
    <w:name w:val="normaltextrun"/>
    <w:rsid w:val="000106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7236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47.vsdx"/><Relationship Id="rId299" Type="http://schemas.openxmlformats.org/officeDocument/2006/relationships/package" Target="embeddings/Microsoft_Visio_Drawing138.vsdx"/><Relationship Id="rId303" Type="http://schemas.openxmlformats.org/officeDocument/2006/relationships/package" Target="embeddings/Microsoft_Visio_Drawing140.vsdx"/><Relationship Id="rId21" Type="http://schemas.openxmlformats.org/officeDocument/2006/relationships/footer" Target="footer3.xml"/><Relationship Id="rId42" Type="http://schemas.openxmlformats.org/officeDocument/2006/relationships/image" Target="media/image13.emf"/><Relationship Id="rId63" Type="http://schemas.openxmlformats.org/officeDocument/2006/relationships/package" Target="embeddings/Microsoft_Visio_Drawing20.vsdx"/><Relationship Id="rId84" Type="http://schemas.openxmlformats.org/officeDocument/2006/relationships/image" Target="media/image34.emf"/><Relationship Id="rId138" Type="http://schemas.openxmlformats.org/officeDocument/2006/relationships/image" Target="media/image61.emf"/><Relationship Id="rId159" Type="http://schemas.openxmlformats.org/officeDocument/2006/relationships/package" Target="embeddings/Microsoft_Visio_Drawing68.vsdx"/><Relationship Id="rId324" Type="http://schemas.openxmlformats.org/officeDocument/2006/relationships/image" Target="media/image154.emf"/><Relationship Id="rId345" Type="http://schemas.openxmlformats.org/officeDocument/2006/relationships/package" Target="embeddings/Microsoft_Visio_Drawing161.vsdx"/><Relationship Id="rId366" Type="http://schemas.openxmlformats.org/officeDocument/2006/relationships/image" Target="media/image175.emf"/><Relationship Id="rId170" Type="http://schemas.openxmlformats.org/officeDocument/2006/relationships/image" Target="media/image77.emf"/><Relationship Id="rId191" Type="http://schemas.openxmlformats.org/officeDocument/2006/relationships/package" Target="embeddings/Microsoft_Visio_Drawing84.vsdx"/><Relationship Id="rId205" Type="http://schemas.openxmlformats.org/officeDocument/2006/relationships/package" Target="embeddings/Microsoft_Visio_Drawing91.vsdx"/><Relationship Id="rId226" Type="http://schemas.openxmlformats.org/officeDocument/2006/relationships/image" Target="media/image105.emf"/><Relationship Id="rId247" Type="http://schemas.openxmlformats.org/officeDocument/2006/relationships/package" Target="embeddings/Microsoft_Visio_Drawing112.vsdx"/><Relationship Id="rId107" Type="http://schemas.openxmlformats.org/officeDocument/2006/relationships/package" Target="embeddings/Microsoft_Visio_Drawing42.vsdx"/><Relationship Id="rId268" Type="http://schemas.openxmlformats.org/officeDocument/2006/relationships/image" Target="media/image126.emf"/><Relationship Id="rId289" Type="http://schemas.openxmlformats.org/officeDocument/2006/relationships/package" Target="embeddings/Microsoft_Visio_Drawing133.vsdx"/><Relationship Id="rId11" Type="http://schemas.openxmlformats.org/officeDocument/2006/relationships/webSettings" Target="webSettings.xml"/><Relationship Id="rId32" Type="http://schemas.openxmlformats.org/officeDocument/2006/relationships/image" Target="media/image8.emf"/><Relationship Id="rId53" Type="http://schemas.openxmlformats.org/officeDocument/2006/relationships/package" Target="embeddings/Microsoft_Visio_Drawing15.vsdx"/><Relationship Id="rId74" Type="http://schemas.openxmlformats.org/officeDocument/2006/relationships/image" Target="media/image29.emf"/><Relationship Id="rId128" Type="http://schemas.openxmlformats.org/officeDocument/2006/relationships/image" Target="media/image56.emf"/><Relationship Id="rId149" Type="http://schemas.openxmlformats.org/officeDocument/2006/relationships/package" Target="embeddings/Microsoft_Visio_Drawing63.vsdx"/><Relationship Id="rId314" Type="http://schemas.openxmlformats.org/officeDocument/2006/relationships/image" Target="media/image149.emf"/><Relationship Id="rId335" Type="http://schemas.openxmlformats.org/officeDocument/2006/relationships/package" Target="embeddings/Microsoft_Visio_Drawing156.vsdx"/><Relationship Id="rId356" Type="http://schemas.openxmlformats.org/officeDocument/2006/relationships/image" Target="media/image170.emf"/><Relationship Id="rId377" Type="http://schemas.openxmlformats.org/officeDocument/2006/relationships/footer" Target="footer4.xml"/><Relationship Id="rId5" Type="http://schemas.openxmlformats.org/officeDocument/2006/relationships/customXml" Target="../customXml/item4.xml"/><Relationship Id="rId95" Type="http://schemas.openxmlformats.org/officeDocument/2006/relationships/package" Target="embeddings/Microsoft_Visio_Drawing36.vsdx"/><Relationship Id="rId160" Type="http://schemas.openxmlformats.org/officeDocument/2006/relationships/image" Target="media/image72.emf"/><Relationship Id="rId181" Type="http://schemas.openxmlformats.org/officeDocument/2006/relationships/package" Target="embeddings/Microsoft_Visio_Drawing79.vsdx"/><Relationship Id="rId216" Type="http://schemas.openxmlformats.org/officeDocument/2006/relationships/image" Target="media/image100.emf"/><Relationship Id="rId237" Type="http://schemas.openxmlformats.org/officeDocument/2006/relationships/package" Target="embeddings/Microsoft_Visio_Drawing107.vsdx"/><Relationship Id="rId258" Type="http://schemas.openxmlformats.org/officeDocument/2006/relationships/image" Target="media/image121.emf"/><Relationship Id="rId279" Type="http://schemas.openxmlformats.org/officeDocument/2006/relationships/package" Target="embeddings/Microsoft_Visio_Drawing128.vsdx"/><Relationship Id="rId22" Type="http://schemas.openxmlformats.org/officeDocument/2006/relationships/image" Target="media/image3.emf"/><Relationship Id="rId43" Type="http://schemas.openxmlformats.org/officeDocument/2006/relationships/package" Target="embeddings/Microsoft_Visio_Drawing10.vsdx"/><Relationship Id="rId64" Type="http://schemas.openxmlformats.org/officeDocument/2006/relationships/image" Target="media/image24.emf"/><Relationship Id="rId118" Type="http://schemas.openxmlformats.org/officeDocument/2006/relationships/image" Target="media/image51.emf"/><Relationship Id="rId139" Type="http://schemas.openxmlformats.org/officeDocument/2006/relationships/package" Target="embeddings/Microsoft_Visio_Drawing58.vsdx"/><Relationship Id="rId290" Type="http://schemas.openxmlformats.org/officeDocument/2006/relationships/image" Target="media/image137.emf"/><Relationship Id="rId304" Type="http://schemas.openxmlformats.org/officeDocument/2006/relationships/image" Target="media/image144.emf"/><Relationship Id="rId325" Type="http://schemas.openxmlformats.org/officeDocument/2006/relationships/package" Target="embeddings/Microsoft_Visio_Drawing151.vsdx"/><Relationship Id="rId346" Type="http://schemas.openxmlformats.org/officeDocument/2006/relationships/image" Target="media/image165.emf"/><Relationship Id="rId367" Type="http://schemas.openxmlformats.org/officeDocument/2006/relationships/package" Target="embeddings/Microsoft_Visio_Drawing172.vsdx"/><Relationship Id="rId85" Type="http://schemas.openxmlformats.org/officeDocument/2006/relationships/package" Target="embeddings/Microsoft_Visio_Drawing31.vsdx"/><Relationship Id="rId150" Type="http://schemas.openxmlformats.org/officeDocument/2006/relationships/image" Target="media/image67.emf"/><Relationship Id="rId171" Type="http://schemas.openxmlformats.org/officeDocument/2006/relationships/package" Target="embeddings/Microsoft_Visio_Drawing74.vsdx"/><Relationship Id="rId192" Type="http://schemas.openxmlformats.org/officeDocument/2006/relationships/image" Target="media/image88.emf"/><Relationship Id="rId206" Type="http://schemas.openxmlformats.org/officeDocument/2006/relationships/image" Target="media/image95.emf"/><Relationship Id="rId227" Type="http://schemas.openxmlformats.org/officeDocument/2006/relationships/package" Target="embeddings/Microsoft_Visio_Drawing102.vsdx"/><Relationship Id="rId248" Type="http://schemas.openxmlformats.org/officeDocument/2006/relationships/image" Target="media/image116.emf"/><Relationship Id="rId269" Type="http://schemas.openxmlformats.org/officeDocument/2006/relationships/package" Target="embeddings/Microsoft_Visio_Drawing123.vsdx"/><Relationship Id="rId12" Type="http://schemas.openxmlformats.org/officeDocument/2006/relationships/footnotes" Target="footnotes.xml"/><Relationship Id="rId33" Type="http://schemas.openxmlformats.org/officeDocument/2006/relationships/package" Target="embeddings/Microsoft_Visio_Drawing5.vsdx"/><Relationship Id="rId108" Type="http://schemas.openxmlformats.org/officeDocument/2006/relationships/image" Target="media/image46.emf"/><Relationship Id="rId129" Type="http://schemas.openxmlformats.org/officeDocument/2006/relationships/package" Target="embeddings/Microsoft_Visio_Drawing53.vsdx"/><Relationship Id="rId280" Type="http://schemas.openxmlformats.org/officeDocument/2006/relationships/image" Target="media/image132.emf"/><Relationship Id="rId315" Type="http://schemas.openxmlformats.org/officeDocument/2006/relationships/package" Target="embeddings/Microsoft_Visio_Drawing146.vsdx"/><Relationship Id="rId336" Type="http://schemas.openxmlformats.org/officeDocument/2006/relationships/image" Target="media/image160.emf"/><Relationship Id="rId357" Type="http://schemas.openxmlformats.org/officeDocument/2006/relationships/package" Target="embeddings/Microsoft_Visio_Drawing167.vsdx"/><Relationship Id="rId54" Type="http://schemas.openxmlformats.org/officeDocument/2006/relationships/image" Target="media/image19.emf"/><Relationship Id="rId75" Type="http://schemas.openxmlformats.org/officeDocument/2006/relationships/package" Target="embeddings/Microsoft_Visio_Drawing26.vsdx"/><Relationship Id="rId96" Type="http://schemas.openxmlformats.org/officeDocument/2006/relationships/image" Target="media/image40.emf"/><Relationship Id="rId140" Type="http://schemas.openxmlformats.org/officeDocument/2006/relationships/image" Target="media/image62.emf"/><Relationship Id="rId161" Type="http://schemas.openxmlformats.org/officeDocument/2006/relationships/package" Target="embeddings/Microsoft_Visio_Drawing69.vsdx"/><Relationship Id="rId182" Type="http://schemas.openxmlformats.org/officeDocument/2006/relationships/image" Target="media/image83.emf"/><Relationship Id="rId217" Type="http://schemas.openxmlformats.org/officeDocument/2006/relationships/package" Target="embeddings/Microsoft_Visio_Drawing97.vsdx"/><Relationship Id="rId378" Type="http://schemas.openxmlformats.org/officeDocument/2006/relationships/fontTable" Target="fontTable.xml"/><Relationship Id="rId6" Type="http://schemas.openxmlformats.org/officeDocument/2006/relationships/customXml" Target="../customXml/item5.xml"/><Relationship Id="rId238" Type="http://schemas.openxmlformats.org/officeDocument/2006/relationships/image" Target="media/image111.emf"/><Relationship Id="rId259" Type="http://schemas.openxmlformats.org/officeDocument/2006/relationships/package" Target="embeddings/Microsoft_Visio_Drawing118.vsdx"/><Relationship Id="rId23" Type="http://schemas.openxmlformats.org/officeDocument/2006/relationships/package" Target="embeddings/Microsoft_Visio_Drawing.vsdx"/><Relationship Id="rId119" Type="http://schemas.openxmlformats.org/officeDocument/2006/relationships/package" Target="embeddings/Microsoft_Visio_Drawing48.vsdx"/><Relationship Id="rId270" Type="http://schemas.openxmlformats.org/officeDocument/2006/relationships/image" Target="media/image127.emf"/><Relationship Id="rId291" Type="http://schemas.openxmlformats.org/officeDocument/2006/relationships/package" Target="embeddings/Microsoft_Visio_Drawing134.vsdx"/><Relationship Id="rId305" Type="http://schemas.openxmlformats.org/officeDocument/2006/relationships/package" Target="embeddings/Microsoft_Visio_Drawing141.vsdx"/><Relationship Id="rId326" Type="http://schemas.openxmlformats.org/officeDocument/2006/relationships/image" Target="media/image155.emf"/><Relationship Id="rId347" Type="http://schemas.openxmlformats.org/officeDocument/2006/relationships/package" Target="embeddings/Microsoft_Visio_Drawing162.vsdx"/><Relationship Id="rId44" Type="http://schemas.openxmlformats.org/officeDocument/2006/relationships/image" Target="media/image14.emf"/><Relationship Id="rId65" Type="http://schemas.openxmlformats.org/officeDocument/2006/relationships/package" Target="embeddings/Microsoft_Visio_Drawing21.vsdx"/><Relationship Id="rId86" Type="http://schemas.openxmlformats.org/officeDocument/2006/relationships/image" Target="media/image35.emf"/><Relationship Id="rId130" Type="http://schemas.openxmlformats.org/officeDocument/2006/relationships/image" Target="media/image57.emf"/><Relationship Id="rId151" Type="http://schemas.openxmlformats.org/officeDocument/2006/relationships/package" Target="embeddings/Microsoft_Visio_Drawing64.vsdx"/><Relationship Id="rId368" Type="http://schemas.openxmlformats.org/officeDocument/2006/relationships/image" Target="media/image176.emf"/><Relationship Id="rId172" Type="http://schemas.openxmlformats.org/officeDocument/2006/relationships/image" Target="media/image78.emf"/><Relationship Id="rId193" Type="http://schemas.openxmlformats.org/officeDocument/2006/relationships/package" Target="embeddings/Microsoft_Visio_Drawing85.vsdx"/><Relationship Id="rId207" Type="http://schemas.openxmlformats.org/officeDocument/2006/relationships/package" Target="embeddings/Microsoft_Visio_Drawing92.vsdx"/><Relationship Id="rId228" Type="http://schemas.openxmlformats.org/officeDocument/2006/relationships/image" Target="media/image106.emf"/><Relationship Id="rId249" Type="http://schemas.openxmlformats.org/officeDocument/2006/relationships/package" Target="embeddings/Microsoft_Visio_Drawing113.vsdx"/><Relationship Id="rId13" Type="http://schemas.openxmlformats.org/officeDocument/2006/relationships/endnotes" Target="endnotes.xml"/><Relationship Id="rId109" Type="http://schemas.openxmlformats.org/officeDocument/2006/relationships/package" Target="embeddings/Microsoft_Visio_Drawing43.vsdx"/><Relationship Id="rId260" Type="http://schemas.openxmlformats.org/officeDocument/2006/relationships/image" Target="media/image122.emf"/><Relationship Id="rId281" Type="http://schemas.openxmlformats.org/officeDocument/2006/relationships/package" Target="embeddings/Microsoft_Visio_Drawing129.vsdx"/><Relationship Id="rId316" Type="http://schemas.openxmlformats.org/officeDocument/2006/relationships/image" Target="media/image150.emf"/><Relationship Id="rId337" Type="http://schemas.openxmlformats.org/officeDocument/2006/relationships/package" Target="embeddings/Microsoft_Visio_Drawing157.vsdx"/><Relationship Id="rId34" Type="http://schemas.openxmlformats.org/officeDocument/2006/relationships/image" Target="media/image9.emf"/><Relationship Id="rId55" Type="http://schemas.openxmlformats.org/officeDocument/2006/relationships/package" Target="embeddings/Microsoft_Visio_Drawing16.vsdx"/><Relationship Id="rId76" Type="http://schemas.openxmlformats.org/officeDocument/2006/relationships/image" Target="media/image30.emf"/><Relationship Id="rId97" Type="http://schemas.openxmlformats.org/officeDocument/2006/relationships/package" Target="embeddings/Microsoft_Visio_Drawing37.vsdx"/><Relationship Id="rId120" Type="http://schemas.openxmlformats.org/officeDocument/2006/relationships/image" Target="media/image52.emf"/><Relationship Id="rId141" Type="http://schemas.openxmlformats.org/officeDocument/2006/relationships/package" Target="embeddings/Microsoft_Visio_Drawing59.vsdx"/><Relationship Id="rId358" Type="http://schemas.openxmlformats.org/officeDocument/2006/relationships/image" Target="media/image171.emf"/><Relationship Id="rId379" Type="http://schemas.microsoft.com/office/2011/relationships/people" Target="people.xml"/><Relationship Id="rId7" Type="http://schemas.openxmlformats.org/officeDocument/2006/relationships/customXml" Target="../customXml/item6.xml"/><Relationship Id="rId162" Type="http://schemas.openxmlformats.org/officeDocument/2006/relationships/image" Target="media/image73.emf"/><Relationship Id="rId183" Type="http://schemas.openxmlformats.org/officeDocument/2006/relationships/package" Target="embeddings/Microsoft_Visio_Drawing80.vsdx"/><Relationship Id="rId218" Type="http://schemas.openxmlformats.org/officeDocument/2006/relationships/image" Target="media/image101.emf"/><Relationship Id="rId239" Type="http://schemas.openxmlformats.org/officeDocument/2006/relationships/package" Target="embeddings/Microsoft_Visio_Drawing108.vsdx"/><Relationship Id="rId250" Type="http://schemas.openxmlformats.org/officeDocument/2006/relationships/image" Target="media/image117.emf"/><Relationship Id="rId271" Type="http://schemas.openxmlformats.org/officeDocument/2006/relationships/package" Target="embeddings/Microsoft_Visio_Drawing124.vsdx"/><Relationship Id="rId292" Type="http://schemas.openxmlformats.org/officeDocument/2006/relationships/image" Target="media/image138.emf"/><Relationship Id="rId306" Type="http://schemas.openxmlformats.org/officeDocument/2006/relationships/image" Target="media/image145.emf"/><Relationship Id="rId24" Type="http://schemas.openxmlformats.org/officeDocument/2006/relationships/image" Target="media/image4.emf"/><Relationship Id="rId45" Type="http://schemas.openxmlformats.org/officeDocument/2006/relationships/package" Target="embeddings/Microsoft_Visio_Drawing11.vsdx"/><Relationship Id="rId66" Type="http://schemas.openxmlformats.org/officeDocument/2006/relationships/image" Target="media/image25.emf"/><Relationship Id="rId87" Type="http://schemas.openxmlformats.org/officeDocument/2006/relationships/package" Target="embeddings/Microsoft_Visio_Drawing32.vsdx"/><Relationship Id="rId110" Type="http://schemas.openxmlformats.org/officeDocument/2006/relationships/image" Target="media/image47.emf"/><Relationship Id="rId131" Type="http://schemas.openxmlformats.org/officeDocument/2006/relationships/package" Target="embeddings/Microsoft_Visio_Drawing54.vsdx"/><Relationship Id="rId327" Type="http://schemas.openxmlformats.org/officeDocument/2006/relationships/package" Target="embeddings/Microsoft_Visio_Drawing152.vsdx"/><Relationship Id="rId348" Type="http://schemas.openxmlformats.org/officeDocument/2006/relationships/image" Target="media/image166.emf"/><Relationship Id="rId369" Type="http://schemas.openxmlformats.org/officeDocument/2006/relationships/package" Target="embeddings/Microsoft_Visio_Drawing173.vsdx"/><Relationship Id="rId152" Type="http://schemas.openxmlformats.org/officeDocument/2006/relationships/image" Target="media/image68.emf"/><Relationship Id="rId173" Type="http://schemas.openxmlformats.org/officeDocument/2006/relationships/package" Target="embeddings/Microsoft_Visio_Drawing75.vsdx"/><Relationship Id="rId194" Type="http://schemas.openxmlformats.org/officeDocument/2006/relationships/image" Target="media/image89.emf"/><Relationship Id="rId208" Type="http://schemas.openxmlformats.org/officeDocument/2006/relationships/image" Target="media/image96.emf"/><Relationship Id="rId229" Type="http://schemas.openxmlformats.org/officeDocument/2006/relationships/package" Target="embeddings/Microsoft_Visio_Drawing103.vsdx"/><Relationship Id="rId380" Type="http://schemas.openxmlformats.org/officeDocument/2006/relationships/theme" Target="theme/theme1.xml"/><Relationship Id="rId240" Type="http://schemas.openxmlformats.org/officeDocument/2006/relationships/image" Target="media/image112.emf"/><Relationship Id="rId261" Type="http://schemas.openxmlformats.org/officeDocument/2006/relationships/package" Target="embeddings/Microsoft_Visio_Drawing119.vsdx"/><Relationship Id="rId14" Type="http://schemas.openxmlformats.org/officeDocument/2006/relationships/image" Target="media/image1.jpeg"/><Relationship Id="rId35" Type="http://schemas.openxmlformats.org/officeDocument/2006/relationships/package" Target="embeddings/Microsoft_Visio_Drawing6.vsdx"/><Relationship Id="rId56" Type="http://schemas.openxmlformats.org/officeDocument/2006/relationships/image" Target="media/image20.emf"/><Relationship Id="rId77" Type="http://schemas.openxmlformats.org/officeDocument/2006/relationships/package" Target="embeddings/Microsoft_Visio_Drawing27.vsdx"/><Relationship Id="rId100" Type="http://schemas.openxmlformats.org/officeDocument/2006/relationships/image" Target="media/image42.emf"/><Relationship Id="rId282" Type="http://schemas.openxmlformats.org/officeDocument/2006/relationships/image" Target="media/image133.emf"/><Relationship Id="rId317" Type="http://schemas.openxmlformats.org/officeDocument/2006/relationships/package" Target="embeddings/Microsoft_Visio_Drawing147.vsdx"/><Relationship Id="rId338" Type="http://schemas.openxmlformats.org/officeDocument/2006/relationships/image" Target="media/image161.emf"/><Relationship Id="rId359" Type="http://schemas.openxmlformats.org/officeDocument/2006/relationships/package" Target="embeddings/Microsoft_Visio_Drawing168.vsdx"/><Relationship Id="rId8" Type="http://schemas.openxmlformats.org/officeDocument/2006/relationships/numbering" Target="numbering.xml"/><Relationship Id="rId98" Type="http://schemas.openxmlformats.org/officeDocument/2006/relationships/image" Target="media/image41.emf"/><Relationship Id="rId121" Type="http://schemas.openxmlformats.org/officeDocument/2006/relationships/package" Target="embeddings/Microsoft_Visio_Drawing49.vsdx"/><Relationship Id="rId142" Type="http://schemas.openxmlformats.org/officeDocument/2006/relationships/image" Target="media/image63.emf"/><Relationship Id="rId163" Type="http://schemas.openxmlformats.org/officeDocument/2006/relationships/package" Target="embeddings/Microsoft_Visio_Drawing70.vsdx"/><Relationship Id="rId184" Type="http://schemas.openxmlformats.org/officeDocument/2006/relationships/image" Target="media/image84.emf"/><Relationship Id="rId219" Type="http://schemas.openxmlformats.org/officeDocument/2006/relationships/package" Target="embeddings/Microsoft_Visio_Drawing98.vsdx"/><Relationship Id="rId370" Type="http://schemas.openxmlformats.org/officeDocument/2006/relationships/image" Target="media/image177.emf"/><Relationship Id="rId230" Type="http://schemas.openxmlformats.org/officeDocument/2006/relationships/image" Target="media/image107.emf"/><Relationship Id="rId251" Type="http://schemas.openxmlformats.org/officeDocument/2006/relationships/package" Target="embeddings/Microsoft_Visio_Drawing114.vsdx"/><Relationship Id="rId25" Type="http://schemas.openxmlformats.org/officeDocument/2006/relationships/package" Target="embeddings/Microsoft_Visio_Drawing1.vsdx"/><Relationship Id="rId46" Type="http://schemas.openxmlformats.org/officeDocument/2006/relationships/image" Target="media/image15.emf"/><Relationship Id="rId67" Type="http://schemas.openxmlformats.org/officeDocument/2006/relationships/package" Target="embeddings/Microsoft_Visio_Drawing22.vsdx"/><Relationship Id="rId272" Type="http://schemas.openxmlformats.org/officeDocument/2006/relationships/image" Target="media/image128.emf"/><Relationship Id="rId293" Type="http://schemas.openxmlformats.org/officeDocument/2006/relationships/package" Target="embeddings/Microsoft_Visio_Drawing135.vsdx"/><Relationship Id="rId307" Type="http://schemas.openxmlformats.org/officeDocument/2006/relationships/package" Target="embeddings/Microsoft_Visio_Drawing142.vsdx"/><Relationship Id="rId328" Type="http://schemas.openxmlformats.org/officeDocument/2006/relationships/image" Target="media/image156.emf"/><Relationship Id="rId349" Type="http://schemas.openxmlformats.org/officeDocument/2006/relationships/package" Target="embeddings/Microsoft_Visio_Drawing163.vsdx"/><Relationship Id="rId88" Type="http://schemas.openxmlformats.org/officeDocument/2006/relationships/image" Target="media/image36.emf"/><Relationship Id="rId111" Type="http://schemas.openxmlformats.org/officeDocument/2006/relationships/package" Target="embeddings/Microsoft_Visio_Drawing44.vsdx"/><Relationship Id="rId132" Type="http://schemas.openxmlformats.org/officeDocument/2006/relationships/image" Target="media/image58.emf"/><Relationship Id="rId153" Type="http://schemas.openxmlformats.org/officeDocument/2006/relationships/package" Target="embeddings/Microsoft_Visio_Drawing65.vsdx"/><Relationship Id="rId174" Type="http://schemas.openxmlformats.org/officeDocument/2006/relationships/image" Target="media/image79.emf"/><Relationship Id="rId195" Type="http://schemas.openxmlformats.org/officeDocument/2006/relationships/package" Target="embeddings/Microsoft_Visio_Drawing86.vsdx"/><Relationship Id="rId209" Type="http://schemas.openxmlformats.org/officeDocument/2006/relationships/package" Target="embeddings/Microsoft_Visio_Drawing93.vsdx"/><Relationship Id="rId360" Type="http://schemas.openxmlformats.org/officeDocument/2006/relationships/image" Target="media/image172.emf"/><Relationship Id="rId220" Type="http://schemas.openxmlformats.org/officeDocument/2006/relationships/image" Target="media/image102.emf"/><Relationship Id="rId241" Type="http://schemas.openxmlformats.org/officeDocument/2006/relationships/package" Target="embeddings/Microsoft_Visio_Drawing109.vsdx"/><Relationship Id="rId15" Type="http://schemas.openxmlformats.org/officeDocument/2006/relationships/image" Target="media/image2.png"/><Relationship Id="rId36" Type="http://schemas.openxmlformats.org/officeDocument/2006/relationships/image" Target="media/image10.emf"/><Relationship Id="rId57" Type="http://schemas.openxmlformats.org/officeDocument/2006/relationships/package" Target="embeddings/Microsoft_Visio_Drawing17.vsdx"/><Relationship Id="rId262" Type="http://schemas.openxmlformats.org/officeDocument/2006/relationships/image" Target="media/image123.emf"/><Relationship Id="rId283" Type="http://schemas.openxmlformats.org/officeDocument/2006/relationships/package" Target="embeddings/Microsoft_Visio_Drawing130.vsdx"/><Relationship Id="rId318" Type="http://schemas.openxmlformats.org/officeDocument/2006/relationships/image" Target="media/image151.emf"/><Relationship Id="rId339" Type="http://schemas.openxmlformats.org/officeDocument/2006/relationships/package" Target="embeddings/Microsoft_Visio_Drawing158.vsdx"/><Relationship Id="rId78" Type="http://schemas.openxmlformats.org/officeDocument/2006/relationships/image" Target="media/image31.emf"/><Relationship Id="rId99" Type="http://schemas.openxmlformats.org/officeDocument/2006/relationships/package" Target="embeddings/Microsoft_Visio_Drawing38.vsdx"/><Relationship Id="rId101" Type="http://schemas.openxmlformats.org/officeDocument/2006/relationships/package" Target="embeddings/Microsoft_Visio_Drawing39.vsdx"/><Relationship Id="rId122" Type="http://schemas.openxmlformats.org/officeDocument/2006/relationships/image" Target="media/image53.emf"/><Relationship Id="rId143" Type="http://schemas.openxmlformats.org/officeDocument/2006/relationships/package" Target="embeddings/Microsoft_Visio_Drawing60.vsdx"/><Relationship Id="rId164" Type="http://schemas.openxmlformats.org/officeDocument/2006/relationships/image" Target="media/image74.emf"/><Relationship Id="rId185" Type="http://schemas.openxmlformats.org/officeDocument/2006/relationships/package" Target="embeddings/Microsoft_Visio_Drawing81.vsdx"/><Relationship Id="rId350" Type="http://schemas.openxmlformats.org/officeDocument/2006/relationships/image" Target="media/image167.emf"/><Relationship Id="rId371" Type="http://schemas.openxmlformats.org/officeDocument/2006/relationships/package" Target="embeddings/Microsoft_Visio_Drawing174.vsdx"/><Relationship Id="rId9" Type="http://schemas.openxmlformats.org/officeDocument/2006/relationships/styles" Target="styles.xml"/><Relationship Id="rId210" Type="http://schemas.openxmlformats.org/officeDocument/2006/relationships/image" Target="media/image97.emf"/><Relationship Id="rId26" Type="http://schemas.openxmlformats.org/officeDocument/2006/relationships/image" Target="media/image5.emf"/><Relationship Id="rId231" Type="http://schemas.openxmlformats.org/officeDocument/2006/relationships/package" Target="embeddings/Microsoft_Visio_Drawing104.vsdx"/><Relationship Id="rId252" Type="http://schemas.openxmlformats.org/officeDocument/2006/relationships/image" Target="media/image118.emf"/><Relationship Id="rId273" Type="http://schemas.openxmlformats.org/officeDocument/2006/relationships/package" Target="embeddings/Microsoft_Visio_Drawing125.vsdx"/><Relationship Id="rId294" Type="http://schemas.openxmlformats.org/officeDocument/2006/relationships/image" Target="media/image139.emf"/><Relationship Id="rId308" Type="http://schemas.openxmlformats.org/officeDocument/2006/relationships/image" Target="media/image146.emf"/><Relationship Id="rId329" Type="http://schemas.openxmlformats.org/officeDocument/2006/relationships/package" Target="embeddings/Microsoft_Visio_Drawing153.vsdx"/><Relationship Id="rId47" Type="http://schemas.openxmlformats.org/officeDocument/2006/relationships/package" Target="embeddings/Microsoft_Visio_Drawing12.vsdx"/><Relationship Id="rId68" Type="http://schemas.openxmlformats.org/officeDocument/2006/relationships/image" Target="media/image26.emf"/><Relationship Id="rId89" Type="http://schemas.openxmlformats.org/officeDocument/2006/relationships/package" Target="embeddings/Microsoft_Visio_Drawing33.vsdx"/><Relationship Id="rId112" Type="http://schemas.openxmlformats.org/officeDocument/2006/relationships/image" Target="media/image48.emf"/><Relationship Id="rId133" Type="http://schemas.openxmlformats.org/officeDocument/2006/relationships/package" Target="embeddings/Microsoft_Visio_Drawing55.vsdx"/><Relationship Id="rId154" Type="http://schemas.openxmlformats.org/officeDocument/2006/relationships/image" Target="media/image69.emf"/><Relationship Id="rId175" Type="http://schemas.openxmlformats.org/officeDocument/2006/relationships/package" Target="embeddings/Microsoft_Visio_Drawing76.vsdx"/><Relationship Id="rId340" Type="http://schemas.openxmlformats.org/officeDocument/2006/relationships/image" Target="media/image162.emf"/><Relationship Id="rId361" Type="http://schemas.openxmlformats.org/officeDocument/2006/relationships/package" Target="embeddings/Microsoft_Visio_Drawing169.vsdx"/><Relationship Id="rId196" Type="http://schemas.openxmlformats.org/officeDocument/2006/relationships/image" Target="media/image90.emf"/><Relationship Id="rId200" Type="http://schemas.openxmlformats.org/officeDocument/2006/relationships/image" Target="media/image92.emf"/><Relationship Id="rId16" Type="http://schemas.openxmlformats.org/officeDocument/2006/relationships/header" Target="header1.xml"/><Relationship Id="rId221" Type="http://schemas.openxmlformats.org/officeDocument/2006/relationships/package" Target="embeddings/Microsoft_Visio_Drawing99.vsdx"/><Relationship Id="rId242" Type="http://schemas.openxmlformats.org/officeDocument/2006/relationships/image" Target="media/image113.emf"/><Relationship Id="rId263" Type="http://schemas.openxmlformats.org/officeDocument/2006/relationships/package" Target="embeddings/Microsoft_Visio_Drawing120.vsdx"/><Relationship Id="rId284" Type="http://schemas.openxmlformats.org/officeDocument/2006/relationships/image" Target="media/image134.emf"/><Relationship Id="rId319" Type="http://schemas.openxmlformats.org/officeDocument/2006/relationships/package" Target="embeddings/Microsoft_Visio_Drawing148.vsdx"/><Relationship Id="rId37" Type="http://schemas.openxmlformats.org/officeDocument/2006/relationships/package" Target="embeddings/Microsoft_Visio_Drawing7.vsdx"/><Relationship Id="rId58" Type="http://schemas.openxmlformats.org/officeDocument/2006/relationships/image" Target="media/image21.emf"/><Relationship Id="rId79" Type="http://schemas.openxmlformats.org/officeDocument/2006/relationships/package" Target="embeddings/Microsoft_Visio_Drawing28.vsdx"/><Relationship Id="rId102" Type="http://schemas.openxmlformats.org/officeDocument/2006/relationships/image" Target="media/image43.emf"/><Relationship Id="rId123" Type="http://schemas.openxmlformats.org/officeDocument/2006/relationships/package" Target="embeddings/Microsoft_Visio_Drawing50.vsdx"/><Relationship Id="rId144" Type="http://schemas.openxmlformats.org/officeDocument/2006/relationships/image" Target="media/image64.emf"/><Relationship Id="rId330" Type="http://schemas.openxmlformats.org/officeDocument/2006/relationships/image" Target="media/image157.emf"/><Relationship Id="rId90" Type="http://schemas.openxmlformats.org/officeDocument/2006/relationships/image" Target="media/image37.emf"/><Relationship Id="rId165" Type="http://schemas.openxmlformats.org/officeDocument/2006/relationships/package" Target="embeddings/Microsoft_Visio_Drawing71.vsdx"/><Relationship Id="rId186" Type="http://schemas.openxmlformats.org/officeDocument/2006/relationships/image" Target="media/image85.emf"/><Relationship Id="rId351" Type="http://schemas.openxmlformats.org/officeDocument/2006/relationships/package" Target="embeddings/Microsoft_Visio_Drawing164.vsdx"/><Relationship Id="rId372" Type="http://schemas.openxmlformats.org/officeDocument/2006/relationships/image" Target="media/image178.emf"/><Relationship Id="rId211" Type="http://schemas.openxmlformats.org/officeDocument/2006/relationships/package" Target="embeddings/Microsoft_Visio_Drawing94.vsdx"/><Relationship Id="rId232" Type="http://schemas.openxmlformats.org/officeDocument/2006/relationships/image" Target="media/image108.emf"/><Relationship Id="rId253" Type="http://schemas.openxmlformats.org/officeDocument/2006/relationships/package" Target="embeddings/Microsoft_Visio_Drawing115.vsdx"/><Relationship Id="rId274" Type="http://schemas.openxmlformats.org/officeDocument/2006/relationships/image" Target="media/image129.emf"/><Relationship Id="rId295" Type="http://schemas.openxmlformats.org/officeDocument/2006/relationships/package" Target="embeddings/Microsoft_Visio_Drawing136.vsdx"/><Relationship Id="rId309" Type="http://schemas.openxmlformats.org/officeDocument/2006/relationships/package" Target="embeddings/Microsoft_Visio_Drawing143.vsdx"/><Relationship Id="rId27" Type="http://schemas.openxmlformats.org/officeDocument/2006/relationships/package" Target="embeddings/Microsoft_Visio_Drawing2.vsdx"/><Relationship Id="rId48" Type="http://schemas.openxmlformats.org/officeDocument/2006/relationships/image" Target="media/image16.emf"/><Relationship Id="rId69" Type="http://schemas.openxmlformats.org/officeDocument/2006/relationships/package" Target="embeddings/Microsoft_Visio_Drawing23.vsdx"/><Relationship Id="rId113" Type="http://schemas.openxmlformats.org/officeDocument/2006/relationships/package" Target="embeddings/Microsoft_Visio_Drawing45.vsdx"/><Relationship Id="rId134" Type="http://schemas.openxmlformats.org/officeDocument/2006/relationships/image" Target="media/image59.emf"/><Relationship Id="rId320" Type="http://schemas.openxmlformats.org/officeDocument/2006/relationships/image" Target="media/image152.emf"/><Relationship Id="rId80" Type="http://schemas.openxmlformats.org/officeDocument/2006/relationships/image" Target="media/image32.emf"/><Relationship Id="rId155" Type="http://schemas.openxmlformats.org/officeDocument/2006/relationships/package" Target="embeddings/Microsoft_Visio_Drawing66.vsdx"/><Relationship Id="rId176" Type="http://schemas.openxmlformats.org/officeDocument/2006/relationships/image" Target="media/image80.emf"/><Relationship Id="rId197" Type="http://schemas.openxmlformats.org/officeDocument/2006/relationships/package" Target="embeddings/Microsoft_Visio_Drawing87.vsdx"/><Relationship Id="rId341" Type="http://schemas.openxmlformats.org/officeDocument/2006/relationships/package" Target="embeddings/Microsoft_Visio_Drawing159.vsdx"/><Relationship Id="rId362" Type="http://schemas.openxmlformats.org/officeDocument/2006/relationships/image" Target="media/image173.emf"/><Relationship Id="rId201" Type="http://schemas.openxmlformats.org/officeDocument/2006/relationships/package" Target="embeddings/Microsoft_Visio_Drawing89.vsdx"/><Relationship Id="rId222" Type="http://schemas.openxmlformats.org/officeDocument/2006/relationships/image" Target="media/image103.emf"/><Relationship Id="rId243" Type="http://schemas.openxmlformats.org/officeDocument/2006/relationships/package" Target="embeddings/Microsoft_Visio_Drawing110.vsdx"/><Relationship Id="rId264" Type="http://schemas.openxmlformats.org/officeDocument/2006/relationships/image" Target="media/image124.emf"/><Relationship Id="rId285" Type="http://schemas.openxmlformats.org/officeDocument/2006/relationships/package" Target="embeddings/Microsoft_Visio_Drawing131.vsdx"/><Relationship Id="rId17" Type="http://schemas.openxmlformats.org/officeDocument/2006/relationships/header" Target="header2.xml"/><Relationship Id="rId38" Type="http://schemas.openxmlformats.org/officeDocument/2006/relationships/image" Target="media/image11.emf"/><Relationship Id="rId59" Type="http://schemas.openxmlformats.org/officeDocument/2006/relationships/package" Target="embeddings/Microsoft_Visio_Drawing18.vsdx"/><Relationship Id="rId103" Type="http://schemas.openxmlformats.org/officeDocument/2006/relationships/package" Target="embeddings/Microsoft_Visio_Drawing40.vsdx"/><Relationship Id="rId124" Type="http://schemas.openxmlformats.org/officeDocument/2006/relationships/image" Target="media/image54.emf"/><Relationship Id="rId310" Type="http://schemas.openxmlformats.org/officeDocument/2006/relationships/image" Target="media/image147.emf"/><Relationship Id="rId70" Type="http://schemas.openxmlformats.org/officeDocument/2006/relationships/image" Target="media/image27.emf"/><Relationship Id="rId91" Type="http://schemas.openxmlformats.org/officeDocument/2006/relationships/package" Target="embeddings/Microsoft_Visio_Drawing34.vsdx"/><Relationship Id="rId145" Type="http://schemas.openxmlformats.org/officeDocument/2006/relationships/package" Target="embeddings/Microsoft_Visio_Drawing61.vsdx"/><Relationship Id="rId166" Type="http://schemas.openxmlformats.org/officeDocument/2006/relationships/image" Target="media/image75.emf"/><Relationship Id="rId187" Type="http://schemas.openxmlformats.org/officeDocument/2006/relationships/package" Target="embeddings/Microsoft_Visio_Drawing82.vsdx"/><Relationship Id="rId331" Type="http://schemas.openxmlformats.org/officeDocument/2006/relationships/package" Target="embeddings/Microsoft_Visio_Drawing154.vsdx"/><Relationship Id="rId352" Type="http://schemas.openxmlformats.org/officeDocument/2006/relationships/image" Target="media/image168.emf"/><Relationship Id="rId373" Type="http://schemas.openxmlformats.org/officeDocument/2006/relationships/package" Target="embeddings/Microsoft_Visio_Drawing175.vsdx"/><Relationship Id="rId1" Type="http://schemas.microsoft.com/office/2006/relationships/keyMapCustomizations" Target="customizations.xml"/><Relationship Id="rId212" Type="http://schemas.openxmlformats.org/officeDocument/2006/relationships/image" Target="media/image98.emf"/><Relationship Id="rId233" Type="http://schemas.openxmlformats.org/officeDocument/2006/relationships/package" Target="embeddings/Microsoft_Visio_Drawing105.vsdx"/><Relationship Id="rId254" Type="http://schemas.openxmlformats.org/officeDocument/2006/relationships/image" Target="media/image119.emf"/><Relationship Id="rId28" Type="http://schemas.openxmlformats.org/officeDocument/2006/relationships/image" Target="media/image6.emf"/><Relationship Id="rId49" Type="http://schemas.openxmlformats.org/officeDocument/2006/relationships/package" Target="embeddings/Microsoft_Visio_Drawing13.vsdx"/><Relationship Id="rId114" Type="http://schemas.openxmlformats.org/officeDocument/2006/relationships/image" Target="media/image49.emf"/><Relationship Id="rId275" Type="http://schemas.openxmlformats.org/officeDocument/2006/relationships/package" Target="embeddings/Microsoft_Visio_Drawing126.vsdx"/><Relationship Id="rId296" Type="http://schemas.openxmlformats.org/officeDocument/2006/relationships/image" Target="media/image140.emf"/><Relationship Id="rId300" Type="http://schemas.openxmlformats.org/officeDocument/2006/relationships/image" Target="media/image142.emf"/><Relationship Id="rId60" Type="http://schemas.openxmlformats.org/officeDocument/2006/relationships/image" Target="media/image22.emf"/><Relationship Id="rId81" Type="http://schemas.openxmlformats.org/officeDocument/2006/relationships/package" Target="embeddings/Microsoft_Visio_Drawing29.vsdx"/><Relationship Id="rId135" Type="http://schemas.openxmlformats.org/officeDocument/2006/relationships/package" Target="embeddings/Microsoft_Visio_Drawing56.vsdx"/><Relationship Id="rId156" Type="http://schemas.openxmlformats.org/officeDocument/2006/relationships/image" Target="media/image70.emf"/><Relationship Id="rId177" Type="http://schemas.openxmlformats.org/officeDocument/2006/relationships/package" Target="embeddings/Microsoft_Visio_Drawing77.vsdx"/><Relationship Id="rId198" Type="http://schemas.openxmlformats.org/officeDocument/2006/relationships/image" Target="media/image91.emf"/><Relationship Id="rId321" Type="http://schemas.openxmlformats.org/officeDocument/2006/relationships/package" Target="embeddings/Microsoft_Visio_Drawing149.vsdx"/><Relationship Id="rId342" Type="http://schemas.openxmlformats.org/officeDocument/2006/relationships/image" Target="media/image163.emf"/><Relationship Id="rId363" Type="http://schemas.openxmlformats.org/officeDocument/2006/relationships/package" Target="embeddings/Microsoft_Visio_Drawing170.vsdx"/><Relationship Id="rId202" Type="http://schemas.openxmlformats.org/officeDocument/2006/relationships/image" Target="media/image93.emf"/><Relationship Id="rId223" Type="http://schemas.openxmlformats.org/officeDocument/2006/relationships/package" Target="embeddings/Microsoft_Visio_Drawing100.vsdx"/><Relationship Id="rId244" Type="http://schemas.openxmlformats.org/officeDocument/2006/relationships/image" Target="media/image114.emf"/><Relationship Id="rId18" Type="http://schemas.openxmlformats.org/officeDocument/2006/relationships/footer" Target="footer1.xml"/><Relationship Id="rId39" Type="http://schemas.openxmlformats.org/officeDocument/2006/relationships/package" Target="embeddings/Microsoft_Visio_Drawing8.vsdx"/><Relationship Id="rId265" Type="http://schemas.openxmlformats.org/officeDocument/2006/relationships/package" Target="embeddings/Microsoft_Visio_Drawing121.vsdx"/><Relationship Id="rId286" Type="http://schemas.openxmlformats.org/officeDocument/2006/relationships/image" Target="media/image135.emf"/><Relationship Id="rId50" Type="http://schemas.openxmlformats.org/officeDocument/2006/relationships/image" Target="media/image17.emf"/><Relationship Id="rId104" Type="http://schemas.openxmlformats.org/officeDocument/2006/relationships/image" Target="media/image44.emf"/><Relationship Id="rId125" Type="http://schemas.openxmlformats.org/officeDocument/2006/relationships/package" Target="embeddings/Microsoft_Visio_Drawing51.vsdx"/><Relationship Id="rId146" Type="http://schemas.openxmlformats.org/officeDocument/2006/relationships/image" Target="media/image65.emf"/><Relationship Id="rId167" Type="http://schemas.openxmlformats.org/officeDocument/2006/relationships/package" Target="embeddings/Microsoft_Visio_Drawing72.vsdx"/><Relationship Id="rId188" Type="http://schemas.openxmlformats.org/officeDocument/2006/relationships/image" Target="media/image86.emf"/><Relationship Id="rId311" Type="http://schemas.openxmlformats.org/officeDocument/2006/relationships/package" Target="embeddings/Microsoft_Visio_Drawing144.vsdx"/><Relationship Id="rId332" Type="http://schemas.openxmlformats.org/officeDocument/2006/relationships/image" Target="media/image158.emf"/><Relationship Id="rId353" Type="http://schemas.openxmlformats.org/officeDocument/2006/relationships/package" Target="embeddings/Microsoft_Visio_Drawing165.vsdx"/><Relationship Id="rId374" Type="http://schemas.openxmlformats.org/officeDocument/2006/relationships/image" Target="media/image179.emf"/><Relationship Id="rId71" Type="http://schemas.openxmlformats.org/officeDocument/2006/relationships/package" Target="embeddings/Microsoft_Visio_Drawing24.vsdx"/><Relationship Id="rId92" Type="http://schemas.openxmlformats.org/officeDocument/2006/relationships/image" Target="media/image38.emf"/><Relationship Id="rId213" Type="http://schemas.openxmlformats.org/officeDocument/2006/relationships/package" Target="embeddings/Microsoft_Visio_Drawing95.vsdx"/><Relationship Id="rId234" Type="http://schemas.openxmlformats.org/officeDocument/2006/relationships/image" Target="media/image109.emf"/><Relationship Id="rId2" Type="http://schemas.openxmlformats.org/officeDocument/2006/relationships/customXml" Target="../customXml/item1.xml"/><Relationship Id="rId29" Type="http://schemas.openxmlformats.org/officeDocument/2006/relationships/package" Target="embeddings/Microsoft_Visio_Drawing3.vsdx"/><Relationship Id="rId255" Type="http://schemas.openxmlformats.org/officeDocument/2006/relationships/package" Target="embeddings/Microsoft_Visio_Drawing116.vsdx"/><Relationship Id="rId276" Type="http://schemas.openxmlformats.org/officeDocument/2006/relationships/image" Target="media/image130.emf"/><Relationship Id="rId297" Type="http://schemas.openxmlformats.org/officeDocument/2006/relationships/package" Target="embeddings/Microsoft_Visio_Drawing137.vsdx"/><Relationship Id="rId40" Type="http://schemas.openxmlformats.org/officeDocument/2006/relationships/image" Target="media/image12.emf"/><Relationship Id="rId115" Type="http://schemas.openxmlformats.org/officeDocument/2006/relationships/package" Target="embeddings/Microsoft_Visio_Drawing46.vsdx"/><Relationship Id="rId136" Type="http://schemas.openxmlformats.org/officeDocument/2006/relationships/image" Target="media/image60.emf"/><Relationship Id="rId157" Type="http://schemas.openxmlformats.org/officeDocument/2006/relationships/package" Target="embeddings/Microsoft_Visio_Drawing67.vsdx"/><Relationship Id="rId178" Type="http://schemas.openxmlformats.org/officeDocument/2006/relationships/image" Target="media/image81.emf"/><Relationship Id="rId301" Type="http://schemas.openxmlformats.org/officeDocument/2006/relationships/package" Target="embeddings/Microsoft_Visio_Drawing139.vsdx"/><Relationship Id="rId322" Type="http://schemas.openxmlformats.org/officeDocument/2006/relationships/image" Target="media/image153.emf"/><Relationship Id="rId343" Type="http://schemas.openxmlformats.org/officeDocument/2006/relationships/package" Target="embeddings/Microsoft_Visio_Drawing160.vsdx"/><Relationship Id="rId364" Type="http://schemas.openxmlformats.org/officeDocument/2006/relationships/image" Target="media/image174.emf"/><Relationship Id="rId61" Type="http://schemas.openxmlformats.org/officeDocument/2006/relationships/package" Target="embeddings/Microsoft_Visio_Drawing19.vsdx"/><Relationship Id="rId82" Type="http://schemas.openxmlformats.org/officeDocument/2006/relationships/image" Target="media/image33.emf"/><Relationship Id="rId199" Type="http://schemas.openxmlformats.org/officeDocument/2006/relationships/package" Target="embeddings/Microsoft_Visio_Drawing88.vsdx"/><Relationship Id="rId203" Type="http://schemas.openxmlformats.org/officeDocument/2006/relationships/package" Target="embeddings/Microsoft_Visio_Drawing90.vsdx"/><Relationship Id="rId19" Type="http://schemas.openxmlformats.org/officeDocument/2006/relationships/footer" Target="footer2.xml"/><Relationship Id="rId224" Type="http://schemas.openxmlformats.org/officeDocument/2006/relationships/image" Target="media/image104.emf"/><Relationship Id="rId245" Type="http://schemas.openxmlformats.org/officeDocument/2006/relationships/package" Target="embeddings/Microsoft_Visio_Drawing111.vsdx"/><Relationship Id="rId266" Type="http://schemas.openxmlformats.org/officeDocument/2006/relationships/image" Target="media/image125.emf"/><Relationship Id="rId287" Type="http://schemas.openxmlformats.org/officeDocument/2006/relationships/package" Target="embeddings/Microsoft_Visio_Drawing132.vsdx"/><Relationship Id="rId30" Type="http://schemas.openxmlformats.org/officeDocument/2006/relationships/image" Target="media/image7.emf"/><Relationship Id="rId105" Type="http://schemas.openxmlformats.org/officeDocument/2006/relationships/package" Target="embeddings/Microsoft_Visio_Drawing41.vsdx"/><Relationship Id="rId126" Type="http://schemas.openxmlformats.org/officeDocument/2006/relationships/image" Target="media/image55.emf"/><Relationship Id="rId147" Type="http://schemas.openxmlformats.org/officeDocument/2006/relationships/package" Target="embeddings/Microsoft_Visio_Drawing62.vsdx"/><Relationship Id="rId168" Type="http://schemas.openxmlformats.org/officeDocument/2006/relationships/image" Target="media/image76.emf"/><Relationship Id="rId312" Type="http://schemas.openxmlformats.org/officeDocument/2006/relationships/image" Target="media/image148.emf"/><Relationship Id="rId333" Type="http://schemas.openxmlformats.org/officeDocument/2006/relationships/package" Target="embeddings/Microsoft_Visio_Drawing155.vsdx"/><Relationship Id="rId354" Type="http://schemas.openxmlformats.org/officeDocument/2006/relationships/image" Target="media/image169.emf"/><Relationship Id="rId51" Type="http://schemas.openxmlformats.org/officeDocument/2006/relationships/package" Target="embeddings/Microsoft_Visio_Drawing14.vsdx"/><Relationship Id="rId72" Type="http://schemas.openxmlformats.org/officeDocument/2006/relationships/image" Target="media/image28.emf"/><Relationship Id="rId93" Type="http://schemas.openxmlformats.org/officeDocument/2006/relationships/package" Target="embeddings/Microsoft_Visio_Drawing35.vsdx"/><Relationship Id="rId189" Type="http://schemas.openxmlformats.org/officeDocument/2006/relationships/package" Target="embeddings/Microsoft_Visio_Drawing83.vsdx"/><Relationship Id="rId375" Type="http://schemas.openxmlformats.org/officeDocument/2006/relationships/package" Target="embeddings/Microsoft_Visio_Drawing176.vsdx"/><Relationship Id="rId3" Type="http://schemas.openxmlformats.org/officeDocument/2006/relationships/customXml" Target="../customXml/item2.xml"/><Relationship Id="rId214" Type="http://schemas.openxmlformats.org/officeDocument/2006/relationships/image" Target="media/image99.emf"/><Relationship Id="rId235" Type="http://schemas.openxmlformats.org/officeDocument/2006/relationships/package" Target="embeddings/Microsoft_Visio_Drawing106.vsdx"/><Relationship Id="rId256" Type="http://schemas.openxmlformats.org/officeDocument/2006/relationships/image" Target="media/image120.emf"/><Relationship Id="rId277" Type="http://schemas.openxmlformats.org/officeDocument/2006/relationships/package" Target="embeddings/Microsoft_Visio_Drawing127.vsdx"/><Relationship Id="rId298" Type="http://schemas.openxmlformats.org/officeDocument/2006/relationships/image" Target="media/image141.emf"/><Relationship Id="rId116" Type="http://schemas.openxmlformats.org/officeDocument/2006/relationships/image" Target="media/image50.emf"/><Relationship Id="rId137" Type="http://schemas.openxmlformats.org/officeDocument/2006/relationships/package" Target="embeddings/Microsoft_Visio_Drawing57.vsdx"/><Relationship Id="rId158" Type="http://schemas.openxmlformats.org/officeDocument/2006/relationships/image" Target="media/image71.emf"/><Relationship Id="rId302" Type="http://schemas.openxmlformats.org/officeDocument/2006/relationships/image" Target="media/image143.emf"/><Relationship Id="rId323" Type="http://schemas.openxmlformats.org/officeDocument/2006/relationships/package" Target="embeddings/Microsoft_Visio_Drawing150.vsdx"/><Relationship Id="rId344" Type="http://schemas.openxmlformats.org/officeDocument/2006/relationships/image" Target="media/image164.emf"/><Relationship Id="rId20" Type="http://schemas.openxmlformats.org/officeDocument/2006/relationships/header" Target="header3.xml"/><Relationship Id="rId41" Type="http://schemas.openxmlformats.org/officeDocument/2006/relationships/package" Target="embeddings/Microsoft_Visio_Drawing9.vsdx"/><Relationship Id="rId62" Type="http://schemas.openxmlformats.org/officeDocument/2006/relationships/image" Target="media/image23.emf"/><Relationship Id="rId83" Type="http://schemas.openxmlformats.org/officeDocument/2006/relationships/package" Target="embeddings/Microsoft_Visio_Drawing30.vsdx"/><Relationship Id="rId179" Type="http://schemas.openxmlformats.org/officeDocument/2006/relationships/package" Target="embeddings/Microsoft_Visio_Drawing78.vsdx"/><Relationship Id="rId365" Type="http://schemas.openxmlformats.org/officeDocument/2006/relationships/package" Target="embeddings/Microsoft_Visio_Drawing171.vsdx"/><Relationship Id="rId190" Type="http://schemas.openxmlformats.org/officeDocument/2006/relationships/image" Target="media/image87.emf"/><Relationship Id="rId204" Type="http://schemas.openxmlformats.org/officeDocument/2006/relationships/image" Target="media/image94.emf"/><Relationship Id="rId225" Type="http://schemas.openxmlformats.org/officeDocument/2006/relationships/package" Target="embeddings/Microsoft_Visio_Drawing101.vsdx"/><Relationship Id="rId246" Type="http://schemas.openxmlformats.org/officeDocument/2006/relationships/image" Target="media/image115.emf"/><Relationship Id="rId267" Type="http://schemas.openxmlformats.org/officeDocument/2006/relationships/package" Target="embeddings/Microsoft_Visio_Drawing122.vsdx"/><Relationship Id="rId288" Type="http://schemas.openxmlformats.org/officeDocument/2006/relationships/image" Target="media/image136.emf"/><Relationship Id="rId106" Type="http://schemas.openxmlformats.org/officeDocument/2006/relationships/image" Target="media/image45.emf"/><Relationship Id="rId127" Type="http://schemas.openxmlformats.org/officeDocument/2006/relationships/package" Target="embeddings/Microsoft_Visio_Drawing52.vsdx"/><Relationship Id="rId313" Type="http://schemas.openxmlformats.org/officeDocument/2006/relationships/package" Target="embeddings/Microsoft_Visio_Drawing145.vsdx"/><Relationship Id="rId10" Type="http://schemas.openxmlformats.org/officeDocument/2006/relationships/settings" Target="settings.xml"/><Relationship Id="rId31" Type="http://schemas.openxmlformats.org/officeDocument/2006/relationships/package" Target="embeddings/Microsoft_Visio_Drawing4.vsdx"/><Relationship Id="rId52" Type="http://schemas.openxmlformats.org/officeDocument/2006/relationships/image" Target="media/image18.emf"/><Relationship Id="rId73" Type="http://schemas.openxmlformats.org/officeDocument/2006/relationships/package" Target="embeddings/Microsoft_Visio_Drawing25.vsdx"/><Relationship Id="rId94" Type="http://schemas.openxmlformats.org/officeDocument/2006/relationships/image" Target="media/image39.emf"/><Relationship Id="rId148" Type="http://schemas.openxmlformats.org/officeDocument/2006/relationships/image" Target="media/image66.emf"/><Relationship Id="rId169" Type="http://schemas.openxmlformats.org/officeDocument/2006/relationships/package" Target="embeddings/Microsoft_Visio_Drawing73.vsdx"/><Relationship Id="rId334" Type="http://schemas.openxmlformats.org/officeDocument/2006/relationships/image" Target="media/image159.emf"/><Relationship Id="rId355" Type="http://schemas.openxmlformats.org/officeDocument/2006/relationships/package" Target="embeddings/Microsoft_Visio_Drawing166.vsdx"/><Relationship Id="rId376" Type="http://schemas.openxmlformats.org/officeDocument/2006/relationships/header" Target="header4.xml"/><Relationship Id="rId4" Type="http://schemas.openxmlformats.org/officeDocument/2006/relationships/customXml" Target="../customXml/item3.xml"/><Relationship Id="rId180" Type="http://schemas.openxmlformats.org/officeDocument/2006/relationships/image" Target="media/image82.emf"/><Relationship Id="rId215" Type="http://schemas.openxmlformats.org/officeDocument/2006/relationships/package" Target="embeddings/Microsoft_Visio_Drawing96.vsdx"/><Relationship Id="rId236" Type="http://schemas.openxmlformats.org/officeDocument/2006/relationships/image" Target="media/image110.emf"/><Relationship Id="rId257" Type="http://schemas.openxmlformats.org/officeDocument/2006/relationships/package" Target="embeddings/Microsoft_Visio_Drawing117.vsdx"/><Relationship Id="rId278" Type="http://schemas.openxmlformats.org/officeDocument/2006/relationships/image" Target="media/image13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zzoc\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HideFromDelve xmlns="71c5aaf6-e6ce-465b-b873-5148d2a4c105">false</HideFromDelv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0A2008719D3F141A5F7A17F951BF887" ma:contentTypeVersion="16" ma:contentTypeDescription="Create a new document." ma:contentTypeScope="" ma:versionID="ebaac5c6bd2b61897485fd579133cd66">
  <xsd:schema xmlns:xsd="http://www.w3.org/2001/XMLSchema" xmlns:xs="http://www.w3.org/2001/XMLSchema" xmlns:p="http://schemas.microsoft.com/office/2006/metadata/properties" xmlns:ns3="71c5aaf6-e6ce-465b-b873-5148d2a4c105" xmlns:ns4="be177c35-912f-42dd-aea8-ee5c3baa9aa9" xmlns:ns5="d82b7825-2a71-46d4-8e33-e7d8570de432" targetNamespace="http://schemas.microsoft.com/office/2006/metadata/properties" ma:root="true" ma:fieldsID="ba71e8a205b1b58b5f397b32837d6652" ns3:_="" ns4:_="" ns5:_="">
    <xsd:import namespace="71c5aaf6-e6ce-465b-b873-5148d2a4c105"/>
    <xsd:import namespace="be177c35-912f-42dd-aea8-ee5c3baa9aa9"/>
    <xsd:import namespace="d82b7825-2a71-46d4-8e33-e7d8570de432"/>
    <xsd:element name="properties">
      <xsd:complexType>
        <xsd:sequence>
          <xsd:element name="documentManagement">
            <xsd:complexType>
              <xsd:all>
                <xsd:element ref="ns3:_dlc_DocId" minOccurs="0"/>
                <xsd:element ref="ns3:_dlc_DocIdUrl" minOccurs="0"/>
                <xsd:element ref="ns3:_dlc_DocIdPersistId" minOccurs="0"/>
                <xsd:element ref="ns3:HideFromDelv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5:SharedWithUsers" minOccurs="0"/>
                <xsd:element ref="ns5:SharedWithDetails" minOccurs="0"/>
                <xsd:element ref="ns5:SharingHintHash"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af6-e6ce-465b-b873-5148d2a4c10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ideFromDelve" ma:index="11" nillable="true" ma:displayName="HideFromDelve" ma:default="0" ma:internalName="HideFromDelv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e177c35-912f-42dd-aea8-ee5c3baa9aa9"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2b7825-2a71-46d4-8e33-e7d8570de43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34c87397-5fc1-491e-85e7-d6110dbe9cbd" ContentTypeId="0x0101" PreviousValue="false"/>
</file>

<file path=customXml/item6.xml><?xml version="1.0" encoding="utf-8"?>
<?mso-contentType ?>
<spe:Receivers xmlns:spe="http://schemas.microsoft.com/sharepoint/events"/>
</file>

<file path=customXml/itemProps1.xml><?xml version="1.0" encoding="utf-8"?>
<ds:datastoreItem xmlns:ds="http://schemas.openxmlformats.org/officeDocument/2006/customXml" ds:itemID="{2C6921AD-8177-4D7C-80C2-F68D2C911B62}">
  <ds:schemaRefs>
    <ds:schemaRef ds:uri="http://schemas.microsoft.com/office/2006/metadata/properties"/>
    <ds:schemaRef ds:uri="http://schemas.microsoft.com/office/infopath/2007/PartnerControls"/>
    <ds:schemaRef ds:uri="71c5aaf6-e6ce-465b-b873-5148d2a4c105"/>
  </ds:schemaRefs>
</ds:datastoreItem>
</file>

<file path=customXml/itemProps2.xml><?xml version="1.0" encoding="utf-8"?>
<ds:datastoreItem xmlns:ds="http://schemas.openxmlformats.org/officeDocument/2006/customXml" ds:itemID="{05FA69F5-1F91-42B9-B458-AC470032C7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af6-e6ce-465b-b873-5148d2a4c105"/>
    <ds:schemaRef ds:uri="be177c35-912f-42dd-aea8-ee5c3baa9aa9"/>
    <ds:schemaRef ds:uri="d82b7825-2a71-46d4-8e33-e7d8570de4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CDA0650-436C-45CB-B4CA-AEBB1ED75F53}">
  <ds:schemaRefs>
    <ds:schemaRef ds:uri="http://schemas.microsoft.com/sharepoint/v3/contenttype/forms"/>
  </ds:schemaRefs>
</ds:datastoreItem>
</file>

<file path=customXml/itemProps4.xml><?xml version="1.0" encoding="utf-8"?>
<ds:datastoreItem xmlns:ds="http://schemas.openxmlformats.org/officeDocument/2006/customXml" ds:itemID="{9788DFFB-3BFB-4FAA-A414-D470296B2743}">
  <ds:schemaRefs>
    <ds:schemaRef ds:uri="http://schemas.openxmlformats.org/officeDocument/2006/bibliography"/>
  </ds:schemaRefs>
</ds:datastoreItem>
</file>

<file path=customXml/itemProps5.xml><?xml version="1.0" encoding="utf-8"?>
<ds:datastoreItem xmlns:ds="http://schemas.openxmlformats.org/officeDocument/2006/customXml" ds:itemID="{690E4A46-DA27-444C-A117-983AF26A2CC9}">
  <ds:schemaRefs>
    <ds:schemaRef ds:uri="Microsoft.SharePoint.Taxonomy.ContentTypeSync"/>
  </ds:schemaRefs>
</ds:datastoreItem>
</file>

<file path=customXml/itemProps6.xml><?xml version="1.0" encoding="utf-8"?>
<ds:datastoreItem xmlns:ds="http://schemas.openxmlformats.org/officeDocument/2006/customXml" ds:itemID="{FFE61D4F-3552-4711-A592-406DA7D99ABC}">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3gpp_70.dot</Template>
  <TotalTime>1</TotalTime>
  <Pages>179</Pages>
  <Words>44014</Words>
  <Characters>250883</Characters>
  <Application>Microsoft Office Word</Application>
  <DocSecurity>0</DocSecurity>
  <Lines>2090</Lines>
  <Paragraphs>588</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294309</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Rao, Nagaraja (Nokia - US)</cp:lastModifiedBy>
  <cp:revision>2</cp:revision>
  <cp:lastPrinted>2019-02-25T14:05:00Z</cp:lastPrinted>
  <dcterms:created xsi:type="dcterms:W3CDTF">2021-10-05T18:49:00Z</dcterms:created>
  <dcterms:modified xsi:type="dcterms:W3CDTF">2021-10-05T18:49:00Z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0x01010040A2008719D3F141A5F7A17F951BF887</vt:lpwstr>
  </property>
</Properties>
</file>